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7E6245" w14:textId="77777777" w:rsidR="007B3152" w:rsidRDefault="007B3152" w:rsidP="007B3152">
      <w:pPr>
        <w:spacing w:line="300" w:lineRule="auto"/>
        <w:ind w:right="187"/>
        <w:jc w:val="center"/>
        <w:rPr>
          <w:rFonts w:ascii="Garamond" w:hAnsi="Garamond" w:cs="Arial"/>
          <w:b/>
          <w:bCs/>
          <w:sz w:val="52"/>
          <w:szCs w:val="52"/>
        </w:rPr>
      </w:pPr>
      <w:bookmarkStart w:id="0" w:name="_GoBack"/>
      <w:bookmarkEnd w:id="0"/>
      <w:r w:rsidRPr="00D27F5D">
        <w:rPr>
          <w:noProof/>
        </w:rPr>
        <w:drawing>
          <wp:inline distT="0" distB="0" distL="0" distR="0" wp14:anchorId="2207C193" wp14:editId="1E99DCE7">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3E8CC37D" w14:textId="550C242C" w:rsidR="005D7989" w:rsidRDefault="00F951A0" w:rsidP="005D7989">
      <w:pPr>
        <w:spacing w:line="300" w:lineRule="auto"/>
        <w:ind w:right="187"/>
        <w:rPr>
          <w:rFonts w:ascii="Garamond" w:hAnsi="Garamond"/>
          <w:b/>
          <w:sz w:val="52"/>
          <w:szCs w:val="52"/>
        </w:rPr>
      </w:pPr>
      <w:r w:rsidRPr="001655C1">
        <w:rPr>
          <w:rFonts w:ascii="Garamond" w:hAnsi="Garamond" w:cs="Arial"/>
          <w:b/>
          <w:bCs/>
          <w:sz w:val="52"/>
          <w:szCs w:val="52"/>
        </w:rPr>
        <w:t xml:space="preserve">Bid </w:t>
      </w:r>
      <w:r w:rsidR="000656C7" w:rsidRPr="001655C1">
        <w:rPr>
          <w:rFonts w:ascii="Garamond" w:hAnsi="Garamond" w:cs="Arial"/>
          <w:b/>
          <w:bCs/>
          <w:sz w:val="52"/>
          <w:szCs w:val="52"/>
        </w:rPr>
        <w:t xml:space="preserve">Solicitation </w:t>
      </w:r>
      <w:r w:rsidRPr="001655C1">
        <w:rPr>
          <w:rFonts w:ascii="Garamond" w:hAnsi="Garamond" w:cs="Arial"/>
          <w:b/>
          <w:bCs/>
          <w:sz w:val="52"/>
          <w:szCs w:val="52"/>
        </w:rPr>
        <w:t>#</w:t>
      </w:r>
      <w:r w:rsidR="005D7989">
        <w:rPr>
          <w:rFonts w:ascii="Garamond" w:hAnsi="Garamond" w:cs="Arial"/>
          <w:b/>
          <w:bCs/>
          <w:sz w:val="52"/>
          <w:szCs w:val="52"/>
        </w:rPr>
        <w:tab/>
      </w:r>
      <w:r w:rsidR="007329D5">
        <w:rPr>
          <w:rFonts w:ascii="Garamond" w:hAnsi="Garamond" w:cs="Arial"/>
          <w:b/>
          <w:bCs/>
          <w:sz w:val="52"/>
          <w:szCs w:val="52"/>
        </w:rPr>
        <w:t>21DPP00619</w:t>
      </w:r>
      <w:r w:rsidR="00233684">
        <w:rPr>
          <w:rFonts w:ascii="Garamond" w:hAnsi="Garamond" w:cs="Arial"/>
          <w:b/>
          <w:bCs/>
          <w:sz w:val="52"/>
          <w:szCs w:val="52"/>
        </w:rPr>
        <w:t xml:space="preserve">   </w:t>
      </w:r>
    </w:p>
    <w:tbl>
      <w:tblPr>
        <w:tblW w:w="9360" w:type="dxa"/>
        <w:tblInd w:w="108" w:type="dxa"/>
        <w:tblLook w:val="01E0" w:firstRow="1" w:lastRow="1" w:firstColumn="1" w:lastColumn="1" w:noHBand="0" w:noVBand="0"/>
      </w:tblPr>
      <w:tblGrid>
        <w:gridCol w:w="1080"/>
        <w:gridCol w:w="8280"/>
      </w:tblGrid>
      <w:tr w:rsidR="00770C95" w:rsidRPr="00370188" w14:paraId="64276E0E" w14:textId="77777777" w:rsidTr="00770C95">
        <w:tc>
          <w:tcPr>
            <w:tcW w:w="1080" w:type="dxa"/>
            <w:shd w:val="clear" w:color="auto" w:fill="auto"/>
          </w:tcPr>
          <w:p w14:paraId="393464C2" w14:textId="77777777" w:rsidR="00770C95" w:rsidRPr="00370188" w:rsidRDefault="00770C95" w:rsidP="00370188">
            <w:pPr>
              <w:ind w:left="-108" w:right="5"/>
              <w:jc w:val="center"/>
              <w:rPr>
                <w:rFonts w:ascii="Garamond" w:hAnsi="Garamond"/>
              </w:rPr>
            </w:pPr>
            <w:r w:rsidRPr="00370188">
              <w:rPr>
                <w:rFonts w:ascii="Garamond" w:hAnsi="Garamond" w:cs="Arial"/>
                <w:b/>
                <w:bCs/>
                <w:sz w:val="52"/>
                <w:szCs w:val="52"/>
              </w:rPr>
              <w:t>For:</w:t>
            </w:r>
          </w:p>
        </w:tc>
        <w:tc>
          <w:tcPr>
            <w:tcW w:w="8280" w:type="dxa"/>
          </w:tcPr>
          <w:p w14:paraId="2A0A31DB" w14:textId="6479C446" w:rsidR="00770C95" w:rsidRPr="00234D7A" w:rsidRDefault="00D305E0" w:rsidP="00D305E0">
            <w:pPr>
              <w:ind w:left="-108"/>
              <w:rPr>
                <w:rFonts w:ascii="Garamond" w:hAnsi="Garamond"/>
                <w:sz w:val="44"/>
                <w:szCs w:val="44"/>
              </w:rPr>
            </w:pPr>
            <w:r w:rsidRPr="00234D7A">
              <w:rPr>
                <w:rFonts w:ascii="Garamond" w:hAnsi="Garamond"/>
                <w:sz w:val="44"/>
                <w:szCs w:val="44"/>
              </w:rPr>
              <w:t>T</w:t>
            </w:r>
            <w:r w:rsidRPr="00234D7A" w:rsidDel="00D305E0">
              <w:rPr>
                <w:rFonts w:ascii="Garamond" w:hAnsi="Garamond"/>
                <w:sz w:val="44"/>
                <w:szCs w:val="44"/>
              </w:rPr>
              <w:t xml:space="preserve"> </w:t>
            </w:r>
            <w:r w:rsidRPr="00234D7A">
              <w:rPr>
                <w:rFonts w:ascii="Garamond" w:hAnsi="Garamond"/>
                <w:sz w:val="44"/>
                <w:szCs w:val="44"/>
              </w:rPr>
              <w:t>#1375 Printing: Inspection Stickers, Inserts, Registration Emblems for Motor Vehicle Commission</w:t>
            </w:r>
          </w:p>
        </w:tc>
      </w:tr>
    </w:tbl>
    <w:p w14:paraId="57B60493" w14:textId="77777777" w:rsidR="00DC59A6" w:rsidRPr="00137A7F" w:rsidRDefault="00DC59A6" w:rsidP="00DC59A6">
      <w:pPr>
        <w:rPr>
          <w:rFonts w:ascii="Garamond" w:hAnsi="Garamond" w:cs="Arial"/>
          <w:b/>
          <w:smallCaps/>
          <w:color w:val="000000"/>
          <w:sz w:val="18"/>
          <w:szCs w:val="18"/>
        </w:rPr>
      </w:pP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468B0216" w14:textId="77777777">
        <w:tc>
          <w:tcPr>
            <w:tcW w:w="5760" w:type="dxa"/>
            <w:tcBorders>
              <w:top w:val="thinThickSmallGap" w:sz="24" w:space="0" w:color="auto"/>
              <w:bottom w:val="single" w:sz="4" w:space="0" w:color="auto"/>
            </w:tcBorders>
            <w:shd w:val="clear" w:color="auto" w:fill="CCFFCC"/>
            <w:vAlign w:val="center"/>
          </w:tcPr>
          <w:p w14:paraId="7CDA4E0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5DF1099C"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030A8B34"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17AC3263" w14:textId="77777777">
        <w:trPr>
          <w:trHeight w:val="720"/>
        </w:trPr>
        <w:tc>
          <w:tcPr>
            <w:tcW w:w="5760" w:type="dxa"/>
            <w:tcBorders>
              <w:top w:val="single" w:sz="4" w:space="0" w:color="auto"/>
            </w:tcBorders>
            <w:shd w:val="clear" w:color="auto" w:fill="auto"/>
            <w:vAlign w:val="center"/>
          </w:tcPr>
          <w:p w14:paraId="5DDBE8AC"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587A07CB" w14:textId="77777777" w:rsidR="00DC59A6" w:rsidRPr="00874DF2" w:rsidRDefault="00DC59A6" w:rsidP="00BB1F13">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1_ELECTRONIC_QUESTION_AND ANSWE" w:history="1">
              <w:r w:rsidR="00BB1F13">
                <w:rPr>
                  <w:rFonts w:ascii="Garamond" w:hAnsi="Garamond"/>
                  <w:color w:val="0000FF"/>
                  <w:sz w:val="20"/>
                  <w:szCs w:val="20"/>
                  <w:highlight w:val="lightGray"/>
                  <w:u w:val="single"/>
                </w:rPr>
                <w:t>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5C89D382" w14:textId="2C5D203C" w:rsidR="00DC59A6" w:rsidRPr="00840DF8" w:rsidRDefault="006E52B7" w:rsidP="002A7D34">
            <w:pPr>
              <w:ind w:right="180"/>
              <w:jc w:val="center"/>
              <w:rPr>
                <w:rFonts w:ascii="Garamond" w:hAnsi="Garamond" w:cs="Arial"/>
                <w:bCs/>
                <w:color w:val="000000"/>
              </w:rPr>
            </w:pPr>
            <w:del w:id="1" w:author="Puza, Alexandria [TREAS]" w:date="2021-05-20T09:35:00Z">
              <w:r w:rsidDel="00EF2945">
                <w:rPr>
                  <w:rFonts w:ascii="Garamond" w:hAnsi="Garamond" w:cs="Arial"/>
                  <w:bCs/>
                  <w:color w:val="000000"/>
                </w:rPr>
                <w:delText>4/12/2021</w:delText>
              </w:r>
            </w:del>
            <w:ins w:id="2" w:author="Puza, Alexandria [TREAS]" w:date="2021-05-20T09:35:00Z">
              <w:r w:rsidR="00EF2945">
                <w:rPr>
                  <w:rFonts w:ascii="Garamond" w:hAnsi="Garamond" w:cs="Arial"/>
                  <w:bCs/>
                  <w:color w:val="000000"/>
                </w:rPr>
                <w:t>6/</w:t>
              </w:r>
            </w:ins>
            <w:ins w:id="3" w:author="Puza, Alexandria [TREAS]" w:date="2021-06-08T08:11:00Z">
              <w:r w:rsidR="00256FB2">
                <w:rPr>
                  <w:rFonts w:ascii="Garamond" w:hAnsi="Garamond" w:cs="Arial"/>
                  <w:bCs/>
                  <w:color w:val="000000"/>
                </w:rPr>
                <w:t>17</w:t>
              </w:r>
            </w:ins>
            <w:ins w:id="4" w:author="Puza, Alexandria [TREAS]" w:date="2021-05-20T09:35:00Z">
              <w:r w:rsidR="00EF2945">
                <w:rPr>
                  <w:rFonts w:ascii="Garamond" w:hAnsi="Garamond" w:cs="Arial"/>
                  <w:bCs/>
                  <w:color w:val="000000"/>
                </w:rPr>
                <w:t>/2021</w:t>
              </w:r>
            </w:ins>
          </w:p>
        </w:tc>
        <w:tc>
          <w:tcPr>
            <w:tcW w:w="1440" w:type="dxa"/>
            <w:tcBorders>
              <w:top w:val="single" w:sz="4" w:space="0" w:color="auto"/>
            </w:tcBorders>
            <w:shd w:val="clear" w:color="auto" w:fill="auto"/>
            <w:vAlign w:val="center"/>
          </w:tcPr>
          <w:p w14:paraId="2E83F71F"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38FFEBB6" w14:textId="77777777">
        <w:trPr>
          <w:trHeight w:val="720"/>
        </w:trPr>
        <w:tc>
          <w:tcPr>
            <w:tcW w:w="5760" w:type="dxa"/>
            <w:shd w:val="clear" w:color="auto" w:fill="auto"/>
            <w:vAlign w:val="center"/>
          </w:tcPr>
          <w:p w14:paraId="4415B670" w14:textId="77777777" w:rsidR="00DC59A6" w:rsidRDefault="001151B4" w:rsidP="00576F34">
            <w:pPr>
              <w:rPr>
                <w:rFonts w:ascii="Garamond" w:hAnsi="Garamond" w:cs="Arial"/>
                <w:b/>
                <w:bCs/>
                <w:color w:val="000000"/>
                <w:szCs w:val="20"/>
              </w:rPr>
            </w:pPr>
            <w:r w:rsidRPr="002A7D34">
              <w:rPr>
                <w:rFonts w:ascii="Garamond" w:hAnsi="Garamond" w:cs="Arial"/>
                <w:b/>
                <w:bCs/>
                <w:color w:val="000000"/>
                <w:szCs w:val="20"/>
              </w:rPr>
              <w:t>Mandatory</w:t>
            </w:r>
            <w:r w:rsidR="001E7CB1" w:rsidRPr="002A7D34">
              <w:rPr>
                <w:rFonts w:ascii="Garamond" w:hAnsi="Garamond" w:cs="Arial"/>
                <w:b/>
                <w:bCs/>
                <w:color w:val="000000"/>
                <w:szCs w:val="20"/>
              </w:rPr>
              <w:t>/Optional</w:t>
            </w:r>
            <w:r>
              <w:rPr>
                <w:rFonts w:ascii="Garamond" w:hAnsi="Garamond" w:cs="Arial"/>
                <w:b/>
                <w:bCs/>
                <w:color w:val="000000"/>
                <w:szCs w:val="20"/>
              </w:rPr>
              <w:t xml:space="preserve"> </w:t>
            </w:r>
            <w:r w:rsidR="00C03061">
              <w:rPr>
                <w:rFonts w:ascii="Garamond" w:hAnsi="Garamond" w:cs="Arial"/>
                <w:b/>
                <w:bCs/>
                <w:color w:val="000000"/>
                <w:szCs w:val="20"/>
              </w:rPr>
              <w:t>Pre-</w:t>
            </w:r>
            <w:r w:rsidR="00CE00E7">
              <w:rPr>
                <w:rFonts w:ascii="Garamond" w:hAnsi="Garamond" w:cs="Arial"/>
                <w:b/>
                <w:bCs/>
                <w:color w:val="000000"/>
                <w:szCs w:val="20"/>
              </w:rPr>
              <w:t>Quote</w:t>
            </w:r>
            <w:r w:rsidR="009F0764">
              <w:rPr>
                <w:rFonts w:ascii="Garamond" w:hAnsi="Garamond" w:cs="Arial"/>
                <w:b/>
                <w:bCs/>
                <w:color w:val="000000"/>
                <w:szCs w:val="20"/>
              </w:rPr>
              <w:t xml:space="preserve"> </w:t>
            </w:r>
            <w:r>
              <w:rPr>
                <w:rFonts w:ascii="Garamond" w:hAnsi="Garamond" w:cs="Arial"/>
                <w:b/>
                <w:bCs/>
                <w:color w:val="000000"/>
                <w:szCs w:val="20"/>
              </w:rPr>
              <w:t xml:space="preserve">Conference </w:t>
            </w:r>
          </w:p>
          <w:p w14:paraId="1004C28E" w14:textId="77777777" w:rsidR="00126FBC" w:rsidRPr="00126FBC" w:rsidRDefault="00126FBC" w:rsidP="00BB1F13">
            <w:pPr>
              <w:rPr>
                <w:rFonts w:ascii="Garamond" w:hAnsi="Garamond" w:cs="Arial"/>
                <w:bCs/>
                <w:color w:val="000000"/>
                <w:sz w:val="20"/>
                <w:szCs w:val="20"/>
              </w:rPr>
            </w:pPr>
            <w:r w:rsidRPr="00126FBC">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56__MANDATORY/OPTIONAL" w:history="1">
              <w:r w:rsidR="00BB1F13">
                <w:rPr>
                  <w:rStyle w:val="Hyperlink"/>
                  <w:rFonts w:ascii="Garamond" w:hAnsi="Garamond" w:cs="Arial"/>
                  <w:bCs/>
                  <w:sz w:val="20"/>
                  <w:szCs w:val="20"/>
                  <w:highlight w:val="lightGray"/>
                </w:rPr>
                <w:t>Section 1.3.5</w:t>
              </w:r>
            </w:hyperlink>
            <w:r w:rsidRPr="00126FBC">
              <w:rPr>
                <w:rFonts w:ascii="Garamond" w:hAnsi="Garamond" w:cs="Arial"/>
                <w:bCs/>
                <w:color w:val="000000"/>
                <w:sz w:val="20"/>
                <w:szCs w:val="20"/>
              </w:rPr>
              <w:t xml:space="preserve"> for more information.)</w:t>
            </w:r>
          </w:p>
        </w:tc>
        <w:tc>
          <w:tcPr>
            <w:tcW w:w="1980" w:type="dxa"/>
            <w:shd w:val="clear" w:color="auto" w:fill="auto"/>
            <w:vAlign w:val="center"/>
          </w:tcPr>
          <w:p w14:paraId="21A8693A" w14:textId="77777777" w:rsidR="00DC59A6" w:rsidRPr="000111D8" w:rsidRDefault="002A7D34" w:rsidP="00576F34">
            <w:pPr>
              <w:ind w:right="180"/>
              <w:jc w:val="center"/>
              <w:rPr>
                <w:rFonts w:ascii="Garamond" w:hAnsi="Garamond"/>
              </w:rPr>
            </w:pPr>
            <w:r>
              <w:rPr>
                <w:rFonts w:ascii="Garamond" w:hAnsi="Garamond"/>
              </w:rPr>
              <w:t>N/A</w:t>
            </w:r>
          </w:p>
        </w:tc>
        <w:tc>
          <w:tcPr>
            <w:tcW w:w="1440" w:type="dxa"/>
            <w:shd w:val="clear" w:color="auto" w:fill="auto"/>
            <w:vAlign w:val="center"/>
          </w:tcPr>
          <w:p w14:paraId="54D98CEB" w14:textId="77777777" w:rsidR="00DC59A6" w:rsidRPr="000227FE" w:rsidRDefault="002A7D34" w:rsidP="00576F34">
            <w:pPr>
              <w:ind w:right="180"/>
              <w:jc w:val="center"/>
              <w:rPr>
                <w:rFonts w:ascii="Garamond" w:hAnsi="Garamond" w:cs="Arial"/>
                <w:bCs/>
                <w:color w:val="000000"/>
                <w:highlight w:val="yellow"/>
              </w:rPr>
            </w:pPr>
            <w:r>
              <w:rPr>
                <w:rFonts w:ascii="Garamond" w:hAnsi="Garamond" w:cs="Arial"/>
                <w:bCs/>
                <w:color w:val="000000"/>
              </w:rPr>
              <w:t>N/A</w:t>
            </w:r>
          </w:p>
        </w:tc>
      </w:tr>
      <w:tr w:rsidR="00DC59A6" w:rsidRPr="00874DF2" w14:paraId="64EE8A1D" w14:textId="77777777">
        <w:trPr>
          <w:trHeight w:val="720"/>
        </w:trPr>
        <w:tc>
          <w:tcPr>
            <w:tcW w:w="5760" w:type="dxa"/>
            <w:shd w:val="clear" w:color="auto" w:fill="auto"/>
            <w:vAlign w:val="center"/>
          </w:tcPr>
          <w:p w14:paraId="4D0284E0" w14:textId="77777777" w:rsidR="00DC59A6" w:rsidRDefault="001151B4" w:rsidP="00576F34">
            <w:pPr>
              <w:rPr>
                <w:rFonts w:ascii="Garamond" w:hAnsi="Garamond" w:cs="Arial"/>
                <w:b/>
                <w:bCs/>
                <w:color w:val="000000"/>
                <w:szCs w:val="20"/>
              </w:rPr>
            </w:pPr>
            <w:r w:rsidRPr="002A7D34">
              <w:rPr>
                <w:rFonts w:ascii="Garamond" w:hAnsi="Garamond" w:cs="Arial"/>
                <w:b/>
                <w:bCs/>
                <w:color w:val="000000"/>
                <w:szCs w:val="20"/>
              </w:rPr>
              <w:t>Mandatory</w:t>
            </w:r>
            <w:r w:rsidR="001E7CB1" w:rsidRPr="002A7D34">
              <w:rPr>
                <w:rFonts w:ascii="Garamond" w:hAnsi="Garamond" w:cs="Arial"/>
                <w:b/>
                <w:bCs/>
                <w:color w:val="000000"/>
                <w:szCs w:val="20"/>
              </w:rPr>
              <w:t>/Optional</w:t>
            </w:r>
            <w:r>
              <w:rPr>
                <w:rFonts w:ascii="Garamond" w:hAnsi="Garamond" w:cs="Arial"/>
                <w:b/>
                <w:bCs/>
                <w:color w:val="000000"/>
                <w:szCs w:val="20"/>
              </w:rPr>
              <w:t xml:space="preserve"> Site Visit</w:t>
            </w:r>
          </w:p>
          <w:p w14:paraId="74B06475" w14:textId="77777777" w:rsidR="00126FBC" w:rsidRPr="00126FBC" w:rsidRDefault="00126FBC" w:rsidP="00BB1F13">
            <w:pPr>
              <w:rPr>
                <w:rFonts w:ascii="Garamond" w:hAnsi="Garamond" w:cs="Arial"/>
                <w:bCs/>
                <w:color w:val="000000"/>
                <w:sz w:val="20"/>
                <w:szCs w:val="20"/>
              </w:rPr>
            </w:pPr>
            <w:r>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45_MANDATORY/OPTIONAL_SITE" w:history="1">
              <w:r w:rsidR="00BB1F13">
                <w:rPr>
                  <w:rStyle w:val="Hyperlink"/>
                  <w:rFonts w:ascii="Garamond" w:hAnsi="Garamond" w:cs="Arial"/>
                  <w:bCs/>
                  <w:sz w:val="20"/>
                  <w:szCs w:val="20"/>
                  <w:highlight w:val="lightGray"/>
                </w:rPr>
                <w:t>Section 1.3.4</w:t>
              </w:r>
            </w:hyperlink>
            <w:r>
              <w:rPr>
                <w:rFonts w:ascii="Garamond" w:hAnsi="Garamond" w:cs="Arial"/>
                <w:bCs/>
                <w:color w:val="000000"/>
                <w:sz w:val="20"/>
                <w:szCs w:val="20"/>
              </w:rPr>
              <w:t xml:space="preserve"> for more information.)</w:t>
            </w:r>
          </w:p>
        </w:tc>
        <w:tc>
          <w:tcPr>
            <w:tcW w:w="1980" w:type="dxa"/>
            <w:shd w:val="clear" w:color="auto" w:fill="auto"/>
          </w:tcPr>
          <w:p w14:paraId="2E0AC99A" w14:textId="77777777" w:rsidR="00DC59A6" w:rsidRDefault="00DC59A6" w:rsidP="00576F34">
            <w:pPr>
              <w:rPr>
                <w:rFonts w:ascii="Garamond" w:hAnsi="Garamond" w:cs="Arial"/>
                <w:color w:val="000000"/>
                <w:highlight w:val="yellow"/>
              </w:rPr>
            </w:pPr>
          </w:p>
          <w:p w14:paraId="6EE4DE67" w14:textId="77777777" w:rsidR="00DC59A6" w:rsidRPr="00874DF2" w:rsidRDefault="00340253" w:rsidP="00544120">
            <w:pPr>
              <w:ind w:right="180"/>
              <w:jc w:val="center"/>
              <w:rPr>
                <w:rFonts w:ascii="Garamond" w:hAnsi="Garamond" w:cs="Arial"/>
                <w:color w:val="000000"/>
                <w:highlight w:val="yellow"/>
              </w:rPr>
            </w:pPr>
            <w:r w:rsidRPr="002A7D34">
              <w:rPr>
                <w:rFonts w:ascii="Garamond" w:hAnsi="Garamond" w:cs="Arial"/>
                <w:color w:val="000000"/>
              </w:rPr>
              <w:t xml:space="preserve">Not Applicable </w:t>
            </w:r>
          </w:p>
        </w:tc>
        <w:tc>
          <w:tcPr>
            <w:tcW w:w="1440" w:type="dxa"/>
            <w:shd w:val="clear" w:color="auto" w:fill="auto"/>
          </w:tcPr>
          <w:p w14:paraId="5D34FDDE" w14:textId="77777777" w:rsidR="00795DD6" w:rsidRDefault="00795DD6" w:rsidP="00544120">
            <w:pPr>
              <w:ind w:right="180"/>
              <w:jc w:val="center"/>
              <w:rPr>
                <w:rFonts w:ascii="Garamond" w:hAnsi="Garamond" w:cs="Arial"/>
                <w:bCs/>
                <w:color w:val="000000"/>
              </w:rPr>
            </w:pPr>
          </w:p>
          <w:p w14:paraId="54FC0F94" w14:textId="77777777" w:rsidR="00DC59A6" w:rsidRPr="000227FE" w:rsidRDefault="00340253" w:rsidP="00544120">
            <w:pPr>
              <w:ind w:right="180"/>
              <w:jc w:val="center"/>
              <w:rPr>
                <w:rFonts w:ascii="Garamond" w:hAnsi="Garamond" w:cs="Arial"/>
                <w:bCs/>
                <w:color w:val="000000"/>
                <w:highlight w:val="yellow"/>
              </w:rPr>
            </w:pPr>
            <w:r w:rsidRPr="002A7D34">
              <w:rPr>
                <w:rFonts w:ascii="Garamond" w:hAnsi="Garamond" w:cs="Arial"/>
                <w:bCs/>
                <w:color w:val="000000"/>
              </w:rPr>
              <w:t xml:space="preserve">Not Applicable </w:t>
            </w:r>
          </w:p>
        </w:tc>
      </w:tr>
      <w:tr w:rsidR="00DC59A6" w:rsidRPr="00874DF2" w14:paraId="2B376423" w14:textId="77777777">
        <w:trPr>
          <w:trHeight w:val="720"/>
        </w:trPr>
        <w:tc>
          <w:tcPr>
            <w:tcW w:w="5760" w:type="dxa"/>
            <w:shd w:val="clear" w:color="auto" w:fill="auto"/>
            <w:vAlign w:val="center"/>
          </w:tcPr>
          <w:p w14:paraId="2E356336" w14:textId="77777777"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512BDEF1" w14:textId="77777777" w:rsidR="00DC59A6" w:rsidRPr="00874DF2" w:rsidRDefault="00DC59A6" w:rsidP="00BB1F13">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3__Mandatory_Pre-Bid Conference" w:history="1">
              <w:r w:rsidR="00BB1F13">
                <w:rPr>
                  <w:rStyle w:val="Hyperlink"/>
                  <w:rFonts w:ascii="Garamond" w:hAnsi="Garamond" w:cs="Arial"/>
                  <w:bCs/>
                  <w:sz w:val="20"/>
                  <w:szCs w:val="20"/>
                  <w:highlight w:val="lightGray"/>
                </w:rPr>
                <w:t>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1B14929A" w14:textId="25356B78" w:rsidR="00DC59A6" w:rsidRPr="00874DF2" w:rsidRDefault="006E52B7" w:rsidP="00576F34">
            <w:pPr>
              <w:ind w:right="180"/>
              <w:jc w:val="center"/>
              <w:rPr>
                <w:rFonts w:ascii="Garamond" w:hAnsi="Garamond" w:cs="Arial"/>
                <w:color w:val="000000"/>
              </w:rPr>
            </w:pPr>
            <w:del w:id="5" w:author="Puza, Alexandria [TREAS]" w:date="2021-05-07T14:19:00Z">
              <w:r w:rsidDel="0012211D">
                <w:rPr>
                  <w:rFonts w:ascii="Garamond" w:hAnsi="Garamond" w:cs="Arial"/>
                  <w:color w:val="000000"/>
                </w:rPr>
                <w:delText>5/</w:delText>
              </w:r>
            </w:del>
            <w:ins w:id="6" w:author="Puza, Alexandria" w:date="2021-04-27T13:59:00Z">
              <w:del w:id="7" w:author="Puza, Alexandria [TREAS]" w:date="2021-05-07T14:19:00Z">
                <w:r w:rsidR="00D305E0" w:rsidDel="0012211D">
                  <w:rPr>
                    <w:rFonts w:ascii="Garamond" w:hAnsi="Garamond" w:cs="Arial"/>
                    <w:color w:val="000000"/>
                  </w:rPr>
                  <w:delText>1</w:delText>
                </w:r>
              </w:del>
            </w:ins>
            <w:ins w:id="8" w:author="Puza, Alexandria (TREAS)" w:date="2021-05-03T08:28:00Z">
              <w:del w:id="9" w:author="Puza, Alexandria [TREAS]" w:date="2021-05-07T14:19:00Z">
                <w:r w:rsidR="00F92A6B" w:rsidDel="0012211D">
                  <w:rPr>
                    <w:rFonts w:ascii="Garamond" w:hAnsi="Garamond" w:cs="Arial"/>
                    <w:color w:val="000000"/>
                  </w:rPr>
                  <w:delText>8</w:delText>
                </w:r>
              </w:del>
            </w:ins>
            <w:del w:id="10" w:author="Puza, Alexandria [TREAS]" w:date="2021-05-07T14:19:00Z">
              <w:r w:rsidDel="0012211D">
                <w:rPr>
                  <w:rFonts w:ascii="Garamond" w:hAnsi="Garamond" w:cs="Arial"/>
                  <w:color w:val="000000"/>
                </w:rPr>
                <w:delText>7/2021</w:delText>
              </w:r>
            </w:del>
            <w:ins w:id="11" w:author="Puza, Alexandria [TREAS]" w:date="2021-05-07T14:19:00Z">
              <w:r w:rsidR="00256FB2">
                <w:rPr>
                  <w:rFonts w:ascii="Garamond" w:hAnsi="Garamond" w:cs="Arial"/>
                  <w:color w:val="000000"/>
                </w:rPr>
                <w:t>7/13</w:t>
              </w:r>
              <w:r w:rsidR="0012211D">
                <w:rPr>
                  <w:rFonts w:ascii="Garamond" w:hAnsi="Garamond" w:cs="Arial"/>
                  <w:color w:val="000000"/>
                </w:rPr>
                <w:t>/2021</w:t>
              </w:r>
            </w:ins>
          </w:p>
        </w:tc>
        <w:tc>
          <w:tcPr>
            <w:tcW w:w="1440" w:type="dxa"/>
            <w:shd w:val="clear" w:color="auto" w:fill="auto"/>
            <w:vAlign w:val="center"/>
          </w:tcPr>
          <w:p w14:paraId="7F48E99F"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0709516F" w14:textId="77777777" w:rsidR="00DC59A6" w:rsidRDefault="00DC59A6" w:rsidP="00DC59A6">
      <w:pPr>
        <w:rPr>
          <w:rFonts w:ascii="Garamond" w:hAnsi="Garamond"/>
          <w:color w:val="000000"/>
        </w:rPr>
      </w:pPr>
    </w:p>
    <w:p w14:paraId="0B85C414"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Bid Solicitation</w:t>
      </w:r>
      <w:r w:rsidR="00BB1F13" w:rsidRPr="00874DF2" w:rsidDel="00BB1F13">
        <w:rPr>
          <w:rFonts w:ascii="Garamond" w:hAnsi="Garamond"/>
          <w:color w:val="000000"/>
        </w:rPr>
        <w:t xml:space="preserve"> </w:t>
      </w:r>
      <w:r w:rsidRPr="00874DF2">
        <w:rPr>
          <w:rFonts w:ascii="Garamond" w:hAnsi="Garamond"/>
          <w:color w:val="000000"/>
        </w:rPr>
        <w:t xml:space="preserve">posted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25BFE1F3"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981735" w:rsidRPr="00370188" w14:paraId="15ABD429" w14:textId="77777777" w:rsidTr="00981735">
        <w:trPr>
          <w:trHeight w:val="983"/>
        </w:trPr>
        <w:tc>
          <w:tcPr>
            <w:tcW w:w="6089" w:type="dxa"/>
            <w:shd w:val="clear" w:color="auto" w:fill="CCFFCC"/>
            <w:vAlign w:val="center"/>
          </w:tcPr>
          <w:p w14:paraId="4D4BE0F9" w14:textId="77777777" w:rsidR="00981735" w:rsidRDefault="0021443B" w:rsidP="00981735">
            <w:pPr>
              <w:jc w:val="left"/>
              <w:rPr>
                <w:rFonts w:ascii="Garamond" w:hAnsi="Garamond" w:cs="Arial"/>
                <w:b/>
                <w:color w:val="000000"/>
                <w:sz w:val="28"/>
                <w:szCs w:val="28"/>
              </w:rPr>
            </w:pPr>
            <w:sdt>
              <w:sdtPr>
                <w:rPr>
                  <w:rFonts w:ascii="Garamond" w:hAnsi="Garamond"/>
                  <w:b/>
                  <w:color w:val="000000"/>
                  <w:sz w:val="24"/>
                </w:rPr>
                <w:id w:val="109258891"/>
                <w14:checkbox>
                  <w14:checked w14:val="1"/>
                  <w14:checkedState w14:val="2612" w14:font="MS Gothic"/>
                  <w14:uncheckedState w14:val="2610" w14:font="MS Gothic"/>
                </w14:checkbox>
              </w:sdtPr>
              <w:sdtEndPr/>
              <w:sdtContent>
                <w:r w:rsidR="002A7D34">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b/>
                <w:color w:val="000000"/>
                <w:sz w:val="28"/>
                <w:szCs w:val="28"/>
              </w:rPr>
              <w:t>Small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Category</w:t>
            </w:r>
          </w:p>
          <w:p w14:paraId="7302850C" w14:textId="77777777" w:rsidR="00981735" w:rsidRPr="00981735" w:rsidRDefault="00981735" w:rsidP="00981735">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42B72056" w14:textId="77777777" w:rsidR="00981735" w:rsidRPr="00981735" w:rsidRDefault="0021443B" w:rsidP="00981735">
            <w:pPr>
              <w:ind w:left="729"/>
              <w:jc w:val="left"/>
              <w:rPr>
                <w:rFonts w:ascii="Garamond" w:hAnsi="Garamond" w:cs="Arial"/>
                <w:b/>
                <w:color w:val="000000"/>
                <w:sz w:val="24"/>
              </w:rPr>
            </w:pPr>
            <w:sdt>
              <w:sdtPr>
                <w:rPr>
                  <w:rFonts w:ascii="Garamond" w:hAnsi="Garamond" w:cs="Arial"/>
                  <w:b/>
                  <w:color w:val="000000"/>
                  <w:sz w:val="24"/>
                </w:rPr>
                <w:id w:val="1630976176"/>
                <w14:checkbox>
                  <w14:checked w14:val="1"/>
                  <w14:checkedState w14:val="2612" w14:font="MS Gothic"/>
                  <w14:uncheckedState w14:val="2610" w14:font="MS Gothic"/>
                </w14:checkbox>
              </w:sdtPr>
              <w:sdtEndPr/>
              <w:sdtContent>
                <w:r w:rsidR="002A7D34">
                  <w:rPr>
                    <w:rFonts w:ascii="MS Gothic" w:eastAsia="MS Gothic" w:hAnsi="MS Gothic" w:cs="Arial" w:hint="eastAsia"/>
                    <w:b/>
                    <w:color w:val="000000"/>
                    <w:sz w:val="24"/>
                  </w:rPr>
                  <w:t>☒</w:t>
                </w:r>
              </w:sdtContent>
            </w:sdt>
            <w:r w:rsidR="00981735"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1"/>
                  <w14:checkedState w14:val="2612" w14:font="MS Gothic"/>
                  <w14:uncheckedState w14:val="2610" w14:font="MS Gothic"/>
                </w14:checkbox>
              </w:sdtPr>
              <w:sdtEndPr/>
              <w:sdtContent>
                <w:r w:rsidR="002A7D34">
                  <w:rPr>
                    <w:rFonts w:ascii="MS Gothic" w:eastAsia="MS Gothic" w:hAnsi="MS Gothic" w:cs="Arial" w:hint="eastAsia"/>
                    <w:b/>
                    <w:color w:val="000000"/>
                    <w:sz w:val="24"/>
                  </w:rPr>
                  <w:t>☒</w:t>
                </w:r>
              </w:sdtContent>
            </w:sdt>
            <w:r w:rsidR="00981735"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1"/>
                  <w14:checkedState w14:val="2612" w14:font="MS Gothic"/>
                  <w14:uncheckedState w14:val="2610" w14:font="MS Gothic"/>
                </w14:checkbox>
              </w:sdtPr>
              <w:sdtEndPr/>
              <w:sdtContent>
                <w:r w:rsidR="002A7D34">
                  <w:rPr>
                    <w:rFonts w:ascii="MS Gothic" w:eastAsia="MS Gothic" w:hAnsi="MS Gothic" w:cs="Arial" w:hint="eastAsia"/>
                    <w:b/>
                    <w:color w:val="000000"/>
                    <w:sz w:val="24"/>
                  </w:rPr>
                  <w:t>☒</w:t>
                </w:r>
              </w:sdtContent>
            </w:sdt>
            <w:r w:rsidR="00981735" w:rsidRPr="00981735">
              <w:rPr>
                <w:rFonts w:ascii="Garamond" w:hAnsi="Garamond" w:cs="Arial"/>
                <w:b/>
                <w:color w:val="000000"/>
                <w:sz w:val="24"/>
              </w:rPr>
              <w:t xml:space="preserve">  III</w:t>
            </w:r>
          </w:p>
          <w:p w14:paraId="06604A34" w14:textId="77777777" w:rsidR="00981735" w:rsidRPr="00981735" w:rsidRDefault="00981735" w:rsidP="00981735">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370B60E4" w14:textId="77777777" w:rsidR="00981735" w:rsidRPr="00981735" w:rsidRDefault="0021443B" w:rsidP="00981735">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VI</w:t>
            </w:r>
          </w:p>
          <w:p w14:paraId="4A90E6EA" w14:textId="77777777" w:rsidR="00981735" w:rsidRPr="00D11F81" w:rsidRDefault="00981735" w:rsidP="00981735">
            <w:pPr>
              <w:jc w:val="left"/>
              <w:rPr>
                <w:rFonts w:ascii="Garamond" w:hAnsi="Garamond" w:cs="Arial"/>
                <w:b/>
                <w:color w:val="000000"/>
                <w:sz w:val="20"/>
                <w:szCs w:val="28"/>
              </w:rPr>
            </w:pPr>
          </w:p>
        </w:tc>
        <w:tc>
          <w:tcPr>
            <w:tcW w:w="2912" w:type="dxa"/>
            <w:vMerge w:val="restart"/>
            <w:shd w:val="clear" w:color="auto" w:fill="CCFFCC"/>
          </w:tcPr>
          <w:p w14:paraId="33F781EA" w14:textId="77777777" w:rsidR="00981735" w:rsidRPr="00370188" w:rsidRDefault="00981735" w:rsidP="00981735">
            <w:pPr>
              <w:jc w:val="center"/>
              <w:rPr>
                <w:rFonts w:ascii="Garamond" w:hAnsi="Garamond" w:cs="Arial"/>
                <w:b/>
                <w:color w:val="000000"/>
                <w:sz w:val="28"/>
                <w:szCs w:val="28"/>
              </w:rPr>
            </w:pPr>
            <w:r w:rsidRPr="00370188">
              <w:rPr>
                <w:rFonts w:ascii="Garamond" w:hAnsi="Garamond" w:cs="Arial"/>
                <w:b/>
                <w:color w:val="000000"/>
                <w:sz w:val="28"/>
                <w:szCs w:val="28"/>
              </w:rPr>
              <w:t>Status</w:t>
            </w:r>
          </w:p>
          <w:p w14:paraId="393FBEDB" w14:textId="77777777" w:rsidR="00981735" w:rsidRPr="00D11F81" w:rsidRDefault="00981735" w:rsidP="00981735">
            <w:pPr>
              <w:rPr>
                <w:rFonts w:ascii="Garamond" w:hAnsi="Garamond"/>
                <w:b/>
                <w:color w:val="000000"/>
                <w:sz w:val="20"/>
              </w:rPr>
            </w:pPr>
          </w:p>
          <w:p w14:paraId="5D89B106" w14:textId="77777777" w:rsidR="00981735" w:rsidRPr="00370188" w:rsidRDefault="0021443B" w:rsidP="00981735">
            <w:pPr>
              <w:rPr>
                <w:rFonts w:ascii="Garamond" w:hAnsi="Garamond"/>
                <w:b/>
                <w:color w:val="000000"/>
              </w:rPr>
            </w:pPr>
            <w:sdt>
              <w:sdtPr>
                <w:rPr>
                  <w:rFonts w:ascii="Garamond" w:hAnsi="Garamond"/>
                  <w:b/>
                  <w:color w:val="000000"/>
                  <w:sz w:val="24"/>
                </w:rPr>
                <w:id w:val="-1075962469"/>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color w:val="000000"/>
              </w:rPr>
              <w:t>Not Applicable</w:t>
            </w:r>
          </w:p>
          <w:p w14:paraId="06590861" w14:textId="77777777" w:rsidR="00981735" w:rsidRPr="00370188" w:rsidRDefault="00981735" w:rsidP="00981735">
            <w:pPr>
              <w:rPr>
                <w:rFonts w:ascii="Garamond" w:hAnsi="Garamond"/>
                <w:b/>
                <w:color w:val="000000"/>
                <w:sz w:val="16"/>
                <w:szCs w:val="16"/>
              </w:rPr>
            </w:pPr>
          </w:p>
          <w:p w14:paraId="20A31282" w14:textId="77777777" w:rsidR="00981735" w:rsidRPr="00370188" w:rsidRDefault="0021443B" w:rsidP="00981735">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Entire </w:t>
            </w:r>
            <w:r w:rsidR="00981735">
              <w:rPr>
                <w:rFonts w:ascii="Garamond" w:hAnsi="Garamond" w:cs="Arial"/>
                <w:color w:val="000000"/>
              </w:rPr>
              <w:t xml:space="preserve">Blanket P.O. </w:t>
            </w:r>
          </w:p>
          <w:p w14:paraId="2B09D195" w14:textId="77777777" w:rsidR="00981735" w:rsidRPr="00370188" w:rsidRDefault="00981735" w:rsidP="00981735">
            <w:pPr>
              <w:rPr>
                <w:rFonts w:ascii="Garamond" w:hAnsi="Garamond"/>
                <w:b/>
                <w:color w:val="000000"/>
                <w:sz w:val="18"/>
                <w:szCs w:val="18"/>
                <w:highlight w:val="yellow"/>
              </w:rPr>
            </w:pPr>
          </w:p>
          <w:p w14:paraId="32B9F821" w14:textId="77777777" w:rsidR="002A7D34" w:rsidRDefault="0021443B" w:rsidP="00981735">
            <w:pPr>
              <w:rPr>
                <w:rFonts w:ascii="Garamond" w:hAnsi="Garamond" w:cs="Arial"/>
                <w:color w:val="000000"/>
              </w:rPr>
            </w:pPr>
            <w:sdt>
              <w:sdtPr>
                <w:rPr>
                  <w:rFonts w:ascii="Garamond" w:hAnsi="Garamond"/>
                  <w:b/>
                  <w:color w:val="000000"/>
                  <w:sz w:val="24"/>
                </w:rPr>
                <w:id w:val="-1320727458"/>
                <w14:checkbox>
                  <w14:checked w14:val="1"/>
                  <w14:checkedState w14:val="2612" w14:font="MS Gothic"/>
                  <w14:uncheckedState w14:val="2610" w14:font="MS Gothic"/>
                </w14:checkbox>
              </w:sdtPr>
              <w:sdtEndPr/>
              <w:sdtContent>
                <w:r w:rsidR="002A7D34">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Partial </w:t>
            </w:r>
            <w:r w:rsidR="00981735">
              <w:rPr>
                <w:rFonts w:ascii="Garamond" w:hAnsi="Garamond" w:cs="Arial"/>
                <w:color w:val="000000"/>
              </w:rPr>
              <w:t>Blanket P.O.</w:t>
            </w:r>
          </w:p>
          <w:p w14:paraId="2370C9E7" w14:textId="5B87D0EA" w:rsidR="00981735" w:rsidRPr="002A7D34" w:rsidRDefault="002A7D34" w:rsidP="00981735">
            <w:pPr>
              <w:rPr>
                <w:rFonts w:ascii="Garamond" w:hAnsi="Garamond"/>
                <w:b/>
                <w:color w:val="FF0000"/>
                <w:sz w:val="16"/>
                <w:szCs w:val="16"/>
              </w:rPr>
            </w:pPr>
            <w:r>
              <w:rPr>
                <w:rFonts w:ascii="Garamond" w:hAnsi="Garamond"/>
                <w:b/>
                <w:color w:val="FF0000"/>
                <w:sz w:val="16"/>
                <w:szCs w:val="16"/>
              </w:rPr>
              <w:t>Group C (</w:t>
            </w:r>
            <w:del w:id="12" w:author="Puza, Alexandria (TREAS)" w:date="2021-04-20T11:08:00Z">
              <w:r w:rsidDel="00CB77AF">
                <w:rPr>
                  <w:rFonts w:ascii="Garamond" w:hAnsi="Garamond"/>
                  <w:b/>
                  <w:color w:val="FF0000"/>
                  <w:sz w:val="16"/>
                  <w:szCs w:val="16"/>
                </w:rPr>
                <w:delText>Price lines  22, 23</w:delText>
              </w:r>
              <w:r w:rsidR="000A2E61" w:rsidDel="00CB77AF">
                <w:rPr>
                  <w:rFonts w:ascii="Garamond" w:hAnsi="Garamond"/>
                  <w:b/>
                  <w:color w:val="FF0000"/>
                  <w:sz w:val="16"/>
                  <w:szCs w:val="16"/>
                </w:rPr>
                <w:delText>, 24, 25</w:delText>
              </w:r>
              <w:r w:rsidDel="00CB77AF">
                <w:rPr>
                  <w:rFonts w:ascii="Garamond" w:hAnsi="Garamond"/>
                  <w:b/>
                  <w:color w:val="FF0000"/>
                  <w:sz w:val="16"/>
                  <w:szCs w:val="16"/>
                </w:rPr>
                <w:delText xml:space="preserve"> and </w:delText>
              </w:r>
              <w:r w:rsidR="000A2E61" w:rsidDel="00CB77AF">
                <w:rPr>
                  <w:rFonts w:ascii="Garamond" w:hAnsi="Garamond"/>
                  <w:b/>
                  <w:color w:val="FF0000"/>
                  <w:sz w:val="16"/>
                  <w:szCs w:val="16"/>
                </w:rPr>
                <w:delText>26</w:delText>
              </w:r>
            </w:del>
            <w:ins w:id="13" w:author="Puza, Alexandria (TREAS)" w:date="2021-04-20T11:08:00Z">
              <w:r w:rsidR="00CB77AF">
                <w:rPr>
                  <w:rFonts w:ascii="Garamond" w:hAnsi="Garamond"/>
                  <w:b/>
                  <w:color w:val="FF0000"/>
                  <w:sz w:val="16"/>
                  <w:szCs w:val="16"/>
                </w:rPr>
                <w:t>Price Lines 44-52</w:t>
              </w:r>
            </w:ins>
            <w:r>
              <w:rPr>
                <w:rFonts w:ascii="Garamond" w:hAnsi="Garamond"/>
                <w:b/>
                <w:color w:val="FF0000"/>
                <w:sz w:val="16"/>
                <w:szCs w:val="16"/>
              </w:rPr>
              <w:t xml:space="preserve">). Please see Bid Solicitation Section 1.1, 4.4.5.2 and 7.2 for more information. </w:t>
            </w:r>
            <w:r w:rsidR="00981735">
              <w:rPr>
                <w:rFonts w:ascii="Garamond" w:hAnsi="Garamond" w:cs="Arial"/>
                <w:color w:val="000000"/>
              </w:rPr>
              <w:t xml:space="preserve"> </w:t>
            </w:r>
          </w:p>
          <w:p w14:paraId="38FE7A6F" w14:textId="77777777" w:rsidR="00981735" w:rsidRPr="009C4C25" w:rsidRDefault="0021443B" w:rsidP="00981735">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 </w:t>
            </w:r>
            <w:r w:rsidR="00981735" w:rsidRPr="00C93A15">
              <w:rPr>
                <w:rFonts w:ascii="Garamond" w:hAnsi="Garamond" w:cs="Arial"/>
              </w:rPr>
              <w:t>Subcontracting Only</w:t>
            </w:r>
          </w:p>
        </w:tc>
      </w:tr>
      <w:tr w:rsidR="00981735" w:rsidRPr="00370188" w14:paraId="681022B7" w14:textId="77777777" w:rsidTr="00981735">
        <w:trPr>
          <w:trHeight w:val="983"/>
        </w:trPr>
        <w:tc>
          <w:tcPr>
            <w:tcW w:w="6089" w:type="dxa"/>
            <w:shd w:val="clear" w:color="auto" w:fill="CCFFCC"/>
            <w:vAlign w:val="center"/>
          </w:tcPr>
          <w:p w14:paraId="7BF6E895" w14:textId="77777777" w:rsidR="00981735" w:rsidRPr="001C0F5D" w:rsidRDefault="0021443B" w:rsidP="00981735">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Pr>
                <w:rFonts w:ascii="Garamond" w:hAnsi="Garamond" w:cs="Arial"/>
                <w:b/>
                <w:color w:val="000000"/>
                <w:sz w:val="28"/>
                <w:szCs w:val="28"/>
              </w:rPr>
              <w:t>Disabled Veteran-Owned</w:t>
            </w:r>
            <w:r w:rsidR="00981735" w:rsidRPr="00370188">
              <w:rPr>
                <w:rFonts w:ascii="Garamond" w:hAnsi="Garamond" w:cs="Arial"/>
                <w:b/>
                <w:color w:val="000000"/>
                <w:sz w:val="28"/>
                <w:szCs w:val="28"/>
              </w:rPr>
              <w:t xml:space="preserve">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p>
        </w:tc>
        <w:tc>
          <w:tcPr>
            <w:tcW w:w="2912" w:type="dxa"/>
            <w:vMerge/>
            <w:shd w:val="clear" w:color="auto" w:fill="CCFFCC"/>
          </w:tcPr>
          <w:p w14:paraId="4A45851A" w14:textId="77777777" w:rsidR="00981735" w:rsidRPr="00370188" w:rsidRDefault="00981735" w:rsidP="00981735">
            <w:pPr>
              <w:jc w:val="center"/>
              <w:rPr>
                <w:rFonts w:ascii="Garamond" w:hAnsi="Garamond" w:cs="Arial"/>
                <w:b/>
                <w:color w:val="000000"/>
                <w:sz w:val="28"/>
                <w:szCs w:val="28"/>
              </w:rPr>
            </w:pPr>
          </w:p>
        </w:tc>
      </w:tr>
    </w:tbl>
    <w:p w14:paraId="4E10B260" w14:textId="77777777" w:rsidR="00DC59A6" w:rsidRPr="00C623E8" w:rsidRDefault="00DC59A6" w:rsidP="002766BB">
      <w:pPr>
        <w:rPr>
          <w:rFonts w:ascii="Garamond" w:hAnsi="Garamond" w:cs="Arial"/>
          <w:color w:val="000000"/>
          <w:szCs w:val="28"/>
        </w:rPr>
      </w:pPr>
    </w:p>
    <w:tbl>
      <w:tblPr>
        <w:tblW w:w="0" w:type="auto"/>
        <w:tblLook w:val="04A0" w:firstRow="1" w:lastRow="0" w:firstColumn="1" w:lastColumn="0" w:noHBand="0" w:noVBand="1"/>
      </w:tblPr>
      <w:tblGrid>
        <w:gridCol w:w="4765"/>
        <w:gridCol w:w="4765"/>
      </w:tblGrid>
      <w:tr w:rsidR="00C623E8" w14:paraId="158F65E0" w14:textId="77777777" w:rsidTr="000656C7">
        <w:tc>
          <w:tcPr>
            <w:tcW w:w="4765" w:type="dxa"/>
          </w:tcPr>
          <w:p w14:paraId="7197FC4A" w14:textId="77777777" w:rsidR="00C623E8" w:rsidRDefault="00C623E8" w:rsidP="002766BB">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6EB6A6E7" w14:textId="77777777" w:rsidR="00C623E8" w:rsidRDefault="00C623E8" w:rsidP="00C623E8">
            <w:pPr>
              <w:ind w:left="337"/>
              <w:rPr>
                <w:rFonts w:ascii="Garamond" w:hAnsi="Garamond" w:cs="Arial"/>
                <w:bCs/>
                <w:color w:val="000000"/>
              </w:rPr>
            </w:pPr>
            <w:r w:rsidRPr="005D7989">
              <w:rPr>
                <w:rFonts w:ascii="Garamond" w:hAnsi="Garamond" w:cs="Arial"/>
                <w:bCs/>
                <w:color w:val="000000"/>
              </w:rPr>
              <w:t>State of New Jersey</w:t>
            </w:r>
          </w:p>
          <w:p w14:paraId="702DEE37" w14:textId="77777777" w:rsidR="00C623E8" w:rsidRDefault="00C623E8" w:rsidP="00C623E8">
            <w:pPr>
              <w:ind w:left="337"/>
              <w:rPr>
                <w:rFonts w:ascii="Garamond" w:hAnsi="Garamond" w:cs="Arial"/>
                <w:bCs/>
                <w:color w:val="000000"/>
              </w:rPr>
            </w:pPr>
            <w:r w:rsidRPr="005D7989">
              <w:rPr>
                <w:rFonts w:ascii="Garamond" w:hAnsi="Garamond" w:cs="Arial"/>
                <w:bCs/>
                <w:color w:val="000000"/>
              </w:rPr>
              <w:t>Department of the Treasury</w:t>
            </w:r>
          </w:p>
          <w:p w14:paraId="2D18AF64" w14:textId="77777777" w:rsidR="00C623E8" w:rsidRDefault="00C623E8" w:rsidP="00C623E8">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270D491A" w14:textId="77777777" w:rsidR="00C623E8" w:rsidRDefault="00C623E8" w:rsidP="00C623E8">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tcPr>
          <w:p w14:paraId="43BA1FA5" w14:textId="77777777" w:rsidR="002A7D34" w:rsidRDefault="002A7D34" w:rsidP="002A7D34">
            <w:pPr>
              <w:rPr>
                <w:rFonts w:ascii="Garamond" w:hAnsi="Garamond" w:cs="Arial"/>
                <w:bCs/>
                <w:color w:val="000000"/>
                <w:u w:val="single"/>
              </w:rPr>
            </w:pPr>
            <w:r w:rsidRPr="00013B8B">
              <w:rPr>
                <w:rFonts w:ascii="Garamond" w:hAnsi="Garamond" w:cs="Arial"/>
                <w:bCs/>
                <w:color w:val="000000"/>
                <w:u w:val="single"/>
              </w:rPr>
              <w:t>Using Agency/Agencies:</w:t>
            </w:r>
          </w:p>
          <w:p w14:paraId="565CD56E" w14:textId="77777777" w:rsidR="002A7D34" w:rsidRDefault="002A7D34" w:rsidP="002A7D34">
            <w:pPr>
              <w:ind w:left="252"/>
              <w:rPr>
                <w:rFonts w:ascii="Garamond" w:hAnsi="Garamond" w:cs="Arial"/>
                <w:bCs/>
                <w:color w:val="000000"/>
              </w:rPr>
            </w:pPr>
            <w:r w:rsidRPr="004C6B8E">
              <w:rPr>
                <w:rFonts w:ascii="Garamond" w:hAnsi="Garamond" w:cs="Arial"/>
                <w:bCs/>
                <w:color w:val="000000"/>
              </w:rPr>
              <w:t>State of New Jersey</w:t>
            </w:r>
          </w:p>
          <w:p w14:paraId="4274CAA8" w14:textId="77777777" w:rsidR="00C623E8" w:rsidRDefault="002A7D34" w:rsidP="002A7D34">
            <w:pPr>
              <w:ind w:left="252"/>
              <w:rPr>
                <w:rFonts w:ascii="Garamond" w:hAnsi="Garamond" w:cs="Arial"/>
                <w:bCs/>
                <w:color w:val="000000"/>
                <w:u w:val="single"/>
              </w:rPr>
            </w:pPr>
            <w:r>
              <w:rPr>
                <w:rFonts w:ascii="Garamond" w:hAnsi="Garamond" w:cs="Arial"/>
                <w:bCs/>
                <w:color w:val="000000"/>
              </w:rPr>
              <w:t>New Jersey Motor Vehicle Commission</w:t>
            </w:r>
          </w:p>
        </w:tc>
      </w:tr>
    </w:tbl>
    <w:p w14:paraId="394409DB" w14:textId="77777777" w:rsidR="00C623E8" w:rsidRPr="00C623E8" w:rsidRDefault="00C623E8">
      <w:pPr>
        <w:jc w:val="left"/>
        <w:rPr>
          <w:rFonts w:ascii="Garamond" w:hAnsi="Garamond" w:cs="Arial"/>
          <w:bCs/>
          <w:color w:val="000000"/>
          <w:sz w:val="20"/>
          <w:szCs w:val="22"/>
          <w:u w:val="single"/>
        </w:rPr>
      </w:pPr>
    </w:p>
    <w:p w14:paraId="023AFB57" w14:textId="45200642"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w:t>
      </w:r>
      <w:r w:rsidR="00544120">
        <w:rPr>
          <w:rFonts w:ascii="Garamond" w:hAnsi="Garamond" w:cs="Arial"/>
          <w:bCs/>
          <w:color w:val="000000"/>
          <w:szCs w:val="22"/>
        </w:rPr>
        <w:t xml:space="preserve">  </w:t>
      </w:r>
      <w:del w:id="14" w:author="Puza, Alexandria [TREAS]" w:date="2021-05-20T10:57:00Z">
        <w:r w:rsidR="00535512" w:rsidDel="000B26CD">
          <w:rPr>
            <w:rFonts w:ascii="Garamond" w:hAnsi="Garamond" w:cs="Arial"/>
            <w:bCs/>
            <w:color w:val="000000"/>
            <w:szCs w:val="22"/>
          </w:rPr>
          <w:delText>0</w:delText>
        </w:r>
        <w:r w:rsidR="0045096C" w:rsidDel="000B26CD">
          <w:rPr>
            <w:rFonts w:ascii="Garamond" w:hAnsi="Garamond" w:cs="Arial"/>
            <w:bCs/>
            <w:color w:val="000000"/>
            <w:szCs w:val="22"/>
          </w:rPr>
          <w:delText>4</w:delText>
        </w:r>
        <w:r w:rsidR="00535512" w:rsidDel="000B26CD">
          <w:rPr>
            <w:rFonts w:ascii="Garamond" w:hAnsi="Garamond" w:cs="Arial"/>
            <w:bCs/>
            <w:color w:val="000000"/>
            <w:szCs w:val="22"/>
          </w:rPr>
          <w:delText>/1</w:delText>
        </w:r>
        <w:r w:rsidR="0045096C" w:rsidDel="000B26CD">
          <w:rPr>
            <w:rFonts w:ascii="Garamond" w:hAnsi="Garamond" w:cs="Arial"/>
            <w:bCs/>
            <w:color w:val="000000"/>
            <w:szCs w:val="22"/>
          </w:rPr>
          <w:delText>6</w:delText>
        </w:r>
        <w:r w:rsidR="00535512" w:rsidDel="000B26CD">
          <w:rPr>
            <w:rFonts w:ascii="Garamond" w:hAnsi="Garamond" w:cs="Arial"/>
            <w:bCs/>
            <w:color w:val="000000"/>
            <w:szCs w:val="22"/>
          </w:rPr>
          <w:delText>/21</w:delText>
        </w:r>
      </w:del>
      <w:ins w:id="15" w:author="Puza, Alexandria [TREAS]" w:date="2021-05-20T10:57:00Z">
        <w:r w:rsidR="003E1668">
          <w:rPr>
            <w:rFonts w:ascii="Garamond" w:hAnsi="Garamond" w:cs="Arial"/>
            <w:bCs/>
            <w:color w:val="000000"/>
            <w:szCs w:val="22"/>
          </w:rPr>
          <w:t>6/8</w:t>
        </w:r>
        <w:r w:rsidR="000B26CD">
          <w:rPr>
            <w:rFonts w:ascii="Garamond" w:hAnsi="Garamond" w:cs="Arial"/>
            <w:bCs/>
            <w:color w:val="000000"/>
            <w:szCs w:val="22"/>
          </w:rPr>
          <w:t>/2021</w:t>
        </w:r>
      </w:ins>
      <w:r w:rsidR="0045096C">
        <w:rPr>
          <w:rFonts w:ascii="Garamond" w:hAnsi="Garamond" w:cs="Arial"/>
          <w:bCs/>
          <w:color w:val="000000"/>
          <w:szCs w:val="22"/>
        </w:rPr>
        <w:t xml:space="preserve"> </w:t>
      </w:r>
      <w:r>
        <w:rPr>
          <w:rFonts w:cs="Arial"/>
          <w:b/>
          <w:sz w:val="24"/>
        </w:rPr>
        <w:br w:type="page"/>
      </w:r>
    </w:p>
    <w:p w14:paraId="2BC8F7D9"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57D8FEFF" w14:textId="77777777" w:rsidR="00E651D6" w:rsidRPr="00A33B5F" w:rsidRDefault="00E651D6" w:rsidP="00BD74CD">
      <w:pPr>
        <w:pStyle w:val="PlainText"/>
        <w:rPr>
          <w:rFonts w:eastAsia="MS Mincho"/>
        </w:rPr>
      </w:pPr>
    </w:p>
    <w:p w14:paraId="62A2A883" w14:textId="6882CF0A" w:rsidR="00A9474E" w:rsidRDefault="001B3D50">
      <w:pPr>
        <w:pStyle w:val="TOC1"/>
        <w:rPr>
          <w:ins w:id="16" w:author="Kerchner, Jeffrey" w:date="2021-04-23T09:27:00Z"/>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ins w:id="17" w:author="Kerchner, Jeffrey" w:date="2021-04-23T09:27:00Z">
        <w:r w:rsidR="00A9474E" w:rsidRPr="000855B4">
          <w:rPr>
            <w:rStyle w:val="Hyperlink"/>
            <w:noProof/>
          </w:rPr>
          <w:fldChar w:fldCharType="begin"/>
        </w:r>
        <w:r w:rsidR="00A9474E" w:rsidRPr="000855B4">
          <w:rPr>
            <w:rStyle w:val="Hyperlink"/>
            <w:noProof/>
          </w:rPr>
          <w:instrText xml:space="preserve"> </w:instrText>
        </w:r>
        <w:r w:rsidR="00A9474E">
          <w:rPr>
            <w:noProof/>
          </w:rPr>
          <w:instrText>HYPERLINK \l "_Toc70062548"</w:instrText>
        </w:r>
        <w:r w:rsidR="00A9474E" w:rsidRPr="000855B4">
          <w:rPr>
            <w:rStyle w:val="Hyperlink"/>
            <w:noProof/>
          </w:rPr>
          <w:instrText xml:space="preserve"> </w:instrText>
        </w:r>
        <w:r w:rsidR="00A9474E" w:rsidRPr="000855B4">
          <w:rPr>
            <w:rStyle w:val="Hyperlink"/>
            <w:noProof/>
          </w:rPr>
          <w:fldChar w:fldCharType="separate"/>
        </w:r>
        <w:r w:rsidR="00A9474E" w:rsidRPr="000855B4">
          <w:rPr>
            <w:rStyle w:val="Hyperlink"/>
            <w:noProof/>
            <w14:scene3d>
              <w14:camera w14:prst="orthographicFront"/>
              <w14:lightRig w14:rig="threePt" w14:dir="t">
                <w14:rot w14:lat="0" w14:lon="0" w14:rev="0"/>
              </w14:lightRig>
            </w14:scene3d>
          </w:rPr>
          <w:t>1.0</w:t>
        </w:r>
        <w:r w:rsidR="00A9474E">
          <w:rPr>
            <w:rFonts w:asciiTheme="minorHAnsi" w:eastAsiaTheme="minorEastAsia" w:hAnsiTheme="minorHAnsi" w:cstheme="minorBidi"/>
            <w:b w:val="0"/>
            <w:bCs w:val="0"/>
            <w:caps w:val="0"/>
            <w:noProof/>
            <w:sz w:val="22"/>
            <w:szCs w:val="22"/>
          </w:rPr>
          <w:tab/>
        </w:r>
        <w:r w:rsidR="00A9474E" w:rsidRPr="000855B4">
          <w:rPr>
            <w:rStyle w:val="Hyperlink"/>
            <w:noProof/>
          </w:rPr>
          <w:t>INFORMATION FOR VENDORS {BIDDERS}</w:t>
        </w:r>
        <w:r w:rsidR="00A9474E">
          <w:rPr>
            <w:noProof/>
            <w:webHidden/>
          </w:rPr>
          <w:tab/>
        </w:r>
        <w:r w:rsidR="00A9474E">
          <w:rPr>
            <w:noProof/>
            <w:webHidden/>
          </w:rPr>
          <w:fldChar w:fldCharType="begin"/>
        </w:r>
        <w:r w:rsidR="00A9474E">
          <w:rPr>
            <w:noProof/>
            <w:webHidden/>
          </w:rPr>
          <w:instrText xml:space="preserve"> PAGEREF _Toc70062548 \h </w:instrText>
        </w:r>
      </w:ins>
      <w:r w:rsidR="00A9474E">
        <w:rPr>
          <w:noProof/>
          <w:webHidden/>
        </w:rPr>
      </w:r>
      <w:r w:rsidR="00A9474E">
        <w:rPr>
          <w:noProof/>
          <w:webHidden/>
        </w:rPr>
        <w:fldChar w:fldCharType="separate"/>
      </w:r>
      <w:ins w:id="18" w:author="Kerchner, Jeffrey" w:date="2021-04-23T09:27:00Z">
        <w:r w:rsidR="00A9474E">
          <w:rPr>
            <w:noProof/>
            <w:webHidden/>
          </w:rPr>
          <w:t>6</w:t>
        </w:r>
        <w:r w:rsidR="00A9474E">
          <w:rPr>
            <w:noProof/>
            <w:webHidden/>
          </w:rPr>
          <w:fldChar w:fldCharType="end"/>
        </w:r>
        <w:r w:rsidR="00A9474E" w:rsidRPr="000855B4">
          <w:rPr>
            <w:rStyle w:val="Hyperlink"/>
            <w:noProof/>
          </w:rPr>
          <w:fldChar w:fldCharType="end"/>
        </w:r>
      </w:ins>
    </w:p>
    <w:p w14:paraId="152794D1" w14:textId="0F6F9DF7" w:rsidR="00A9474E" w:rsidRDefault="00A9474E">
      <w:pPr>
        <w:pStyle w:val="TOC2"/>
        <w:tabs>
          <w:tab w:val="left" w:pos="720"/>
        </w:tabs>
        <w:rPr>
          <w:ins w:id="19" w:author="Kerchner, Jeffrey" w:date="2021-04-23T09:27:00Z"/>
          <w:rFonts w:asciiTheme="minorHAnsi" w:eastAsiaTheme="minorEastAsia" w:hAnsiTheme="minorHAnsi" w:cstheme="minorBidi"/>
          <w:caps w:val="0"/>
          <w:noProof/>
          <w:sz w:val="22"/>
          <w:szCs w:val="22"/>
        </w:rPr>
      </w:pPr>
      <w:ins w:id="20"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"_Toc70062549"</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1.1</w:t>
        </w:r>
        <w:r>
          <w:rPr>
            <w:rFonts w:asciiTheme="minorHAnsi" w:eastAsiaTheme="minorEastAsia" w:hAnsiTheme="minorHAnsi" w:cstheme="minorBidi"/>
            <w:caps w:val="0"/>
            <w:noProof/>
            <w:sz w:val="22"/>
            <w:szCs w:val="22"/>
          </w:rPr>
          <w:tab/>
        </w:r>
        <w:r w:rsidRPr="000855B4">
          <w:rPr>
            <w:rStyle w:val="Hyperlink"/>
            <w:noProof/>
          </w:rPr>
          <w:t>PURPOSE AND INTENT</w:t>
        </w:r>
        <w:r>
          <w:rPr>
            <w:noProof/>
            <w:webHidden/>
          </w:rPr>
          <w:tab/>
        </w:r>
        <w:r>
          <w:rPr>
            <w:noProof/>
            <w:webHidden/>
          </w:rPr>
          <w:fldChar w:fldCharType="begin"/>
        </w:r>
        <w:r>
          <w:rPr>
            <w:noProof/>
            <w:webHidden/>
          </w:rPr>
          <w:instrText xml:space="preserve"> PAGEREF _Toc70062549 \h </w:instrText>
        </w:r>
      </w:ins>
      <w:r>
        <w:rPr>
          <w:noProof/>
          <w:webHidden/>
        </w:rPr>
      </w:r>
      <w:r>
        <w:rPr>
          <w:noProof/>
          <w:webHidden/>
        </w:rPr>
        <w:fldChar w:fldCharType="separate"/>
      </w:r>
      <w:ins w:id="21" w:author="Kerchner, Jeffrey" w:date="2021-04-23T09:27:00Z">
        <w:r>
          <w:rPr>
            <w:noProof/>
            <w:webHidden/>
          </w:rPr>
          <w:t>6</w:t>
        </w:r>
        <w:r>
          <w:rPr>
            <w:noProof/>
            <w:webHidden/>
          </w:rPr>
          <w:fldChar w:fldCharType="end"/>
        </w:r>
        <w:r w:rsidRPr="000855B4">
          <w:rPr>
            <w:rStyle w:val="Hyperlink"/>
            <w:noProof/>
          </w:rPr>
          <w:fldChar w:fldCharType="end"/>
        </w:r>
      </w:ins>
    </w:p>
    <w:p w14:paraId="2A84C6A1" w14:textId="6685C1CF" w:rsidR="00A9474E" w:rsidRDefault="00A9474E">
      <w:pPr>
        <w:pStyle w:val="TOC2"/>
        <w:tabs>
          <w:tab w:val="left" w:pos="720"/>
        </w:tabs>
        <w:rPr>
          <w:ins w:id="22" w:author="Kerchner, Jeffrey" w:date="2021-04-23T09:27:00Z"/>
          <w:rFonts w:asciiTheme="minorHAnsi" w:eastAsiaTheme="minorEastAsia" w:hAnsiTheme="minorHAnsi" w:cstheme="minorBidi"/>
          <w:caps w:val="0"/>
          <w:noProof/>
          <w:sz w:val="22"/>
          <w:szCs w:val="22"/>
        </w:rPr>
      </w:pPr>
      <w:ins w:id="23"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"_Toc70062550"</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1.2</w:t>
        </w:r>
        <w:r>
          <w:rPr>
            <w:rFonts w:asciiTheme="minorHAnsi" w:eastAsiaTheme="minorEastAsia" w:hAnsiTheme="minorHAnsi" w:cstheme="minorBidi"/>
            <w:caps w:val="0"/>
            <w:noProof/>
            <w:sz w:val="22"/>
            <w:szCs w:val="22"/>
          </w:rPr>
          <w:tab/>
        </w:r>
        <w:r w:rsidRPr="000855B4">
          <w:rPr>
            <w:rStyle w:val="Hyperlink"/>
            <w:noProof/>
          </w:rPr>
          <w:t>BACKGROUND</w:t>
        </w:r>
        <w:r>
          <w:rPr>
            <w:noProof/>
            <w:webHidden/>
          </w:rPr>
          <w:tab/>
        </w:r>
        <w:r>
          <w:rPr>
            <w:noProof/>
            <w:webHidden/>
          </w:rPr>
          <w:fldChar w:fldCharType="begin"/>
        </w:r>
        <w:r>
          <w:rPr>
            <w:noProof/>
            <w:webHidden/>
          </w:rPr>
          <w:instrText xml:space="preserve"> PAGEREF _Toc70062550 \h </w:instrText>
        </w:r>
      </w:ins>
      <w:r>
        <w:rPr>
          <w:noProof/>
          <w:webHidden/>
        </w:rPr>
      </w:r>
      <w:r>
        <w:rPr>
          <w:noProof/>
          <w:webHidden/>
        </w:rPr>
        <w:fldChar w:fldCharType="separate"/>
      </w:r>
      <w:ins w:id="24" w:author="Kerchner, Jeffrey" w:date="2021-04-23T09:27:00Z">
        <w:r>
          <w:rPr>
            <w:noProof/>
            <w:webHidden/>
          </w:rPr>
          <w:t>7</w:t>
        </w:r>
        <w:r>
          <w:rPr>
            <w:noProof/>
            <w:webHidden/>
          </w:rPr>
          <w:fldChar w:fldCharType="end"/>
        </w:r>
        <w:r w:rsidRPr="000855B4">
          <w:rPr>
            <w:rStyle w:val="Hyperlink"/>
            <w:noProof/>
          </w:rPr>
          <w:fldChar w:fldCharType="end"/>
        </w:r>
      </w:ins>
    </w:p>
    <w:p w14:paraId="42C4EAE0" w14:textId="404CA4EF" w:rsidR="00A9474E" w:rsidRDefault="00A9474E">
      <w:pPr>
        <w:pStyle w:val="TOC3"/>
        <w:rPr>
          <w:ins w:id="25" w:author="Kerchner, Jeffrey" w:date="2021-04-23T09:27:00Z"/>
          <w:rFonts w:asciiTheme="minorHAnsi" w:eastAsiaTheme="minorEastAsia" w:hAnsiTheme="minorHAnsi" w:cstheme="minorBidi"/>
          <w:iCs w:val="0"/>
          <w:caps w:val="0"/>
          <w:noProof/>
          <w:sz w:val="22"/>
          <w:szCs w:val="22"/>
        </w:rPr>
      </w:pPr>
      <w:ins w:id="26"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"_Toc70062551"</w:instrText>
        </w:r>
        <w:r w:rsidRPr="000855B4">
          <w:rPr>
            <w:rStyle w:val="Hyperlink"/>
            <w:noProof/>
          </w:rPr>
          <w:instrText xml:space="preserve"> </w:instrText>
        </w:r>
        <w:r w:rsidRPr="000855B4">
          <w:rPr>
            <w:rStyle w:val="Hyperlink"/>
            <w:noProof/>
          </w:rPr>
          <w:fldChar w:fldCharType="separate"/>
        </w:r>
        <w:r w:rsidRPr="000855B4">
          <w:rPr>
            <w:rStyle w:val="Hyperlink"/>
            <w:rFonts w:eastAsia="Arial Narrow"/>
            <w:noProof/>
            <w14:scene3d>
              <w14:camera w14:prst="orthographicFront"/>
              <w14:lightRig w14:rig="threePt" w14:dir="t">
                <w14:rot w14:lat="0" w14:lon="0" w14:rev="0"/>
              </w14:lightRig>
            </w14:scene3d>
          </w:rPr>
          <w:t>1.2.1</w:t>
        </w:r>
        <w:r>
          <w:rPr>
            <w:rFonts w:asciiTheme="minorHAnsi" w:eastAsiaTheme="minorEastAsia" w:hAnsiTheme="minorHAnsi" w:cstheme="minorBidi"/>
            <w:iCs w:val="0"/>
            <w:caps w:val="0"/>
            <w:noProof/>
            <w:sz w:val="22"/>
            <w:szCs w:val="22"/>
          </w:rPr>
          <w:tab/>
        </w:r>
        <w:r w:rsidRPr="000855B4">
          <w:rPr>
            <w:rStyle w:val="Hyperlink"/>
            <w:rFonts w:eastAsia="Arial Narrow"/>
            <w:noProof/>
          </w:rPr>
          <w:t>NOTABLE CHANGEs SINCE THE LAST BID SOLICITATION</w:t>
        </w:r>
        <w:r>
          <w:rPr>
            <w:noProof/>
            <w:webHidden/>
          </w:rPr>
          <w:tab/>
        </w:r>
        <w:r>
          <w:rPr>
            <w:noProof/>
            <w:webHidden/>
          </w:rPr>
          <w:fldChar w:fldCharType="begin"/>
        </w:r>
        <w:r>
          <w:rPr>
            <w:noProof/>
            <w:webHidden/>
          </w:rPr>
          <w:instrText xml:space="preserve"> PAGEREF _Toc70062551 \h </w:instrText>
        </w:r>
      </w:ins>
      <w:r>
        <w:rPr>
          <w:noProof/>
          <w:webHidden/>
        </w:rPr>
      </w:r>
      <w:r>
        <w:rPr>
          <w:noProof/>
          <w:webHidden/>
        </w:rPr>
        <w:fldChar w:fldCharType="separate"/>
      </w:r>
      <w:ins w:id="27" w:author="Kerchner, Jeffrey" w:date="2021-04-23T09:27:00Z">
        <w:r>
          <w:rPr>
            <w:noProof/>
            <w:webHidden/>
          </w:rPr>
          <w:t>8</w:t>
        </w:r>
        <w:r>
          <w:rPr>
            <w:noProof/>
            <w:webHidden/>
          </w:rPr>
          <w:fldChar w:fldCharType="end"/>
        </w:r>
        <w:r w:rsidRPr="000855B4">
          <w:rPr>
            <w:rStyle w:val="Hyperlink"/>
            <w:noProof/>
          </w:rPr>
          <w:fldChar w:fldCharType="end"/>
        </w:r>
      </w:ins>
    </w:p>
    <w:p w14:paraId="17736BCB" w14:textId="0BF31D90" w:rsidR="00A9474E" w:rsidRDefault="00A9474E">
      <w:pPr>
        <w:pStyle w:val="TOC2"/>
        <w:tabs>
          <w:tab w:val="left" w:pos="720"/>
        </w:tabs>
        <w:rPr>
          <w:ins w:id="28" w:author="Kerchner, Jeffrey" w:date="2021-04-23T09:27:00Z"/>
          <w:rFonts w:asciiTheme="minorHAnsi" w:eastAsiaTheme="minorEastAsia" w:hAnsiTheme="minorHAnsi" w:cstheme="minorBidi"/>
          <w:caps w:val="0"/>
          <w:noProof/>
          <w:sz w:val="22"/>
          <w:szCs w:val="22"/>
        </w:rPr>
      </w:pPr>
      <w:ins w:id="29"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"_Toc70062552"</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1.3</w:t>
        </w:r>
        <w:r>
          <w:rPr>
            <w:rFonts w:asciiTheme="minorHAnsi" w:eastAsiaTheme="minorEastAsia" w:hAnsiTheme="minorHAnsi" w:cstheme="minorBidi"/>
            <w:caps w:val="0"/>
            <w:noProof/>
            <w:sz w:val="22"/>
            <w:szCs w:val="22"/>
          </w:rPr>
          <w:tab/>
        </w:r>
        <w:r w:rsidRPr="000855B4">
          <w:rPr>
            <w:rStyle w:val="Hyperlink"/>
            <w:noProof/>
          </w:rPr>
          <w:t>Key Events</w:t>
        </w:r>
        <w:r>
          <w:rPr>
            <w:noProof/>
            <w:webHidden/>
          </w:rPr>
          <w:tab/>
        </w:r>
        <w:r>
          <w:rPr>
            <w:noProof/>
            <w:webHidden/>
          </w:rPr>
          <w:fldChar w:fldCharType="begin"/>
        </w:r>
        <w:r>
          <w:rPr>
            <w:noProof/>
            <w:webHidden/>
          </w:rPr>
          <w:instrText xml:space="preserve"> PAGEREF _Toc70062552 \h </w:instrText>
        </w:r>
      </w:ins>
      <w:r>
        <w:rPr>
          <w:noProof/>
          <w:webHidden/>
        </w:rPr>
      </w:r>
      <w:r>
        <w:rPr>
          <w:noProof/>
          <w:webHidden/>
        </w:rPr>
        <w:fldChar w:fldCharType="separate"/>
      </w:r>
      <w:ins w:id="30" w:author="Kerchner, Jeffrey" w:date="2021-04-23T09:27:00Z">
        <w:r>
          <w:rPr>
            <w:noProof/>
            <w:webHidden/>
          </w:rPr>
          <w:t>8</w:t>
        </w:r>
        <w:r>
          <w:rPr>
            <w:noProof/>
            <w:webHidden/>
          </w:rPr>
          <w:fldChar w:fldCharType="end"/>
        </w:r>
        <w:r w:rsidRPr="000855B4">
          <w:rPr>
            <w:rStyle w:val="Hyperlink"/>
            <w:noProof/>
          </w:rPr>
          <w:fldChar w:fldCharType="end"/>
        </w:r>
      </w:ins>
    </w:p>
    <w:p w14:paraId="41FB0B1C" w14:textId="46345F1C" w:rsidR="00A9474E" w:rsidRDefault="00A9474E">
      <w:pPr>
        <w:pStyle w:val="TOC3"/>
        <w:rPr>
          <w:ins w:id="31" w:author="Kerchner, Jeffrey" w:date="2021-04-23T09:27:00Z"/>
          <w:rFonts w:asciiTheme="minorHAnsi" w:eastAsiaTheme="minorEastAsia" w:hAnsiTheme="minorHAnsi" w:cstheme="minorBidi"/>
          <w:iCs w:val="0"/>
          <w:caps w:val="0"/>
          <w:noProof/>
          <w:sz w:val="22"/>
          <w:szCs w:val="22"/>
        </w:rPr>
      </w:pPr>
      <w:ins w:id="32"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"_Toc70062553"</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1.3.1</w:t>
        </w:r>
        <w:r>
          <w:rPr>
            <w:rFonts w:asciiTheme="minorHAnsi" w:eastAsiaTheme="minorEastAsia" w:hAnsiTheme="minorHAnsi" w:cstheme="minorBidi"/>
            <w:iCs w:val="0"/>
            <w:caps w:val="0"/>
            <w:noProof/>
            <w:sz w:val="22"/>
            <w:szCs w:val="22"/>
          </w:rPr>
          <w:tab/>
        </w:r>
        <w:r w:rsidRPr="000855B4">
          <w:rPr>
            <w:rStyle w:val="Hyperlink"/>
            <w:noProof/>
          </w:rPr>
          <w:t>ELECTRONIC QUESTION AND ANSWER PERIOD</w:t>
        </w:r>
        <w:r>
          <w:rPr>
            <w:noProof/>
            <w:webHidden/>
          </w:rPr>
          <w:tab/>
        </w:r>
        <w:r>
          <w:rPr>
            <w:noProof/>
            <w:webHidden/>
          </w:rPr>
          <w:fldChar w:fldCharType="begin"/>
        </w:r>
        <w:r>
          <w:rPr>
            <w:noProof/>
            <w:webHidden/>
          </w:rPr>
          <w:instrText xml:space="preserve"> PAGEREF _Toc70062553 \h </w:instrText>
        </w:r>
      </w:ins>
      <w:r>
        <w:rPr>
          <w:noProof/>
          <w:webHidden/>
        </w:rPr>
      </w:r>
      <w:r>
        <w:rPr>
          <w:noProof/>
          <w:webHidden/>
        </w:rPr>
        <w:fldChar w:fldCharType="separate"/>
      </w:r>
      <w:ins w:id="33" w:author="Kerchner, Jeffrey" w:date="2021-04-23T09:27:00Z">
        <w:r>
          <w:rPr>
            <w:noProof/>
            <w:webHidden/>
          </w:rPr>
          <w:t>8</w:t>
        </w:r>
        <w:r>
          <w:rPr>
            <w:noProof/>
            <w:webHidden/>
          </w:rPr>
          <w:fldChar w:fldCharType="end"/>
        </w:r>
        <w:r w:rsidRPr="000855B4">
          <w:rPr>
            <w:rStyle w:val="Hyperlink"/>
            <w:noProof/>
          </w:rPr>
          <w:fldChar w:fldCharType="end"/>
        </w:r>
      </w:ins>
    </w:p>
    <w:p w14:paraId="56E60C22" w14:textId="74F6C359" w:rsidR="00A9474E" w:rsidRDefault="00A9474E">
      <w:pPr>
        <w:pStyle w:val="TOC3"/>
        <w:rPr>
          <w:ins w:id="34" w:author="Kerchner, Jeffrey" w:date="2021-04-23T09:27:00Z"/>
          <w:rFonts w:asciiTheme="minorHAnsi" w:eastAsiaTheme="minorEastAsia" w:hAnsiTheme="minorHAnsi" w:cstheme="minorBidi"/>
          <w:iCs w:val="0"/>
          <w:caps w:val="0"/>
          <w:noProof/>
          <w:sz w:val="22"/>
          <w:szCs w:val="22"/>
        </w:rPr>
      </w:pPr>
      <w:ins w:id="35"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"_Toc70062554"</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1.3.2</w:t>
        </w:r>
        <w:r>
          <w:rPr>
            <w:rFonts w:asciiTheme="minorHAnsi" w:eastAsiaTheme="minorEastAsia" w:hAnsiTheme="minorHAnsi" w:cstheme="minorBidi"/>
            <w:iCs w:val="0"/>
            <w:caps w:val="0"/>
            <w:noProof/>
            <w:sz w:val="22"/>
            <w:szCs w:val="22"/>
          </w:rPr>
          <w:tab/>
        </w:r>
        <w:r w:rsidRPr="000855B4">
          <w:rPr>
            <w:rStyle w:val="Hyperlink"/>
            <w:noProof/>
          </w:rPr>
          <w:t>SUBMISSION OF QUOTES</w:t>
        </w:r>
        <w:r>
          <w:rPr>
            <w:noProof/>
            <w:webHidden/>
          </w:rPr>
          <w:tab/>
        </w:r>
        <w:r>
          <w:rPr>
            <w:noProof/>
            <w:webHidden/>
          </w:rPr>
          <w:fldChar w:fldCharType="begin"/>
        </w:r>
        <w:r>
          <w:rPr>
            <w:noProof/>
            <w:webHidden/>
          </w:rPr>
          <w:instrText xml:space="preserve"> PAGEREF _Toc70062554 \h </w:instrText>
        </w:r>
      </w:ins>
      <w:r>
        <w:rPr>
          <w:noProof/>
          <w:webHidden/>
        </w:rPr>
      </w:r>
      <w:r>
        <w:rPr>
          <w:noProof/>
          <w:webHidden/>
        </w:rPr>
        <w:fldChar w:fldCharType="separate"/>
      </w:r>
      <w:ins w:id="36" w:author="Kerchner, Jeffrey" w:date="2021-04-23T09:27:00Z">
        <w:r>
          <w:rPr>
            <w:noProof/>
            <w:webHidden/>
          </w:rPr>
          <w:t>9</w:t>
        </w:r>
        <w:r>
          <w:rPr>
            <w:noProof/>
            <w:webHidden/>
          </w:rPr>
          <w:fldChar w:fldCharType="end"/>
        </w:r>
        <w:r w:rsidRPr="000855B4">
          <w:rPr>
            <w:rStyle w:val="Hyperlink"/>
            <w:noProof/>
          </w:rPr>
          <w:fldChar w:fldCharType="end"/>
        </w:r>
      </w:ins>
    </w:p>
    <w:p w14:paraId="526C61D2" w14:textId="2635F38A" w:rsidR="00A9474E" w:rsidRDefault="00A9474E">
      <w:pPr>
        <w:pStyle w:val="TOC3"/>
        <w:rPr>
          <w:ins w:id="37" w:author="Kerchner, Jeffrey" w:date="2021-04-23T09:27:00Z"/>
          <w:rFonts w:asciiTheme="minorHAnsi" w:eastAsiaTheme="minorEastAsia" w:hAnsiTheme="minorHAnsi" w:cstheme="minorBidi"/>
          <w:iCs w:val="0"/>
          <w:caps w:val="0"/>
          <w:noProof/>
          <w:sz w:val="22"/>
          <w:szCs w:val="22"/>
        </w:rPr>
      </w:pPr>
      <w:ins w:id="38"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"_Toc70062555"</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1.3.3</w:t>
        </w:r>
        <w:r>
          <w:rPr>
            <w:rFonts w:asciiTheme="minorHAnsi" w:eastAsiaTheme="minorEastAsia" w:hAnsiTheme="minorHAnsi" w:cstheme="minorBidi"/>
            <w:iCs w:val="0"/>
            <w:caps w:val="0"/>
            <w:noProof/>
            <w:sz w:val="22"/>
            <w:szCs w:val="22"/>
          </w:rPr>
          <w:tab/>
        </w:r>
        <w:r w:rsidRPr="000855B4">
          <w:rPr>
            <w:rStyle w:val="Hyperlink"/>
            <w:noProof/>
          </w:rPr>
          <w:t>VENDOR {BIDDER} SUPPORT</w:t>
        </w:r>
        <w:r>
          <w:rPr>
            <w:noProof/>
            <w:webHidden/>
          </w:rPr>
          <w:tab/>
        </w:r>
        <w:r>
          <w:rPr>
            <w:noProof/>
            <w:webHidden/>
          </w:rPr>
          <w:fldChar w:fldCharType="begin"/>
        </w:r>
        <w:r>
          <w:rPr>
            <w:noProof/>
            <w:webHidden/>
          </w:rPr>
          <w:instrText xml:space="preserve"> PAGEREF _Toc70062555 \h </w:instrText>
        </w:r>
      </w:ins>
      <w:r>
        <w:rPr>
          <w:noProof/>
          <w:webHidden/>
        </w:rPr>
      </w:r>
      <w:r>
        <w:rPr>
          <w:noProof/>
          <w:webHidden/>
        </w:rPr>
        <w:fldChar w:fldCharType="separate"/>
      </w:r>
      <w:ins w:id="39" w:author="Kerchner, Jeffrey" w:date="2021-04-23T09:27:00Z">
        <w:r>
          <w:rPr>
            <w:noProof/>
            <w:webHidden/>
          </w:rPr>
          <w:t>9</w:t>
        </w:r>
        <w:r>
          <w:rPr>
            <w:noProof/>
            <w:webHidden/>
          </w:rPr>
          <w:fldChar w:fldCharType="end"/>
        </w:r>
        <w:r w:rsidRPr="000855B4">
          <w:rPr>
            <w:rStyle w:val="Hyperlink"/>
            <w:noProof/>
          </w:rPr>
          <w:fldChar w:fldCharType="end"/>
        </w:r>
      </w:ins>
    </w:p>
    <w:p w14:paraId="22F19D97" w14:textId="1EA93BBF" w:rsidR="00A9474E" w:rsidRDefault="00A9474E">
      <w:pPr>
        <w:pStyle w:val="TOC3"/>
        <w:rPr>
          <w:ins w:id="40" w:author="Kerchner, Jeffrey" w:date="2021-04-23T09:27:00Z"/>
          <w:rFonts w:asciiTheme="minorHAnsi" w:eastAsiaTheme="minorEastAsia" w:hAnsiTheme="minorHAnsi" w:cstheme="minorBidi"/>
          <w:iCs w:val="0"/>
          <w:caps w:val="0"/>
          <w:noProof/>
          <w:sz w:val="22"/>
          <w:szCs w:val="22"/>
        </w:rPr>
      </w:pPr>
      <w:ins w:id="41"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"_Toc70062556"</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1.3.4</w:t>
        </w:r>
        <w:r>
          <w:rPr>
            <w:rFonts w:asciiTheme="minorHAnsi" w:eastAsiaTheme="minorEastAsia" w:hAnsiTheme="minorHAnsi" w:cstheme="minorBidi"/>
            <w:iCs w:val="0"/>
            <w:caps w:val="0"/>
            <w:noProof/>
            <w:sz w:val="22"/>
            <w:szCs w:val="22"/>
          </w:rPr>
          <w:tab/>
        </w:r>
        <w:r w:rsidRPr="000855B4">
          <w:rPr>
            <w:rStyle w:val="Hyperlink"/>
            <w:noProof/>
          </w:rPr>
          <w:t>MANDATORY/OPTIONAL SITE VISIT</w:t>
        </w:r>
        <w:r>
          <w:rPr>
            <w:noProof/>
            <w:webHidden/>
          </w:rPr>
          <w:tab/>
        </w:r>
        <w:r>
          <w:rPr>
            <w:noProof/>
            <w:webHidden/>
          </w:rPr>
          <w:fldChar w:fldCharType="begin"/>
        </w:r>
        <w:r>
          <w:rPr>
            <w:noProof/>
            <w:webHidden/>
          </w:rPr>
          <w:instrText xml:space="preserve"> PAGEREF _Toc70062556 \h </w:instrText>
        </w:r>
      </w:ins>
      <w:r>
        <w:rPr>
          <w:noProof/>
          <w:webHidden/>
        </w:rPr>
      </w:r>
      <w:r>
        <w:rPr>
          <w:noProof/>
          <w:webHidden/>
        </w:rPr>
        <w:fldChar w:fldCharType="separate"/>
      </w:r>
      <w:ins w:id="42" w:author="Kerchner, Jeffrey" w:date="2021-04-23T09:27:00Z">
        <w:r>
          <w:rPr>
            <w:noProof/>
            <w:webHidden/>
          </w:rPr>
          <w:t>10</w:t>
        </w:r>
        <w:r>
          <w:rPr>
            <w:noProof/>
            <w:webHidden/>
          </w:rPr>
          <w:fldChar w:fldCharType="end"/>
        </w:r>
        <w:r w:rsidRPr="000855B4">
          <w:rPr>
            <w:rStyle w:val="Hyperlink"/>
            <w:noProof/>
          </w:rPr>
          <w:fldChar w:fldCharType="end"/>
        </w:r>
      </w:ins>
    </w:p>
    <w:p w14:paraId="2A377DB4" w14:textId="78C1839A" w:rsidR="00A9474E" w:rsidRDefault="00A9474E">
      <w:pPr>
        <w:pStyle w:val="TOC3"/>
        <w:rPr>
          <w:ins w:id="43" w:author="Kerchner, Jeffrey" w:date="2021-04-23T09:27:00Z"/>
          <w:rFonts w:asciiTheme="minorHAnsi" w:eastAsiaTheme="minorEastAsia" w:hAnsiTheme="minorHAnsi" w:cstheme="minorBidi"/>
          <w:iCs w:val="0"/>
          <w:caps w:val="0"/>
          <w:noProof/>
          <w:sz w:val="22"/>
          <w:szCs w:val="22"/>
        </w:rPr>
      </w:pPr>
      <w:ins w:id="44"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"_Toc70062557"</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1.3.5</w:t>
        </w:r>
        <w:r>
          <w:rPr>
            <w:rFonts w:asciiTheme="minorHAnsi" w:eastAsiaTheme="minorEastAsia" w:hAnsiTheme="minorHAnsi" w:cstheme="minorBidi"/>
            <w:iCs w:val="0"/>
            <w:caps w:val="0"/>
            <w:noProof/>
            <w:sz w:val="22"/>
            <w:szCs w:val="22"/>
          </w:rPr>
          <w:tab/>
        </w:r>
        <w:r w:rsidRPr="000855B4">
          <w:rPr>
            <w:rStyle w:val="Hyperlink"/>
            <w:noProof/>
          </w:rPr>
          <w:t>MANDATORY/OPTIONAL PRE-QUOTE CONFERENCE</w:t>
        </w:r>
        <w:r>
          <w:rPr>
            <w:noProof/>
            <w:webHidden/>
          </w:rPr>
          <w:tab/>
        </w:r>
        <w:r>
          <w:rPr>
            <w:noProof/>
            <w:webHidden/>
          </w:rPr>
          <w:fldChar w:fldCharType="begin"/>
        </w:r>
        <w:r>
          <w:rPr>
            <w:noProof/>
            <w:webHidden/>
          </w:rPr>
          <w:instrText xml:space="preserve"> PAGEREF _Toc70062557 \h </w:instrText>
        </w:r>
      </w:ins>
      <w:r>
        <w:rPr>
          <w:noProof/>
          <w:webHidden/>
        </w:rPr>
      </w:r>
      <w:r>
        <w:rPr>
          <w:noProof/>
          <w:webHidden/>
        </w:rPr>
        <w:fldChar w:fldCharType="separate"/>
      </w:r>
      <w:ins w:id="45" w:author="Kerchner, Jeffrey" w:date="2021-04-23T09:27:00Z">
        <w:r>
          <w:rPr>
            <w:noProof/>
            <w:webHidden/>
          </w:rPr>
          <w:t>10</w:t>
        </w:r>
        <w:r>
          <w:rPr>
            <w:noProof/>
            <w:webHidden/>
          </w:rPr>
          <w:fldChar w:fldCharType="end"/>
        </w:r>
        <w:r w:rsidRPr="000855B4">
          <w:rPr>
            <w:rStyle w:val="Hyperlink"/>
            <w:noProof/>
          </w:rPr>
          <w:fldChar w:fldCharType="end"/>
        </w:r>
      </w:ins>
    </w:p>
    <w:p w14:paraId="2DDE1FAF" w14:textId="2352FCA9" w:rsidR="00A9474E" w:rsidRDefault="00A9474E">
      <w:pPr>
        <w:pStyle w:val="TOC3"/>
        <w:rPr>
          <w:ins w:id="46" w:author="Kerchner, Jeffrey" w:date="2021-04-23T09:27:00Z"/>
          <w:rFonts w:asciiTheme="minorHAnsi" w:eastAsiaTheme="minorEastAsia" w:hAnsiTheme="minorHAnsi" w:cstheme="minorBidi"/>
          <w:iCs w:val="0"/>
          <w:caps w:val="0"/>
          <w:noProof/>
          <w:sz w:val="22"/>
          <w:szCs w:val="22"/>
        </w:rPr>
      </w:pPr>
      <w:ins w:id="47"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"_Toc70062558"</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1.3.6</w:t>
        </w:r>
        <w:r>
          <w:rPr>
            <w:rFonts w:asciiTheme="minorHAnsi" w:eastAsiaTheme="minorEastAsia" w:hAnsiTheme="minorHAnsi" w:cstheme="minorBidi"/>
            <w:iCs w:val="0"/>
            <w:caps w:val="0"/>
            <w:noProof/>
            <w:sz w:val="22"/>
            <w:szCs w:val="22"/>
          </w:rPr>
          <w:tab/>
        </w:r>
        <w:r w:rsidRPr="000855B4">
          <w:rPr>
            <w:rStyle w:val="Hyperlink"/>
            <w:noProof/>
          </w:rPr>
          <w:t>PRE-QUOTE DOCUMENT REVIEW</w:t>
        </w:r>
        <w:r>
          <w:rPr>
            <w:noProof/>
            <w:webHidden/>
          </w:rPr>
          <w:tab/>
        </w:r>
        <w:r>
          <w:rPr>
            <w:noProof/>
            <w:webHidden/>
          </w:rPr>
          <w:fldChar w:fldCharType="begin"/>
        </w:r>
        <w:r>
          <w:rPr>
            <w:noProof/>
            <w:webHidden/>
          </w:rPr>
          <w:instrText xml:space="preserve"> PAGEREF _Toc70062558 \h </w:instrText>
        </w:r>
      </w:ins>
      <w:r>
        <w:rPr>
          <w:noProof/>
          <w:webHidden/>
        </w:rPr>
      </w:r>
      <w:r>
        <w:rPr>
          <w:noProof/>
          <w:webHidden/>
        </w:rPr>
        <w:fldChar w:fldCharType="separate"/>
      </w:r>
      <w:ins w:id="48" w:author="Kerchner, Jeffrey" w:date="2021-04-23T09:27:00Z">
        <w:r>
          <w:rPr>
            <w:noProof/>
            <w:webHidden/>
          </w:rPr>
          <w:t>10</w:t>
        </w:r>
        <w:r>
          <w:rPr>
            <w:noProof/>
            <w:webHidden/>
          </w:rPr>
          <w:fldChar w:fldCharType="end"/>
        </w:r>
        <w:r w:rsidRPr="000855B4">
          <w:rPr>
            <w:rStyle w:val="Hyperlink"/>
            <w:noProof/>
          </w:rPr>
          <w:fldChar w:fldCharType="end"/>
        </w:r>
      </w:ins>
    </w:p>
    <w:p w14:paraId="3D724661" w14:textId="6DC00CE9" w:rsidR="00A9474E" w:rsidRDefault="00A9474E">
      <w:pPr>
        <w:pStyle w:val="TOC2"/>
        <w:tabs>
          <w:tab w:val="left" w:pos="720"/>
        </w:tabs>
        <w:rPr>
          <w:ins w:id="49" w:author="Kerchner, Jeffrey" w:date="2021-04-23T09:27:00Z"/>
          <w:rFonts w:asciiTheme="minorHAnsi" w:eastAsiaTheme="minorEastAsia" w:hAnsiTheme="minorHAnsi" w:cstheme="minorBidi"/>
          <w:caps w:val="0"/>
          <w:noProof/>
          <w:sz w:val="22"/>
          <w:szCs w:val="22"/>
        </w:rPr>
      </w:pPr>
      <w:ins w:id="50"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"_Toc70062559"</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1.4</w:t>
        </w:r>
        <w:r>
          <w:rPr>
            <w:rFonts w:asciiTheme="minorHAnsi" w:eastAsiaTheme="minorEastAsia" w:hAnsiTheme="minorHAnsi" w:cstheme="minorBidi"/>
            <w:caps w:val="0"/>
            <w:noProof/>
            <w:sz w:val="22"/>
            <w:szCs w:val="22"/>
          </w:rPr>
          <w:tab/>
        </w:r>
        <w:r w:rsidRPr="000855B4">
          <w:rPr>
            <w:rStyle w:val="Hyperlink"/>
            <w:noProof/>
          </w:rPr>
          <w:t>ADDITIONAL Information</w:t>
        </w:r>
        <w:r>
          <w:rPr>
            <w:noProof/>
            <w:webHidden/>
          </w:rPr>
          <w:tab/>
        </w:r>
        <w:r>
          <w:rPr>
            <w:noProof/>
            <w:webHidden/>
          </w:rPr>
          <w:fldChar w:fldCharType="begin"/>
        </w:r>
        <w:r>
          <w:rPr>
            <w:noProof/>
            <w:webHidden/>
          </w:rPr>
          <w:instrText xml:space="preserve"> PAGEREF _Toc70062559 \h </w:instrText>
        </w:r>
      </w:ins>
      <w:r>
        <w:rPr>
          <w:noProof/>
          <w:webHidden/>
        </w:rPr>
      </w:r>
      <w:r>
        <w:rPr>
          <w:noProof/>
          <w:webHidden/>
        </w:rPr>
        <w:fldChar w:fldCharType="separate"/>
      </w:r>
      <w:ins w:id="51" w:author="Kerchner, Jeffrey" w:date="2021-04-23T09:27:00Z">
        <w:r>
          <w:rPr>
            <w:noProof/>
            <w:webHidden/>
          </w:rPr>
          <w:t>10</w:t>
        </w:r>
        <w:r>
          <w:rPr>
            <w:noProof/>
            <w:webHidden/>
          </w:rPr>
          <w:fldChar w:fldCharType="end"/>
        </w:r>
        <w:r w:rsidRPr="000855B4">
          <w:rPr>
            <w:rStyle w:val="Hyperlink"/>
            <w:noProof/>
          </w:rPr>
          <w:fldChar w:fldCharType="end"/>
        </w:r>
      </w:ins>
    </w:p>
    <w:p w14:paraId="6402CDDA" w14:textId="6C604A5D" w:rsidR="00A9474E" w:rsidRDefault="00A9474E">
      <w:pPr>
        <w:pStyle w:val="TOC3"/>
        <w:rPr>
          <w:ins w:id="52" w:author="Kerchner, Jeffrey" w:date="2021-04-23T09:27:00Z"/>
          <w:rFonts w:asciiTheme="minorHAnsi" w:eastAsiaTheme="minorEastAsia" w:hAnsiTheme="minorHAnsi" w:cstheme="minorBidi"/>
          <w:iCs w:val="0"/>
          <w:caps w:val="0"/>
          <w:noProof/>
          <w:sz w:val="22"/>
          <w:szCs w:val="22"/>
        </w:rPr>
      </w:pPr>
      <w:ins w:id="53"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"_Toc70062560"</w:instrText>
        </w:r>
        <w:r w:rsidRPr="000855B4">
          <w:rPr>
            <w:rStyle w:val="Hyperlink"/>
            <w:noProof/>
          </w:rPr>
          <w:instrText xml:space="preserve"> </w:instrText>
        </w:r>
        <w:r w:rsidRPr="000855B4">
          <w:rPr>
            <w:rStyle w:val="Hyperlink"/>
            <w:noProof/>
          </w:rPr>
          <w:fldChar w:fldCharType="separate"/>
        </w:r>
        <w:r w:rsidRPr="000855B4">
          <w:rPr>
            <w:rStyle w:val="Hyperlink"/>
            <w:rFonts w:eastAsia="MS Mincho"/>
            <w:noProof/>
            <w14:scene3d>
              <w14:camera w14:prst="orthographicFront"/>
              <w14:lightRig w14:rig="threePt" w14:dir="t">
                <w14:rot w14:lat="0" w14:lon="0" w14:rev="0"/>
              </w14:lightRig>
            </w14:scene3d>
          </w:rPr>
          <w:t>1.4.1</w:t>
        </w:r>
        <w:r>
          <w:rPr>
            <w:rFonts w:asciiTheme="minorHAnsi" w:eastAsiaTheme="minorEastAsia" w:hAnsiTheme="minorHAnsi" w:cstheme="minorBidi"/>
            <w:iCs w:val="0"/>
            <w:caps w:val="0"/>
            <w:noProof/>
            <w:sz w:val="22"/>
            <w:szCs w:val="22"/>
          </w:rPr>
          <w:tab/>
        </w:r>
        <w:r w:rsidRPr="000855B4">
          <w:rPr>
            <w:rStyle w:val="Hyperlink"/>
            <w:rFonts w:eastAsia="MS Mincho"/>
            <w:noProof/>
          </w:rPr>
          <w:t>BID AMENDMENTS: Revisions to this BID SOLICITATION</w:t>
        </w:r>
        <w:r>
          <w:rPr>
            <w:noProof/>
            <w:webHidden/>
          </w:rPr>
          <w:tab/>
        </w:r>
        <w:r>
          <w:rPr>
            <w:noProof/>
            <w:webHidden/>
          </w:rPr>
          <w:fldChar w:fldCharType="begin"/>
        </w:r>
        <w:r>
          <w:rPr>
            <w:noProof/>
            <w:webHidden/>
          </w:rPr>
          <w:instrText xml:space="preserve"> PAGEREF _Toc70062560 \h </w:instrText>
        </w:r>
      </w:ins>
      <w:r>
        <w:rPr>
          <w:noProof/>
          <w:webHidden/>
        </w:rPr>
      </w:r>
      <w:r>
        <w:rPr>
          <w:noProof/>
          <w:webHidden/>
        </w:rPr>
        <w:fldChar w:fldCharType="separate"/>
      </w:r>
      <w:ins w:id="54" w:author="Kerchner, Jeffrey" w:date="2021-04-23T09:27:00Z">
        <w:r>
          <w:rPr>
            <w:noProof/>
            <w:webHidden/>
          </w:rPr>
          <w:t>10</w:t>
        </w:r>
        <w:r>
          <w:rPr>
            <w:noProof/>
            <w:webHidden/>
          </w:rPr>
          <w:fldChar w:fldCharType="end"/>
        </w:r>
        <w:r w:rsidRPr="000855B4">
          <w:rPr>
            <w:rStyle w:val="Hyperlink"/>
            <w:noProof/>
          </w:rPr>
          <w:fldChar w:fldCharType="end"/>
        </w:r>
      </w:ins>
    </w:p>
    <w:p w14:paraId="5AA0237F" w14:textId="364A7F8B" w:rsidR="00A9474E" w:rsidRDefault="00A9474E">
      <w:pPr>
        <w:pStyle w:val="TOC3"/>
        <w:rPr>
          <w:ins w:id="55" w:author="Kerchner, Jeffrey" w:date="2021-04-23T09:27:00Z"/>
          <w:rFonts w:asciiTheme="minorHAnsi" w:eastAsiaTheme="minorEastAsia" w:hAnsiTheme="minorHAnsi" w:cstheme="minorBidi"/>
          <w:iCs w:val="0"/>
          <w:caps w:val="0"/>
          <w:noProof/>
          <w:sz w:val="22"/>
          <w:szCs w:val="22"/>
        </w:rPr>
      </w:pPr>
      <w:ins w:id="56"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"_Toc70062561"</w:instrText>
        </w:r>
        <w:r w:rsidRPr="000855B4">
          <w:rPr>
            <w:rStyle w:val="Hyperlink"/>
            <w:noProof/>
          </w:rPr>
          <w:instrText xml:space="preserve"> </w:instrText>
        </w:r>
        <w:r w:rsidRPr="000855B4">
          <w:rPr>
            <w:rStyle w:val="Hyperlink"/>
            <w:noProof/>
          </w:rPr>
          <w:fldChar w:fldCharType="separate"/>
        </w:r>
        <w:r w:rsidRPr="000855B4">
          <w:rPr>
            <w:rStyle w:val="Hyperlink"/>
            <w:rFonts w:eastAsia="MS Mincho"/>
            <w:noProof/>
            <w14:scene3d>
              <w14:camera w14:prst="orthographicFront"/>
              <w14:lightRig w14:rig="threePt" w14:dir="t">
                <w14:rot w14:lat="0" w14:lon="0" w14:rev="0"/>
              </w14:lightRig>
            </w14:scene3d>
          </w:rPr>
          <w:t>1.4.2</w:t>
        </w:r>
        <w:r>
          <w:rPr>
            <w:rFonts w:asciiTheme="minorHAnsi" w:eastAsiaTheme="minorEastAsia" w:hAnsiTheme="minorHAnsi" w:cstheme="minorBidi"/>
            <w:iCs w:val="0"/>
            <w:caps w:val="0"/>
            <w:noProof/>
            <w:sz w:val="22"/>
            <w:szCs w:val="22"/>
          </w:rPr>
          <w:tab/>
        </w:r>
        <w:r w:rsidRPr="000855B4">
          <w:rPr>
            <w:rStyle w:val="Hyperlink"/>
            <w:rFonts w:eastAsia="MS Mincho"/>
            <w:noProof/>
          </w:rPr>
          <w:t>VENDOR {BIDDER} Responsibility</w:t>
        </w:r>
        <w:r>
          <w:rPr>
            <w:noProof/>
            <w:webHidden/>
          </w:rPr>
          <w:tab/>
        </w:r>
        <w:r>
          <w:rPr>
            <w:noProof/>
            <w:webHidden/>
          </w:rPr>
          <w:fldChar w:fldCharType="begin"/>
        </w:r>
        <w:r>
          <w:rPr>
            <w:noProof/>
            <w:webHidden/>
          </w:rPr>
          <w:instrText xml:space="preserve"> PAGEREF _Toc70062561 \h </w:instrText>
        </w:r>
      </w:ins>
      <w:r>
        <w:rPr>
          <w:noProof/>
          <w:webHidden/>
        </w:rPr>
      </w:r>
      <w:r>
        <w:rPr>
          <w:noProof/>
          <w:webHidden/>
        </w:rPr>
        <w:fldChar w:fldCharType="separate"/>
      </w:r>
      <w:ins w:id="57" w:author="Kerchner, Jeffrey" w:date="2021-04-23T09:27:00Z">
        <w:r>
          <w:rPr>
            <w:noProof/>
            <w:webHidden/>
          </w:rPr>
          <w:t>10</w:t>
        </w:r>
        <w:r>
          <w:rPr>
            <w:noProof/>
            <w:webHidden/>
          </w:rPr>
          <w:fldChar w:fldCharType="end"/>
        </w:r>
        <w:r w:rsidRPr="000855B4">
          <w:rPr>
            <w:rStyle w:val="Hyperlink"/>
            <w:noProof/>
          </w:rPr>
          <w:fldChar w:fldCharType="end"/>
        </w:r>
      </w:ins>
    </w:p>
    <w:p w14:paraId="4C7EB047" w14:textId="621C319E" w:rsidR="00A9474E" w:rsidRDefault="00A9474E">
      <w:pPr>
        <w:pStyle w:val="TOC3"/>
        <w:rPr>
          <w:ins w:id="58" w:author="Kerchner, Jeffrey" w:date="2021-04-23T09:27:00Z"/>
          <w:rFonts w:asciiTheme="minorHAnsi" w:eastAsiaTheme="minorEastAsia" w:hAnsiTheme="minorHAnsi" w:cstheme="minorBidi"/>
          <w:iCs w:val="0"/>
          <w:caps w:val="0"/>
          <w:noProof/>
          <w:sz w:val="22"/>
          <w:szCs w:val="22"/>
        </w:rPr>
      </w:pPr>
      <w:ins w:id="59"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"_Toc70062562"</w:instrText>
        </w:r>
        <w:r w:rsidRPr="000855B4">
          <w:rPr>
            <w:rStyle w:val="Hyperlink"/>
            <w:noProof/>
          </w:rPr>
          <w:instrText xml:space="preserve"> </w:instrText>
        </w:r>
        <w:r w:rsidRPr="000855B4">
          <w:rPr>
            <w:rStyle w:val="Hyperlink"/>
            <w:noProof/>
          </w:rPr>
          <w:fldChar w:fldCharType="separate"/>
        </w:r>
        <w:r w:rsidRPr="000855B4">
          <w:rPr>
            <w:rStyle w:val="Hyperlink"/>
            <w:rFonts w:eastAsia="MS Mincho"/>
            <w:noProof/>
            <w14:scene3d>
              <w14:camera w14:prst="orthographicFront"/>
              <w14:lightRig w14:rig="threePt" w14:dir="t">
                <w14:rot w14:lat="0" w14:lon="0" w14:rev="0"/>
              </w14:lightRig>
            </w14:scene3d>
          </w:rPr>
          <w:t>1.4.3</w:t>
        </w:r>
        <w:r>
          <w:rPr>
            <w:rFonts w:asciiTheme="minorHAnsi" w:eastAsiaTheme="minorEastAsia" w:hAnsiTheme="minorHAnsi" w:cstheme="minorBidi"/>
            <w:iCs w:val="0"/>
            <w:caps w:val="0"/>
            <w:noProof/>
            <w:sz w:val="22"/>
            <w:szCs w:val="22"/>
          </w:rPr>
          <w:tab/>
        </w:r>
        <w:r w:rsidRPr="000855B4">
          <w:rPr>
            <w:rStyle w:val="Hyperlink"/>
            <w:rFonts w:eastAsia="MS Mincho"/>
            <w:noProof/>
          </w:rPr>
          <w:t>COST Liability</w:t>
        </w:r>
        <w:r>
          <w:rPr>
            <w:noProof/>
            <w:webHidden/>
          </w:rPr>
          <w:tab/>
        </w:r>
        <w:r>
          <w:rPr>
            <w:noProof/>
            <w:webHidden/>
          </w:rPr>
          <w:fldChar w:fldCharType="begin"/>
        </w:r>
        <w:r>
          <w:rPr>
            <w:noProof/>
            <w:webHidden/>
          </w:rPr>
          <w:instrText xml:space="preserve"> PAGEREF _Toc70062562 \h </w:instrText>
        </w:r>
      </w:ins>
      <w:r>
        <w:rPr>
          <w:noProof/>
          <w:webHidden/>
        </w:rPr>
      </w:r>
      <w:r>
        <w:rPr>
          <w:noProof/>
          <w:webHidden/>
        </w:rPr>
        <w:fldChar w:fldCharType="separate"/>
      </w:r>
      <w:ins w:id="60" w:author="Kerchner, Jeffrey" w:date="2021-04-23T09:27:00Z">
        <w:r>
          <w:rPr>
            <w:noProof/>
            <w:webHidden/>
          </w:rPr>
          <w:t>10</w:t>
        </w:r>
        <w:r>
          <w:rPr>
            <w:noProof/>
            <w:webHidden/>
          </w:rPr>
          <w:fldChar w:fldCharType="end"/>
        </w:r>
        <w:r w:rsidRPr="000855B4">
          <w:rPr>
            <w:rStyle w:val="Hyperlink"/>
            <w:noProof/>
          </w:rPr>
          <w:fldChar w:fldCharType="end"/>
        </w:r>
      </w:ins>
    </w:p>
    <w:p w14:paraId="333D7846" w14:textId="5BDD5C61" w:rsidR="00A9474E" w:rsidRDefault="00A9474E">
      <w:pPr>
        <w:pStyle w:val="TOC3"/>
        <w:rPr>
          <w:ins w:id="61" w:author="Kerchner, Jeffrey" w:date="2021-04-23T09:27:00Z"/>
          <w:rFonts w:asciiTheme="minorHAnsi" w:eastAsiaTheme="minorEastAsia" w:hAnsiTheme="minorHAnsi" w:cstheme="minorBidi"/>
          <w:iCs w:val="0"/>
          <w:caps w:val="0"/>
          <w:noProof/>
          <w:sz w:val="22"/>
          <w:szCs w:val="22"/>
        </w:rPr>
      </w:pPr>
      <w:ins w:id="62"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"_Toc70062563"</w:instrText>
        </w:r>
        <w:r w:rsidRPr="000855B4">
          <w:rPr>
            <w:rStyle w:val="Hyperlink"/>
            <w:noProof/>
          </w:rPr>
          <w:instrText xml:space="preserve"> </w:instrText>
        </w:r>
        <w:r w:rsidRPr="000855B4">
          <w:rPr>
            <w:rStyle w:val="Hyperlink"/>
            <w:noProof/>
          </w:rPr>
          <w:fldChar w:fldCharType="separate"/>
        </w:r>
        <w:r w:rsidRPr="000855B4">
          <w:rPr>
            <w:rStyle w:val="Hyperlink"/>
            <w:rFonts w:eastAsia="MS Mincho"/>
            <w:noProof/>
            <w14:scene3d>
              <w14:camera w14:prst="orthographicFront"/>
              <w14:lightRig w14:rig="threePt" w14:dir="t">
                <w14:rot w14:lat="0" w14:lon="0" w14:rev="0"/>
              </w14:lightRig>
            </w14:scene3d>
          </w:rPr>
          <w:t>1.4.4</w:t>
        </w:r>
        <w:r>
          <w:rPr>
            <w:rFonts w:asciiTheme="minorHAnsi" w:eastAsiaTheme="minorEastAsia" w:hAnsiTheme="minorHAnsi" w:cstheme="minorBidi"/>
            <w:iCs w:val="0"/>
            <w:caps w:val="0"/>
            <w:noProof/>
            <w:sz w:val="22"/>
            <w:szCs w:val="22"/>
          </w:rPr>
          <w:tab/>
        </w:r>
        <w:r w:rsidRPr="000855B4">
          <w:rPr>
            <w:rStyle w:val="Hyperlink"/>
            <w:rFonts w:eastAsia="MS Mincho"/>
            <w:noProof/>
          </w:rPr>
          <w:t>CONTENTS of QUOTE</w:t>
        </w:r>
        <w:r>
          <w:rPr>
            <w:noProof/>
            <w:webHidden/>
          </w:rPr>
          <w:tab/>
        </w:r>
        <w:r>
          <w:rPr>
            <w:noProof/>
            <w:webHidden/>
          </w:rPr>
          <w:fldChar w:fldCharType="begin"/>
        </w:r>
        <w:r>
          <w:rPr>
            <w:noProof/>
            <w:webHidden/>
          </w:rPr>
          <w:instrText xml:space="preserve"> PAGEREF _Toc70062563 \h </w:instrText>
        </w:r>
      </w:ins>
      <w:r>
        <w:rPr>
          <w:noProof/>
          <w:webHidden/>
        </w:rPr>
      </w:r>
      <w:r>
        <w:rPr>
          <w:noProof/>
          <w:webHidden/>
        </w:rPr>
        <w:fldChar w:fldCharType="separate"/>
      </w:r>
      <w:ins w:id="63" w:author="Kerchner, Jeffrey" w:date="2021-04-23T09:27:00Z">
        <w:r>
          <w:rPr>
            <w:noProof/>
            <w:webHidden/>
          </w:rPr>
          <w:t>11</w:t>
        </w:r>
        <w:r>
          <w:rPr>
            <w:noProof/>
            <w:webHidden/>
          </w:rPr>
          <w:fldChar w:fldCharType="end"/>
        </w:r>
        <w:r w:rsidRPr="000855B4">
          <w:rPr>
            <w:rStyle w:val="Hyperlink"/>
            <w:noProof/>
          </w:rPr>
          <w:fldChar w:fldCharType="end"/>
        </w:r>
      </w:ins>
    </w:p>
    <w:p w14:paraId="583BDF28" w14:textId="594ED775" w:rsidR="00A9474E" w:rsidRDefault="00A9474E">
      <w:pPr>
        <w:pStyle w:val="TOC3"/>
        <w:rPr>
          <w:ins w:id="64" w:author="Kerchner, Jeffrey" w:date="2021-04-23T09:27:00Z"/>
          <w:rFonts w:asciiTheme="minorHAnsi" w:eastAsiaTheme="minorEastAsia" w:hAnsiTheme="minorHAnsi" w:cstheme="minorBidi"/>
          <w:iCs w:val="0"/>
          <w:caps w:val="0"/>
          <w:noProof/>
          <w:sz w:val="22"/>
          <w:szCs w:val="22"/>
        </w:rPr>
      </w:pPr>
      <w:ins w:id="65"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"_Toc70062564"</w:instrText>
        </w:r>
        <w:r w:rsidRPr="000855B4">
          <w:rPr>
            <w:rStyle w:val="Hyperlink"/>
            <w:noProof/>
          </w:rPr>
          <w:instrText xml:space="preserve"> </w:instrText>
        </w:r>
        <w:r w:rsidRPr="000855B4">
          <w:rPr>
            <w:rStyle w:val="Hyperlink"/>
            <w:noProof/>
          </w:rPr>
          <w:fldChar w:fldCharType="separate"/>
        </w:r>
        <w:r w:rsidRPr="000855B4">
          <w:rPr>
            <w:rStyle w:val="Hyperlink"/>
            <w:rFonts w:eastAsia="MS Mincho"/>
            <w:noProof/>
            <w14:scene3d>
              <w14:camera w14:prst="orthographicFront"/>
              <w14:lightRig w14:rig="threePt" w14:dir="t">
                <w14:rot w14:lat="0" w14:lon="0" w14:rev="0"/>
              </w14:lightRig>
            </w14:scene3d>
          </w:rPr>
          <w:t>1.4.5</w:t>
        </w:r>
        <w:r>
          <w:rPr>
            <w:rFonts w:asciiTheme="minorHAnsi" w:eastAsiaTheme="minorEastAsia" w:hAnsiTheme="minorHAnsi" w:cstheme="minorBidi"/>
            <w:iCs w:val="0"/>
            <w:caps w:val="0"/>
            <w:noProof/>
            <w:sz w:val="22"/>
            <w:szCs w:val="22"/>
          </w:rPr>
          <w:tab/>
        </w:r>
        <w:r w:rsidRPr="000855B4">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_Toc70062564 \h </w:instrText>
        </w:r>
      </w:ins>
      <w:r>
        <w:rPr>
          <w:noProof/>
          <w:webHidden/>
        </w:rPr>
      </w:r>
      <w:r>
        <w:rPr>
          <w:noProof/>
          <w:webHidden/>
        </w:rPr>
        <w:fldChar w:fldCharType="separate"/>
      </w:r>
      <w:ins w:id="66" w:author="Kerchner, Jeffrey" w:date="2021-04-23T09:27:00Z">
        <w:r>
          <w:rPr>
            <w:noProof/>
            <w:webHidden/>
          </w:rPr>
          <w:t>11</w:t>
        </w:r>
        <w:r>
          <w:rPr>
            <w:noProof/>
            <w:webHidden/>
          </w:rPr>
          <w:fldChar w:fldCharType="end"/>
        </w:r>
        <w:r w:rsidRPr="000855B4">
          <w:rPr>
            <w:rStyle w:val="Hyperlink"/>
            <w:noProof/>
          </w:rPr>
          <w:fldChar w:fldCharType="end"/>
        </w:r>
      </w:ins>
    </w:p>
    <w:p w14:paraId="0BECF78C" w14:textId="0F1BA696" w:rsidR="00A9474E" w:rsidRDefault="00A9474E">
      <w:pPr>
        <w:pStyle w:val="TOC3"/>
        <w:rPr>
          <w:ins w:id="67" w:author="Kerchner, Jeffrey" w:date="2021-04-23T09:27:00Z"/>
          <w:rFonts w:asciiTheme="minorHAnsi" w:eastAsiaTheme="minorEastAsia" w:hAnsiTheme="minorHAnsi" w:cstheme="minorBidi"/>
          <w:iCs w:val="0"/>
          <w:caps w:val="0"/>
          <w:noProof/>
          <w:sz w:val="22"/>
          <w:szCs w:val="22"/>
        </w:rPr>
      </w:pPr>
      <w:ins w:id="68"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"_Toc70062565"</w:instrText>
        </w:r>
        <w:r w:rsidRPr="000855B4">
          <w:rPr>
            <w:rStyle w:val="Hyperlink"/>
            <w:noProof/>
          </w:rPr>
          <w:instrText xml:space="preserve"> </w:instrText>
        </w:r>
        <w:r w:rsidRPr="000855B4">
          <w:rPr>
            <w:rStyle w:val="Hyperlink"/>
            <w:noProof/>
          </w:rPr>
          <w:fldChar w:fldCharType="separate"/>
        </w:r>
        <w:r w:rsidRPr="000855B4">
          <w:rPr>
            <w:rStyle w:val="Hyperlink"/>
            <w:rFonts w:eastAsia="MS Mincho"/>
            <w:noProof/>
            <w14:scene3d>
              <w14:camera w14:prst="orthographicFront"/>
              <w14:lightRig w14:rig="threePt" w14:dir="t">
                <w14:rot w14:lat="0" w14:lon="0" w14:rev="0"/>
              </w14:lightRig>
            </w14:scene3d>
          </w:rPr>
          <w:t>1.4.6</w:t>
        </w:r>
        <w:r>
          <w:rPr>
            <w:rFonts w:asciiTheme="minorHAnsi" w:eastAsiaTheme="minorEastAsia" w:hAnsiTheme="minorHAnsi" w:cstheme="minorBidi"/>
            <w:iCs w:val="0"/>
            <w:caps w:val="0"/>
            <w:noProof/>
            <w:sz w:val="22"/>
            <w:szCs w:val="22"/>
          </w:rPr>
          <w:tab/>
        </w:r>
        <w:r w:rsidRPr="000855B4">
          <w:rPr>
            <w:rStyle w:val="Hyperlink"/>
            <w:rFonts w:eastAsia="MS Mincho"/>
            <w:noProof/>
          </w:rPr>
          <w:t>PRICE Alteration In QUOTES</w:t>
        </w:r>
        <w:r>
          <w:rPr>
            <w:noProof/>
            <w:webHidden/>
          </w:rPr>
          <w:tab/>
        </w:r>
        <w:r>
          <w:rPr>
            <w:noProof/>
            <w:webHidden/>
          </w:rPr>
          <w:fldChar w:fldCharType="begin"/>
        </w:r>
        <w:r>
          <w:rPr>
            <w:noProof/>
            <w:webHidden/>
          </w:rPr>
          <w:instrText xml:space="preserve"> PAGEREF _Toc70062565 \h </w:instrText>
        </w:r>
      </w:ins>
      <w:r>
        <w:rPr>
          <w:noProof/>
          <w:webHidden/>
        </w:rPr>
      </w:r>
      <w:r>
        <w:rPr>
          <w:noProof/>
          <w:webHidden/>
        </w:rPr>
        <w:fldChar w:fldCharType="separate"/>
      </w:r>
      <w:ins w:id="69" w:author="Kerchner, Jeffrey" w:date="2021-04-23T09:27:00Z">
        <w:r>
          <w:rPr>
            <w:noProof/>
            <w:webHidden/>
          </w:rPr>
          <w:t>12</w:t>
        </w:r>
        <w:r>
          <w:rPr>
            <w:noProof/>
            <w:webHidden/>
          </w:rPr>
          <w:fldChar w:fldCharType="end"/>
        </w:r>
        <w:r w:rsidRPr="000855B4">
          <w:rPr>
            <w:rStyle w:val="Hyperlink"/>
            <w:noProof/>
          </w:rPr>
          <w:fldChar w:fldCharType="end"/>
        </w:r>
      </w:ins>
    </w:p>
    <w:p w14:paraId="1CE16C8F" w14:textId="12EB94B7" w:rsidR="00A9474E" w:rsidRDefault="00A9474E">
      <w:pPr>
        <w:pStyle w:val="TOC3"/>
        <w:rPr>
          <w:ins w:id="70" w:author="Kerchner, Jeffrey" w:date="2021-04-23T09:27:00Z"/>
          <w:rFonts w:asciiTheme="minorHAnsi" w:eastAsiaTheme="minorEastAsia" w:hAnsiTheme="minorHAnsi" w:cstheme="minorBidi"/>
          <w:iCs w:val="0"/>
          <w:caps w:val="0"/>
          <w:noProof/>
          <w:sz w:val="22"/>
          <w:szCs w:val="22"/>
        </w:rPr>
      </w:pPr>
      <w:ins w:id="71"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"_Toc70062566"</w:instrText>
        </w:r>
        <w:r w:rsidRPr="000855B4">
          <w:rPr>
            <w:rStyle w:val="Hyperlink"/>
            <w:noProof/>
          </w:rPr>
          <w:instrText xml:space="preserve"> </w:instrText>
        </w:r>
        <w:r w:rsidRPr="000855B4">
          <w:rPr>
            <w:rStyle w:val="Hyperlink"/>
            <w:noProof/>
          </w:rPr>
          <w:fldChar w:fldCharType="separate"/>
        </w:r>
        <w:r w:rsidRPr="000855B4">
          <w:rPr>
            <w:rStyle w:val="Hyperlink"/>
            <w:rFonts w:eastAsia="MS Mincho"/>
            <w:noProof/>
            <w14:scene3d>
              <w14:camera w14:prst="orthographicFront"/>
              <w14:lightRig w14:rig="threePt" w14:dir="t">
                <w14:rot w14:lat="0" w14:lon="0" w14:rev="0"/>
              </w14:lightRig>
            </w14:scene3d>
          </w:rPr>
          <w:t>1.4.7</w:t>
        </w:r>
        <w:r>
          <w:rPr>
            <w:rFonts w:asciiTheme="minorHAnsi" w:eastAsiaTheme="minorEastAsia" w:hAnsiTheme="minorHAnsi" w:cstheme="minorBidi"/>
            <w:iCs w:val="0"/>
            <w:caps w:val="0"/>
            <w:noProof/>
            <w:sz w:val="22"/>
            <w:szCs w:val="22"/>
          </w:rPr>
          <w:tab/>
        </w:r>
        <w:r w:rsidRPr="000855B4">
          <w:rPr>
            <w:rStyle w:val="Hyperlink"/>
            <w:rFonts w:eastAsia="MS Mincho"/>
            <w:noProof/>
          </w:rPr>
          <w:t>QUOTE ERRORS</w:t>
        </w:r>
        <w:r>
          <w:rPr>
            <w:noProof/>
            <w:webHidden/>
          </w:rPr>
          <w:tab/>
        </w:r>
        <w:r>
          <w:rPr>
            <w:noProof/>
            <w:webHidden/>
          </w:rPr>
          <w:fldChar w:fldCharType="begin"/>
        </w:r>
        <w:r>
          <w:rPr>
            <w:noProof/>
            <w:webHidden/>
          </w:rPr>
          <w:instrText xml:space="preserve"> PAGEREF _Toc70062566 \h </w:instrText>
        </w:r>
      </w:ins>
      <w:r>
        <w:rPr>
          <w:noProof/>
          <w:webHidden/>
        </w:rPr>
      </w:r>
      <w:r>
        <w:rPr>
          <w:noProof/>
          <w:webHidden/>
        </w:rPr>
        <w:fldChar w:fldCharType="separate"/>
      </w:r>
      <w:ins w:id="72" w:author="Kerchner, Jeffrey" w:date="2021-04-23T09:27:00Z">
        <w:r>
          <w:rPr>
            <w:noProof/>
            <w:webHidden/>
          </w:rPr>
          <w:t>12</w:t>
        </w:r>
        <w:r>
          <w:rPr>
            <w:noProof/>
            <w:webHidden/>
          </w:rPr>
          <w:fldChar w:fldCharType="end"/>
        </w:r>
        <w:r w:rsidRPr="000855B4">
          <w:rPr>
            <w:rStyle w:val="Hyperlink"/>
            <w:noProof/>
          </w:rPr>
          <w:fldChar w:fldCharType="end"/>
        </w:r>
      </w:ins>
    </w:p>
    <w:p w14:paraId="0F0E745B" w14:textId="0FCAE809" w:rsidR="00A9474E" w:rsidRDefault="00A9474E">
      <w:pPr>
        <w:pStyle w:val="TOC3"/>
        <w:rPr>
          <w:ins w:id="73" w:author="Kerchner, Jeffrey" w:date="2021-04-23T09:27:00Z"/>
          <w:rFonts w:asciiTheme="minorHAnsi" w:eastAsiaTheme="minorEastAsia" w:hAnsiTheme="minorHAnsi" w:cstheme="minorBidi"/>
          <w:iCs w:val="0"/>
          <w:caps w:val="0"/>
          <w:noProof/>
          <w:sz w:val="22"/>
          <w:szCs w:val="22"/>
        </w:rPr>
      </w:pPr>
      <w:ins w:id="74"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"_Toc70062567"</w:instrText>
        </w:r>
        <w:r w:rsidRPr="000855B4">
          <w:rPr>
            <w:rStyle w:val="Hyperlink"/>
            <w:noProof/>
          </w:rPr>
          <w:instrText xml:space="preserve"> </w:instrText>
        </w:r>
        <w:r w:rsidRPr="000855B4">
          <w:rPr>
            <w:rStyle w:val="Hyperlink"/>
            <w:noProof/>
          </w:rPr>
          <w:fldChar w:fldCharType="separate"/>
        </w:r>
        <w:r w:rsidRPr="000855B4">
          <w:rPr>
            <w:rStyle w:val="Hyperlink"/>
            <w:rFonts w:eastAsia="MS Mincho"/>
            <w:noProof/>
            <w14:scene3d>
              <w14:camera w14:prst="orthographicFront"/>
              <w14:lightRig w14:rig="threePt" w14:dir="t">
                <w14:rot w14:lat="0" w14:lon="0" w14:rev="0"/>
              </w14:lightRig>
            </w14:scene3d>
          </w:rPr>
          <w:t>1.4.8</w:t>
        </w:r>
        <w:r>
          <w:rPr>
            <w:rFonts w:asciiTheme="minorHAnsi" w:eastAsiaTheme="minorEastAsia" w:hAnsiTheme="minorHAnsi" w:cstheme="minorBidi"/>
            <w:iCs w:val="0"/>
            <w:caps w:val="0"/>
            <w:noProof/>
            <w:sz w:val="22"/>
            <w:szCs w:val="22"/>
          </w:rPr>
          <w:tab/>
        </w:r>
        <w:r w:rsidRPr="000855B4">
          <w:rPr>
            <w:rStyle w:val="Hyperlink"/>
            <w:rFonts w:eastAsia="MS Mincho"/>
            <w:noProof/>
          </w:rPr>
          <w:t>JOINT Venture</w:t>
        </w:r>
        <w:r>
          <w:rPr>
            <w:noProof/>
            <w:webHidden/>
          </w:rPr>
          <w:tab/>
        </w:r>
        <w:r>
          <w:rPr>
            <w:noProof/>
            <w:webHidden/>
          </w:rPr>
          <w:fldChar w:fldCharType="begin"/>
        </w:r>
        <w:r>
          <w:rPr>
            <w:noProof/>
            <w:webHidden/>
          </w:rPr>
          <w:instrText xml:space="preserve"> PAGEREF _Toc70062567 \h </w:instrText>
        </w:r>
      </w:ins>
      <w:r>
        <w:rPr>
          <w:noProof/>
          <w:webHidden/>
        </w:rPr>
      </w:r>
      <w:r>
        <w:rPr>
          <w:noProof/>
          <w:webHidden/>
        </w:rPr>
        <w:fldChar w:fldCharType="separate"/>
      </w:r>
      <w:ins w:id="75" w:author="Kerchner, Jeffrey" w:date="2021-04-23T09:27:00Z">
        <w:r>
          <w:rPr>
            <w:noProof/>
            <w:webHidden/>
          </w:rPr>
          <w:t>13</w:t>
        </w:r>
        <w:r>
          <w:rPr>
            <w:noProof/>
            <w:webHidden/>
          </w:rPr>
          <w:fldChar w:fldCharType="end"/>
        </w:r>
        <w:r w:rsidRPr="000855B4">
          <w:rPr>
            <w:rStyle w:val="Hyperlink"/>
            <w:noProof/>
          </w:rPr>
          <w:fldChar w:fldCharType="end"/>
        </w:r>
      </w:ins>
    </w:p>
    <w:p w14:paraId="389288B2" w14:textId="2BA37082" w:rsidR="00A9474E" w:rsidRDefault="00A9474E">
      <w:pPr>
        <w:pStyle w:val="TOC3"/>
        <w:rPr>
          <w:ins w:id="76" w:author="Kerchner, Jeffrey" w:date="2021-04-23T09:27:00Z"/>
          <w:rFonts w:asciiTheme="minorHAnsi" w:eastAsiaTheme="minorEastAsia" w:hAnsiTheme="minorHAnsi" w:cstheme="minorBidi"/>
          <w:iCs w:val="0"/>
          <w:caps w:val="0"/>
          <w:noProof/>
          <w:sz w:val="22"/>
          <w:szCs w:val="22"/>
        </w:rPr>
      </w:pPr>
      <w:ins w:id="77"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"_Toc70062568"</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1.4.9</w:t>
        </w:r>
        <w:r>
          <w:rPr>
            <w:rFonts w:asciiTheme="minorHAnsi" w:eastAsiaTheme="minorEastAsia" w:hAnsiTheme="minorHAnsi" w:cstheme="minorBidi"/>
            <w:iCs w:val="0"/>
            <w:caps w:val="0"/>
            <w:noProof/>
            <w:sz w:val="22"/>
            <w:szCs w:val="22"/>
          </w:rPr>
          <w:tab/>
        </w:r>
        <w:r w:rsidRPr="000855B4">
          <w:rPr>
            <w:rStyle w:val="Hyperlink"/>
            <w:noProof/>
          </w:rPr>
          <w:t>Reciprocity for Jurisdictional Vendor Preference</w:t>
        </w:r>
        <w:r>
          <w:rPr>
            <w:noProof/>
            <w:webHidden/>
          </w:rPr>
          <w:tab/>
        </w:r>
        <w:r>
          <w:rPr>
            <w:noProof/>
            <w:webHidden/>
          </w:rPr>
          <w:fldChar w:fldCharType="begin"/>
        </w:r>
        <w:r>
          <w:rPr>
            <w:noProof/>
            <w:webHidden/>
          </w:rPr>
          <w:instrText xml:space="preserve"> PAGEREF _Toc70062568 \h </w:instrText>
        </w:r>
      </w:ins>
      <w:r>
        <w:rPr>
          <w:noProof/>
          <w:webHidden/>
        </w:rPr>
      </w:r>
      <w:r>
        <w:rPr>
          <w:noProof/>
          <w:webHidden/>
        </w:rPr>
        <w:fldChar w:fldCharType="separate"/>
      </w:r>
      <w:ins w:id="78" w:author="Kerchner, Jeffrey" w:date="2021-04-23T09:27:00Z">
        <w:r>
          <w:rPr>
            <w:noProof/>
            <w:webHidden/>
          </w:rPr>
          <w:t>13</w:t>
        </w:r>
        <w:r>
          <w:rPr>
            <w:noProof/>
            <w:webHidden/>
          </w:rPr>
          <w:fldChar w:fldCharType="end"/>
        </w:r>
        <w:r w:rsidRPr="000855B4">
          <w:rPr>
            <w:rStyle w:val="Hyperlink"/>
            <w:noProof/>
          </w:rPr>
          <w:fldChar w:fldCharType="end"/>
        </w:r>
      </w:ins>
    </w:p>
    <w:p w14:paraId="6892F2FF" w14:textId="1850B5C4" w:rsidR="00A9474E" w:rsidRDefault="00A9474E">
      <w:pPr>
        <w:pStyle w:val="TOC3"/>
        <w:rPr>
          <w:ins w:id="79" w:author="Kerchner, Jeffrey" w:date="2021-04-23T09:27:00Z"/>
          <w:rFonts w:asciiTheme="minorHAnsi" w:eastAsiaTheme="minorEastAsia" w:hAnsiTheme="minorHAnsi" w:cstheme="minorBidi"/>
          <w:iCs w:val="0"/>
          <w:caps w:val="0"/>
          <w:noProof/>
          <w:sz w:val="22"/>
          <w:szCs w:val="22"/>
        </w:rPr>
      </w:pPr>
      <w:ins w:id="80"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"_Toc70062569"</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1.4.10</w:t>
        </w:r>
        <w:r>
          <w:rPr>
            <w:rFonts w:asciiTheme="minorHAnsi" w:eastAsiaTheme="minorEastAsia" w:hAnsiTheme="minorHAnsi" w:cstheme="minorBidi"/>
            <w:iCs w:val="0"/>
            <w:caps w:val="0"/>
            <w:noProof/>
            <w:sz w:val="22"/>
            <w:szCs w:val="22"/>
          </w:rPr>
          <w:tab/>
        </w:r>
        <w:r w:rsidRPr="000855B4">
          <w:rPr>
            <w:rStyle w:val="Hyperlink"/>
            <w:noProof/>
          </w:rPr>
          <w:t>QUOTE ACCEPTANCES AND REJECTIONS</w:t>
        </w:r>
        <w:r>
          <w:rPr>
            <w:noProof/>
            <w:webHidden/>
          </w:rPr>
          <w:tab/>
        </w:r>
        <w:r>
          <w:rPr>
            <w:noProof/>
            <w:webHidden/>
          </w:rPr>
          <w:fldChar w:fldCharType="begin"/>
        </w:r>
        <w:r>
          <w:rPr>
            <w:noProof/>
            <w:webHidden/>
          </w:rPr>
          <w:instrText xml:space="preserve"> PAGEREF _Toc70062569 \h </w:instrText>
        </w:r>
      </w:ins>
      <w:r>
        <w:rPr>
          <w:noProof/>
          <w:webHidden/>
        </w:rPr>
      </w:r>
      <w:r>
        <w:rPr>
          <w:noProof/>
          <w:webHidden/>
        </w:rPr>
        <w:fldChar w:fldCharType="separate"/>
      </w:r>
      <w:ins w:id="81" w:author="Kerchner, Jeffrey" w:date="2021-04-23T09:27:00Z">
        <w:r>
          <w:rPr>
            <w:noProof/>
            <w:webHidden/>
          </w:rPr>
          <w:t>13</w:t>
        </w:r>
        <w:r>
          <w:rPr>
            <w:noProof/>
            <w:webHidden/>
          </w:rPr>
          <w:fldChar w:fldCharType="end"/>
        </w:r>
        <w:r w:rsidRPr="000855B4">
          <w:rPr>
            <w:rStyle w:val="Hyperlink"/>
            <w:noProof/>
          </w:rPr>
          <w:fldChar w:fldCharType="end"/>
        </w:r>
      </w:ins>
    </w:p>
    <w:p w14:paraId="688114C6" w14:textId="52864C4B" w:rsidR="00A9474E" w:rsidRDefault="00A9474E">
      <w:pPr>
        <w:pStyle w:val="TOC3"/>
        <w:rPr>
          <w:ins w:id="82" w:author="Kerchner, Jeffrey" w:date="2021-04-23T09:27:00Z"/>
          <w:rFonts w:asciiTheme="minorHAnsi" w:eastAsiaTheme="minorEastAsia" w:hAnsiTheme="minorHAnsi" w:cstheme="minorBidi"/>
          <w:iCs w:val="0"/>
          <w:caps w:val="0"/>
          <w:noProof/>
          <w:sz w:val="22"/>
          <w:szCs w:val="22"/>
        </w:rPr>
      </w:pPr>
      <w:ins w:id="83"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"_Toc70062570"</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1.4.11</w:t>
        </w:r>
        <w:r>
          <w:rPr>
            <w:rFonts w:asciiTheme="minorHAnsi" w:eastAsiaTheme="minorEastAsia" w:hAnsiTheme="minorHAnsi" w:cstheme="minorBidi"/>
            <w:iCs w:val="0"/>
            <w:caps w:val="0"/>
            <w:noProof/>
            <w:sz w:val="22"/>
            <w:szCs w:val="22"/>
          </w:rPr>
          <w:tab/>
        </w:r>
        <w:r w:rsidRPr="000855B4">
          <w:rPr>
            <w:rStyle w:val="Hyperlink"/>
            <w:noProof/>
          </w:rPr>
          <w:t>ELECTRONIC SIGNATURES</w:t>
        </w:r>
        <w:r>
          <w:rPr>
            <w:noProof/>
            <w:webHidden/>
          </w:rPr>
          <w:tab/>
        </w:r>
        <w:r>
          <w:rPr>
            <w:noProof/>
            <w:webHidden/>
          </w:rPr>
          <w:fldChar w:fldCharType="begin"/>
        </w:r>
        <w:r>
          <w:rPr>
            <w:noProof/>
            <w:webHidden/>
          </w:rPr>
          <w:instrText xml:space="preserve"> PAGEREF _Toc70062570 \h </w:instrText>
        </w:r>
      </w:ins>
      <w:r>
        <w:rPr>
          <w:noProof/>
          <w:webHidden/>
        </w:rPr>
      </w:r>
      <w:r>
        <w:rPr>
          <w:noProof/>
          <w:webHidden/>
        </w:rPr>
        <w:fldChar w:fldCharType="separate"/>
      </w:r>
      <w:ins w:id="84" w:author="Kerchner, Jeffrey" w:date="2021-04-23T09:27:00Z">
        <w:r>
          <w:rPr>
            <w:noProof/>
            <w:webHidden/>
          </w:rPr>
          <w:t>13</w:t>
        </w:r>
        <w:r>
          <w:rPr>
            <w:noProof/>
            <w:webHidden/>
          </w:rPr>
          <w:fldChar w:fldCharType="end"/>
        </w:r>
        <w:r w:rsidRPr="000855B4">
          <w:rPr>
            <w:rStyle w:val="Hyperlink"/>
            <w:noProof/>
          </w:rPr>
          <w:fldChar w:fldCharType="end"/>
        </w:r>
      </w:ins>
    </w:p>
    <w:p w14:paraId="3B06DE99" w14:textId="22F22A0D" w:rsidR="00A9474E" w:rsidRDefault="00A9474E">
      <w:pPr>
        <w:pStyle w:val="TOC1"/>
        <w:rPr>
          <w:ins w:id="85" w:author="Kerchner, Jeffrey" w:date="2021-04-23T09:27:00Z"/>
          <w:rFonts w:asciiTheme="minorHAnsi" w:eastAsiaTheme="minorEastAsia" w:hAnsiTheme="minorHAnsi" w:cstheme="minorBidi"/>
          <w:b w:val="0"/>
          <w:bCs w:val="0"/>
          <w:caps w:val="0"/>
          <w:noProof/>
          <w:sz w:val="22"/>
          <w:szCs w:val="22"/>
        </w:rPr>
      </w:pPr>
      <w:ins w:id="86"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"_Toc70062571"</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2.0</w:t>
        </w:r>
        <w:r>
          <w:rPr>
            <w:rFonts w:asciiTheme="minorHAnsi" w:eastAsiaTheme="minorEastAsia" w:hAnsiTheme="minorHAnsi" w:cstheme="minorBidi"/>
            <w:b w:val="0"/>
            <w:bCs w:val="0"/>
            <w:caps w:val="0"/>
            <w:noProof/>
            <w:sz w:val="22"/>
            <w:szCs w:val="22"/>
          </w:rPr>
          <w:tab/>
        </w:r>
        <w:r w:rsidRPr="000855B4">
          <w:rPr>
            <w:rStyle w:val="Hyperlink"/>
            <w:noProof/>
          </w:rPr>
          <w:t>DEFINITIONS</w:t>
        </w:r>
        <w:r>
          <w:rPr>
            <w:noProof/>
            <w:webHidden/>
          </w:rPr>
          <w:tab/>
        </w:r>
        <w:r>
          <w:rPr>
            <w:noProof/>
            <w:webHidden/>
          </w:rPr>
          <w:fldChar w:fldCharType="begin"/>
        </w:r>
        <w:r>
          <w:rPr>
            <w:noProof/>
            <w:webHidden/>
          </w:rPr>
          <w:instrText xml:space="preserve"> PAGEREF _Toc70062571 \h </w:instrText>
        </w:r>
      </w:ins>
      <w:r>
        <w:rPr>
          <w:noProof/>
          <w:webHidden/>
        </w:rPr>
      </w:r>
      <w:r>
        <w:rPr>
          <w:noProof/>
          <w:webHidden/>
        </w:rPr>
        <w:fldChar w:fldCharType="separate"/>
      </w:r>
      <w:ins w:id="87" w:author="Kerchner, Jeffrey" w:date="2021-04-23T09:27:00Z">
        <w:r>
          <w:rPr>
            <w:noProof/>
            <w:webHidden/>
          </w:rPr>
          <w:t>14</w:t>
        </w:r>
        <w:r>
          <w:rPr>
            <w:noProof/>
            <w:webHidden/>
          </w:rPr>
          <w:fldChar w:fldCharType="end"/>
        </w:r>
        <w:r w:rsidRPr="000855B4">
          <w:rPr>
            <w:rStyle w:val="Hyperlink"/>
            <w:noProof/>
          </w:rPr>
          <w:fldChar w:fldCharType="end"/>
        </w:r>
      </w:ins>
    </w:p>
    <w:p w14:paraId="1196784A" w14:textId="4A6B71CC" w:rsidR="00A9474E" w:rsidRDefault="00A9474E">
      <w:pPr>
        <w:pStyle w:val="TOC2"/>
        <w:tabs>
          <w:tab w:val="left" w:pos="720"/>
        </w:tabs>
        <w:rPr>
          <w:ins w:id="88" w:author="Kerchner, Jeffrey" w:date="2021-04-23T09:27:00Z"/>
          <w:rFonts w:asciiTheme="minorHAnsi" w:eastAsiaTheme="minorEastAsia" w:hAnsiTheme="minorHAnsi" w:cstheme="minorBidi"/>
          <w:caps w:val="0"/>
          <w:noProof/>
          <w:sz w:val="22"/>
          <w:szCs w:val="22"/>
        </w:rPr>
      </w:pPr>
      <w:ins w:id="89"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"_Toc70062572"</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2.1</w:t>
        </w:r>
        <w:r>
          <w:rPr>
            <w:rFonts w:asciiTheme="minorHAnsi" w:eastAsiaTheme="minorEastAsia" w:hAnsiTheme="minorHAnsi" w:cstheme="minorBidi"/>
            <w:caps w:val="0"/>
            <w:noProof/>
            <w:sz w:val="22"/>
            <w:szCs w:val="22"/>
          </w:rPr>
          <w:tab/>
        </w:r>
        <w:r w:rsidRPr="000855B4">
          <w:rPr>
            <w:rStyle w:val="Hyperlink"/>
            <w:noProof/>
          </w:rPr>
          <w:t>CROSSWALK</w:t>
        </w:r>
        <w:r>
          <w:rPr>
            <w:noProof/>
            <w:webHidden/>
          </w:rPr>
          <w:tab/>
        </w:r>
        <w:r>
          <w:rPr>
            <w:noProof/>
            <w:webHidden/>
          </w:rPr>
          <w:fldChar w:fldCharType="begin"/>
        </w:r>
        <w:r>
          <w:rPr>
            <w:noProof/>
            <w:webHidden/>
          </w:rPr>
          <w:instrText xml:space="preserve"> PAGEREF _Toc70062572 \h </w:instrText>
        </w:r>
      </w:ins>
      <w:r>
        <w:rPr>
          <w:noProof/>
          <w:webHidden/>
        </w:rPr>
      </w:r>
      <w:r>
        <w:rPr>
          <w:noProof/>
          <w:webHidden/>
        </w:rPr>
        <w:fldChar w:fldCharType="separate"/>
      </w:r>
      <w:ins w:id="90" w:author="Kerchner, Jeffrey" w:date="2021-04-23T09:27:00Z">
        <w:r>
          <w:rPr>
            <w:noProof/>
            <w:webHidden/>
          </w:rPr>
          <w:t>14</w:t>
        </w:r>
        <w:r>
          <w:rPr>
            <w:noProof/>
            <w:webHidden/>
          </w:rPr>
          <w:fldChar w:fldCharType="end"/>
        </w:r>
        <w:r w:rsidRPr="000855B4">
          <w:rPr>
            <w:rStyle w:val="Hyperlink"/>
            <w:noProof/>
          </w:rPr>
          <w:fldChar w:fldCharType="end"/>
        </w:r>
      </w:ins>
    </w:p>
    <w:p w14:paraId="54916727" w14:textId="09D6FA55" w:rsidR="00A9474E" w:rsidRDefault="00A9474E">
      <w:pPr>
        <w:pStyle w:val="TOC2"/>
        <w:tabs>
          <w:tab w:val="left" w:pos="720"/>
        </w:tabs>
        <w:rPr>
          <w:ins w:id="91" w:author="Kerchner, Jeffrey" w:date="2021-04-23T09:27:00Z"/>
          <w:rFonts w:asciiTheme="minorHAnsi" w:eastAsiaTheme="minorEastAsia" w:hAnsiTheme="minorHAnsi" w:cstheme="minorBidi"/>
          <w:caps w:val="0"/>
          <w:noProof/>
          <w:sz w:val="22"/>
          <w:szCs w:val="22"/>
        </w:rPr>
      </w:pPr>
      <w:ins w:id="92"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"_Toc70062573"</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2.2</w:t>
        </w:r>
        <w:r>
          <w:rPr>
            <w:rFonts w:asciiTheme="minorHAnsi" w:eastAsiaTheme="minorEastAsia" w:hAnsiTheme="minorHAnsi" w:cstheme="minorBidi"/>
            <w:caps w:val="0"/>
            <w:noProof/>
            <w:sz w:val="22"/>
            <w:szCs w:val="22"/>
          </w:rPr>
          <w:tab/>
        </w:r>
        <w:r w:rsidRPr="000855B4">
          <w:rPr>
            <w:rStyle w:val="Hyperlink"/>
            <w:noProof/>
          </w:rPr>
          <w:t>General Definitions</w:t>
        </w:r>
        <w:r>
          <w:rPr>
            <w:noProof/>
            <w:webHidden/>
          </w:rPr>
          <w:tab/>
        </w:r>
        <w:r>
          <w:rPr>
            <w:noProof/>
            <w:webHidden/>
          </w:rPr>
          <w:fldChar w:fldCharType="begin"/>
        </w:r>
        <w:r>
          <w:rPr>
            <w:noProof/>
            <w:webHidden/>
          </w:rPr>
          <w:instrText xml:space="preserve"> PAGEREF _Toc70062573 \h </w:instrText>
        </w:r>
      </w:ins>
      <w:r>
        <w:rPr>
          <w:noProof/>
          <w:webHidden/>
        </w:rPr>
      </w:r>
      <w:r>
        <w:rPr>
          <w:noProof/>
          <w:webHidden/>
        </w:rPr>
        <w:fldChar w:fldCharType="separate"/>
      </w:r>
      <w:ins w:id="93" w:author="Kerchner, Jeffrey" w:date="2021-04-23T09:27:00Z">
        <w:r>
          <w:rPr>
            <w:noProof/>
            <w:webHidden/>
          </w:rPr>
          <w:t>14</w:t>
        </w:r>
        <w:r>
          <w:rPr>
            <w:noProof/>
            <w:webHidden/>
          </w:rPr>
          <w:fldChar w:fldCharType="end"/>
        </w:r>
        <w:r w:rsidRPr="000855B4">
          <w:rPr>
            <w:rStyle w:val="Hyperlink"/>
            <w:noProof/>
          </w:rPr>
          <w:fldChar w:fldCharType="end"/>
        </w:r>
      </w:ins>
    </w:p>
    <w:p w14:paraId="692F2CD1" w14:textId="1216FF13" w:rsidR="00A9474E" w:rsidRDefault="00A9474E">
      <w:pPr>
        <w:pStyle w:val="TOC2"/>
        <w:tabs>
          <w:tab w:val="left" w:pos="720"/>
        </w:tabs>
        <w:rPr>
          <w:ins w:id="94" w:author="Kerchner, Jeffrey" w:date="2021-04-23T09:27:00Z"/>
          <w:rFonts w:asciiTheme="minorHAnsi" w:eastAsiaTheme="minorEastAsia" w:hAnsiTheme="minorHAnsi" w:cstheme="minorBidi"/>
          <w:caps w:val="0"/>
          <w:noProof/>
          <w:sz w:val="22"/>
          <w:szCs w:val="22"/>
        </w:rPr>
      </w:pPr>
      <w:ins w:id="95"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"_Toc70062574"</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2.3</w:t>
        </w:r>
        <w:r>
          <w:rPr>
            <w:rFonts w:asciiTheme="minorHAnsi" w:eastAsiaTheme="minorEastAsia" w:hAnsiTheme="minorHAnsi" w:cstheme="minorBidi"/>
            <w:caps w:val="0"/>
            <w:noProof/>
            <w:sz w:val="22"/>
            <w:szCs w:val="22"/>
          </w:rPr>
          <w:tab/>
        </w:r>
        <w:r w:rsidRPr="000855B4">
          <w:rPr>
            <w:rStyle w:val="Hyperlink"/>
            <w:noProof/>
          </w:rPr>
          <w:t>BLANKET P.O. specific definitions/ACRONYMS</w:t>
        </w:r>
        <w:r>
          <w:rPr>
            <w:noProof/>
            <w:webHidden/>
          </w:rPr>
          <w:tab/>
        </w:r>
        <w:r>
          <w:rPr>
            <w:noProof/>
            <w:webHidden/>
          </w:rPr>
          <w:fldChar w:fldCharType="begin"/>
        </w:r>
        <w:r>
          <w:rPr>
            <w:noProof/>
            <w:webHidden/>
          </w:rPr>
          <w:instrText xml:space="preserve"> PAGEREF _Toc70062574 \h </w:instrText>
        </w:r>
      </w:ins>
      <w:r>
        <w:rPr>
          <w:noProof/>
          <w:webHidden/>
        </w:rPr>
      </w:r>
      <w:r>
        <w:rPr>
          <w:noProof/>
          <w:webHidden/>
        </w:rPr>
        <w:fldChar w:fldCharType="separate"/>
      </w:r>
      <w:ins w:id="96" w:author="Kerchner, Jeffrey" w:date="2021-04-23T09:27:00Z">
        <w:r>
          <w:rPr>
            <w:noProof/>
            <w:webHidden/>
          </w:rPr>
          <w:t>17</w:t>
        </w:r>
        <w:r>
          <w:rPr>
            <w:noProof/>
            <w:webHidden/>
          </w:rPr>
          <w:fldChar w:fldCharType="end"/>
        </w:r>
        <w:r w:rsidRPr="000855B4">
          <w:rPr>
            <w:rStyle w:val="Hyperlink"/>
            <w:noProof/>
          </w:rPr>
          <w:fldChar w:fldCharType="end"/>
        </w:r>
      </w:ins>
    </w:p>
    <w:p w14:paraId="51D72C1C" w14:textId="13678981" w:rsidR="00A9474E" w:rsidRDefault="00A9474E">
      <w:pPr>
        <w:pStyle w:val="TOC2"/>
        <w:tabs>
          <w:tab w:val="left" w:pos="720"/>
        </w:tabs>
        <w:rPr>
          <w:ins w:id="97" w:author="Kerchner, Jeffrey" w:date="2021-04-23T09:27:00Z"/>
          <w:rFonts w:asciiTheme="minorHAnsi" w:eastAsiaTheme="minorEastAsia" w:hAnsiTheme="minorHAnsi" w:cstheme="minorBidi"/>
          <w:caps w:val="0"/>
          <w:noProof/>
          <w:sz w:val="22"/>
          <w:szCs w:val="22"/>
        </w:rPr>
      </w:pPr>
      <w:ins w:id="98"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"_Toc70062575"</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2.4</w:t>
        </w:r>
        <w:r>
          <w:rPr>
            <w:rFonts w:asciiTheme="minorHAnsi" w:eastAsiaTheme="minorEastAsia" w:hAnsiTheme="minorHAnsi" w:cstheme="minorBidi"/>
            <w:caps w:val="0"/>
            <w:noProof/>
            <w:sz w:val="22"/>
            <w:szCs w:val="22"/>
          </w:rPr>
          <w:tab/>
        </w:r>
        <w:r w:rsidRPr="000855B4">
          <w:rPr>
            <w:rStyle w:val="Hyperlink"/>
            <w:rFonts w:eastAsia="Arial Narrow" w:cs="Arial Narrow"/>
            <w:noProof/>
          </w:rPr>
          <w:t>BLANKET P.O. – USING AGENCY SPECIFIC DEFINITIONS/ACRONYMS</w:t>
        </w:r>
        <w:r>
          <w:rPr>
            <w:noProof/>
            <w:webHidden/>
          </w:rPr>
          <w:tab/>
        </w:r>
        <w:r>
          <w:rPr>
            <w:noProof/>
            <w:webHidden/>
          </w:rPr>
          <w:fldChar w:fldCharType="begin"/>
        </w:r>
        <w:r>
          <w:rPr>
            <w:noProof/>
            <w:webHidden/>
          </w:rPr>
          <w:instrText xml:space="preserve"> PAGEREF _Toc70062575 \h </w:instrText>
        </w:r>
      </w:ins>
      <w:r>
        <w:rPr>
          <w:noProof/>
          <w:webHidden/>
        </w:rPr>
      </w:r>
      <w:r>
        <w:rPr>
          <w:noProof/>
          <w:webHidden/>
        </w:rPr>
        <w:fldChar w:fldCharType="separate"/>
      </w:r>
      <w:ins w:id="99" w:author="Kerchner, Jeffrey" w:date="2021-04-23T09:27:00Z">
        <w:r>
          <w:rPr>
            <w:noProof/>
            <w:webHidden/>
          </w:rPr>
          <w:t>17</w:t>
        </w:r>
        <w:r>
          <w:rPr>
            <w:noProof/>
            <w:webHidden/>
          </w:rPr>
          <w:fldChar w:fldCharType="end"/>
        </w:r>
        <w:r w:rsidRPr="000855B4">
          <w:rPr>
            <w:rStyle w:val="Hyperlink"/>
            <w:noProof/>
          </w:rPr>
          <w:fldChar w:fldCharType="end"/>
        </w:r>
      </w:ins>
    </w:p>
    <w:p w14:paraId="46C41460" w14:textId="76DAD090" w:rsidR="00A9474E" w:rsidRDefault="00A9474E">
      <w:pPr>
        <w:pStyle w:val="TOC1"/>
        <w:rPr>
          <w:ins w:id="100" w:author="Kerchner, Jeffrey" w:date="2021-04-23T09:27:00Z"/>
          <w:rFonts w:asciiTheme="minorHAnsi" w:eastAsiaTheme="minorEastAsia" w:hAnsiTheme="minorHAnsi" w:cstheme="minorBidi"/>
          <w:b w:val="0"/>
          <w:bCs w:val="0"/>
          <w:caps w:val="0"/>
          <w:noProof/>
          <w:sz w:val="22"/>
          <w:szCs w:val="22"/>
        </w:rPr>
      </w:pPr>
      <w:ins w:id="101"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"_Toc70062576"</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3.0</w:t>
        </w:r>
        <w:r>
          <w:rPr>
            <w:rFonts w:asciiTheme="minorHAnsi" w:eastAsiaTheme="minorEastAsia" w:hAnsiTheme="minorHAnsi" w:cstheme="minorBidi"/>
            <w:b w:val="0"/>
            <w:bCs w:val="0"/>
            <w:caps w:val="0"/>
            <w:noProof/>
            <w:sz w:val="22"/>
            <w:szCs w:val="22"/>
          </w:rPr>
          <w:tab/>
        </w:r>
        <w:r w:rsidRPr="000855B4">
          <w:rPr>
            <w:rStyle w:val="Hyperlink"/>
            <w:noProof/>
          </w:rPr>
          <w:t>SCOPE OF WORK – REQUIREMENTS OF THE VENDOR {CONTRACTOR}</w:t>
        </w:r>
        <w:r>
          <w:rPr>
            <w:noProof/>
            <w:webHidden/>
          </w:rPr>
          <w:tab/>
        </w:r>
        <w:r>
          <w:rPr>
            <w:noProof/>
            <w:webHidden/>
          </w:rPr>
          <w:fldChar w:fldCharType="begin"/>
        </w:r>
        <w:r>
          <w:rPr>
            <w:noProof/>
            <w:webHidden/>
          </w:rPr>
          <w:instrText xml:space="preserve"> PAGEREF _Toc70062576 \h </w:instrText>
        </w:r>
      </w:ins>
      <w:r>
        <w:rPr>
          <w:noProof/>
          <w:webHidden/>
        </w:rPr>
      </w:r>
      <w:r>
        <w:rPr>
          <w:noProof/>
          <w:webHidden/>
        </w:rPr>
        <w:fldChar w:fldCharType="separate"/>
      </w:r>
      <w:ins w:id="102" w:author="Kerchner, Jeffrey" w:date="2021-04-23T09:27:00Z">
        <w:r>
          <w:rPr>
            <w:noProof/>
            <w:webHidden/>
          </w:rPr>
          <w:t>19</w:t>
        </w:r>
        <w:r>
          <w:rPr>
            <w:noProof/>
            <w:webHidden/>
          </w:rPr>
          <w:fldChar w:fldCharType="end"/>
        </w:r>
        <w:r w:rsidRPr="000855B4">
          <w:rPr>
            <w:rStyle w:val="Hyperlink"/>
            <w:noProof/>
          </w:rPr>
          <w:fldChar w:fldCharType="end"/>
        </w:r>
      </w:ins>
    </w:p>
    <w:p w14:paraId="6B4E776C" w14:textId="75E56BB5" w:rsidR="00A9474E" w:rsidRDefault="00A9474E">
      <w:pPr>
        <w:pStyle w:val="TOC2"/>
        <w:tabs>
          <w:tab w:val="left" w:pos="720"/>
        </w:tabs>
        <w:rPr>
          <w:ins w:id="103" w:author="Kerchner, Jeffrey" w:date="2021-04-23T09:27:00Z"/>
          <w:rFonts w:asciiTheme="minorHAnsi" w:eastAsiaTheme="minorEastAsia" w:hAnsiTheme="minorHAnsi" w:cstheme="minorBidi"/>
          <w:caps w:val="0"/>
          <w:noProof/>
          <w:sz w:val="22"/>
          <w:szCs w:val="22"/>
        </w:rPr>
      </w:pPr>
      <w:ins w:id="104"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"_Toc70062577"</w:instrText>
        </w:r>
        <w:r w:rsidRPr="000855B4">
          <w:rPr>
            <w:rStyle w:val="Hyperlink"/>
            <w:noProof/>
          </w:rPr>
          <w:instrText xml:space="preserve"> </w:instrText>
        </w:r>
        <w:r w:rsidRPr="000855B4">
          <w:rPr>
            <w:rStyle w:val="Hyperlink"/>
            <w:noProof/>
          </w:rPr>
          <w:fldChar w:fldCharType="separate"/>
        </w:r>
        <w:r w:rsidRPr="000855B4">
          <w:rPr>
            <w:rStyle w:val="Hyperlink"/>
            <w:rFonts w:cs="Arial"/>
            <w:noProof/>
            <w14:scene3d>
              <w14:camera w14:prst="orthographicFront"/>
              <w14:lightRig w14:rig="threePt" w14:dir="t">
                <w14:rot w14:lat="0" w14:lon="0" w14:rev="0"/>
              </w14:lightRig>
            </w14:scene3d>
          </w:rPr>
          <w:t>3.1</w:t>
        </w:r>
        <w:r>
          <w:rPr>
            <w:rFonts w:asciiTheme="minorHAnsi" w:eastAsiaTheme="minorEastAsia" w:hAnsiTheme="minorHAnsi" w:cstheme="minorBidi"/>
            <w:caps w:val="0"/>
            <w:noProof/>
            <w:sz w:val="22"/>
            <w:szCs w:val="22"/>
          </w:rPr>
          <w:tab/>
        </w:r>
        <w:r w:rsidRPr="000855B4">
          <w:rPr>
            <w:rStyle w:val="Hyperlink"/>
            <w:rFonts w:cs="Arial"/>
            <w:noProof/>
          </w:rPr>
          <w:t>GROUP A (price lines 1 through 32)</w:t>
        </w:r>
        <w:r>
          <w:rPr>
            <w:noProof/>
            <w:webHidden/>
          </w:rPr>
          <w:tab/>
        </w:r>
        <w:r>
          <w:rPr>
            <w:noProof/>
            <w:webHidden/>
          </w:rPr>
          <w:fldChar w:fldCharType="begin"/>
        </w:r>
        <w:r>
          <w:rPr>
            <w:noProof/>
            <w:webHidden/>
          </w:rPr>
          <w:instrText xml:space="preserve"> PAGEREF _Toc70062577 \h </w:instrText>
        </w:r>
      </w:ins>
      <w:r>
        <w:rPr>
          <w:noProof/>
          <w:webHidden/>
        </w:rPr>
      </w:r>
      <w:r>
        <w:rPr>
          <w:noProof/>
          <w:webHidden/>
        </w:rPr>
        <w:fldChar w:fldCharType="separate"/>
      </w:r>
      <w:ins w:id="105" w:author="Kerchner, Jeffrey" w:date="2021-04-23T09:27:00Z">
        <w:r>
          <w:rPr>
            <w:noProof/>
            <w:webHidden/>
          </w:rPr>
          <w:t>20</w:t>
        </w:r>
        <w:r>
          <w:rPr>
            <w:noProof/>
            <w:webHidden/>
          </w:rPr>
          <w:fldChar w:fldCharType="end"/>
        </w:r>
        <w:r w:rsidRPr="000855B4">
          <w:rPr>
            <w:rStyle w:val="Hyperlink"/>
            <w:noProof/>
          </w:rPr>
          <w:fldChar w:fldCharType="end"/>
        </w:r>
      </w:ins>
    </w:p>
    <w:p w14:paraId="3C484E30" w14:textId="04855365" w:rsidR="00A9474E" w:rsidRDefault="00A9474E">
      <w:pPr>
        <w:pStyle w:val="TOC3"/>
        <w:rPr>
          <w:ins w:id="106" w:author="Kerchner, Jeffrey" w:date="2021-04-23T09:27:00Z"/>
          <w:rFonts w:asciiTheme="minorHAnsi" w:eastAsiaTheme="minorEastAsia" w:hAnsiTheme="minorHAnsi" w:cstheme="minorBidi"/>
          <w:iCs w:val="0"/>
          <w:caps w:val="0"/>
          <w:noProof/>
          <w:sz w:val="22"/>
          <w:szCs w:val="22"/>
        </w:rPr>
      </w:pPr>
      <w:ins w:id="107"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"_Toc70062578"</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3.1.1</w:t>
        </w:r>
        <w:r>
          <w:rPr>
            <w:rFonts w:asciiTheme="minorHAnsi" w:eastAsiaTheme="minorEastAsia" w:hAnsiTheme="minorHAnsi" w:cstheme="minorBidi"/>
            <w:iCs w:val="0"/>
            <w:caps w:val="0"/>
            <w:noProof/>
            <w:sz w:val="22"/>
            <w:szCs w:val="22"/>
          </w:rPr>
          <w:tab/>
        </w:r>
        <w:r w:rsidRPr="000855B4">
          <w:rPr>
            <w:rStyle w:val="Hyperlink"/>
            <w:noProof/>
          </w:rPr>
          <w:t>Group A COmmon Sections</w:t>
        </w:r>
        <w:r>
          <w:rPr>
            <w:noProof/>
            <w:webHidden/>
          </w:rPr>
          <w:tab/>
        </w:r>
        <w:r>
          <w:rPr>
            <w:noProof/>
            <w:webHidden/>
          </w:rPr>
          <w:fldChar w:fldCharType="begin"/>
        </w:r>
        <w:r>
          <w:rPr>
            <w:noProof/>
            <w:webHidden/>
          </w:rPr>
          <w:instrText xml:space="preserve"> PAGEREF _Toc70062578 \h </w:instrText>
        </w:r>
      </w:ins>
      <w:r>
        <w:rPr>
          <w:noProof/>
          <w:webHidden/>
        </w:rPr>
      </w:r>
      <w:r>
        <w:rPr>
          <w:noProof/>
          <w:webHidden/>
        </w:rPr>
        <w:fldChar w:fldCharType="separate"/>
      </w:r>
      <w:ins w:id="108" w:author="Kerchner, Jeffrey" w:date="2021-04-23T09:27:00Z">
        <w:r>
          <w:rPr>
            <w:noProof/>
            <w:webHidden/>
          </w:rPr>
          <w:t>20</w:t>
        </w:r>
        <w:r>
          <w:rPr>
            <w:noProof/>
            <w:webHidden/>
          </w:rPr>
          <w:fldChar w:fldCharType="end"/>
        </w:r>
        <w:r w:rsidRPr="000855B4">
          <w:rPr>
            <w:rStyle w:val="Hyperlink"/>
            <w:noProof/>
          </w:rPr>
          <w:fldChar w:fldCharType="end"/>
        </w:r>
      </w:ins>
    </w:p>
    <w:p w14:paraId="3CEC6D44" w14:textId="7C86D731" w:rsidR="00A9474E" w:rsidRDefault="00A9474E">
      <w:pPr>
        <w:pStyle w:val="TOC3"/>
        <w:rPr>
          <w:ins w:id="109" w:author="Kerchner, Jeffrey" w:date="2021-04-23T09:27:00Z"/>
          <w:rFonts w:asciiTheme="minorHAnsi" w:eastAsiaTheme="minorEastAsia" w:hAnsiTheme="minorHAnsi" w:cstheme="minorBidi"/>
          <w:iCs w:val="0"/>
          <w:caps w:val="0"/>
          <w:noProof/>
          <w:sz w:val="22"/>
          <w:szCs w:val="22"/>
        </w:rPr>
      </w:pPr>
      <w:ins w:id="110"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"_Toc70062579"</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3.1.2</w:t>
        </w:r>
        <w:r>
          <w:rPr>
            <w:rFonts w:asciiTheme="minorHAnsi" w:eastAsiaTheme="minorEastAsia" w:hAnsiTheme="minorHAnsi" w:cstheme="minorBidi"/>
            <w:iCs w:val="0"/>
            <w:caps w:val="0"/>
            <w:noProof/>
            <w:sz w:val="22"/>
            <w:szCs w:val="22"/>
          </w:rPr>
          <w:tab/>
        </w:r>
        <w:r w:rsidRPr="000855B4">
          <w:rPr>
            <w:rStyle w:val="Hyperlink"/>
            <w:noProof/>
          </w:rPr>
          <w:t>Passenger Approval Sticker (MVC Form #STK-19) (price lines 1-7)</w:t>
        </w:r>
        <w:r>
          <w:rPr>
            <w:noProof/>
            <w:webHidden/>
          </w:rPr>
          <w:tab/>
        </w:r>
        <w:r>
          <w:rPr>
            <w:noProof/>
            <w:webHidden/>
          </w:rPr>
          <w:fldChar w:fldCharType="begin"/>
        </w:r>
        <w:r>
          <w:rPr>
            <w:noProof/>
            <w:webHidden/>
          </w:rPr>
          <w:instrText xml:space="preserve"> PAGEREF _Toc70062579 \h </w:instrText>
        </w:r>
      </w:ins>
      <w:r>
        <w:rPr>
          <w:noProof/>
          <w:webHidden/>
        </w:rPr>
      </w:r>
      <w:r>
        <w:rPr>
          <w:noProof/>
          <w:webHidden/>
        </w:rPr>
        <w:fldChar w:fldCharType="separate"/>
      </w:r>
      <w:ins w:id="111" w:author="Kerchner, Jeffrey" w:date="2021-04-23T09:27:00Z">
        <w:r>
          <w:rPr>
            <w:noProof/>
            <w:webHidden/>
          </w:rPr>
          <w:t>21</w:t>
        </w:r>
        <w:r>
          <w:rPr>
            <w:noProof/>
            <w:webHidden/>
          </w:rPr>
          <w:fldChar w:fldCharType="end"/>
        </w:r>
        <w:r w:rsidRPr="000855B4">
          <w:rPr>
            <w:rStyle w:val="Hyperlink"/>
            <w:noProof/>
          </w:rPr>
          <w:fldChar w:fldCharType="end"/>
        </w:r>
      </w:ins>
    </w:p>
    <w:p w14:paraId="55289DC6" w14:textId="030B9F73" w:rsidR="00A9474E" w:rsidRDefault="00A9474E">
      <w:pPr>
        <w:pStyle w:val="TOC3"/>
        <w:rPr>
          <w:ins w:id="112" w:author="Kerchner, Jeffrey" w:date="2021-04-23T09:27:00Z"/>
          <w:rFonts w:asciiTheme="minorHAnsi" w:eastAsiaTheme="minorEastAsia" w:hAnsiTheme="minorHAnsi" w:cstheme="minorBidi"/>
          <w:iCs w:val="0"/>
          <w:caps w:val="0"/>
          <w:noProof/>
          <w:sz w:val="22"/>
          <w:szCs w:val="22"/>
        </w:rPr>
      </w:pPr>
      <w:ins w:id="113"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"_Toc70062580"</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3.1.3</w:t>
        </w:r>
        <w:r>
          <w:rPr>
            <w:rFonts w:asciiTheme="minorHAnsi" w:eastAsiaTheme="minorEastAsia" w:hAnsiTheme="minorHAnsi" w:cstheme="minorBidi"/>
            <w:iCs w:val="0"/>
            <w:caps w:val="0"/>
            <w:noProof/>
            <w:sz w:val="22"/>
            <w:szCs w:val="22"/>
          </w:rPr>
          <w:tab/>
        </w:r>
        <w:r w:rsidRPr="000855B4">
          <w:rPr>
            <w:rStyle w:val="Hyperlink"/>
            <w:noProof/>
          </w:rPr>
          <w:t>Commerical Bus INspection Stickers (MVC Form STK-12) (price lines  8-12)</w:t>
        </w:r>
        <w:r>
          <w:rPr>
            <w:noProof/>
            <w:webHidden/>
          </w:rPr>
          <w:tab/>
        </w:r>
        <w:r>
          <w:rPr>
            <w:noProof/>
            <w:webHidden/>
          </w:rPr>
          <w:fldChar w:fldCharType="begin"/>
        </w:r>
        <w:r>
          <w:rPr>
            <w:noProof/>
            <w:webHidden/>
          </w:rPr>
          <w:instrText xml:space="preserve"> PAGEREF _Toc70062580 \h </w:instrText>
        </w:r>
      </w:ins>
      <w:r>
        <w:rPr>
          <w:noProof/>
          <w:webHidden/>
        </w:rPr>
      </w:r>
      <w:r>
        <w:rPr>
          <w:noProof/>
          <w:webHidden/>
        </w:rPr>
        <w:fldChar w:fldCharType="separate"/>
      </w:r>
      <w:ins w:id="114" w:author="Kerchner, Jeffrey" w:date="2021-04-23T09:27:00Z">
        <w:r>
          <w:rPr>
            <w:noProof/>
            <w:webHidden/>
          </w:rPr>
          <w:t>22</w:t>
        </w:r>
        <w:r>
          <w:rPr>
            <w:noProof/>
            <w:webHidden/>
          </w:rPr>
          <w:fldChar w:fldCharType="end"/>
        </w:r>
        <w:r w:rsidRPr="000855B4">
          <w:rPr>
            <w:rStyle w:val="Hyperlink"/>
            <w:noProof/>
          </w:rPr>
          <w:fldChar w:fldCharType="end"/>
        </w:r>
      </w:ins>
    </w:p>
    <w:p w14:paraId="12398721" w14:textId="244A62D6" w:rsidR="00A9474E" w:rsidRDefault="00A9474E">
      <w:pPr>
        <w:pStyle w:val="TOC3"/>
        <w:rPr>
          <w:ins w:id="115" w:author="Kerchner, Jeffrey" w:date="2021-04-23T09:27:00Z"/>
          <w:rFonts w:asciiTheme="minorHAnsi" w:eastAsiaTheme="minorEastAsia" w:hAnsiTheme="minorHAnsi" w:cstheme="minorBidi"/>
          <w:iCs w:val="0"/>
          <w:caps w:val="0"/>
          <w:noProof/>
          <w:sz w:val="22"/>
          <w:szCs w:val="22"/>
        </w:rPr>
      </w:pPr>
      <w:ins w:id="116"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"_Toc70062581"</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3.1.4</w:t>
        </w:r>
        <w:r>
          <w:rPr>
            <w:rFonts w:asciiTheme="minorHAnsi" w:eastAsiaTheme="minorEastAsia" w:hAnsiTheme="minorHAnsi" w:cstheme="minorBidi"/>
            <w:iCs w:val="0"/>
            <w:caps w:val="0"/>
            <w:noProof/>
            <w:sz w:val="22"/>
            <w:szCs w:val="22"/>
          </w:rPr>
          <w:tab/>
        </w:r>
        <w:r w:rsidRPr="000855B4">
          <w:rPr>
            <w:rStyle w:val="Hyperlink"/>
            <w:noProof/>
          </w:rPr>
          <w:t>Diesel Emission Inspection Center approval Sticker (Mvc Form #STK-18) (price Lines  13-18)</w:t>
        </w:r>
        <w:r>
          <w:rPr>
            <w:noProof/>
            <w:webHidden/>
          </w:rPr>
          <w:tab/>
        </w:r>
        <w:r>
          <w:rPr>
            <w:noProof/>
            <w:webHidden/>
          </w:rPr>
          <w:fldChar w:fldCharType="begin"/>
        </w:r>
        <w:r>
          <w:rPr>
            <w:noProof/>
            <w:webHidden/>
          </w:rPr>
          <w:instrText xml:space="preserve"> PAGEREF _Toc70062581 \h </w:instrText>
        </w:r>
      </w:ins>
      <w:r>
        <w:rPr>
          <w:noProof/>
          <w:webHidden/>
        </w:rPr>
      </w:r>
      <w:r>
        <w:rPr>
          <w:noProof/>
          <w:webHidden/>
        </w:rPr>
        <w:fldChar w:fldCharType="separate"/>
      </w:r>
      <w:ins w:id="117" w:author="Kerchner, Jeffrey" w:date="2021-04-23T09:27:00Z">
        <w:r>
          <w:rPr>
            <w:noProof/>
            <w:webHidden/>
          </w:rPr>
          <w:t>24</w:t>
        </w:r>
        <w:r>
          <w:rPr>
            <w:noProof/>
            <w:webHidden/>
          </w:rPr>
          <w:fldChar w:fldCharType="end"/>
        </w:r>
        <w:r w:rsidRPr="000855B4">
          <w:rPr>
            <w:rStyle w:val="Hyperlink"/>
            <w:noProof/>
          </w:rPr>
          <w:fldChar w:fldCharType="end"/>
        </w:r>
      </w:ins>
    </w:p>
    <w:p w14:paraId="4401BA6E" w14:textId="7608D876" w:rsidR="00A9474E" w:rsidRDefault="00A9474E">
      <w:pPr>
        <w:pStyle w:val="TOC3"/>
        <w:rPr>
          <w:ins w:id="118" w:author="Kerchner, Jeffrey" w:date="2021-04-23T09:27:00Z"/>
          <w:rFonts w:asciiTheme="minorHAnsi" w:eastAsiaTheme="minorEastAsia" w:hAnsiTheme="minorHAnsi" w:cstheme="minorBidi"/>
          <w:iCs w:val="0"/>
          <w:caps w:val="0"/>
          <w:noProof/>
          <w:sz w:val="22"/>
          <w:szCs w:val="22"/>
        </w:rPr>
      </w:pPr>
      <w:ins w:id="119"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"_Toc70062582"</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3.1.5</w:t>
        </w:r>
        <w:r>
          <w:rPr>
            <w:rFonts w:asciiTheme="minorHAnsi" w:eastAsiaTheme="minorEastAsia" w:hAnsiTheme="minorHAnsi" w:cstheme="minorBidi"/>
            <w:iCs w:val="0"/>
            <w:caps w:val="0"/>
            <w:noProof/>
            <w:sz w:val="22"/>
            <w:szCs w:val="22"/>
          </w:rPr>
          <w:tab/>
        </w:r>
        <w:r w:rsidRPr="000855B4">
          <w:rPr>
            <w:rStyle w:val="Hyperlink"/>
            <w:noProof/>
          </w:rPr>
          <w:t>New Vehicle Dealer APproval Sticker (MVC Form #StK-13) (price lines  19-24)</w:t>
        </w:r>
        <w:r>
          <w:rPr>
            <w:noProof/>
            <w:webHidden/>
          </w:rPr>
          <w:tab/>
        </w:r>
        <w:r>
          <w:rPr>
            <w:noProof/>
            <w:webHidden/>
          </w:rPr>
          <w:fldChar w:fldCharType="begin"/>
        </w:r>
        <w:r>
          <w:rPr>
            <w:noProof/>
            <w:webHidden/>
          </w:rPr>
          <w:instrText xml:space="preserve"> PAGEREF _Toc70062582 \h </w:instrText>
        </w:r>
      </w:ins>
      <w:r>
        <w:rPr>
          <w:noProof/>
          <w:webHidden/>
        </w:rPr>
      </w:r>
      <w:r>
        <w:rPr>
          <w:noProof/>
          <w:webHidden/>
        </w:rPr>
        <w:fldChar w:fldCharType="separate"/>
      </w:r>
      <w:ins w:id="120" w:author="Kerchner, Jeffrey" w:date="2021-04-23T09:27:00Z">
        <w:r>
          <w:rPr>
            <w:noProof/>
            <w:webHidden/>
          </w:rPr>
          <w:t>25</w:t>
        </w:r>
        <w:r>
          <w:rPr>
            <w:noProof/>
            <w:webHidden/>
          </w:rPr>
          <w:fldChar w:fldCharType="end"/>
        </w:r>
        <w:r w:rsidRPr="000855B4">
          <w:rPr>
            <w:rStyle w:val="Hyperlink"/>
            <w:noProof/>
          </w:rPr>
          <w:fldChar w:fldCharType="end"/>
        </w:r>
      </w:ins>
    </w:p>
    <w:p w14:paraId="1159E5B5" w14:textId="78BE4F9E" w:rsidR="00A9474E" w:rsidRDefault="00A9474E">
      <w:pPr>
        <w:pStyle w:val="TOC3"/>
        <w:rPr>
          <w:ins w:id="121" w:author="Kerchner, Jeffrey" w:date="2021-04-23T09:27:00Z"/>
          <w:rFonts w:asciiTheme="minorHAnsi" w:eastAsiaTheme="minorEastAsia" w:hAnsiTheme="minorHAnsi" w:cstheme="minorBidi"/>
          <w:iCs w:val="0"/>
          <w:caps w:val="0"/>
          <w:noProof/>
          <w:sz w:val="22"/>
          <w:szCs w:val="22"/>
        </w:rPr>
      </w:pPr>
      <w:ins w:id="122"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"_Toc70062583"</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3.1.6</w:t>
        </w:r>
        <w:r>
          <w:rPr>
            <w:rFonts w:asciiTheme="minorHAnsi" w:eastAsiaTheme="minorEastAsia" w:hAnsiTheme="minorHAnsi" w:cstheme="minorBidi"/>
            <w:iCs w:val="0"/>
            <w:caps w:val="0"/>
            <w:noProof/>
            <w:sz w:val="22"/>
            <w:szCs w:val="22"/>
          </w:rPr>
          <w:tab/>
        </w:r>
        <w:r w:rsidRPr="000855B4">
          <w:rPr>
            <w:rStyle w:val="Hyperlink"/>
            <w:noProof/>
          </w:rPr>
          <w:t>Bus Out of Service Sticker (MVC Form STK-15) (price lines  25-27)</w:t>
        </w:r>
        <w:r>
          <w:rPr>
            <w:noProof/>
            <w:webHidden/>
          </w:rPr>
          <w:tab/>
        </w:r>
        <w:r>
          <w:rPr>
            <w:noProof/>
            <w:webHidden/>
          </w:rPr>
          <w:fldChar w:fldCharType="begin"/>
        </w:r>
        <w:r>
          <w:rPr>
            <w:noProof/>
            <w:webHidden/>
          </w:rPr>
          <w:instrText xml:space="preserve"> PAGEREF _Toc70062583 \h </w:instrText>
        </w:r>
      </w:ins>
      <w:r>
        <w:rPr>
          <w:noProof/>
          <w:webHidden/>
        </w:rPr>
      </w:r>
      <w:r>
        <w:rPr>
          <w:noProof/>
          <w:webHidden/>
        </w:rPr>
        <w:fldChar w:fldCharType="separate"/>
      </w:r>
      <w:ins w:id="123" w:author="Kerchner, Jeffrey" w:date="2021-04-23T09:27:00Z">
        <w:r>
          <w:rPr>
            <w:noProof/>
            <w:webHidden/>
          </w:rPr>
          <w:t>26</w:t>
        </w:r>
        <w:r>
          <w:rPr>
            <w:noProof/>
            <w:webHidden/>
          </w:rPr>
          <w:fldChar w:fldCharType="end"/>
        </w:r>
        <w:r w:rsidRPr="000855B4">
          <w:rPr>
            <w:rStyle w:val="Hyperlink"/>
            <w:noProof/>
          </w:rPr>
          <w:fldChar w:fldCharType="end"/>
        </w:r>
      </w:ins>
    </w:p>
    <w:p w14:paraId="40CDF8C4" w14:textId="1CABD894" w:rsidR="00A9474E" w:rsidRDefault="00A9474E">
      <w:pPr>
        <w:pStyle w:val="TOC3"/>
        <w:rPr>
          <w:ins w:id="124" w:author="Kerchner, Jeffrey" w:date="2021-04-23T09:27:00Z"/>
          <w:rFonts w:asciiTheme="minorHAnsi" w:eastAsiaTheme="minorEastAsia" w:hAnsiTheme="minorHAnsi" w:cstheme="minorBidi"/>
          <w:iCs w:val="0"/>
          <w:caps w:val="0"/>
          <w:noProof/>
          <w:sz w:val="22"/>
          <w:szCs w:val="22"/>
        </w:rPr>
      </w:pPr>
      <w:ins w:id="125"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"_Toc70062584"</w:instrText>
        </w:r>
        <w:r w:rsidRPr="000855B4">
          <w:rPr>
            <w:rStyle w:val="Hyperlink"/>
            <w:noProof/>
          </w:rPr>
          <w:instrText xml:space="preserve"> </w:instrText>
        </w:r>
        <w:r w:rsidRPr="000855B4">
          <w:rPr>
            <w:rStyle w:val="Hyperlink"/>
            <w:noProof/>
          </w:rPr>
          <w:fldChar w:fldCharType="separate"/>
        </w:r>
        <w:r w:rsidRPr="000855B4">
          <w:rPr>
            <w:rStyle w:val="Hyperlink"/>
            <w:rFonts w:cs="Arial"/>
            <w:b/>
            <w:bCs/>
            <w:noProof/>
          </w:rPr>
          <w:t>3.1.6.6 Packing and Marking</w:t>
        </w:r>
        <w:r>
          <w:rPr>
            <w:noProof/>
            <w:webHidden/>
          </w:rPr>
          <w:tab/>
        </w:r>
        <w:r>
          <w:rPr>
            <w:noProof/>
            <w:webHidden/>
          </w:rPr>
          <w:fldChar w:fldCharType="begin"/>
        </w:r>
        <w:r>
          <w:rPr>
            <w:noProof/>
            <w:webHidden/>
          </w:rPr>
          <w:instrText xml:space="preserve"> PAGEREF _Toc70062584 \h </w:instrText>
        </w:r>
      </w:ins>
      <w:r>
        <w:rPr>
          <w:noProof/>
          <w:webHidden/>
        </w:rPr>
      </w:r>
      <w:r>
        <w:rPr>
          <w:noProof/>
          <w:webHidden/>
        </w:rPr>
        <w:fldChar w:fldCharType="separate"/>
      </w:r>
      <w:ins w:id="126" w:author="Kerchner, Jeffrey" w:date="2021-04-23T09:27:00Z">
        <w:r>
          <w:rPr>
            <w:noProof/>
            <w:webHidden/>
          </w:rPr>
          <w:t>26</w:t>
        </w:r>
        <w:r>
          <w:rPr>
            <w:noProof/>
            <w:webHidden/>
          </w:rPr>
          <w:fldChar w:fldCharType="end"/>
        </w:r>
        <w:r w:rsidRPr="000855B4">
          <w:rPr>
            <w:rStyle w:val="Hyperlink"/>
            <w:noProof/>
          </w:rPr>
          <w:fldChar w:fldCharType="end"/>
        </w:r>
      </w:ins>
    </w:p>
    <w:p w14:paraId="38CD50E5" w14:textId="379E5168" w:rsidR="00A9474E" w:rsidRDefault="00A9474E">
      <w:pPr>
        <w:pStyle w:val="TOC3"/>
        <w:rPr>
          <w:ins w:id="127" w:author="Kerchner, Jeffrey" w:date="2021-04-23T09:27:00Z"/>
          <w:rFonts w:asciiTheme="minorHAnsi" w:eastAsiaTheme="minorEastAsia" w:hAnsiTheme="minorHAnsi" w:cstheme="minorBidi"/>
          <w:iCs w:val="0"/>
          <w:caps w:val="0"/>
          <w:noProof/>
          <w:sz w:val="22"/>
          <w:szCs w:val="22"/>
        </w:rPr>
      </w:pPr>
      <w:ins w:id="128"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"_Toc70062585"</w:instrText>
        </w:r>
        <w:r w:rsidRPr="000855B4">
          <w:rPr>
            <w:rStyle w:val="Hyperlink"/>
            <w:noProof/>
          </w:rPr>
          <w:instrText xml:space="preserve"> </w:instrText>
        </w:r>
        <w:r w:rsidRPr="000855B4">
          <w:rPr>
            <w:rStyle w:val="Hyperlink"/>
            <w:noProof/>
          </w:rPr>
          <w:fldChar w:fldCharType="separate"/>
        </w:r>
        <w:r w:rsidRPr="000855B4">
          <w:rPr>
            <w:rStyle w:val="Hyperlink"/>
            <w:rFonts w:cs="Arial"/>
            <w:noProof/>
          </w:rPr>
          <w:t>All cartons must be palletized on skids in numerical sequence with lowest number carton on top and highest on bottom of skid. Skid not to exceed 40" in width and 48" in length. Pallets must be secured with stretch wrap. Height must not exceed 48" including pallet.</w:t>
        </w:r>
        <w:r>
          <w:rPr>
            <w:noProof/>
            <w:webHidden/>
          </w:rPr>
          <w:tab/>
        </w:r>
        <w:r>
          <w:rPr>
            <w:noProof/>
            <w:webHidden/>
          </w:rPr>
          <w:fldChar w:fldCharType="begin"/>
        </w:r>
        <w:r>
          <w:rPr>
            <w:noProof/>
            <w:webHidden/>
          </w:rPr>
          <w:instrText xml:space="preserve"> PAGEREF _Toc70062585 \h </w:instrText>
        </w:r>
      </w:ins>
      <w:r>
        <w:rPr>
          <w:noProof/>
          <w:webHidden/>
        </w:rPr>
      </w:r>
      <w:r>
        <w:rPr>
          <w:noProof/>
          <w:webHidden/>
        </w:rPr>
        <w:fldChar w:fldCharType="separate"/>
      </w:r>
      <w:ins w:id="129" w:author="Kerchner, Jeffrey" w:date="2021-04-23T09:27:00Z">
        <w:r>
          <w:rPr>
            <w:noProof/>
            <w:webHidden/>
          </w:rPr>
          <w:t>27</w:t>
        </w:r>
        <w:r>
          <w:rPr>
            <w:noProof/>
            <w:webHidden/>
          </w:rPr>
          <w:fldChar w:fldCharType="end"/>
        </w:r>
        <w:r w:rsidRPr="000855B4">
          <w:rPr>
            <w:rStyle w:val="Hyperlink"/>
            <w:noProof/>
          </w:rPr>
          <w:fldChar w:fldCharType="end"/>
        </w:r>
      </w:ins>
    </w:p>
    <w:p w14:paraId="37A524ED" w14:textId="34F3085A" w:rsidR="00A9474E" w:rsidRDefault="00A9474E">
      <w:pPr>
        <w:pStyle w:val="TOC3"/>
        <w:rPr>
          <w:ins w:id="130" w:author="Kerchner, Jeffrey" w:date="2021-04-23T09:27:00Z"/>
          <w:rFonts w:asciiTheme="minorHAnsi" w:eastAsiaTheme="minorEastAsia" w:hAnsiTheme="minorHAnsi" w:cstheme="minorBidi"/>
          <w:iCs w:val="0"/>
          <w:caps w:val="0"/>
          <w:noProof/>
          <w:sz w:val="22"/>
          <w:szCs w:val="22"/>
        </w:rPr>
      </w:pPr>
      <w:ins w:id="131"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"_Toc70062586"</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3.1.7</w:t>
        </w:r>
        <w:r>
          <w:rPr>
            <w:rFonts w:asciiTheme="minorHAnsi" w:eastAsiaTheme="minorEastAsia" w:hAnsiTheme="minorHAnsi" w:cstheme="minorBidi"/>
            <w:iCs w:val="0"/>
            <w:caps w:val="0"/>
            <w:noProof/>
            <w:sz w:val="22"/>
            <w:szCs w:val="22"/>
          </w:rPr>
          <w:tab/>
        </w:r>
        <w:r w:rsidRPr="000855B4">
          <w:rPr>
            <w:rStyle w:val="Hyperlink"/>
            <w:noProof/>
          </w:rPr>
          <w:t>Motor Vehicle Inspection Rejection Sticker (MVC Form #STK-21) (price line 28-32)</w:t>
        </w:r>
        <w:r>
          <w:rPr>
            <w:noProof/>
            <w:webHidden/>
          </w:rPr>
          <w:tab/>
        </w:r>
        <w:r>
          <w:rPr>
            <w:noProof/>
            <w:webHidden/>
          </w:rPr>
          <w:fldChar w:fldCharType="begin"/>
        </w:r>
        <w:r>
          <w:rPr>
            <w:noProof/>
            <w:webHidden/>
          </w:rPr>
          <w:instrText xml:space="preserve"> PAGEREF _Toc70062586 \h </w:instrText>
        </w:r>
      </w:ins>
      <w:r>
        <w:rPr>
          <w:noProof/>
          <w:webHidden/>
        </w:rPr>
      </w:r>
      <w:r>
        <w:rPr>
          <w:noProof/>
          <w:webHidden/>
        </w:rPr>
        <w:fldChar w:fldCharType="separate"/>
      </w:r>
      <w:ins w:id="132" w:author="Kerchner, Jeffrey" w:date="2021-04-23T09:27:00Z">
        <w:r>
          <w:rPr>
            <w:noProof/>
            <w:webHidden/>
          </w:rPr>
          <w:t>27</w:t>
        </w:r>
        <w:r>
          <w:rPr>
            <w:noProof/>
            <w:webHidden/>
          </w:rPr>
          <w:fldChar w:fldCharType="end"/>
        </w:r>
        <w:r w:rsidRPr="000855B4">
          <w:rPr>
            <w:rStyle w:val="Hyperlink"/>
            <w:noProof/>
          </w:rPr>
          <w:fldChar w:fldCharType="end"/>
        </w:r>
      </w:ins>
    </w:p>
    <w:p w14:paraId="558679BA" w14:textId="723CD944" w:rsidR="00A9474E" w:rsidRDefault="00A9474E">
      <w:pPr>
        <w:pStyle w:val="TOC2"/>
        <w:tabs>
          <w:tab w:val="left" w:pos="720"/>
        </w:tabs>
        <w:rPr>
          <w:ins w:id="133" w:author="Kerchner, Jeffrey" w:date="2021-04-23T09:27:00Z"/>
          <w:rFonts w:asciiTheme="minorHAnsi" w:eastAsiaTheme="minorEastAsia" w:hAnsiTheme="minorHAnsi" w:cstheme="minorBidi"/>
          <w:caps w:val="0"/>
          <w:noProof/>
          <w:sz w:val="22"/>
          <w:szCs w:val="22"/>
        </w:rPr>
      </w:pPr>
      <w:ins w:id="134"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"_Toc70062587"</w:instrText>
        </w:r>
        <w:r w:rsidRPr="000855B4">
          <w:rPr>
            <w:rStyle w:val="Hyperlink"/>
            <w:noProof/>
          </w:rPr>
          <w:instrText xml:space="preserve"> </w:instrText>
        </w:r>
        <w:r w:rsidRPr="000855B4">
          <w:rPr>
            <w:rStyle w:val="Hyperlink"/>
            <w:noProof/>
          </w:rPr>
          <w:fldChar w:fldCharType="separate"/>
        </w:r>
        <w:r w:rsidRPr="000855B4">
          <w:rPr>
            <w:rStyle w:val="Hyperlink"/>
            <w:rFonts w:cs="Arial"/>
            <w:noProof/>
            <w14:scene3d>
              <w14:camera w14:prst="orthographicFront"/>
              <w14:lightRig w14:rig="threePt" w14:dir="t">
                <w14:rot w14:lat="0" w14:lon="0" w14:rev="0"/>
              </w14:lightRig>
            </w14:scene3d>
          </w:rPr>
          <w:t>3.2</w:t>
        </w:r>
        <w:r>
          <w:rPr>
            <w:rFonts w:asciiTheme="minorHAnsi" w:eastAsiaTheme="minorEastAsia" w:hAnsiTheme="minorHAnsi" w:cstheme="minorBidi"/>
            <w:caps w:val="0"/>
            <w:noProof/>
            <w:sz w:val="22"/>
            <w:szCs w:val="22"/>
          </w:rPr>
          <w:tab/>
        </w:r>
        <w:r w:rsidRPr="000855B4">
          <w:rPr>
            <w:rStyle w:val="Hyperlink"/>
            <w:rFonts w:cs="Arial"/>
            <w:noProof/>
          </w:rPr>
          <w:t>GROUP B (price lines 33-43)</w:t>
        </w:r>
        <w:r>
          <w:rPr>
            <w:noProof/>
            <w:webHidden/>
          </w:rPr>
          <w:tab/>
        </w:r>
        <w:r>
          <w:rPr>
            <w:noProof/>
            <w:webHidden/>
          </w:rPr>
          <w:fldChar w:fldCharType="begin"/>
        </w:r>
        <w:r>
          <w:rPr>
            <w:noProof/>
            <w:webHidden/>
          </w:rPr>
          <w:instrText xml:space="preserve"> PAGEREF _Toc70062587 \h </w:instrText>
        </w:r>
      </w:ins>
      <w:r>
        <w:rPr>
          <w:noProof/>
          <w:webHidden/>
        </w:rPr>
      </w:r>
      <w:r>
        <w:rPr>
          <w:noProof/>
          <w:webHidden/>
        </w:rPr>
        <w:fldChar w:fldCharType="separate"/>
      </w:r>
      <w:ins w:id="135" w:author="Kerchner, Jeffrey" w:date="2021-04-23T09:27:00Z">
        <w:r>
          <w:rPr>
            <w:noProof/>
            <w:webHidden/>
          </w:rPr>
          <w:t>28</w:t>
        </w:r>
        <w:r>
          <w:rPr>
            <w:noProof/>
            <w:webHidden/>
          </w:rPr>
          <w:fldChar w:fldCharType="end"/>
        </w:r>
        <w:r w:rsidRPr="000855B4">
          <w:rPr>
            <w:rStyle w:val="Hyperlink"/>
            <w:noProof/>
          </w:rPr>
          <w:fldChar w:fldCharType="end"/>
        </w:r>
      </w:ins>
    </w:p>
    <w:p w14:paraId="22F8C869" w14:textId="3B1809A0" w:rsidR="00A9474E" w:rsidRDefault="00A9474E">
      <w:pPr>
        <w:pStyle w:val="TOC3"/>
        <w:rPr>
          <w:ins w:id="136" w:author="Kerchner, Jeffrey" w:date="2021-04-23T09:27:00Z"/>
          <w:rFonts w:asciiTheme="minorHAnsi" w:eastAsiaTheme="minorEastAsia" w:hAnsiTheme="minorHAnsi" w:cstheme="minorBidi"/>
          <w:iCs w:val="0"/>
          <w:caps w:val="0"/>
          <w:noProof/>
          <w:sz w:val="22"/>
          <w:szCs w:val="22"/>
        </w:rPr>
      </w:pPr>
      <w:ins w:id="137"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"_Toc70062588"</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3.2.1</w:t>
        </w:r>
        <w:r>
          <w:rPr>
            <w:rFonts w:asciiTheme="minorHAnsi" w:eastAsiaTheme="minorEastAsia" w:hAnsiTheme="minorHAnsi" w:cstheme="minorBidi"/>
            <w:iCs w:val="0"/>
            <w:caps w:val="0"/>
            <w:noProof/>
            <w:sz w:val="22"/>
            <w:szCs w:val="22"/>
          </w:rPr>
          <w:tab/>
        </w:r>
        <w:r w:rsidRPr="000855B4">
          <w:rPr>
            <w:rStyle w:val="Hyperlink"/>
            <w:noProof/>
          </w:rPr>
          <w:t>Group B COmmon Sections</w:t>
        </w:r>
        <w:r>
          <w:rPr>
            <w:noProof/>
            <w:webHidden/>
          </w:rPr>
          <w:tab/>
        </w:r>
        <w:r>
          <w:rPr>
            <w:noProof/>
            <w:webHidden/>
          </w:rPr>
          <w:fldChar w:fldCharType="begin"/>
        </w:r>
        <w:r>
          <w:rPr>
            <w:noProof/>
            <w:webHidden/>
          </w:rPr>
          <w:instrText xml:space="preserve"> PAGEREF _Toc70062588 \h </w:instrText>
        </w:r>
      </w:ins>
      <w:r>
        <w:rPr>
          <w:noProof/>
          <w:webHidden/>
        </w:rPr>
      </w:r>
      <w:r>
        <w:rPr>
          <w:noProof/>
          <w:webHidden/>
        </w:rPr>
        <w:fldChar w:fldCharType="separate"/>
      </w:r>
      <w:ins w:id="138" w:author="Kerchner, Jeffrey" w:date="2021-04-23T09:27:00Z">
        <w:r>
          <w:rPr>
            <w:noProof/>
            <w:webHidden/>
          </w:rPr>
          <w:t>28</w:t>
        </w:r>
        <w:r>
          <w:rPr>
            <w:noProof/>
            <w:webHidden/>
          </w:rPr>
          <w:fldChar w:fldCharType="end"/>
        </w:r>
        <w:r w:rsidRPr="000855B4">
          <w:rPr>
            <w:rStyle w:val="Hyperlink"/>
            <w:noProof/>
          </w:rPr>
          <w:fldChar w:fldCharType="end"/>
        </w:r>
      </w:ins>
    </w:p>
    <w:p w14:paraId="3D2D36F1" w14:textId="3BEBB022" w:rsidR="00A9474E" w:rsidRDefault="00A9474E">
      <w:pPr>
        <w:pStyle w:val="TOC3"/>
        <w:rPr>
          <w:ins w:id="139" w:author="Kerchner, Jeffrey" w:date="2021-04-23T09:27:00Z"/>
          <w:rFonts w:asciiTheme="minorHAnsi" w:eastAsiaTheme="minorEastAsia" w:hAnsiTheme="minorHAnsi" w:cstheme="minorBidi"/>
          <w:iCs w:val="0"/>
          <w:caps w:val="0"/>
          <w:noProof/>
          <w:sz w:val="22"/>
          <w:szCs w:val="22"/>
        </w:rPr>
      </w:pPr>
      <w:ins w:id="140"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"_Toc70062589"</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3.2.2</w:t>
        </w:r>
        <w:r>
          <w:rPr>
            <w:rFonts w:asciiTheme="minorHAnsi" w:eastAsiaTheme="minorEastAsia" w:hAnsiTheme="minorHAnsi" w:cstheme="minorBidi"/>
            <w:iCs w:val="0"/>
            <w:caps w:val="0"/>
            <w:noProof/>
            <w:sz w:val="22"/>
            <w:szCs w:val="22"/>
          </w:rPr>
          <w:tab/>
        </w:r>
        <w:r w:rsidRPr="000855B4">
          <w:rPr>
            <w:rStyle w:val="Hyperlink"/>
            <w:noProof/>
          </w:rPr>
          <w:t>Tow Truck Decals (MVC Form #STK-27) (price lines  33-38)</w:t>
        </w:r>
        <w:r>
          <w:rPr>
            <w:noProof/>
            <w:webHidden/>
          </w:rPr>
          <w:tab/>
        </w:r>
        <w:r>
          <w:rPr>
            <w:noProof/>
            <w:webHidden/>
          </w:rPr>
          <w:fldChar w:fldCharType="begin"/>
        </w:r>
        <w:r>
          <w:rPr>
            <w:noProof/>
            <w:webHidden/>
          </w:rPr>
          <w:instrText xml:space="preserve"> PAGEREF _Toc70062589 \h </w:instrText>
        </w:r>
      </w:ins>
      <w:r>
        <w:rPr>
          <w:noProof/>
          <w:webHidden/>
        </w:rPr>
      </w:r>
      <w:r>
        <w:rPr>
          <w:noProof/>
          <w:webHidden/>
        </w:rPr>
        <w:fldChar w:fldCharType="separate"/>
      </w:r>
      <w:ins w:id="141" w:author="Kerchner, Jeffrey" w:date="2021-04-23T09:27:00Z">
        <w:r>
          <w:rPr>
            <w:noProof/>
            <w:webHidden/>
          </w:rPr>
          <w:t>29</w:t>
        </w:r>
        <w:r>
          <w:rPr>
            <w:noProof/>
            <w:webHidden/>
          </w:rPr>
          <w:fldChar w:fldCharType="end"/>
        </w:r>
        <w:r w:rsidRPr="000855B4">
          <w:rPr>
            <w:rStyle w:val="Hyperlink"/>
            <w:noProof/>
          </w:rPr>
          <w:fldChar w:fldCharType="end"/>
        </w:r>
      </w:ins>
    </w:p>
    <w:p w14:paraId="0AA18A61" w14:textId="39D4319B" w:rsidR="00A9474E" w:rsidRDefault="00A9474E">
      <w:pPr>
        <w:pStyle w:val="TOC3"/>
        <w:rPr>
          <w:ins w:id="142" w:author="Kerchner, Jeffrey" w:date="2021-04-23T09:27:00Z"/>
          <w:rFonts w:asciiTheme="minorHAnsi" w:eastAsiaTheme="minorEastAsia" w:hAnsiTheme="minorHAnsi" w:cstheme="minorBidi"/>
          <w:iCs w:val="0"/>
          <w:caps w:val="0"/>
          <w:noProof/>
          <w:sz w:val="22"/>
          <w:szCs w:val="22"/>
        </w:rPr>
      </w:pPr>
      <w:ins w:id="143"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"_Toc70062590"</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3.2.3</w:t>
        </w:r>
        <w:r>
          <w:rPr>
            <w:rFonts w:asciiTheme="minorHAnsi" w:eastAsiaTheme="minorEastAsia" w:hAnsiTheme="minorHAnsi" w:cstheme="minorBidi"/>
            <w:iCs w:val="0"/>
            <w:caps w:val="0"/>
            <w:noProof/>
            <w:sz w:val="22"/>
            <w:szCs w:val="22"/>
          </w:rPr>
          <w:tab/>
        </w:r>
        <w:r w:rsidRPr="000855B4">
          <w:rPr>
            <w:rStyle w:val="Hyperlink"/>
            <w:noProof/>
          </w:rPr>
          <w:t>Pleasure Motorboat Registration Stickers (MVC Form #STK-11) (price lines 39-43)</w:t>
        </w:r>
        <w:r>
          <w:rPr>
            <w:noProof/>
            <w:webHidden/>
          </w:rPr>
          <w:tab/>
        </w:r>
        <w:r>
          <w:rPr>
            <w:noProof/>
            <w:webHidden/>
          </w:rPr>
          <w:fldChar w:fldCharType="begin"/>
        </w:r>
        <w:r>
          <w:rPr>
            <w:noProof/>
            <w:webHidden/>
          </w:rPr>
          <w:instrText xml:space="preserve"> PAGEREF _Toc70062590 \h </w:instrText>
        </w:r>
      </w:ins>
      <w:r>
        <w:rPr>
          <w:noProof/>
          <w:webHidden/>
        </w:rPr>
      </w:r>
      <w:r>
        <w:rPr>
          <w:noProof/>
          <w:webHidden/>
        </w:rPr>
        <w:fldChar w:fldCharType="separate"/>
      </w:r>
      <w:ins w:id="144" w:author="Kerchner, Jeffrey" w:date="2021-04-23T09:27:00Z">
        <w:r>
          <w:rPr>
            <w:noProof/>
            <w:webHidden/>
          </w:rPr>
          <w:t>31</w:t>
        </w:r>
        <w:r>
          <w:rPr>
            <w:noProof/>
            <w:webHidden/>
          </w:rPr>
          <w:fldChar w:fldCharType="end"/>
        </w:r>
        <w:r w:rsidRPr="000855B4">
          <w:rPr>
            <w:rStyle w:val="Hyperlink"/>
            <w:noProof/>
          </w:rPr>
          <w:fldChar w:fldCharType="end"/>
        </w:r>
      </w:ins>
    </w:p>
    <w:p w14:paraId="72466202" w14:textId="14BEA8D4" w:rsidR="00A9474E" w:rsidRDefault="00A9474E">
      <w:pPr>
        <w:pStyle w:val="TOC2"/>
        <w:tabs>
          <w:tab w:val="left" w:pos="720"/>
        </w:tabs>
        <w:rPr>
          <w:ins w:id="145" w:author="Kerchner, Jeffrey" w:date="2021-04-23T09:27:00Z"/>
          <w:rFonts w:asciiTheme="minorHAnsi" w:eastAsiaTheme="minorEastAsia" w:hAnsiTheme="minorHAnsi" w:cstheme="minorBidi"/>
          <w:caps w:val="0"/>
          <w:noProof/>
          <w:sz w:val="22"/>
          <w:szCs w:val="22"/>
        </w:rPr>
      </w:pPr>
      <w:ins w:id="146"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"_Toc70062591"</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3.3</w:t>
        </w:r>
        <w:r>
          <w:rPr>
            <w:rFonts w:asciiTheme="minorHAnsi" w:eastAsiaTheme="minorEastAsia" w:hAnsiTheme="minorHAnsi" w:cstheme="minorBidi"/>
            <w:caps w:val="0"/>
            <w:noProof/>
            <w:sz w:val="22"/>
            <w:szCs w:val="22"/>
          </w:rPr>
          <w:tab/>
        </w:r>
        <w:r w:rsidRPr="000855B4">
          <w:rPr>
            <w:rStyle w:val="Hyperlink"/>
            <w:noProof/>
          </w:rPr>
          <w:t>GRoup C (price lines  44 through  52)</w:t>
        </w:r>
        <w:r>
          <w:rPr>
            <w:noProof/>
            <w:webHidden/>
          </w:rPr>
          <w:tab/>
        </w:r>
        <w:r>
          <w:rPr>
            <w:noProof/>
            <w:webHidden/>
          </w:rPr>
          <w:fldChar w:fldCharType="begin"/>
        </w:r>
        <w:r>
          <w:rPr>
            <w:noProof/>
            <w:webHidden/>
          </w:rPr>
          <w:instrText xml:space="preserve"> PAGEREF _Toc70062591 \h </w:instrText>
        </w:r>
      </w:ins>
      <w:r>
        <w:rPr>
          <w:noProof/>
          <w:webHidden/>
        </w:rPr>
      </w:r>
      <w:r>
        <w:rPr>
          <w:noProof/>
          <w:webHidden/>
        </w:rPr>
        <w:fldChar w:fldCharType="separate"/>
      </w:r>
      <w:ins w:id="147" w:author="Kerchner, Jeffrey" w:date="2021-04-23T09:27:00Z">
        <w:r>
          <w:rPr>
            <w:noProof/>
            <w:webHidden/>
          </w:rPr>
          <w:t>32</w:t>
        </w:r>
        <w:r>
          <w:rPr>
            <w:noProof/>
            <w:webHidden/>
          </w:rPr>
          <w:fldChar w:fldCharType="end"/>
        </w:r>
        <w:r w:rsidRPr="000855B4">
          <w:rPr>
            <w:rStyle w:val="Hyperlink"/>
            <w:noProof/>
          </w:rPr>
          <w:fldChar w:fldCharType="end"/>
        </w:r>
      </w:ins>
    </w:p>
    <w:p w14:paraId="112ADE77" w14:textId="4721DF5F" w:rsidR="00A9474E" w:rsidRDefault="00A9474E">
      <w:pPr>
        <w:pStyle w:val="TOC3"/>
        <w:rPr>
          <w:ins w:id="148" w:author="Kerchner, Jeffrey" w:date="2021-04-23T09:27:00Z"/>
          <w:rFonts w:asciiTheme="minorHAnsi" w:eastAsiaTheme="minorEastAsia" w:hAnsiTheme="minorHAnsi" w:cstheme="minorBidi"/>
          <w:iCs w:val="0"/>
          <w:caps w:val="0"/>
          <w:noProof/>
          <w:sz w:val="22"/>
          <w:szCs w:val="22"/>
        </w:rPr>
      </w:pPr>
      <w:ins w:id="149"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"_Toc70062592"</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3.3.1</w:t>
        </w:r>
        <w:r>
          <w:rPr>
            <w:rFonts w:asciiTheme="minorHAnsi" w:eastAsiaTheme="minorEastAsia" w:hAnsiTheme="minorHAnsi" w:cstheme="minorBidi"/>
            <w:iCs w:val="0"/>
            <w:caps w:val="0"/>
            <w:noProof/>
            <w:sz w:val="22"/>
            <w:szCs w:val="22"/>
          </w:rPr>
          <w:tab/>
        </w:r>
        <w:r w:rsidRPr="000855B4">
          <w:rPr>
            <w:rStyle w:val="Hyperlink"/>
            <w:noProof/>
          </w:rPr>
          <w:t>GROUP C COMMON SECTIONS</w:t>
        </w:r>
        <w:r>
          <w:rPr>
            <w:noProof/>
            <w:webHidden/>
          </w:rPr>
          <w:tab/>
        </w:r>
        <w:r>
          <w:rPr>
            <w:noProof/>
            <w:webHidden/>
          </w:rPr>
          <w:fldChar w:fldCharType="begin"/>
        </w:r>
        <w:r>
          <w:rPr>
            <w:noProof/>
            <w:webHidden/>
          </w:rPr>
          <w:instrText xml:space="preserve"> PAGEREF _Toc70062592 \h </w:instrText>
        </w:r>
      </w:ins>
      <w:r>
        <w:rPr>
          <w:noProof/>
          <w:webHidden/>
        </w:rPr>
      </w:r>
      <w:r>
        <w:rPr>
          <w:noProof/>
          <w:webHidden/>
        </w:rPr>
        <w:fldChar w:fldCharType="separate"/>
      </w:r>
      <w:ins w:id="150" w:author="Kerchner, Jeffrey" w:date="2021-04-23T09:27:00Z">
        <w:r>
          <w:rPr>
            <w:noProof/>
            <w:webHidden/>
          </w:rPr>
          <w:t>33</w:t>
        </w:r>
        <w:r>
          <w:rPr>
            <w:noProof/>
            <w:webHidden/>
          </w:rPr>
          <w:fldChar w:fldCharType="end"/>
        </w:r>
        <w:r w:rsidRPr="000855B4">
          <w:rPr>
            <w:rStyle w:val="Hyperlink"/>
            <w:noProof/>
          </w:rPr>
          <w:fldChar w:fldCharType="end"/>
        </w:r>
      </w:ins>
    </w:p>
    <w:p w14:paraId="34A538E6" w14:textId="1A0AED13" w:rsidR="00A9474E" w:rsidRDefault="00A9474E">
      <w:pPr>
        <w:pStyle w:val="TOC3"/>
        <w:rPr>
          <w:ins w:id="151" w:author="Kerchner, Jeffrey" w:date="2021-04-23T09:27:00Z"/>
          <w:rFonts w:asciiTheme="minorHAnsi" w:eastAsiaTheme="minorEastAsia" w:hAnsiTheme="minorHAnsi" w:cstheme="minorBidi"/>
          <w:iCs w:val="0"/>
          <w:caps w:val="0"/>
          <w:noProof/>
          <w:sz w:val="22"/>
          <w:szCs w:val="22"/>
        </w:rPr>
      </w:pPr>
      <w:ins w:id="152"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"_Toc70062593"</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3.3.2</w:t>
        </w:r>
        <w:r>
          <w:rPr>
            <w:rFonts w:asciiTheme="minorHAnsi" w:eastAsiaTheme="minorEastAsia" w:hAnsiTheme="minorHAnsi" w:cstheme="minorBidi"/>
            <w:iCs w:val="0"/>
            <w:caps w:val="0"/>
            <w:noProof/>
            <w:sz w:val="22"/>
            <w:szCs w:val="22"/>
          </w:rPr>
          <w:tab/>
        </w:r>
        <w:r w:rsidRPr="000855B4">
          <w:rPr>
            <w:rStyle w:val="Hyperlink"/>
            <w:noProof/>
          </w:rPr>
          <w:t>INspection Inserts – Strips (MVC Form #STK-14). (price lines  44-47)</w:t>
        </w:r>
        <w:r>
          <w:rPr>
            <w:noProof/>
            <w:webHidden/>
          </w:rPr>
          <w:tab/>
        </w:r>
        <w:r>
          <w:rPr>
            <w:noProof/>
            <w:webHidden/>
          </w:rPr>
          <w:fldChar w:fldCharType="begin"/>
        </w:r>
        <w:r>
          <w:rPr>
            <w:noProof/>
            <w:webHidden/>
          </w:rPr>
          <w:instrText xml:space="preserve"> PAGEREF _Toc70062593 \h </w:instrText>
        </w:r>
      </w:ins>
      <w:r>
        <w:rPr>
          <w:noProof/>
          <w:webHidden/>
        </w:rPr>
      </w:r>
      <w:r>
        <w:rPr>
          <w:noProof/>
          <w:webHidden/>
        </w:rPr>
        <w:fldChar w:fldCharType="separate"/>
      </w:r>
      <w:ins w:id="153" w:author="Kerchner, Jeffrey" w:date="2021-04-23T09:27:00Z">
        <w:r>
          <w:rPr>
            <w:noProof/>
            <w:webHidden/>
          </w:rPr>
          <w:t>33</w:t>
        </w:r>
        <w:r>
          <w:rPr>
            <w:noProof/>
            <w:webHidden/>
          </w:rPr>
          <w:fldChar w:fldCharType="end"/>
        </w:r>
        <w:r w:rsidRPr="000855B4">
          <w:rPr>
            <w:rStyle w:val="Hyperlink"/>
            <w:noProof/>
          </w:rPr>
          <w:fldChar w:fldCharType="end"/>
        </w:r>
      </w:ins>
    </w:p>
    <w:p w14:paraId="418495D6" w14:textId="4262B7B0" w:rsidR="00A9474E" w:rsidRDefault="00A9474E">
      <w:pPr>
        <w:pStyle w:val="TOC2"/>
        <w:rPr>
          <w:ins w:id="154" w:author="Kerchner, Jeffrey" w:date="2021-04-23T09:27:00Z"/>
          <w:rFonts w:asciiTheme="minorHAnsi" w:eastAsiaTheme="minorEastAsia" w:hAnsiTheme="minorHAnsi" w:cstheme="minorBidi"/>
          <w:caps w:val="0"/>
          <w:noProof/>
          <w:sz w:val="22"/>
          <w:szCs w:val="22"/>
        </w:rPr>
      </w:pPr>
      <w:ins w:id="155"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"_Toc70062594"</w:instrText>
        </w:r>
        <w:r w:rsidRPr="000855B4">
          <w:rPr>
            <w:rStyle w:val="Hyperlink"/>
            <w:noProof/>
          </w:rPr>
          <w:instrText xml:space="preserve"> </w:instrText>
        </w:r>
        <w:r w:rsidRPr="000855B4">
          <w:rPr>
            <w:rStyle w:val="Hyperlink"/>
            <w:noProof/>
          </w:rPr>
          <w:fldChar w:fldCharType="separate"/>
        </w:r>
        <w:r w:rsidRPr="000855B4">
          <w:rPr>
            <w:rStyle w:val="Hyperlink"/>
            <w:rFonts w:cs="Arial"/>
            <w:noProof/>
          </w:rPr>
          <w:t>All cartons must be palletized on skids in numerical sequence with lowest number carton on top and highest on bottom of skid. Skid not to exceed 40" in width and 48" in length. Pallets must be secured with stretch wrap. Height must not exceed 48" including pallet.</w:t>
        </w:r>
        <w:r>
          <w:rPr>
            <w:noProof/>
            <w:webHidden/>
          </w:rPr>
          <w:tab/>
        </w:r>
        <w:r>
          <w:rPr>
            <w:noProof/>
            <w:webHidden/>
          </w:rPr>
          <w:fldChar w:fldCharType="begin"/>
        </w:r>
        <w:r>
          <w:rPr>
            <w:noProof/>
            <w:webHidden/>
          </w:rPr>
          <w:instrText xml:space="preserve"> PAGEREF _Toc70062594 \h </w:instrText>
        </w:r>
      </w:ins>
      <w:r>
        <w:rPr>
          <w:noProof/>
          <w:webHidden/>
        </w:rPr>
      </w:r>
      <w:r>
        <w:rPr>
          <w:noProof/>
          <w:webHidden/>
        </w:rPr>
        <w:fldChar w:fldCharType="separate"/>
      </w:r>
      <w:ins w:id="156" w:author="Kerchner, Jeffrey" w:date="2021-04-23T09:27:00Z">
        <w:r>
          <w:rPr>
            <w:noProof/>
            <w:webHidden/>
          </w:rPr>
          <w:t>34</w:t>
        </w:r>
        <w:r>
          <w:rPr>
            <w:noProof/>
            <w:webHidden/>
          </w:rPr>
          <w:fldChar w:fldCharType="end"/>
        </w:r>
        <w:r w:rsidRPr="000855B4">
          <w:rPr>
            <w:rStyle w:val="Hyperlink"/>
            <w:noProof/>
          </w:rPr>
          <w:fldChar w:fldCharType="end"/>
        </w:r>
      </w:ins>
    </w:p>
    <w:p w14:paraId="16751B1F" w14:textId="7A5973CB" w:rsidR="00A9474E" w:rsidRDefault="00A9474E">
      <w:pPr>
        <w:pStyle w:val="TOC3"/>
        <w:rPr>
          <w:ins w:id="157" w:author="Kerchner, Jeffrey" w:date="2021-04-23T09:27:00Z"/>
          <w:rFonts w:asciiTheme="minorHAnsi" w:eastAsiaTheme="minorEastAsia" w:hAnsiTheme="minorHAnsi" w:cstheme="minorBidi"/>
          <w:iCs w:val="0"/>
          <w:caps w:val="0"/>
          <w:noProof/>
          <w:sz w:val="22"/>
          <w:szCs w:val="22"/>
        </w:rPr>
      </w:pPr>
      <w:ins w:id="158"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"_Toc70062595"</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3.3.3</w:t>
        </w:r>
        <w:r>
          <w:rPr>
            <w:rFonts w:asciiTheme="minorHAnsi" w:eastAsiaTheme="minorEastAsia" w:hAnsiTheme="minorHAnsi" w:cstheme="minorBidi"/>
            <w:iCs w:val="0"/>
            <w:caps w:val="0"/>
            <w:noProof/>
            <w:sz w:val="22"/>
            <w:szCs w:val="22"/>
          </w:rPr>
          <w:tab/>
        </w:r>
        <w:r w:rsidRPr="000855B4">
          <w:rPr>
            <w:rStyle w:val="Hyperlink"/>
            <w:noProof/>
          </w:rPr>
          <w:t>INspection INsert ROlls (MVC FOrm #STK-9) (price lines  48-52)</w:t>
        </w:r>
        <w:r>
          <w:rPr>
            <w:noProof/>
            <w:webHidden/>
          </w:rPr>
          <w:tab/>
        </w:r>
        <w:r>
          <w:rPr>
            <w:noProof/>
            <w:webHidden/>
          </w:rPr>
          <w:fldChar w:fldCharType="begin"/>
        </w:r>
        <w:r>
          <w:rPr>
            <w:noProof/>
            <w:webHidden/>
          </w:rPr>
          <w:instrText xml:space="preserve"> PAGEREF _Toc70062595 \h </w:instrText>
        </w:r>
      </w:ins>
      <w:r>
        <w:rPr>
          <w:noProof/>
          <w:webHidden/>
        </w:rPr>
      </w:r>
      <w:r>
        <w:rPr>
          <w:noProof/>
          <w:webHidden/>
        </w:rPr>
        <w:fldChar w:fldCharType="separate"/>
      </w:r>
      <w:ins w:id="159" w:author="Kerchner, Jeffrey" w:date="2021-04-23T09:27:00Z">
        <w:r>
          <w:rPr>
            <w:noProof/>
            <w:webHidden/>
          </w:rPr>
          <w:t>34</w:t>
        </w:r>
        <w:r>
          <w:rPr>
            <w:noProof/>
            <w:webHidden/>
          </w:rPr>
          <w:fldChar w:fldCharType="end"/>
        </w:r>
        <w:r w:rsidRPr="000855B4">
          <w:rPr>
            <w:rStyle w:val="Hyperlink"/>
            <w:noProof/>
          </w:rPr>
          <w:fldChar w:fldCharType="end"/>
        </w:r>
      </w:ins>
    </w:p>
    <w:p w14:paraId="259E28B7" w14:textId="0BE42DA4" w:rsidR="00A9474E" w:rsidRDefault="00A9474E">
      <w:pPr>
        <w:pStyle w:val="TOC2"/>
        <w:tabs>
          <w:tab w:val="left" w:pos="720"/>
        </w:tabs>
        <w:rPr>
          <w:ins w:id="160" w:author="Kerchner, Jeffrey" w:date="2021-04-23T09:27:00Z"/>
          <w:rFonts w:asciiTheme="minorHAnsi" w:eastAsiaTheme="minorEastAsia" w:hAnsiTheme="minorHAnsi" w:cstheme="minorBidi"/>
          <w:caps w:val="0"/>
          <w:noProof/>
          <w:sz w:val="22"/>
          <w:szCs w:val="22"/>
        </w:rPr>
      </w:pPr>
      <w:ins w:id="161"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"_Toc70062596"</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3.4</w:t>
        </w:r>
        <w:r>
          <w:rPr>
            <w:rFonts w:asciiTheme="minorHAnsi" w:eastAsiaTheme="minorEastAsia" w:hAnsiTheme="minorHAnsi" w:cstheme="minorBidi"/>
            <w:caps w:val="0"/>
            <w:noProof/>
            <w:sz w:val="22"/>
            <w:szCs w:val="22"/>
          </w:rPr>
          <w:tab/>
        </w:r>
        <w:r w:rsidRPr="000855B4">
          <w:rPr>
            <w:rStyle w:val="Hyperlink"/>
            <w:noProof/>
          </w:rPr>
          <w:t>Delivery requirements</w:t>
        </w:r>
        <w:r>
          <w:rPr>
            <w:noProof/>
            <w:webHidden/>
          </w:rPr>
          <w:tab/>
        </w:r>
        <w:r>
          <w:rPr>
            <w:noProof/>
            <w:webHidden/>
          </w:rPr>
          <w:fldChar w:fldCharType="begin"/>
        </w:r>
        <w:r>
          <w:rPr>
            <w:noProof/>
            <w:webHidden/>
          </w:rPr>
          <w:instrText xml:space="preserve"> PAGEREF _Toc70062596 \h </w:instrText>
        </w:r>
      </w:ins>
      <w:r>
        <w:rPr>
          <w:noProof/>
          <w:webHidden/>
        </w:rPr>
      </w:r>
      <w:r>
        <w:rPr>
          <w:noProof/>
          <w:webHidden/>
        </w:rPr>
        <w:fldChar w:fldCharType="separate"/>
      </w:r>
      <w:ins w:id="162" w:author="Kerchner, Jeffrey" w:date="2021-04-23T09:27:00Z">
        <w:r>
          <w:rPr>
            <w:noProof/>
            <w:webHidden/>
          </w:rPr>
          <w:t>35</w:t>
        </w:r>
        <w:r>
          <w:rPr>
            <w:noProof/>
            <w:webHidden/>
          </w:rPr>
          <w:fldChar w:fldCharType="end"/>
        </w:r>
        <w:r w:rsidRPr="000855B4">
          <w:rPr>
            <w:rStyle w:val="Hyperlink"/>
            <w:noProof/>
          </w:rPr>
          <w:fldChar w:fldCharType="end"/>
        </w:r>
      </w:ins>
    </w:p>
    <w:p w14:paraId="3F8CADA7" w14:textId="691B326F" w:rsidR="00A9474E" w:rsidRDefault="00A9474E">
      <w:pPr>
        <w:pStyle w:val="TOC2"/>
        <w:tabs>
          <w:tab w:val="left" w:pos="720"/>
        </w:tabs>
        <w:rPr>
          <w:ins w:id="163" w:author="Kerchner, Jeffrey" w:date="2021-04-23T09:27:00Z"/>
          <w:rFonts w:asciiTheme="minorHAnsi" w:eastAsiaTheme="minorEastAsia" w:hAnsiTheme="minorHAnsi" w:cstheme="minorBidi"/>
          <w:caps w:val="0"/>
          <w:noProof/>
          <w:sz w:val="22"/>
          <w:szCs w:val="22"/>
        </w:rPr>
      </w:pPr>
      <w:ins w:id="164"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"_Toc70062597"</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3.5</w:t>
        </w:r>
        <w:r>
          <w:rPr>
            <w:rFonts w:asciiTheme="minorHAnsi" w:eastAsiaTheme="minorEastAsia" w:hAnsiTheme="minorHAnsi" w:cstheme="minorBidi"/>
            <w:caps w:val="0"/>
            <w:noProof/>
            <w:sz w:val="22"/>
            <w:szCs w:val="22"/>
          </w:rPr>
          <w:tab/>
        </w:r>
        <w:r w:rsidRPr="000855B4">
          <w:rPr>
            <w:rStyle w:val="Hyperlink"/>
            <w:noProof/>
          </w:rPr>
          <w:t>inspection &amp; testing</w:t>
        </w:r>
        <w:r>
          <w:rPr>
            <w:noProof/>
            <w:webHidden/>
          </w:rPr>
          <w:tab/>
        </w:r>
        <w:r>
          <w:rPr>
            <w:noProof/>
            <w:webHidden/>
          </w:rPr>
          <w:fldChar w:fldCharType="begin"/>
        </w:r>
        <w:r>
          <w:rPr>
            <w:noProof/>
            <w:webHidden/>
          </w:rPr>
          <w:instrText xml:space="preserve"> PAGEREF _Toc70062597 \h </w:instrText>
        </w:r>
      </w:ins>
      <w:r>
        <w:rPr>
          <w:noProof/>
          <w:webHidden/>
        </w:rPr>
      </w:r>
      <w:r>
        <w:rPr>
          <w:noProof/>
          <w:webHidden/>
        </w:rPr>
        <w:fldChar w:fldCharType="separate"/>
      </w:r>
      <w:ins w:id="165" w:author="Kerchner, Jeffrey" w:date="2021-04-23T09:27:00Z">
        <w:r>
          <w:rPr>
            <w:noProof/>
            <w:webHidden/>
          </w:rPr>
          <w:t>36</w:t>
        </w:r>
        <w:r>
          <w:rPr>
            <w:noProof/>
            <w:webHidden/>
          </w:rPr>
          <w:fldChar w:fldCharType="end"/>
        </w:r>
        <w:r w:rsidRPr="000855B4">
          <w:rPr>
            <w:rStyle w:val="Hyperlink"/>
            <w:noProof/>
          </w:rPr>
          <w:fldChar w:fldCharType="end"/>
        </w:r>
      </w:ins>
    </w:p>
    <w:p w14:paraId="12EEA9DA" w14:textId="5053CEC2" w:rsidR="00A9474E" w:rsidRDefault="00A9474E">
      <w:pPr>
        <w:pStyle w:val="TOC2"/>
        <w:tabs>
          <w:tab w:val="left" w:pos="720"/>
        </w:tabs>
        <w:rPr>
          <w:ins w:id="166" w:author="Kerchner, Jeffrey" w:date="2021-04-23T09:27:00Z"/>
          <w:rFonts w:asciiTheme="minorHAnsi" w:eastAsiaTheme="minorEastAsia" w:hAnsiTheme="minorHAnsi" w:cstheme="minorBidi"/>
          <w:caps w:val="0"/>
          <w:noProof/>
          <w:sz w:val="22"/>
          <w:szCs w:val="22"/>
        </w:rPr>
      </w:pPr>
      <w:ins w:id="167"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"_Toc70062598"</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3.6</w:t>
        </w:r>
        <w:r>
          <w:rPr>
            <w:rFonts w:asciiTheme="minorHAnsi" w:eastAsiaTheme="minorEastAsia" w:hAnsiTheme="minorHAnsi" w:cstheme="minorBidi"/>
            <w:caps w:val="0"/>
            <w:noProof/>
            <w:sz w:val="22"/>
            <w:szCs w:val="22"/>
          </w:rPr>
          <w:tab/>
        </w:r>
        <w:r w:rsidRPr="000855B4">
          <w:rPr>
            <w:rStyle w:val="Hyperlink"/>
            <w:noProof/>
          </w:rPr>
          <w:t>Additional work And/or Special Project</w:t>
        </w:r>
        <w:r>
          <w:rPr>
            <w:noProof/>
            <w:webHidden/>
          </w:rPr>
          <w:tab/>
        </w:r>
        <w:r>
          <w:rPr>
            <w:noProof/>
            <w:webHidden/>
          </w:rPr>
          <w:fldChar w:fldCharType="begin"/>
        </w:r>
        <w:r>
          <w:rPr>
            <w:noProof/>
            <w:webHidden/>
          </w:rPr>
          <w:instrText xml:space="preserve"> PAGEREF _Toc70062598 \h </w:instrText>
        </w:r>
      </w:ins>
      <w:r>
        <w:rPr>
          <w:noProof/>
          <w:webHidden/>
        </w:rPr>
      </w:r>
      <w:r>
        <w:rPr>
          <w:noProof/>
          <w:webHidden/>
        </w:rPr>
        <w:fldChar w:fldCharType="separate"/>
      </w:r>
      <w:ins w:id="168" w:author="Kerchner, Jeffrey" w:date="2021-04-23T09:27:00Z">
        <w:r>
          <w:rPr>
            <w:noProof/>
            <w:webHidden/>
          </w:rPr>
          <w:t>37</w:t>
        </w:r>
        <w:r>
          <w:rPr>
            <w:noProof/>
            <w:webHidden/>
          </w:rPr>
          <w:fldChar w:fldCharType="end"/>
        </w:r>
        <w:r w:rsidRPr="000855B4">
          <w:rPr>
            <w:rStyle w:val="Hyperlink"/>
            <w:noProof/>
          </w:rPr>
          <w:fldChar w:fldCharType="end"/>
        </w:r>
      </w:ins>
    </w:p>
    <w:p w14:paraId="68F6BCED" w14:textId="440C58F9" w:rsidR="00A9474E" w:rsidRDefault="00A9474E">
      <w:pPr>
        <w:pStyle w:val="TOC2"/>
        <w:tabs>
          <w:tab w:val="left" w:pos="720"/>
        </w:tabs>
        <w:rPr>
          <w:ins w:id="169" w:author="Kerchner, Jeffrey" w:date="2021-04-23T09:27:00Z"/>
          <w:rFonts w:asciiTheme="minorHAnsi" w:eastAsiaTheme="minorEastAsia" w:hAnsiTheme="minorHAnsi" w:cstheme="minorBidi"/>
          <w:caps w:val="0"/>
          <w:noProof/>
          <w:sz w:val="22"/>
          <w:szCs w:val="22"/>
        </w:rPr>
      </w:pPr>
      <w:ins w:id="170" w:author="Kerchner, Jeffrey" w:date="2021-04-23T09:27:00Z">
        <w:r w:rsidRPr="000855B4">
          <w:rPr>
            <w:rStyle w:val="Hyperlink"/>
            <w:noProof/>
          </w:rPr>
          <w:lastRenderedPageBreak/>
          <w:fldChar w:fldCharType="begin"/>
        </w:r>
        <w:r w:rsidRPr="000855B4">
          <w:rPr>
            <w:rStyle w:val="Hyperlink"/>
            <w:noProof/>
          </w:rPr>
          <w:instrText xml:space="preserve"> </w:instrText>
        </w:r>
        <w:r>
          <w:rPr>
            <w:noProof/>
          </w:rPr>
          <w:instrText>HYPERLINK \l "_Toc70062599"</w:instrText>
        </w:r>
        <w:r w:rsidRPr="000855B4">
          <w:rPr>
            <w:rStyle w:val="Hyperlink"/>
            <w:noProof/>
          </w:rPr>
          <w:instrText xml:space="preserve"> </w:instrText>
        </w:r>
        <w:r w:rsidRPr="000855B4">
          <w:rPr>
            <w:rStyle w:val="Hyperlink"/>
            <w:noProof/>
          </w:rPr>
          <w:fldChar w:fldCharType="separate"/>
        </w:r>
        <w:r w:rsidRPr="000855B4">
          <w:rPr>
            <w:rStyle w:val="Hyperlink"/>
            <w:rFonts w:cs="Arial"/>
            <w:noProof/>
            <w14:scene3d>
              <w14:camera w14:prst="orthographicFront"/>
              <w14:lightRig w14:rig="threePt" w14:dir="t">
                <w14:rot w14:lat="0" w14:lon="0" w14:rev="0"/>
              </w14:lightRig>
            </w14:scene3d>
          </w:rPr>
          <w:t>3.7</w:t>
        </w:r>
        <w:r>
          <w:rPr>
            <w:rFonts w:asciiTheme="minorHAnsi" w:eastAsiaTheme="minorEastAsia" w:hAnsiTheme="minorHAnsi" w:cstheme="minorBidi"/>
            <w:caps w:val="0"/>
            <w:noProof/>
            <w:sz w:val="22"/>
            <w:szCs w:val="22"/>
          </w:rPr>
          <w:tab/>
        </w:r>
        <w:r w:rsidRPr="000855B4">
          <w:rPr>
            <w:rStyle w:val="Hyperlink"/>
            <w:rFonts w:cs="Arial"/>
            <w:noProof/>
          </w:rPr>
          <w:t>Additional information</w:t>
        </w:r>
        <w:r>
          <w:rPr>
            <w:noProof/>
            <w:webHidden/>
          </w:rPr>
          <w:tab/>
        </w:r>
        <w:r>
          <w:rPr>
            <w:noProof/>
            <w:webHidden/>
          </w:rPr>
          <w:fldChar w:fldCharType="begin"/>
        </w:r>
        <w:r>
          <w:rPr>
            <w:noProof/>
            <w:webHidden/>
          </w:rPr>
          <w:instrText xml:space="preserve"> PAGEREF _Toc70062599 \h </w:instrText>
        </w:r>
      </w:ins>
      <w:r>
        <w:rPr>
          <w:noProof/>
          <w:webHidden/>
        </w:rPr>
      </w:r>
      <w:r>
        <w:rPr>
          <w:noProof/>
          <w:webHidden/>
        </w:rPr>
        <w:fldChar w:fldCharType="separate"/>
      </w:r>
      <w:ins w:id="171" w:author="Kerchner, Jeffrey" w:date="2021-04-23T09:27:00Z">
        <w:r>
          <w:rPr>
            <w:noProof/>
            <w:webHidden/>
          </w:rPr>
          <w:t>37</w:t>
        </w:r>
        <w:r>
          <w:rPr>
            <w:noProof/>
            <w:webHidden/>
          </w:rPr>
          <w:fldChar w:fldCharType="end"/>
        </w:r>
        <w:r w:rsidRPr="000855B4">
          <w:rPr>
            <w:rStyle w:val="Hyperlink"/>
            <w:noProof/>
          </w:rPr>
          <w:fldChar w:fldCharType="end"/>
        </w:r>
      </w:ins>
    </w:p>
    <w:p w14:paraId="5CBABACB" w14:textId="38D28903" w:rsidR="00A9474E" w:rsidRDefault="00A9474E">
      <w:pPr>
        <w:pStyle w:val="TOC2"/>
        <w:tabs>
          <w:tab w:val="left" w:pos="720"/>
        </w:tabs>
        <w:rPr>
          <w:ins w:id="172" w:author="Kerchner, Jeffrey" w:date="2021-04-23T09:27:00Z"/>
          <w:rFonts w:asciiTheme="minorHAnsi" w:eastAsiaTheme="minorEastAsia" w:hAnsiTheme="minorHAnsi" w:cstheme="minorBidi"/>
          <w:caps w:val="0"/>
          <w:noProof/>
          <w:sz w:val="22"/>
          <w:szCs w:val="22"/>
        </w:rPr>
      </w:pPr>
      <w:ins w:id="173"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"_Toc70062600"</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3.8</w:t>
        </w:r>
        <w:r>
          <w:rPr>
            <w:rFonts w:asciiTheme="minorHAnsi" w:eastAsiaTheme="minorEastAsia" w:hAnsiTheme="minorHAnsi" w:cstheme="minorBidi"/>
            <w:caps w:val="0"/>
            <w:noProof/>
            <w:sz w:val="22"/>
            <w:szCs w:val="22"/>
          </w:rPr>
          <w:tab/>
        </w:r>
        <w:r w:rsidRPr="000855B4">
          <w:rPr>
            <w:rStyle w:val="Hyperlink"/>
            <w:noProof/>
          </w:rPr>
          <w:t>DISaster Recovery Plan</w:t>
        </w:r>
        <w:r>
          <w:rPr>
            <w:noProof/>
            <w:webHidden/>
          </w:rPr>
          <w:tab/>
        </w:r>
        <w:r>
          <w:rPr>
            <w:noProof/>
            <w:webHidden/>
          </w:rPr>
          <w:fldChar w:fldCharType="begin"/>
        </w:r>
        <w:r>
          <w:rPr>
            <w:noProof/>
            <w:webHidden/>
          </w:rPr>
          <w:instrText xml:space="preserve"> PAGEREF _Toc70062600 \h </w:instrText>
        </w:r>
      </w:ins>
      <w:r>
        <w:rPr>
          <w:noProof/>
          <w:webHidden/>
        </w:rPr>
      </w:r>
      <w:r>
        <w:rPr>
          <w:noProof/>
          <w:webHidden/>
        </w:rPr>
        <w:fldChar w:fldCharType="separate"/>
      </w:r>
      <w:ins w:id="174" w:author="Kerchner, Jeffrey" w:date="2021-04-23T09:27:00Z">
        <w:r>
          <w:rPr>
            <w:noProof/>
            <w:webHidden/>
          </w:rPr>
          <w:t>38</w:t>
        </w:r>
        <w:r>
          <w:rPr>
            <w:noProof/>
            <w:webHidden/>
          </w:rPr>
          <w:fldChar w:fldCharType="end"/>
        </w:r>
        <w:r w:rsidRPr="000855B4">
          <w:rPr>
            <w:rStyle w:val="Hyperlink"/>
            <w:noProof/>
          </w:rPr>
          <w:fldChar w:fldCharType="end"/>
        </w:r>
      </w:ins>
    </w:p>
    <w:p w14:paraId="029CF0C4" w14:textId="7805ECF0" w:rsidR="00A9474E" w:rsidRDefault="00A9474E">
      <w:pPr>
        <w:pStyle w:val="TOC1"/>
        <w:rPr>
          <w:ins w:id="175" w:author="Kerchner, Jeffrey" w:date="2021-04-23T09:27:00Z"/>
          <w:rFonts w:asciiTheme="minorHAnsi" w:eastAsiaTheme="minorEastAsia" w:hAnsiTheme="minorHAnsi" w:cstheme="minorBidi"/>
          <w:b w:val="0"/>
          <w:bCs w:val="0"/>
          <w:caps w:val="0"/>
          <w:noProof/>
          <w:sz w:val="22"/>
          <w:szCs w:val="22"/>
        </w:rPr>
      </w:pPr>
      <w:ins w:id="176"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"_Toc70062601"</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4.0</w:t>
        </w:r>
        <w:r>
          <w:rPr>
            <w:rFonts w:asciiTheme="minorHAnsi" w:eastAsiaTheme="minorEastAsia" w:hAnsiTheme="minorHAnsi" w:cstheme="minorBidi"/>
            <w:b w:val="0"/>
            <w:bCs w:val="0"/>
            <w:caps w:val="0"/>
            <w:noProof/>
            <w:sz w:val="22"/>
            <w:szCs w:val="22"/>
          </w:rPr>
          <w:tab/>
        </w:r>
        <w:r w:rsidRPr="000855B4">
          <w:rPr>
            <w:rStyle w:val="Hyperlink"/>
            <w:noProof/>
          </w:rPr>
          <w:t>QUOTE PREPARATION AND SUBMISSION – REQUIREMENTS OF THE VENDOR {BIDDER}</w:t>
        </w:r>
        <w:r>
          <w:rPr>
            <w:noProof/>
            <w:webHidden/>
          </w:rPr>
          <w:tab/>
        </w:r>
        <w:r>
          <w:rPr>
            <w:noProof/>
            <w:webHidden/>
          </w:rPr>
          <w:fldChar w:fldCharType="begin"/>
        </w:r>
        <w:r>
          <w:rPr>
            <w:noProof/>
            <w:webHidden/>
          </w:rPr>
          <w:instrText xml:space="preserve"> PAGEREF _Toc70062601 \h </w:instrText>
        </w:r>
      </w:ins>
      <w:r>
        <w:rPr>
          <w:noProof/>
          <w:webHidden/>
        </w:rPr>
      </w:r>
      <w:r>
        <w:rPr>
          <w:noProof/>
          <w:webHidden/>
        </w:rPr>
        <w:fldChar w:fldCharType="separate"/>
      </w:r>
      <w:ins w:id="177" w:author="Kerchner, Jeffrey" w:date="2021-04-23T09:27:00Z">
        <w:r>
          <w:rPr>
            <w:noProof/>
            <w:webHidden/>
          </w:rPr>
          <w:t>39</w:t>
        </w:r>
        <w:r>
          <w:rPr>
            <w:noProof/>
            <w:webHidden/>
          </w:rPr>
          <w:fldChar w:fldCharType="end"/>
        </w:r>
        <w:r w:rsidRPr="000855B4">
          <w:rPr>
            <w:rStyle w:val="Hyperlink"/>
            <w:noProof/>
          </w:rPr>
          <w:fldChar w:fldCharType="end"/>
        </w:r>
      </w:ins>
    </w:p>
    <w:p w14:paraId="59CD3BB6" w14:textId="7C8602A6" w:rsidR="00A9474E" w:rsidRDefault="00A9474E">
      <w:pPr>
        <w:pStyle w:val="TOC2"/>
        <w:tabs>
          <w:tab w:val="left" w:pos="720"/>
        </w:tabs>
        <w:rPr>
          <w:ins w:id="178" w:author="Kerchner, Jeffrey" w:date="2021-04-23T09:27:00Z"/>
          <w:rFonts w:asciiTheme="minorHAnsi" w:eastAsiaTheme="minorEastAsia" w:hAnsiTheme="minorHAnsi" w:cstheme="minorBidi"/>
          <w:caps w:val="0"/>
          <w:noProof/>
          <w:sz w:val="22"/>
          <w:szCs w:val="22"/>
        </w:rPr>
      </w:pPr>
      <w:ins w:id="179"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"_Toc70062602"</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4.1</w:t>
        </w:r>
        <w:r>
          <w:rPr>
            <w:rFonts w:asciiTheme="minorHAnsi" w:eastAsiaTheme="minorEastAsia" w:hAnsiTheme="minorHAnsi" w:cstheme="minorBidi"/>
            <w:caps w:val="0"/>
            <w:noProof/>
            <w:sz w:val="22"/>
            <w:szCs w:val="22"/>
          </w:rPr>
          <w:tab/>
        </w:r>
        <w:r w:rsidRPr="000855B4">
          <w:rPr>
            <w:rStyle w:val="Hyperlink"/>
            <w:noProof/>
          </w:rPr>
          <w:t>General</w:t>
        </w:r>
        <w:r>
          <w:rPr>
            <w:noProof/>
            <w:webHidden/>
          </w:rPr>
          <w:tab/>
        </w:r>
        <w:r>
          <w:rPr>
            <w:noProof/>
            <w:webHidden/>
          </w:rPr>
          <w:fldChar w:fldCharType="begin"/>
        </w:r>
        <w:r>
          <w:rPr>
            <w:noProof/>
            <w:webHidden/>
          </w:rPr>
          <w:instrText xml:space="preserve"> PAGEREF _Toc70062602 \h </w:instrText>
        </w:r>
      </w:ins>
      <w:r>
        <w:rPr>
          <w:noProof/>
          <w:webHidden/>
        </w:rPr>
      </w:r>
      <w:r>
        <w:rPr>
          <w:noProof/>
          <w:webHidden/>
        </w:rPr>
        <w:fldChar w:fldCharType="separate"/>
      </w:r>
      <w:ins w:id="180" w:author="Kerchner, Jeffrey" w:date="2021-04-23T09:27:00Z">
        <w:r>
          <w:rPr>
            <w:noProof/>
            <w:webHidden/>
          </w:rPr>
          <w:t>39</w:t>
        </w:r>
        <w:r>
          <w:rPr>
            <w:noProof/>
            <w:webHidden/>
          </w:rPr>
          <w:fldChar w:fldCharType="end"/>
        </w:r>
        <w:r w:rsidRPr="000855B4">
          <w:rPr>
            <w:rStyle w:val="Hyperlink"/>
            <w:noProof/>
          </w:rPr>
          <w:fldChar w:fldCharType="end"/>
        </w:r>
      </w:ins>
    </w:p>
    <w:p w14:paraId="31788AEA" w14:textId="51D8272B" w:rsidR="00A9474E" w:rsidRDefault="00A9474E">
      <w:pPr>
        <w:pStyle w:val="TOC2"/>
        <w:tabs>
          <w:tab w:val="left" w:pos="720"/>
        </w:tabs>
        <w:rPr>
          <w:ins w:id="181" w:author="Kerchner, Jeffrey" w:date="2021-04-23T09:27:00Z"/>
          <w:rFonts w:asciiTheme="minorHAnsi" w:eastAsiaTheme="minorEastAsia" w:hAnsiTheme="minorHAnsi" w:cstheme="minorBidi"/>
          <w:caps w:val="0"/>
          <w:noProof/>
          <w:sz w:val="22"/>
          <w:szCs w:val="22"/>
        </w:rPr>
      </w:pPr>
      <w:ins w:id="182"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"_Toc70062603"</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4.2</w:t>
        </w:r>
        <w:r>
          <w:rPr>
            <w:rFonts w:asciiTheme="minorHAnsi" w:eastAsiaTheme="minorEastAsia" w:hAnsiTheme="minorHAnsi" w:cstheme="minorBidi"/>
            <w:caps w:val="0"/>
            <w:noProof/>
            <w:sz w:val="22"/>
            <w:szCs w:val="22"/>
          </w:rPr>
          <w:tab/>
        </w:r>
        <w:r w:rsidRPr="000855B4">
          <w:rPr>
            <w:rStyle w:val="Hyperlink"/>
            <w:noProof/>
          </w:rPr>
          <w:t>QUOTE Delivery and Identification</w:t>
        </w:r>
        <w:r>
          <w:rPr>
            <w:noProof/>
            <w:webHidden/>
          </w:rPr>
          <w:tab/>
        </w:r>
        <w:r>
          <w:rPr>
            <w:noProof/>
            <w:webHidden/>
          </w:rPr>
          <w:fldChar w:fldCharType="begin"/>
        </w:r>
        <w:r>
          <w:rPr>
            <w:noProof/>
            <w:webHidden/>
          </w:rPr>
          <w:instrText xml:space="preserve"> PAGEREF _Toc70062603 \h </w:instrText>
        </w:r>
      </w:ins>
      <w:r>
        <w:rPr>
          <w:noProof/>
          <w:webHidden/>
        </w:rPr>
      </w:r>
      <w:r>
        <w:rPr>
          <w:noProof/>
          <w:webHidden/>
        </w:rPr>
        <w:fldChar w:fldCharType="separate"/>
      </w:r>
      <w:ins w:id="183" w:author="Kerchner, Jeffrey" w:date="2021-04-23T09:27:00Z">
        <w:r>
          <w:rPr>
            <w:noProof/>
            <w:webHidden/>
          </w:rPr>
          <w:t>39</w:t>
        </w:r>
        <w:r>
          <w:rPr>
            <w:noProof/>
            <w:webHidden/>
          </w:rPr>
          <w:fldChar w:fldCharType="end"/>
        </w:r>
        <w:r w:rsidRPr="000855B4">
          <w:rPr>
            <w:rStyle w:val="Hyperlink"/>
            <w:noProof/>
          </w:rPr>
          <w:fldChar w:fldCharType="end"/>
        </w:r>
      </w:ins>
    </w:p>
    <w:p w14:paraId="7875FCA9" w14:textId="40B42A6E" w:rsidR="00A9474E" w:rsidRDefault="00A9474E">
      <w:pPr>
        <w:pStyle w:val="TOC2"/>
        <w:tabs>
          <w:tab w:val="left" w:pos="720"/>
        </w:tabs>
        <w:rPr>
          <w:ins w:id="184" w:author="Kerchner, Jeffrey" w:date="2021-04-23T09:27:00Z"/>
          <w:rFonts w:asciiTheme="minorHAnsi" w:eastAsiaTheme="minorEastAsia" w:hAnsiTheme="minorHAnsi" w:cstheme="minorBidi"/>
          <w:caps w:val="0"/>
          <w:noProof/>
          <w:sz w:val="22"/>
          <w:szCs w:val="22"/>
        </w:rPr>
      </w:pPr>
      <w:ins w:id="185"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"_Toc70062604"</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4.3</w:t>
        </w:r>
        <w:r>
          <w:rPr>
            <w:rFonts w:asciiTheme="minorHAnsi" w:eastAsiaTheme="minorEastAsia" w:hAnsiTheme="minorHAnsi" w:cstheme="minorBidi"/>
            <w:caps w:val="0"/>
            <w:noProof/>
            <w:sz w:val="22"/>
            <w:szCs w:val="22"/>
          </w:rPr>
          <w:tab/>
        </w:r>
        <w:r w:rsidRPr="000855B4">
          <w:rPr>
            <w:rStyle w:val="Hyperlink"/>
            <w:i/>
            <w:iCs/>
            <w:noProof/>
          </w:rPr>
          <w:t>NJSTART</w:t>
        </w:r>
        <w:r w:rsidRPr="000855B4">
          <w:rPr>
            <w:rStyle w:val="Hyperlink"/>
            <w:noProof/>
          </w:rPr>
          <w:t xml:space="preserve"> Quote submission</w:t>
        </w:r>
        <w:r>
          <w:rPr>
            <w:noProof/>
            <w:webHidden/>
          </w:rPr>
          <w:tab/>
        </w:r>
        <w:r>
          <w:rPr>
            <w:noProof/>
            <w:webHidden/>
          </w:rPr>
          <w:fldChar w:fldCharType="begin"/>
        </w:r>
        <w:r>
          <w:rPr>
            <w:noProof/>
            <w:webHidden/>
          </w:rPr>
          <w:instrText xml:space="preserve"> PAGEREF _Toc70062604 \h </w:instrText>
        </w:r>
      </w:ins>
      <w:r>
        <w:rPr>
          <w:noProof/>
          <w:webHidden/>
        </w:rPr>
      </w:r>
      <w:r>
        <w:rPr>
          <w:noProof/>
          <w:webHidden/>
        </w:rPr>
        <w:fldChar w:fldCharType="separate"/>
      </w:r>
      <w:ins w:id="186" w:author="Kerchner, Jeffrey" w:date="2021-04-23T09:27:00Z">
        <w:r>
          <w:rPr>
            <w:noProof/>
            <w:webHidden/>
          </w:rPr>
          <w:t>39</w:t>
        </w:r>
        <w:r>
          <w:rPr>
            <w:noProof/>
            <w:webHidden/>
          </w:rPr>
          <w:fldChar w:fldCharType="end"/>
        </w:r>
        <w:r w:rsidRPr="000855B4">
          <w:rPr>
            <w:rStyle w:val="Hyperlink"/>
            <w:noProof/>
          </w:rPr>
          <w:fldChar w:fldCharType="end"/>
        </w:r>
      </w:ins>
    </w:p>
    <w:p w14:paraId="616ACE70" w14:textId="6BAF744E" w:rsidR="00A9474E" w:rsidRDefault="00A9474E">
      <w:pPr>
        <w:pStyle w:val="TOC2"/>
        <w:tabs>
          <w:tab w:val="left" w:pos="720"/>
        </w:tabs>
        <w:rPr>
          <w:ins w:id="187" w:author="Kerchner, Jeffrey" w:date="2021-04-23T09:27:00Z"/>
          <w:rFonts w:asciiTheme="minorHAnsi" w:eastAsiaTheme="minorEastAsia" w:hAnsiTheme="minorHAnsi" w:cstheme="minorBidi"/>
          <w:caps w:val="0"/>
          <w:noProof/>
          <w:sz w:val="22"/>
          <w:szCs w:val="22"/>
        </w:rPr>
      </w:pPr>
      <w:ins w:id="188"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"_Toc70062605"</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4.4</w:t>
        </w:r>
        <w:r>
          <w:rPr>
            <w:rFonts w:asciiTheme="minorHAnsi" w:eastAsiaTheme="minorEastAsia" w:hAnsiTheme="minorHAnsi" w:cstheme="minorBidi"/>
            <w:caps w:val="0"/>
            <w:noProof/>
            <w:sz w:val="22"/>
            <w:szCs w:val="22"/>
          </w:rPr>
          <w:tab/>
        </w:r>
        <w:r w:rsidRPr="000855B4">
          <w:rPr>
            <w:rStyle w:val="Hyperlink"/>
            <w:noProof/>
          </w:rPr>
          <w:t>QUOTE Content</w:t>
        </w:r>
        <w:r>
          <w:rPr>
            <w:noProof/>
            <w:webHidden/>
          </w:rPr>
          <w:tab/>
        </w:r>
        <w:r>
          <w:rPr>
            <w:noProof/>
            <w:webHidden/>
          </w:rPr>
          <w:fldChar w:fldCharType="begin"/>
        </w:r>
        <w:r>
          <w:rPr>
            <w:noProof/>
            <w:webHidden/>
          </w:rPr>
          <w:instrText xml:space="preserve"> PAGEREF _Toc70062605 \h </w:instrText>
        </w:r>
      </w:ins>
      <w:r>
        <w:rPr>
          <w:noProof/>
          <w:webHidden/>
        </w:rPr>
      </w:r>
      <w:r>
        <w:rPr>
          <w:noProof/>
          <w:webHidden/>
        </w:rPr>
        <w:fldChar w:fldCharType="separate"/>
      </w:r>
      <w:ins w:id="189" w:author="Kerchner, Jeffrey" w:date="2021-04-23T09:27:00Z">
        <w:r>
          <w:rPr>
            <w:noProof/>
            <w:webHidden/>
          </w:rPr>
          <w:t>40</w:t>
        </w:r>
        <w:r>
          <w:rPr>
            <w:noProof/>
            <w:webHidden/>
          </w:rPr>
          <w:fldChar w:fldCharType="end"/>
        </w:r>
        <w:r w:rsidRPr="000855B4">
          <w:rPr>
            <w:rStyle w:val="Hyperlink"/>
            <w:noProof/>
          </w:rPr>
          <w:fldChar w:fldCharType="end"/>
        </w:r>
      </w:ins>
    </w:p>
    <w:p w14:paraId="597E8005" w14:textId="4BA9CD38" w:rsidR="00A9474E" w:rsidRDefault="00A9474E">
      <w:pPr>
        <w:pStyle w:val="TOC3"/>
        <w:rPr>
          <w:ins w:id="190" w:author="Kerchner, Jeffrey" w:date="2021-04-23T09:27:00Z"/>
          <w:rFonts w:asciiTheme="minorHAnsi" w:eastAsiaTheme="minorEastAsia" w:hAnsiTheme="minorHAnsi" w:cstheme="minorBidi"/>
          <w:iCs w:val="0"/>
          <w:caps w:val="0"/>
          <w:noProof/>
          <w:sz w:val="22"/>
          <w:szCs w:val="22"/>
        </w:rPr>
      </w:pPr>
      <w:ins w:id="191"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"_Toc70062606"</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4.4.1</w:t>
        </w:r>
        <w:r>
          <w:rPr>
            <w:rFonts w:asciiTheme="minorHAnsi" w:eastAsiaTheme="minorEastAsia" w:hAnsiTheme="minorHAnsi" w:cstheme="minorBidi"/>
            <w:iCs w:val="0"/>
            <w:caps w:val="0"/>
            <w:noProof/>
            <w:sz w:val="22"/>
            <w:szCs w:val="22"/>
          </w:rPr>
          <w:tab/>
        </w:r>
        <w:r w:rsidRPr="000855B4">
          <w:rPr>
            <w:rStyle w:val="Hyperlink"/>
            <w:noProof/>
          </w:rPr>
          <w:t>Forms, rEGISTRATIONS and CERTIFICATIONS required</w:t>
        </w:r>
        <w:r>
          <w:rPr>
            <w:noProof/>
            <w:webHidden/>
          </w:rPr>
          <w:tab/>
        </w:r>
        <w:r>
          <w:rPr>
            <w:noProof/>
            <w:webHidden/>
          </w:rPr>
          <w:fldChar w:fldCharType="begin"/>
        </w:r>
        <w:r>
          <w:rPr>
            <w:noProof/>
            <w:webHidden/>
          </w:rPr>
          <w:instrText xml:space="preserve"> PAGEREF _Toc70062606 \h </w:instrText>
        </w:r>
      </w:ins>
      <w:r>
        <w:rPr>
          <w:noProof/>
          <w:webHidden/>
        </w:rPr>
      </w:r>
      <w:r>
        <w:rPr>
          <w:noProof/>
          <w:webHidden/>
        </w:rPr>
        <w:fldChar w:fldCharType="separate"/>
      </w:r>
      <w:ins w:id="192" w:author="Kerchner, Jeffrey" w:date="2021-04-23T09:27:00Z">
        <w:r>
          <w:rPr>
            <w:noProof/>
            <w:webHidden/>
          </w:rPr>
          <w:t>40</w:t>
        </w:r>
        <w:r>
          <w:rPr>
            <w:noProof/>
            <w:webHidden/>
          </w:rPr>
          <w:fldChar w:fldCharType="end"/>
        </w:r>
        <w:r w:rsidRPr="000855B4">
          <w:rPr>
            <w:rStyle w:val="Hyperlink"/>
            <w:noProof/>
          </w:rPr>
          <w:fldChar w:fldCharType="end"/>
        </w:r>
      </w:ins>
    </w:p>
    <w:p w14:paraId="650217C8" w14:textId="30F30A9D" w:rsidR="00A9474E" w:rsidRDefault="00A9474E">
      <w:pPr>
        <w:pStyle w:val="TOC3"/>
        <w:rPr>
          <w:ins w:id="193" w:author="Kerchner, Jeffrey" w:date="2021-04-23T09:27:00Z"/>
          <w:rFonts w:asciiTheme="minorHAnsi" w:eastAsiaTheme="minorEastAsia" w:hAnsiTheme="minorHAnsi" w:cstheme="minorBidi"/>
          <w:iCs w:val="0"/>
          <w:caps w:val="0"/>
          <w:noProof/>
          <w:sz w:val="22"/>
          <w:szCs w:val="22"/>
        </w:rPr>
      </w:pPr>
      <w:ins w:id="194"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"_Toc70062607"</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4.4.2</w:t>
        </w:r>
        <w:r>
          <w:rPr>
            <w:rFonts w:asciiTheme="minorHAnsi" w:eastAsiaTheme="minorEastAsia" w:hAnsiTheme="minorHAnsi" w:cstheme="minorBidi"/>
            <w:iCs w:val="0"/>
            <w:caps w:val="0"/>
            <w:noProof/>
            <w:sz w:val="22"/>
            <w:szCs w:val="22"/>
          </w:rPr>
          <w:tab/>
        </w:r>
        <w:r w:rsidRPr="000855B4">
          <w:rPr>
            <w:rStyle w:val="Hyperlink"/>
            <w:noProof/>
          </w:rPr>
          <w:t>Forms, REGISTRATIONS AND CERTIFICATIONS REQUIRED before BLANKET P.O. award and THAT SHOULD BE SUBMITTED with the QUOTE</w:t>
        </w:r>
        <w:r>
          <w:rPr>
            <w:noProof/>
            <w:webHidden/>
          </w:rPr>
          <w:tab/>
        </w:r>
        <w:r>
          <w:rPr>
            <w:noProof/>
            <w:webHidden/>
          </w:rPr>
          <w:fldChar w:fldCharType="begin"/>
        </w:r>
        <w:r>
          <w:rPr>
            <w:noProof/>
            <w:webHidden/>
          </w:rPr>
          <w:instrText xml:space="preserve"> PAGEREF _Toc70062607 \h </w:instrText>
        </w:r>
      </w:ins>
      <w:r>
        <w:rPr>
          <w:noProof/>
          <w:webHidden/>
        </w:rPr>
      </w:r>
      <w:r>
        <w:rPr>
          <w:noProof/>
          <w:webHidden/>
        </w:rPr>
        <w:fldChar w:fldCharType="separate"/>
      </w:r>
      <w:ins w:id="195" w:author="Kerchner, Jeffrey" w:date="2021-04-23T09:27:00Z">
        <w:r>
          <w:rPr>
            <w:noProof/>
            <w:webHidden/>
          </w:rPr>
          <w:t>44</w:t>
        </w:r>
        <w:r>
          <w:rPr>
            <w:noProof/>
            <w:webHidden/>
          </w:rPr>
          <w:fldChar w:fldCharType="end"/>
        </w:r>
        <w:r w:rsidRPr="000855B4">
          <w:rPr>
            <w:rStyle w:val="Hyperlink"/>
            <w:noProof/>
          </w:rPr>
          <w:fldChar w:fldCharType="end"/>
        </w:r>
      </w:ins>
    </w:p>
    <w:p w14:paraId="1C5736F0" w14:textId="2E8158C4" w:rsidR="00A9474E" w:rsidRDefault="00A9474E">
      <w:pPr>
        <w:pStyle w:val="TOC3"/>
        <w:rPr>
          <w:ins w:id="196" w:author="Kerchner, Jeffrey" w:date="2021-04-23T09:27:00Z"/>
          <w:rFonts w:asciiTheme="minorHAnsi" w:eastAsiaTheme="minorEastAsia" w:hAnsiTheme="minorHAnsi" w:cstheme="minorBidi"/>
          <w:iCs w:val="0"/>
          <w:caps w:val="0"/>
          <w:noProof/>
          <w:sz w:val="22"/>
          <w:szCs w:val="22"/>
        </w:rPr>
      </w:pPr>
      <w:ins w:id="197"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"_Toc70062608"</w:instrText>
        </w:r>
        <w:r w:rsidRPr="000855B4">
          <w:rPr>
            <w:rStyle w:val="Hyperlink"/>
            <w:noProof/>
          </w:rPr>
          <w:instrText xml:space="preserve"> </w:instrText>
        </w:r>
        <w:r w:rsidRPr="000855B4">
          <w:rPr>
            <w:rStyle w:val="Hyperlink"/>
            <w:noProof/>
          </w:rPr>
          <w:fldChar w:fldCharType="separate"/>
        </w:r>
        <w:r w:rsidRPr="000855B4">
          <w:rPr>
            <w:rStyle w:val="Hyperlink"/>
            <w:rFonts w:eastAsia="MS Mincho"/>
            <w:noProof/>
            <w14:scene3d>
              <w14:camera w14:prst="orthographicFront"/>
              <w14:lightRig w14:rig="threePt" w14:dir="t">
                <w14:rot w14:lat="0" w14:lon="0" w14:rev="0"/>
              </w14:lightRig>
            </w14:scene3d>
          </w:rPr>
          <w:t>4.4.3</w:t>
        </w:r>
        <w:r>
          <w:rPr>
            <w:rFonts w:asciiTheme="minorHAnsi" w:eastAsiaTheme="minorEastAsia" w:hAnsiTheme="minorHAnsi" w:cstheme="minorBidi"/>
            <w:iCs w:val="0"/>
            <w:caps w:val="0"/>
            <w:noProof/>
            <w:sz w:val="22"/>
            <w:szCs w:val="22"/>
          </w:rPr>
          <w:tab/>
        </w:r>
        <w:r w:rsidRPr="000855B4">
          <w:rPr>
            <w:rStyle w:val="Hyperlink"/>
            <w:rFonts w:eastAsia="MS Mincho"/>
            <w:noProof/>
          </w:rPr>
          <w:t>SUBmittals</w:t>
        </w:r>
        <w:r>
          <w:rPr>
            <w:noProof/>
            <w:webHidden/>
          </w:rPr>
          <w:tab/>
        </w:r>
        <w:r>
          <w:rPr>
            <w:noProof/>
            <w:webHidden/>
          </w:rPr>
          <w:fldChar w:fldCharType="begin"/>
        </w:r>
        <w:r>
          <w:rPr>
            <w:noProof/>
            <w:webHidden/>
          </w:rPr>
          <w:instrText xml:space="preserve"> PAGEREF _Toc70062608 \h </w:instrText>
        </w:r>
      </w:ins>
      <w:r>
        <w:rPr>
          <w:noProof/>
          <w:webHidden/>
        </w:rPr>
      </w:r>
      <w:r>
        <w:rPr>
          <w:noProof/>
          <w:webHidden/>
        </w:rPr>
        <w:fldChar w:fldCharType="separate"/>
      </w:r>
      <w:ins w:id="198" w:author="Kerchner, Jeffrey" w:date="2021-04-23T09:27:00Z">
        <w:r>
          <w:rPr>
            <w:noProof/>
            <w:webHidden/>
          </w:rPr>
          <w:t>46</w:t>
        </w:r>
        <w:r>
          <w:rPr>
            <w:noProof/>
            <w:webHidden/>
          </w:rPr>
          <w:fldChar w:fldCharType="end"/>
        </w:r>
        <w:r w:rsidRPr="000855B4">
          <w:rPr>
            <w:rStyle w:val="Hyperlink"/>
            <w:noProof/>
          </w:rPr>
          <w:fldChar w:fldCharType="end"/>
        </w:r>
      </w:ins>
    </w:p>
    <w:p w14:paraId="58E36283" w14:textId="35A8369B" w:rsidR="00A9474E" w:rsidRDefault="00A9474E">
      <w:pPr>
        <w:pStyle w:val="TOC3"/>
        <w:rPr>
          <w:ins w:id="199" w:author="Kerchner, Jeffrey" w:date="2021-04-23T09:27:00Z"/>
          <w:rFonts w:asciiTheme="minorHAnsi" w:eastAsiaTheme="minorEastAsia" w:hAnsiTheme="minorHAnsi" w:cstheme="minorBidi"/>
          <w:iCs w:val="0"/>
          <w:caps w:val="0"/>
          <w:noProof/>
          <w:sz w:val="22"/>
          <w:szCs w:val="22"/>
        </w:rPr>
      </w:pPr>
      <w:ins w:id="200"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"_Toc70062609"</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4.4.4</w:t>
        </w:r>
        <w:r>
          <w:rPr>
            <w:rFonts w:asciiTheme="minorHAnsi" w:eastAsiaTheme="minorEastAsia" w:hAnsiTheme="minorHAnsi" w:cstheme="minorBidi"/>
            <w:iCs w:val="0"/>
            <w:caps w:val="0"/>
            <w:noProof/>
            <w:sz w:val="22"/>
            <w:szCs w:val="22"/>
          </w:rPr>
          <w:tab/>
        </w:r>
        <w:r w:rsidRPr="000855B4">
          <w:rPr>
            <w:rStyle w:val="Hyperlink"/>
            <w:noProof/>
          </w:rPr>
          <w:t>Financial Capability of the Vendor {Bidder}</w:t>
        </w:r>
        <w:r>
          <w:rPr>
            <w:noProof/>
            <w:webHidden/>
          </w:rPr>
          <w:tab/>
        </w:r>
        <w:r>
          <w:rPr>
            <w:noProof/>
            <w:webHidden/>
          </w:rPr>
          <w:fldChar w:fldCharType="begin"/>
        </w:r>
        <w:r>
          <w:rPr>
            <w:noProof/>
            <w:webHidden/>
          </w:rPr>
          <w:instrText xml:space="preserve"> PAGEREF _Toc70062609 \h </w:instrText>
        </w:r>
      </w:ins>
      <w:r>
        <w:rPr>
          <w:noProof/>
          <w:webHidden/>
        </w:rPr>
      </w:r>
      <w:r>
        <w:rPr>
          <w:noProof/>
          <w:webHidden/>
        </w:rPr>
        <w:fldChar w:fldCharType="separate"/>
      </w:r>
      <w:ins w:id="201" w:author="Kerchner, Jeffrey" w:date="2021-04-23T09:27:00Z">
        <w:r>
          <w:rPr>
            <w:noProof/>
            <w:webHidden/>
          </w:rPr>
          <w:t>49</w:t>
        </w:r>
        <w:r>
          <w:rPr>
            <w:noProof/>
            <w:webHidden/>
          </w:rPr>
          <w:fldChar w:fldCharType="end"/>
        </w:r>
        <w:r w:rsidRPr="000855B4">
          <w:rPr>
            <w:rStyle w:val="Hyperlink"/>
            <w:noProof/>
          </w:rPr>
          <w:fldChar w:fldCharType="end"/>
        </w:r>
      </w:ins>
    </w:p>
    <w:p w14:paraId="264726D0" w14:textId="669B5BC0" w:rsidR="00A9474E" w:rsidRDefault="00A9474E">
      <w:pPr>
        <w:pStyle w:val="TOC3"/>
        <w:rPr>
          <w:ins w:id="202" w:author="Kerchner, Jeffrey" w:date="2021-04-23T09:27:00Z"/>
          <w:rFonts w:asciiTheme="minorHAnsi" w:eastAsiaTheme="minorEastAsia" w:hAnsiTheme="minorHAnsi" w:cstheme="minorBidi"/>
          <w:iCs w:val="0"/>
          <w:caps w:val="0"/>
          <w:noProof/>
          <w:sz w:val="22"/>
          <w:szCs w:val="22"/>
        </w:rPr>
      </w:pPr>
      <w:ins w:id="203"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"_Toc70062610"</w:instrText>
        </w:r>
        <w:r w:rsidRPr="000855B4">
          <w:rPr>
            <w:rStyle w:val="Hyperlink"/>
            <w:noProof/>
          </w:rPr>
          <w:instrText xml:space="preserve"> </w:instrText>
        </w:r>
        <w:r w:rsidRPr="000855B4">
          <w:rPr>
            <w:rStyle w:val="Hyperlink"/>
            <w:noProof/>
          </w:rPr>
          <w:fldChar w:fldCharType="separate"/>
        </w:r>
        <w:r w:rsidRPr="000855B4">
          <w:rPr>
            <w:rStyle w:val="Hyperlink"/>
            <w:rFonts w:eastAsia="MS Mincho"/>
            <w:noProof/>
            <w14:scene3d>
              <w14:camera w14:prst="orthographicFront"/>
              <w14:lightRig w14:rig="threePt" w14:dir="t">
                <w14:rot w14:lat="0" w14:lon="0" w14:rev="0"/>
              </w14:lightRig>
            </w14:scene3d>
          </w:rPr>
          <w:t>4.4.5</w:t>
        </w:r>
        <w:r>
          <w:rPr>
            <w:rFonts w:asciiTheme="minorHAnsi" w:eastAsiaTheme="minorEastAsia" w:hAnsiTheme="minorHAnsi" w:cstheme="minorBidi"/>
            <w:iCs w:val="0"/>
            <w:caps w:val="0"/>
            <w:noProof/>
            <w:sz w:val="22"/>
            <w:szCs w:val="22"/>
          </w:rPr>
          <w:tab/>
        </w:r>
        <w:r w:rsidRPr="000855B4">
          <w:rPr>
            <w:rStyle w:val="Hyperlink"/>
            <w:rFonts w:eastAsia="MS Mincho"/>
            <w:noProof/>
          </w:rPr>
          <w:t>STATE-SUPPLIED PRICE SHEET</w:t>
        </w:r>
        <w:r>
          <w:rPr>
            <w:noProof/>
            <w:webHidden/>
          </w:rPr>
          <w:tab/>
        </w:r>
        <w:r>
          <w:rPr>
            <w:noProof/>
            <w:webHidden/>
          </w:rPr>
          <w:fldChar w:fldCharType="begin"/>
        </w:r>
        <w:r>
          <w:rPr>
            <w:noProof/>
            <w:webHidden/>
          </w:rPr>
          <w:instrText xml:space="preserve"> PAGEREF _Toc70062610 \h </w:instrText>
        </w:r>
      </w:ins>
      <w:r>
        <w:rPr>
          <w:noProof/>
          <w:webHidden/>
        </w:rPr>
      </w:r>
      <w:r>
        <w:rPr>
          <w:noProof/>
          <w:webHidden/>
        </w:rPr>
        <w:fldChar w:fldCharType="separate"/>
      </w:r>
      <w:ins w:id="204" w:author="Kerchner, Jeffrey" w:date="2021-04-23T09:27:00Z">
        <w:r>
          <w:rPr>
            <w:noProof/>
            <w:webHidden/>
          </w:rPr>
          <w:t>50</w:t>
        </w:r>
        <w:r>
          <w:rPr>
            <w:noProof/>
            <w:webHidden/>
          </w:rPr>
          <w:fldChar w:fldCharType="end"/>
        </w:r>
        <w:r w:rsidRPr="000855B4">
          <w:rPr>
            <w:rStyle w:val="Hyperlink"/>
            <w:noProof/>
          </w:rPr>
          <w:fldChar w:fldCharType="end"/>
        </w:r>
      </w:ins>
    </w:p>
    <w:p w14:paraId="12A8D0A2" w14:textId="271C6AA5" w:rsidR="00A9474E" w:rsidRDefault="00A9474E">
      <w:pPr>
        <w:pStyle w:val="TOC1"/>
        <w:rPr>
          <w:ins w:id="205" w:author="Kerchner, Jeffrey" w:date="2021-04-23T09:27:00Z"/>
          <w:rFonts w:asciiTheme="minorHAnsi" w:eastAsiaTheme="minorEastAsia" w:hAnsiTheme="minorHAnsi" w:cstheme="minorBidi"/>
          <w:b w:val="0"/>
          <w:bCs w:val="0"/>
          <w:caps w:val="0"/>
          <w:noProof/>
          <w:sz w:val="22"/>
          <w:szCs w:val="22"/>
        </w:rPr>
      </w:pPr>
      <w:ins w:id="206"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"_Toc70062611"</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5.0</w:t>
        </w:r>
        <w:r>
          <w:rPr>
            <w:rFonts w:asciiTheme="minorHAnsi" w:eastAsiaTheme="minorEastAsia" w:hAnsiTheme="minorHAnsi" w:cstheme="minorBidi"/>
            <w:b w:val="0"/>
            <w:bCs w:val="0"/>
            <w:caps w:val="0"/>
            <w:noProof/>
            <w:sz w:val="22"/>
            <w:szCs w:val="22"/>
          </w:rPr>
          <w:tab/>
        </w:r>
        <w:r w:rsidRPr="000855B4">
          <w:rPr>
            <w:rStyle w:val="Hyperlink"/>
            <w:noProof/>
          </w:rPr>
          <w:t>SPECIAL CONTRACTUAL TERMS AND CONDITIONS APPLICABLE TO THE BLANKET P.O.</w:t>
        </w:r>
        <w:r>
          <w:rPr>
            <w:noProof/>
            <w:webHidden/>
          </w:rPr>
          <w:tab/>
        </w:r>
        <w:r>
          <w:rPr>
            <w:noProof/>
            <w:webHidden/>
          </w:rPr>
          <w:fldChar w:fldCharType="begin"/>
        </w:r>
        <w:r>
          <w:rPr>
            <w:noProof/>
            <w:webHidden/>
          </w:rPr>
          <w:instrText xml:space="preserve"> PAGEREF _Toc70062611 \h </w:instrText>
        </w:r>
      </w:ins>
      <w:r>
        <w:rPr>
          <w:noProof/>
          <w:webHidden/>
        </w:rPr>
      </w:r>
      <w:r>
        <w:rPr>
          <w:noProof/>
          <w:webHidden/>
        </w:rPr>
        <w:fldChar w:fldCharType="separate"/>
      </w:r>
      <w:ins w:id="207" w:author="Kerchner, Jeffrey" w:date="2021-04-23T09:27:00Z">
        <w:r>
          <w:rPr>
            <w:noProof/>
            <w:webHidden/>
          </w:rPr>
          <w:t>54</w:t>
        </w:r>
        <w:r>
          <w:rPr>
            <w:noProof/>
            <w:webHidden/>
          </w:rPr>
          <w:fldChar w:fldCharType="end"/>
        </w:r>
        <w:r w:rsidRPr="000855B4">
          <w:rPr>
            <w:rStyle w:val="Hyperlink"/>
            <w:noProof/>
          </w:rPr>
          <w:fldChar w:fldCharType="end"/>
        </w:r>
      </w:ins>
    </w:p>
    <w:p w14:paraId="71588CDF" w14:textId="7EE886C0" w:rsidR="00A9474E" w:rsidRDefault="00A9474E">
      <w:pPr>
        <w:pStyle w:val="TOC2"/>
        <w:tabs>
          <w:tab w:val="left" w:pos="720"/>
        </w:tabs>
        <w:rPr>
          <w:ins w:id="208" w:author="Kerchner, Jeffrey" w:date="2021-04-23T09:27:00Z"/>
          <w:rFonts w:asciiTheme="minorHAnsi" w:eastAsiaTheme="minorEastAsia" w:hAnsiTheme="minorHAnsi" w:cstheme="minorBidi"/>
          <w:caps w:val="0"/>
          <w:noProof/>
          <w:sz w:val="22"/>
          <w:szCs w:val="22"/>
        </w:rPr>
      </w:pPr>
      <w:ins w:id="209"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"_Toc70062612"</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5.1</w:t>
        </w:r>
        <w:r>
          <w:rPr>
            <w:rFonts w:asciiTheme="minorHAnsi" w:eastAsiaTheme="minorEastAsia" w:hAnsiTheme="minorHAnsi" w:cstheme="minorBidi"/>
            <w:caps w:val="0"/>
            <w:noProof/>
            <w:sz w:val="22"/>
            <w:szCs w:val="22"/>
          </w:rPr>
          <w:tab/>
        </w:r>
        <w:r w:rsidRPr="000855B4">
          <w:rPr>
            <w:rStyle w:val="Hyperlink"/>
            <w:noProof/>
          </w:rPr>
          <w:t>PRECEDENCE OF SPECIAL CONTRACTUAL TERMS AND CONDITIONS</w:t>
        </w:r>
        <w:r>
          <w:rPr>
            <w:noProof/>
            <w:webHidden/>
          </w:rPr>
          <w:tab/>
        </w:r>
        <w:r>
          <w:rPr>
            <w:noProof/>
            <w:webHidden/>
          </w:rPr>
          <w:fldChar w:fldCharType="begin"/>
        </w:r>
        <w:r>
          <w:rPr>
            <w:noProof/>
            <w:webHidden/>
          </w:rPr>
          <w:instrText xml:space="preserve"> PAGEREF _Toc70062612 \h </w:instrText>
        </w:r>
      </w:ins>
      <w:r>
        <w:rPr>
          <w:noProof/>
          <w:webHidden/>
        </w:rPr>
      </w:r>
      <w:r>
        <w:rPr>
          <w:noProof/>
          <w:webHidden/>
        </w:rPr>
        <w:fldChar w:fldCharType="separate"/>
      </w:r>
      <w:ins w:id="210" w:author="Kerchner, Jeffrey" w:date="2021-04-23T09:27:00Z">
        <w:r>
          <w:rPr>
            <w:noProof/>
            <w:webHidden/>
          </w:rPr>
          <w:t>54</w:t>
        </w:r>
        <w:r>
          <w:rPr>
            <w:noProof/>
            <w:webHidden/>
          </w:rPr>
          <w:fldChar w:fldCharType="end"/>
        </w:r>
        <w:r w:rsidRPr="000855B4">
          <w:rPr>
            <w:rStyle w:val="Hyperlink"/>
            <w:noProof/>
          </w:rPr>
          <w:fldChar w:fldCharType="end"/>
        </w:r>
      </w:ins>
    </w:p>
    <w:p w14:paraId="6D2145CA" w14:textId="6CE90FA6" w:rsidR="00A9474E" w:rsidRDefault="00A9474E">
      <w:pPr>
        <w:pStyle w:val="TOC2"/>
        <w:tabs>
          <w:tab w:val="left" w:pos="720"/>
        </w:tabs>
        <w:rPr>
          <w:ins w:id="211" w:author="Kerchner, Jeffrey" w:date="2021-04-23T09:27:00Z"/>
          <w:rFonts w:asciiTheme="minorHAnsi" w:eastAsiaTheme="minorEastAsia" w:hAnsiTheme="minorHAnsi" w:cstheme="minorBidi"/>
          <w:caps w:val="0"/>
          <w:noProof/>
          <w:sz w:val="22"/>
          <w:szCs w:val="22"/>
        </w:rPr>
      </w:pPr>
      <w:ins w:id="212"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"_Toc70062613"</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5.2</w:t>
        </w:r>
        <w:r>
          <w:rPr>
            <w:rFonts w:asciiTheme="minorHAnsi" w:eastAsiaTheme="minorEastAsia" w:hAnsiTheme="minorHAnsi" w:cstheme="minorBidi"/>
            <w:caps w:val="0"/>
            <w:noProof/>
            <w:sz w:val="22"/>
            <w:szCs w:val="22"/>
          </w:rPr>
          <w:tab/>
        </w:r>
        <w:r w:rsidRPr="000855B4">
          <w:rPr>
            <w:rStyle w:val="Hyperlink"/>
            <w:noProof/>
          </w:rPr>
          <w:t>BLANKET P.O. Term and Extension Option</w:t>
        </w:r>
        <w:r>
          <w:rPr>
            <w:noProof/>
            <w:webHidden/>
          </w:rPr>
          <w:tab/>
        </w:r>
        <w:r>
          <w:rPr>
            <w:noProof/>
            <w:webHidden/>
          </w:rPr>
          <w:fldChar w:fldCharType="begin"/>
        </w:r>
        <w:r>
          <w:rPr>
            <w:noProof/>
            <w:webHidden/>
          </w:rPr>
          <w:instrText xml:space="preserve"> PAGEREF _Toc70062613 \h </w:instrText>
        </w:r>
      </w:ins>
      <w:r>
        <w:rPr>
          <w:noProof/>
          <w:webHidden/>
        </w:rPr>
      </w:r>
      <w:r>
        <w:rPr>
          <w:noProof/>
          <w:webHidden/>
        </w:rPr>
        <w:fldChar w:fldCharType="separate"/>
      </w:r>
      <w:ins w:id="213" w:author="Kerchner, Jeffrey" w:date="2021-04-23T09:27:00Z">
        <w:r>
          <w:rPr>
            <w:noProof/>
            <w:webHidden/>
          </w:rPr>
          <w:t>54</w:t>
        </w:r>
        <w:r>
          <w:rPr>
            <w:noProof/>
            <w:webHidden/>
          </w:rPr>
          <w:fldChar w:fldCharType="end"/>
        </w:r>
        <w:r w:rsidRPr="000855B4">
          <w:rPr>
            <w:rStyle w:val="Hyperlink"/>
            <w:noProof/>
          </w:rPr>
          <w:fldChar w:fldCharType="end"/>
        </w:r>
      </w:ins>
    </w:p>
    <w:p w14:paraId="307F3D1C" w14:textId="3EF430FB" w:rsidR="00A9474E" w:rsidRDefault="00A9474E">
      <w:pPr>
        <w:pStyle w:val="TOC3"/>
        <w:rPr>
          <w:ins w:id="214" w:author="Kerchner, Jeffrey" w:date="2021-04-23T09:27:00Z"/>
          <w:rFonts w:asciiTheme="minorHAnsi" w:eastAsiaTheme="minorEastAsia" w:hAnsiTheme="minorHAnsi" w:cstheme="minorBidi"/>
          <w:iCs w:val="0"/>
          <w:caps w:val="0"/>
          <w:noProof/>
          <w:sz w:val="22"/>
          <w:szCs w:val="22"/>
        </w:rPr>
      </w:pPr>
      <w:ins w:id="215"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"_Toc70062614"</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5.2.1</w:t>
        </w:r>
        <w:r>
          <w:rPr>
            <w:rFonts w:asciiTheme="minorHAnsi" w:eastAsiaTheme="minorEastAsia" w:hAnsiTheme="minorHAnsi" w:cstheme="minorBidi"/>
            <w:iCs w:val="0"/>
            <w:caps w:val="0"/>
            <w:noProof/>
            <w:sz w:val="22"/>
            <w:szCs w:val="22"/>
          </w:rPr>
          <w:tab/>
        </w:r>
        <w:r w:rsidRPr="000855B4">
          <w:rPr>
            <w:rStyle w:val="Hyperlink"/>
            <w:noProof/>
          </w:rPr>
          <w:t>PRODUCT ADDITION</w:t>
        </w:r>
        <w:r>
          <w:rPr>
            <w:noProof/>
            <w:webHidden/>
          </w:rPr>
          <w:tab/>
        </w:r>
        <w:r>
          <w:rPr>
            <w:noProof/>
            <w:webHidden/>
          </w:rPr>
          <w:fldChar w:fldCharType="begin"/>
        </w:r>
        <w:r>
          <w:rPr>
            <w:noProof/>
            <w:webHidden/>
          </w:rPr>
          <w:instrText xml:space="preserve"> PAGEREF _Toc70062614 \h </w:instrText>
        </w:r>
      </w:ins>
      <w:r>
        <w:rPr>
          <w:noProof/>
          <w:webHidden/>
        </w:rPr>
      </w:r>
      <w:r>
        <w:rPr>
          <w:noProof/>
          <w:webHidden/>
        </w:rPr>
        <w:fldChar w:fldCharType="separate"/>
      </w:r>
      <w:ins w:id="216" w:author="Kerchner, Jeffrey" w:date="2021-04-23T09:27:00Z">
        <w:r>
          <w:rPr>
            <w:noProof/>
            <w:webHidden/>
          </w:rPr>
          <w:t>54</w:t>
        </w:r>
        <w:r>
          <w:rPr>
            <w:noProof/>
            <w:webHidden/>
          </w:rPr>
          <w:fldChar w:fldCharType="end"/>
        </w:r>
        <w:r w:rsidRPr="000855B4">
          <w:rPr>
            <w:rStyle w:val="Hyperlink"/>
            <w:noProof/>
          </w:rPr>
          <w:fldChar w:fldCharType="end"/>
        </w:r>
      </w:ins>
    </w:p>
    <w:p w14:paraId="1C583636" w14:textId="06F5BAD3" w:rsidR="00A9474E" w:rsidRDefault="00A9474E">
      <w:pPr>
        <w:pStyle w:val="TOC2"/>
        <w:tabs>
          <w:tab w:val="left" w:pos="720"/>
        </w:tabs>
        <w:rPr>
          <w:ins w:id="217" w:author="Kerchner, Jeffrey" w:date="2021-04-23T09:27:00Z"/>
          <w:rFonts w:asciiTheme="minorHAnsi" w:eastAsiaTheme="minorEastAsia" w:hAnsiTheme="minorHAnsi" w:cstheme="minorBidi"/>
          <w:caps w:val="0"/>
          <w:noProof/>
          <w:sz w:val="22"/>
          <w:szCs w:val="22"/>
        </w:rPr>
      </w:pPr>
      <w:ins w:id="218"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"_Toc70062615"</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5.3</w:t>
        </w:r>
        <w:r>
          <w:rPr>
            <w:rFonts w:asciiTheme="minorHAnsi" w:eastAsiaTheme="minorEastAsia" w:hAnsiTheme="minorHAnsi" w:cstheme="minorBidi"/>
            <w:caps w:val="0"/>
            <w:noProof/>
            <w:sz w:val="22"/>
            <w:szCs w:val="22"/>
          </w:rPr>
          <w:tab/>
        </w:r>
        <w:r w:rsidRPr="000855B4">
          <w:rPr>
            <w:rStyle w:val="Hyperlink"/>
            <w:noProof/>
          </w:rPr>
          <w:t>BLANKET P.O. Transition</w:t>
        </w:r>
        <w:r>
          <w:rPr>
            <w:noProof/>
            <w:webHidden/>
          </w:rPr>
          <w:tab/>
        </w:r>
        <w:r>
          <w:rPr>
            <w:noProof/>
            <w:webHidden/>
          </w:rPr>
          <w:fldChar w:fldCharType="begin"/>
        </w:r>
        <w:r>
          <w:rPr>
            <w:noProof/>
            <w:webHidden/>
          </w:rPr>
          <w:instrText xml:space="preserve"> PAGEREF _Toc70062615 \h </w:instrText>
        </w:r>
      </w:ins>
      <w:r>
        <w:rPr>
          <w:noProof/>
          <w:webHidden/>
        </w:rPr>
      </w:r>
      <w:r>
        <w:rPr>
          <w:noProof/>
          <w:webHidden/>
        </w:rPr>
        <w:fldChar w:fldCharType="separate"/>
      </w:r>
      <w:ins w:id="219" w:author="Kerchner, Jeffrey" w:date="2021-04-23T09:27:00Z">
        <w:r>
          <w:rPr>
            <w:noProof/>
            <w:webHidden/>
          </w:rPr>
          <w:t>54</w:t>
        </w:r>
        <w:r>
          <w:rPr>
            <w:noProof/>
            <w:webHidden/>
          </w:rPr>
          <w:fldChar w:fldCharType="end"/>
        </w:r>
        <w:r w:rsidRPr="000855B4">
          <w:rPr>
            <w:rStyle w:val="Hyperlink"/>
            <w:noProof/>
          </w:rPr>
          <w:fldChar w:fldCharType="end"/>
        </w:r>
      </w:ins>
    </w:p>
    <w:p w14:paraId="7F2483B0" w14:textId="79A72A22" w:rsidR="00A9474E" w:rsidRDefault="00A9474E">
      <w:pPr>
        <w:pStyle w:val="TOC2"/>
        <w:tabs>
          <w:tab w:val="left" w:pos="720"/>
        </w:tabs>
        <w:rPr>
          <w:ins w:id="220" w:author="Kerchner, Jeffrey" w:date="2021-04-23T09:27:00Z"/>
          <w:rFonts w:asciiTheme="minorHAnsi" w:eastAsiaTheme="minorEastAsia" w:hAnsiTheme="minorHAnsi" w:cstheme="minorBidi"/>
          <w:caps w:val="0"/>
          <w:noProof/>
          <w:sz w:val="22"/>
          <w:szCs w:val="22"/>
        </w:rPr>
      </w:pPr>
      <w:ins w:id="221"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"_Toc70062616"</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5.4</w:t>
        </w:r>
        <w:r>
          <w:rPr>
            <w:rFonts w:asciiTheme="minorHAnsi" w:eastAsiaTheme="minorEastAsia" w:hAnsiTheme="minorHAnsi" w:cstheme="minorBidi"/>
            <w:caps w:val="0"/>
            <w:noProof/>
            <w:sz w:val="22"/>
            <w:szCs w:val="22"/>
          </w:rPr>
          <w:tab/>
        </w:r>
        <w:r w:rsidRPr="000855B4">
          <w:rPr>
            <w:rStyle w:val="Hyperlink"/>
            <w:noProof/>
          </w:rPr>
          <w:t>CHANGE ORDER</w:t>
        </w:r>
        <w:r>
          <w:rPr>
            <w:noProof/>
            <w:webHidden/>
          </w:rPr>
          <w:tab/>
        </w:r>
        <w:r>
          <w:rPr>
            <w:noProof/>
            <w:webHidden/>
          </w:rPr>
          <w:fldChar w:fldCharType="begin"/>
        </w:r>
        <w:r>
          <w:rPr>
            <w:noProof/>
            <w:webHidden/>
          </w:rPr>
          <w:instrText xml:space="preserve"> PAGEREF _Toc70062616 \h </w:instrText>
        </w:r>
      </w:ins>
      <w:r>
        <w:rPr>
          <w:noProof/>
          <w:webHidden/>
        </w:rPr>
      </w:r>
      <w:r>
        <w:rPr>
          <w:noProof/>
          <w:webHidden/>
        </w:rPr>
        <w:fldChar w:fldCharType="separate"/>
      </w:r>
      <w:ins w:id="222" w:author="Kerchner, Jeffrey" w:date="2021-04-23T09:27:00Z">
        <w:r>
          <w:rPr>
            <w:noProof/>
            <w:webHidden/>
          </w:rPr>
          <w:t>55</w:t>
        </w:r>
        <w:r>
          <w:rPr>
            <w:noProof/>
            <w:webHidden/>
          </w:rPr>
          <w:fldChar w:fldCharType="end"/>
        </w:r>
        <w:r w:rsidRPr="000855B4">
          <w:rPr>
            <w:rStyle w:val="Hyperlink"/>
            <w:noProof/>
          </w:rPr>
          <w:fldChar w:fldCharType="end"/>
        </w:r>
      </w:ins>
    </w:p>
    <w:p w14:paraId="36DD017B" w14:textId="2917DCC2" w:rsidR="00A9474E" w:rsidRDefault="00A9474E">
      <w:pPr>
        <w:pStyle w:val="TOC2"/>
        <w:tabs>
          <w:tab w:val="left" w:pos="720"/>
        </w:tabs>
        <w:rPr>
          <w:ins w:id="223" w:author="Kerchner, Jeffrey" w:date="2021-04-23T09:27:00Z"/>
          <w:rFonts w:asciiTheme="minorHAnsi" w:eastAsiaTheme="minorEastAsia" w:hAnsiTheme="minorHAnsi" w:cstheme="minorBidi"/>
          <w:caps w:val="0"/>
          <w:noProof/>
          <w:sz w:val="22"/>
          <w:szCs w:val="22"/>
        </w:rPr>
      </w:pPr>
      <w:ins w:id="224"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"_Toc70062617"</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5.5</w:t>
        </w:r>
        <w:r>
          <w:rPr>
            <w:rFonts w:asciiTheme="minorHAnsi" w:eastAsiaTheme="minorEastAsia" w:hAnsiTheme="minorHAnsi" w:cstheme="minorBidi"/>
            <w:caps w:val="0"/>
            <w:noProof/>
            <w:sz w:val="22"/>
            <w:szCs w:val="22"/>
          </w:rPr>
          <w:tab/>
        </w:r>
        <w:r w:rsidRPr="000855B4">
          <w:rPr>
            <w:rStyle w:val="Hyperlink"/>
            <w:noProof/>
          </w:rPr>
          <w:t>Vendor {contractor} Responsibilities</w:t>
        </w:r>
        <w:r>
          <w:rPr>
            <w:noProof/>
            <w:webHidden/>
          </w:rPr>
          <w:tab/>
        </w:r>
        <w:r>
          <w:rPr>
            <w:noProof/>
            <w:webHidden/>
          </w:rPr>
          <w:fldChar w:fldCharType="begin"/>
        </w:r>
        <w:r>
          <w:rPr>
            <w:noProof/>
            <w:webHidden/>
          </w:rPr>
          <w:instrText xml:space="preserve"> PAGEREF _Toc70062617 \h </w:instrText>
        </w:r>
      </w:ins>
      <w:r>
        <w:rPr>
          <w:noProof/>
          <w:webHidden/>
        </w:rPr>
      </w:r>
      <w:r>
        <w:rPr>
          <w:noProof/>
          <w:webHidden/>
        </w:rPr>
        <w:fldChar w:fldCharType="separate"/>
      </w:r>
      <w:ins w:id="225" w:author="Kerchner, Jeffrey" w:date="2021-04-23T09:27:00Z">
        <w:r>
          <w:rPr>
            <w:noProof/>
            <w:webHidden/>
          </w:rPr>
          <w:t>55</w:t>
        </w:r>
        <w:r>
          <w:rPr>
            <w:noProof/>
            <w:webHidden/>
          </w:rPr>
          <w:fldChar w:fldCharType="end"/>
        </w:r>
        <w:r w:rsidRPr="000855B4">
          <w:rPr>
            <w:rStyle w:val="Hyperlink"/>
            <w:noProof/>
          </w:rPr>
          <w:fldChar w:fldCharType="end"/>
        </w:r>
      </w:ins>
    </w:p>
    <w:p w14:paraId="578E9FFA" w14:textId="7BC49B80" w:rsidR="00A9474E" w:rsidRDefault="00A9474E">
      <w:pPr>
        <w:pStyle w:val="TOC2"/>
        <w:tabs>
          <w:tab w:val="left" w:pos="720"/>
        </w:tabs>
        <w:rPr>
          <w:ins w:id="226" w:author="Kerchner, Jeffrey" w:date="2021-04-23T09:27:00Z"/>
          <w:rFonts w:asciiTheme="minorHAnsi" w:eastAsiaTheme="minorEastAsia" w:hAnsiTheme="minorHAnsi" w:cstheme="minorBidi"/>
          <w:caps w:val="0"/>
          <w:noProof/>
          <w:sz w:val="22"/>
          <w:szCs w:val="22"/>
        </w:rPr>
      </w:pPr>
      <w:ins w:id="227"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"_Toc70062618"</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5.6</w:t>
        </w:r>
        <w:r>
          <w:rPr>
            <w:rFonts w:asciiTheme="minorHAnsi" w:eastAsiaTheme="minorEastAsia" w:hAnsiTheme="minorHAnsi" w:cstheme="minorBidi"/>
            <w:caps w:val="0"/>
            <w:noProof/>
            <w:sz w:val="22"/>
            <w:szCs w:val="22"/>
          </w:rPr>
          <w:tab/>
        </w:r>
        <w:r w:rsidRPr="000855B4">
          <w:rPr>
            <w:rStyle w:val="Hyperlink"/>
            <w:noProof/>
          </w:rPr>
          <w:t>Claims and Remedies</w:t>
        </w:r>
        <w:r>
          <w:rPr>
            <w:noProof/>
            <w:webHidden/>
          </w:rPr>
          <w:tab/>
        </w:r>
        <w:r>
          <w:rPr>
            <w:noProof/>
            <w:webHidden/>
          </w:rPr>
          <w:fldChar w:fldCharType="begin"/>
        </w:r>
        <w:r>
          <w:rPr>
            <w:noProof/>
            <w:webHidden/>
          </w:rPr>
          <w:instrText xml:space="preserve"> PAGEREF _Toc70062618 \h </w:instrText>
        </w:r>
      </w:ins>
      <w:r>
        <w:rPr>
          <w:noProof/>
          <w:webHidden/>
        </w:rPr>
      </w:r>
      <w:r>
        <w:rPr>
          <w:noProof/>
          <w:webHidden/>
        </w:rPr>
        <w:fldChar w:fldCharType="separate"/>
      </w:r>
      <w:ins w:id="228" w:author="Kerchner, Jeffrey" w:date="2021-04-23T09:27:00Z">
        <w:r>
          <w:rPr>
            <w:noProof/>
            <w:webHidden/>
          </w:rPr>
          <w:t>55</w:t>
        </w:r>
        <w:r>
          <w:rPr>
            <w:noProof/>
            <w:webHidden/>
          </w:rPr>
          <w:fldChar w:fldCharType="end"/>
        </w:r>
        <w:r w:rsidRPr="000855B4">
          <w:rPr>
            <w:rStyle w:val="Hyperlink"/>
            <w:noProof/>
          </w:rPr>
          <w:fldChar w:fldCharType="end"/>
        </w:r>
      </w:ins>
    </w:p>
    <w:p w14:paraId="159C20ED" w14:textId="760F1F73" w:rsidR="00A9474E" w:rsidRDefault="00A9474E">
      <w:pPr>
        <w:pStyle w:val="TOC3"/>
        <w:rPr>
          <w:ins w:id="229" w:author="Kerchner, Jeffrey" w:date="2021-04-23T09:27:00Z"/>
          <w:rFonts w:asciiTheme="minorHAnsi" w:eastAsiaTheme="minorEastAsia" w:hAnsiTheme="minorHAnsi" w:cstheme="minorBidi"/>
          <w:iCs w:val="0"/>
          <w:caps w:val="0"/>
          <w:noProof/>
          <w:sz w:val="22"/>
          <w:szCs w:val="22"/>
        </w:rPr>
      </w:pPr>
      <w:ins w:id="230"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"_Toc70062619"</w:instrText>
        </w:r>
        <w:r w:rsidRPr="000855B4">
          <w:rPr>
            <w:rStyle w:val="Hyperlink"/>
            <w:noProof/>
          </w:rPr>
          <w:instrText xml:space="preserve"> </w:instrText>
        </w:r>
        <w:r w:rsidRPr="000855B4">
          <w:rPr>
            <w:rStyle w:val="Hyperlink"/>
            <w:noProof/>
          </w:rPr>
          <w:fldChar w:fldCharType="separate"/>
        </w:r>
        <w:r w:rsidRPr="000855B4">
          <w:rPr>
            <w:rStyle w:val="Hyperlink"/>
            <w:rFonts w:eastAsia="MS Mincho"/>
            <w:noProof/>
            <w14:scene3d>
              <w14:camera w14:prst="orthographicFront"/>
              <w14:lightRig w14:rig="threePt" w14:dir="t">
                <w14:rot w14:lat="0" w14:lon="0" w14:rev="0"/>
              </w14:lightRig>
            </w14:scene3d>
          </w:rPr>
          <w:t>5.6.1</w:t>
        </w:r>
        <w:r>
          <w:rPr>
            <w:rFonts w:asciiTheme="minorHAnsi" w:eastAsiaTheme="minorEastAsia" w:hAnsiTheme="minorHAnsi" w:cstheme="minorBidi"/>
            <w:iCs w:val="0"/>
            <w:caps w:val="0"/>
            <w:noProof/>
            <w:sz w:val="22"/>
            <w:szCs w:val="22"/>
          </w:rPr>
          <w:tab/>
        </w:r>
        <w:r w:rsidRPr="000855B4">
          <w:rPr>
            <w:rStyle w:val="Hyperlink"/>
            <w:rFonts w:eastAsia="MS Mincho"/>
            <w:noProof/>
          </w:rPr>
          <w:t>Claims</w:t>
        </w:r>
        <w:r>
          <w:rPr>
            <w:noProof/>
            <w:webHidden/>
          </w:rPr>
          <w:tab/>
        </w:r>
        <w:r>
          <w:rPr>
            <w:noProof/>
            <w:webHidden/>
          </w:rPr>
          <w:fldChar w:fldCharType="begin"/>
        </w:r>
        <w:r>
          <w:rPr>
            <w:noProof/>
            <w:webHidden/>
          </w:rPr>
          <w:instrText xml:space="preserve"> PAGEREF _Toc70062619 \h </w:instrText>
        </w:r>
      </w:ins>
      <w:r>
        <w:rPr>
          <w:noProof/>
          <w:webHidden/>
        </w:rPr>
      </w:r>
      <w:r>
        <w:rPr>
          <w:noProof/>
          <w:webHidden/>
        </w:rPr>
        <w:fldChar w:fldCharType="separate"/>
      </w:r>
      <w:ins w:id="231" w:author="Kerchner, Jeffrey" w:date="2021-04-23T09:27:00Z">
        <w:r>
          <w:rPr>
            <w:noProof/>
            <w:webHidden/>
          </w:rPr>
          <w:t>55</w:t>
        </w:r>
        <w:r>
          <w:rPr>
            <w:noProof/>
            <w:webHidden/>
          </w:rPr>
          <w:fldChar w:fldCharType="end"/>
        </w:r>
        <w:r w:rsidRPr="000855B4">
          <w:rPr>
            <w:rStyle w:val="Hyperlink"/>
            <w:noProof/>
          </w:rPr>
          <w:fldChar w:fldCharType="end"/>
        </w:r>
      </w:ins>
    </w:p>
    <w:p w14:paraId="21A7D52E" w14:textId="76797FB6" w:rsidR="00A9474E" w:rsidRDefault="00A9474E">
      <w:pPr>
        <w:pStyle w:val="TOC3"/>
        <w:rPr>
          <w:ins w:id="232" w:author="Kerchner, Jeffrey" w:date="2021-04-23T09:27:00Z"/>
          <w:rFonts w:asciiTheme="minorHAnsi" w:eastAsiaTheme="minorEastAsia" w:hAnsiTheme="minorHAnsi" w:cstheme="minorBidi"/>
          <w:iCs w:val="0"/>
          <w:caps w:val="0"/>
          <w:noProof/>
          <w:sz w:val="22"/>
          <w:szCs w:val="22"/>
        </w:rPr>
      </w:pPr>
      <w:ins w:id="233"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"_Toc70062620"</w:instrText>
        </w:r>
        <w:r w:rsidRPr="000855B4">
          <w:rPr>
            <w:rStyle w:val="Hyperlink"/>
            <w:noProof/>
          </w:rPr>
          <w:instrText xml:space="preserve"> </w:instrText>
        </w:r>
        <w:r w:rsidRPr="000855B4">
          <w:rPr>
            <w:rStyle w:val="Hyperlink"/>
            <w:noProof/>
          </w:rPr>
          <w:fldChar w:fldCharType="separate"/>
        </w:r>
        <w:r w:rsidRPr="000855B4">
          <w:rPr>
            <w:rStyle w:val="Hyperlink"/>
            <w:rFonts w:eastAsia="MS Mincho"/>
            <w:noProof/>
            <w14:scene3d>
              <w14:camera w14:prst="orthographicFront"/>
              <w14:lightRig w14:rig="threePt" w14:dir="t">
                <w14:rot w14:lat="0" w14:lon="0" w14:rev="0"/>
              </w14:lightRig>
            </w14:scene3d>
          </w:rPr>
          <w:t>5.6.2</w:t>
        </w:r>
        <w:r>
          <w:rPr>
            <w:rFonts w:asciiTheme="minorHAnsi" w:eastAsiaTheme="minorEastAsia" w:hAnsiTheme="minorHAnsi" w:cstheme="minorBidi"/>
            <w:iCs w:val="0"/>
            <w:caps w:val="0"/>
            <w:noProof/>
            <w:sz w:val="22"/>
            <w:szCs w:val="22"/>
          </w:rPr>
          <w:tab/>
        </w:r>
        <w:r w:rsidRPr="000855B4">
          <w:rPr>
            <w:rStyle w:val="Hyperlink"/>
            <w:rFonts w:eastAsia="MS Mincho"/>
            <w:noProof/>
          </w:rPr>
          <w:t>Remedies</w:t>
        </w:r>
        <w:r>
          <w:rPr>
            <w:noProof/>
            <w:webHidden/>
          </w:rPr>
          <w:tab/>
        </w:r>
        <w:r>
          <w:rPr>
            <w:noProof/>
            <w:webHidden/>
          </w:rPr>
          <w:fldChar w:fldCharType="begin"/>
        </w:r>
        <w:r>
          <w:rPr>
            <w:noProof/>
            <w:webHidden/>
          </w:rPr>
          <w:instrText xml:space="preserve"> PAGEREF _Toc70062620 \h </w:instrText>
        </w:r>
      </w:ins>
      <w:r>
        <w:rPr>
          <w:noProof/>
          <w:webHidden/>
        </w:rPr>
      </w:r>
      <w:r>
        <w:rPr>
          <w:noProof/>
          <w:webHidden/>
        </w:rPr>
        <w:fldChar w:fldCharType="separate"/>
      </w:r>
      <w:ins w:id="234" w:author="Kerchner, Jeffrey" w:date="2021-04-23T09:27:00Z">
        <w:r>
          <w:rPr>
            <w:noProof/>
            <w:webHidden/>
          </w:rPr>
          <w:t>55</w:t>
        </w:r>
        <w:r>
          <w:rPr>
            <w:noProof/>
            <w:webHidden/>
          </w:rPr>
          <w:fldChar w:fldCharType="end"/>
        </w:r>
        <w:r w:rsidRPr="000855B4">
          <w:rPr>
            <w:rStyle w:val="Hyperlink"/>
            <w:noProof/>
          </w:rPr>
          <w:fldChar w:fldCharType="end"/>
        </w:r>
      </w:ins>
    </w:p>
    <w:p w14:paraId="3EA9F837" w14:textId="3B636714" w:rsidR="00A9474E" w:rsidRDefault="00A9474E">
      <w:pPr>
        <w:pStyle w:val="TOC3"/>
        <w:rPr>
          <w:ins w:id="235" w:author="Kerchner, Jeffrey" w:date="2021-04-23T09:27:00Z"/>
          <w:rFonts w:asciiTheme="minorHAnsi" w:eastAsiaTheme="minorEastAsia" w:hAnsiTheme="minorHAnsi" w:cstheme="minorBidi"/>
          <w:iCs w:val="0"/>
          <w:caps w:val="0"/>
          <w:noProof/>
          <w:sz w:val="22"/>
          <w:szCs w:val="22"/>
        </w:rPr>
      </w:pPr>
      <w:ins w:id="236"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"_Toc70062621"</w:instrText>
        </w:r>
        <w:r w:rsidRPr="000855B4">
          <w:rPr>
            <w:rStyle w:val="Hyperlink"/>
            <w:noProof/>
          </w:rPr>
          <w:instrText xml:space="preserve"> </w:instrText>
        </w:r>
        <w:r w:rsidRPr="000855B4">
          <w:rPr>
            <w:rStyle w:val="Hyperlink"/>
            <w:noProof/>
          </w:rPr>
          <w:fldChar w:fldCharType="separate"/>
        </w:r>
        <w:r w:rsidRPr="000855B4">
          <w:rPr>
            <w:rStyle w:val="Hyperlink"/>
            <w:rFonts w:eastAsia="MS Mincho"/>
            <w:noProof/>
            <w14:scene3d>
              <w14:camera w14:prst="orthographicFront"/>
              <w14:lightRig w14:rig="threePt" w14:dir="t">
                <w14:rot w14:lat="0" w14:lon="0" w14:rev="0"/>
              </w14:lightRig>
            </w14:scene3d>
          </w:rPr>
          <w:t>5.6.3</w:t>
        </w:r>
        <w:r>
          <w:rPr>
            <w:rFonts w:asciiTheme="minorHAnsi" w:eastAsiaTheme="minorEastAsia" w:hAnsiTheme="minorHAnsi" w:cstheme="minorBidi"/>
            <w:iCs w:val="0"/>
            <w:caps w:val="0"/>
            <w:noProof/>
            <w:sz w:val="22"/>
            <w:szCs w:val="22"/>
          </w:rPr>
          <w:tab/>
        </w:r>
        <w:r w:rsidRPr="000855B4">
          <w:rPr>
            <w:rStyle w:val="Hyperlink"/>
            <w:rFonts w:eastAsia="MS Mincho"/>
            <w:noProof/>
          </w:rPr>
          <w:t>Remedies for failure to comply with material Blanket P.O. requirements</w:t>
        </w:r>
        <w:r>
          <w:rPr>
            <w:noProof/>
            <w:webHidden/>
          </w:rPr>
          <w:tab/>
        </w:r>
        <w:r>
          <w:rPr>
            <w:noProof/>
            <w:webHidden/>
          </w:rPr>
          <w:fldChar w:fldCharType="begin"/>
        </w:r>
        <w:r>
          <w:rPr>
            <w:noProof/>
            <w:webHidden/>
          </w:rPr>
          <w:instrText xml:space="preserve"> PAGEREF _Toc70062621 \h </w:instrText>
        </w:r>
      </w:ins>
      <w:r>
        <w:rPr>
          <w:noProof/>
          <w:webHidden/>
        </w:rPr>
      </w:r>
      <w:r>
        <w:rPr>
          <w:noProof/>
          <w:webHidden/>
        </w:rPr>
        <w:fldChar w:fldCharType="separate"/>
      </w:r>
      <w:ins w:id="237" w:author="Kerchner, Jeffrey" w:date="2021-04-23T09:27:00Z">
        <w:r>
          <w:rPr>
            <w:noProof/>
            <w:webHidden/>
          </w:rPr>
          <w:t>55</w:t>
        </w:r>
        <w:r>
          <w:rPr>
            <w:noProof/>
            <w:webHidden/>
          </w:rPr>
          <w:fldChar w:fldCharType="end"/>
        </w:r>
        <w:r w:rsidRPr="000855B4">
          <w:rPr>
            <w:rStyle w:val="Hyperlink"/>
            <w:noProof/>
          </w:rPr>
          <w:fldChar w:fldCharType="end"/>
        </w:r>
      </w:ins>
    </w:p>
    <w:p w14:paraId="19A419CB" w14:textId="715CFEB9" w:rsidR="00A9474E" w:rsidRDefault="00A9474E">
      <w:pPr>
        <w:pStyle w:val="TOC2"/>
        <w:tabs>
          <w:tab w:val="left" w:pos="720"/>
        </w:tabs>
        <w:rPr>
          <w:ins w:id="238" w:author="Kerchner, Jeffrey" w:date="2021-04-23T09:27:00Z"/>
          <w:rFonts w:asciiTheme="minorHAnsi" w:eastAsiaTheme="minorEastAsia" w:hAnsiTheme="minorHAnsi" w:cstheme="minorBidi"/>
          <w:caps w:val="0"/>
          <w:noProof/>
          <w:sz w:val="22"/>
          <w:szCs w:val="22"/>
        </w:rPr>
      </w:pPr>
      <w:ins w:id="239"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"_Toc70062622"</w:instrText>
        </w:r>
        <w:r w:rsidRPr="000855B4">
          <w:rPr>
            <w:rStyle w:val="Hyperlink"/>
            <w:noProof/>
          </w:rPr>
          <w:instrText xml:space="preserve"> </w:instrText>
        </w:r>
        <w:r w:rsidRPr="000855B4">
          <w:rPr>
            <w:rStyle w:val="Hyperlink"/>
            <w:noProof/>
          </w:rPr>
          <w:fldChar w:fldCharType="separate"/>
        </w:r>
        <w:r w:rsidRPr="000855B4">
          <w:rPr>
            <w:rStyle w:val="Hyperlink"/>
            <w:rFonts w:eastAsia="MS Mincho"/>
            <w:noProof/>
            <w14:scene3d>
              <w14:camera w14:prst="orthographicFront"/>
              <w14:lightRig w14:rig="threePt" w14:dir="t">
                <w14:rot w14:lat="0" w14:lon="0" w14:rev="0"/>
              </w14:lightRig>
            </w14:scene3d>
          </w:rPr>
          <w:t>5.7</w:t>
        </w:r>
        <w:r>
          <w:rPr>
            <w:rFonts w:asciiTheme="minorHAnsi" w:eastAsiaTheme="minorEastAsia" w:hAnsiTheme="minorHAnsi" w:cstheme="minorBidi"/>
            <w:caps w:val="0"/>
            <w:noProof/>
            <w:sz w:val="22"/>
            <w:szCs w:val="22"/>
          </w:rPr>
          <w:tab/>
        </w:r>
        <w:r w:rsidRPr="000855B4">
          <w:rPr>
            <w:rStyle w:val="Hyperlink"/>
            <w:rFonts w:eastAsia="MS Mincho"/>
            <w:noProof/>
          </w:rPr>
          <w:t>Items Ordered and Delivered</w:t>
        </w:r>
        <w:r>
          <w:rPr>
            <w:noProof/>
            <w:webHidden/>
          </w:rPr>
          <w:tab/>
        </w:r>
        <w:r>
          <w:rPr>
            <w:noProof/>
            <w:webHidden/>
          </w:rPr>
          <w:fldChar w:fldCharType="begin"/>
        </w:r>
        <w:r>
          <w:rPr>
            <w:noProof/>
            <w:webHidden/>
          </w:rPr>
          <w:instrText xml:space="preserve"> PAGEREF _Toc70062622 \h </w:instrText>
        </w:r>
      </w:ins>
      <w:r>
        <w:rPr>
          <w:noProof/>
          <w:webHidden/>
        </w:rPr>
      </w:r>
      <w:r>
        <w:rPr>
          <w:noProof/>
          <w:webHidden/>
        </w:rPr>
        <w:fldChar w:fldCharType="separate"/>
      </w:r>
      <w:ins w:id="240" w:author="Kerchner, Jeffrey" w:date="2021-04-23T09:27:00Z">
        <w:r>
          <w:rPr>
            <w:noProof/>
            <w:webHidden/>
          </w:rPr>
          <w:t>55</w:t>
        </w:r>
        <w:r>
          <w:rPr>
            <w:noProof/>
            <w:webHidden/>
          </w:rPr>
          <w:fldChar w:fldCharType="end"/>
        </w:r>
        <w:r w:rsidRPr="000855B4">
          <w:rPr>
            <w:rStyle w:val="Hyperlink"/>
            <w:noProof/>
          </w:rPr>
          <w:fldChar w:fldCharType="end"/>
        </w:r>
      </w:ins>
    </w:p>
    <w:p w14:paraId="477E42FC" w14:textId="7916956B" w:rsidR="00A9474E" w:rsidRDefault="00A9474E">
      <w:pPr>
        <w:pStyle w:val="TOC2"/>
        <w:tabs>
          <w:tab w:val="left" w:pos="720"/>
        </w:tabs>
        <w:rPr>
          <w:ins w:id="241" w:author="Kerchner, Jeffrey" w:date="2021-04-23T09:27:00Z"/>
          <w:rFonts w:asciiTheme="minorHAnsi" w:eastAsiaTheme="minorEastAsia" w:hAnsiTheme="minorHAnsi" w:cstheme="minorBidi"/>
          <w:caps w:val="0"/>
          <w:noProof/>
          <w:sz w:val="22"/>
          <w:szCs w:val="22"/>
        </w:rPr>
      </w:pPr>
      <w:ins w:id="242"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"_Toc70062623"</w:instrText>
        </w:r>
        <w:r w:rsidRPr="000855B4">
          <w:rPr>
            <w:rStyle w:val="Hyperlink"/>
            <w:noProof/>
          </w:rPr>
          <w:instrText xml:space="preserve"> </w:instrText>
        </w:r>
        <w:r w:rsidRPr="000855B4">
          <w:rPr>
            <w:rStyle w:val="Hyperlink"/>
            <w:noProof/>
          </w:rPr>
          <w:fldChar w:fldCharType="separate"/>
        </w:r>
        <w:r w:rsidRPr="000855B4">
          <w:rPr>
            <w:rStyle w:val="Hyperlink"/>
            <w:rFonts w:eastAsia="MS Mincho"/>
            <w:noProof/>
            <w14:scene3d>
              <w14:camera w14:prst="orthographicFront"/>
              <w14:lightRig w14:rig="threePt" w14:dir="t">
                <w14:rot w14:lat="0" w14:lon="0" w14:rev="0"/>
              </w14:lightRig>
            </w14:scene3d>
          </w:rPr>
          <w:t>5.8</w:t>
        </w:r>
        <w:r>
          <w:rPr>
            <w:rFonts w:asciiTheme="minorHAnsi" w:eastAsiaTheme="minorEastAsia" w:hAnsiTheme="minorHAnsi" w:cstheme="minorBidi"/>
            <w:caps w:val="0"/>
            <w:noProof/>
            <w:sz w:val="22"/>
            <w:szCs w:val="22"/>
          </w:rPr>
          <w:tab/>
        </w:r>
        <w:r w:rsidRPr="000855B4">
          <w:rPr>
            <w:rStyle w:val="Hyperlink"/>
            <w:rFonts w:eastAsia="MS Mincho"/>
            <w:noProof/>
          </w:rPr>
          <w:t>MANUFACTURING/PACKAGING REQUIREMENTS</w:t>
        </w:r>
        <w:r>
          <w:rPr>
            <w:noProof/>
            <w:webHidden/>
          </w:rPr>
          <w:tab/>
        </w:r>
        <w:r>
          <w:rPr>
            <w:noProof/>
            <w:webHidden/>
          </w:rPr>
          <w:fldChar w:fldCharType="begin"/>
        </w:r>
        <w:r>
          <w:rPr>
            <w:noProof/>
            <w:webHidden/>
          </w:rPr>
          <w:instrText xml:space="preserve"> PAGEREF _Toc70062623 \h </w:instrText>
        </w:r>
      </w:ins>
      <w:r>
        <w:rPr>
          <w:noProof/>
          <w:webHidden/>
        </w:rPr>
      </w:r>
      <w:r>
        <w:rPr>
          <w:noProof/>
          <w:webHidden/>
        </w:rPr>
        <w:fldChar w:fldCharType="separate"/>
      </w:r>
      <w:ins w:id="243" w:author="Kerchner, Jeffrey" w:date="2021-04-23T09:27:00Z">
        <w:r>
          <w:rPr>
            <w:noProof/>
            <w:webHidden/>
          </w:rPr>
          <w:t>56</w:t>
        </w:r>
        <w:r>
          <w:rPr>
            <w:noProof/>
            <w:webHidden/>
          </w:rPr>
          <w:fldChar w:fldCharType="end"/>
        </w:r>
        <w:r w:rsidRPr="000855B4">
          <w:rPr>
            <w:rStyle w:val="Hyperlink"/>
            <w:noProof/>
          </w:rPr>
          <w:fldChar w:fldCharType="end"/>
        </w:r>
      </w:ins>
    </w:p>
    <w:p w14:paraId="51DC86E7" w14:textId="6B8A3828" w:rsidR="00A9474E" w:rsidRDefault="00A9474E">
      <w:pPr>
        <w:pStyle w:val="TOC2"/>
        <w:tabs>
          <w:tab w:val="left" w:pos="720"/>
        </w:tabs>
        <w:rPr>
          <w:ins w:id="244" w:author="Kerchner, Jeffrey" w:date="2021-04-23T09:27:00Z"/>
          <w:rFonts w:asciiTheme="minorHAnsi" w:eastAsiaTheme="minorEastAsia" w:hAnsiTheme="minorHAnsi" w:cstheme="minorBidi"/>
          <w:caps w:val="0"/>
          <w:noProof/>
          <w:sz w:val="22"/>
          <w:szCs w:val="22"/>
        </w:rPr>
      </w:pPr>
      <w:ins w:id="245"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"_Toc70062624"</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5.9</w:t>
        </w:r>
        <w:r>
          <w:rPr>
            <w:rFonts w:asciiTheme="minorHAnsi" w:eastAsiaTheme="minorEastAsia" w:hAnsiTheme="minorHAnsi" w:cstheme="minorBidi"/>
            <w:caps w:val="0"/>
            <w:noProof/>
            <w:sz w:val="22"/>
            <w:szCs w:val="22"/>
          </w:rPr>
          <w:tab/>
        </w:r>
        <w:r w:rsidRPr="000855B4">
          <w:rPr>
            <w:rStyle w:val="Hyperlink"/>
            <w:noProof/>
          </w:rPr>
          <w:t>ELECTRONIC PAYMENTS</w:t>
        </w:r>
        <w:r>
          <w:rPr>
            <w:noProof/>
            <w:webHidden/>
          </w:rPr>
          <w:tab/>
        </w:r>
        <w:r>
          <w:rPr>
            <w:noProof/>
            <w:webHidden/>
          </w:rPr>
          <w:fldChar w:fldCharType="begin"/>
        </w:r>
        <w:r>
          <w:rPr>
            <w:noProof/>
            <w:webHidden/>
          </w:rPr>
          <w:instrText xml:space="preserve"> PAGEREF _Toc70062624 \h </w:instrText>
        </w:r>
      </w:ins>
      <w:r>
        <w:rPr>
          <w:noProof/>
          <w:webHidden/>
        </w:rPr>
      </w:r>
      <w:r>
        <w:rPr>
          <w:noProof/>
          <w:webHidden/>
        </w:rPr>
        <w:fldChar w:fldCharType="separate"/>
      </w:r>
      <w:ins w:id="246" w:author="Kerchner, Jeffrey" w:date="2021-04-23T09:27:00Z">
        <w:r>
          <w:rPr>
            <w:noProof/>
            <w:webHidden/>
          </w:rPr>
          <w:t>56</w:t>
        </w:r>
        <w:r>
          <w:rPr>
            <w:noProof/>
            <w:webHidden/>
          </w:rPr>
          <w:fldChar w:fldCharType="end"/>
        </w:r>
        <w:r w:rsidRPr="000855B4">
          <w:rPr>
            <w:rStyle w:val="Hyperlink"/>
            <w:noProof/>
          </w:rPr>
          <w:fldChar w:fldCharType="end"/>
        </w:r>
      </w:ins>
    </w:p>
    <w:p w14:paraId="14301F17" w14:textId="6779E628" w:rsidR="00A9474E" w:rsidRDefault="00A9474E">
      <w:pPr>
        <w:pStyle w:val="TOC2"/>
        <w:tabs>
          <w:tab w:val="left" w:pos="1200"/>
        </w:tabs>
        <w:rPr>
          <w:ins w:id="247" w:author="Kerchner, Jeffrey" w:date="2021-04-23T09:27:00Z"/>
          <w:rFonts w:asciiTheme="minorHAnsi" w:eastAsiaTheme="minorEastAsia" w:hAnsiTheme="minorHAnsi" w:cstheme="minorBidi"/>
          <w:caps w:val="0"/>
          <w:noProof/>
          <w:sz w:val="22"/>
          <w:szCs w:val="22"/>
        </w:rPr>
      </w:pPr>
      <w:ins w:id="248"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"_Toc70062625"</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5.10</w:t>
        </w:r>
        <w:r>
          <w:rPr>
            <w:rFonts w:asciiTheme="minorHAnsi" w:eastAsiaTheme="minorEastAsia" w:hAnsiTheme="minorHAnsi" w:cstheme="minorBidi"/>
            <w:caps w:val="0"/>
            <w:noProof/>
            <w:sz w:val="22"/>
            <w:szCs w:val="22"/>
          </w:rPr>
          <w:tab/>
        </w:r>
        <w:r w:rsidRPr="000855B4">
          <w:rPr>
            <w:rStyle w:val="Hyperlink"/>
            <w:noProof/>
          </w:rPr>
          <w:t>Substitution or Addition of SubCONTRACTOR(s)</w:t>
        </w:r>
        <w:r>
          <w:rPr>
            <w:noProof/>
            <w:webHidden/>
          </w:rPr>
          <w:tab/>
        </w:r>
        <w:r>
          <w:rPr>
            <w:noProof/>
            <w:webHidden/>
          </w:rPr>
          <w:fldChar w:fldCharType="begin"/>
        </w:r>
        <w:r>
          <w:rPr>
            <w:noProof/>
            <w:webHidden/>
          </w:rPr>
          <w:instrText xml:space="preserve"> PAGEREF _Toc70062625 \h </w:instrText>
        </w:r>
      </w:ins>
      <w:r>
        <w:rPr>
          <w:noProof/>
          <w:webHidden/>
        </w:rPr>
      </w:r>
      <w:r>
        <w:rPr>
          <w:noProof/>
          <w:webHidden/>
        </w:rPr>
        <w:fldChar w:fldCharType="separate"/>
      </w:r>
      <w:ins w:id="249" w:author="Kerchner, Jeffrey" w:date="2021-04-23T09:27:00Z">
        <w:r>
          <w:rPr>
            <w:noProof/>
            <w:webHidden/>
          </w:rPr>
          <w:t>56</w:t>
        </w:r>
        <w:r>
          <w:rPr>
            <w:noProof/>
            <w:webHidden/>
          </w:rPr>
          <w:fldChar w:fldCharType="end"/>
        </w:r>
        <w:r w:rsidRPr="000855B4">
          <w:rPr>
            <w:rStyle w:val="Hyperlink"/>
            <w:noProof/>
          </w:rPr>
          <w:fldChar w:fldCharType="end"/>
        </w:r>
      </w:ins>
    </w:p>
    <w:p w14:paraId="152580A9" w14:textId="6C25FC15" w:rsidR="00A9474E" w:rsidRDefault="00A9474E">
      <w:pPr>
        <w:pStyle w:val="TOC2"/>
        <w:tabs>
          <w:tab w:val="left" w:pos="1200"/>
        </w:tabs>
        <w:rPr>
          <w:ins w:id="250" w:author="Kerchner, Jeffrey" w:date="2021-04-23T09:27:00Z"/>
          <w:rFonts w:asciiTheme="minorHAnsi" w:eastAsiaTheme="minorEastAsia" w:hAnsiTheme="minorHAnsi" w:cstheme="minorBidi"/>
          <w:caps w:val="0"/>
          <w:noProof/>
          <w:sz w:val="22"/>
          <w:szCs w:val="22"/>
        </w:rPr>
      </w:pPr>
      <w:ins w:id="251"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"_Toc70062626"</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5.11</w:t>
        </w:r>
        <w:r>
          <w:rPr>
            <w:rFonts w:asciiTheme="minorHAnsi" w:eastAsiaTheme="minorEastAsia" w:hAnsiTheme="minorHAnsi" w:cstheme="minorBidi"/>
            <w:caps w:val="0"/>
            <w:noProof/>
            <w:sz w:val="22"/>
            <w:szCs w:val="22"/>
          </w:rPr>
          <w:tab/>
        </w:r>
        <w:r w:rsidRPr="000855B4">
          <w:rPr>
            <w:rStyle w:val="Hyperlink"/>
            <w:noProof/>
          </w:rPr>
          <w:t>BLANKET P.O. Activity Report</w:t>
        </w:r>
        <w:r>
          <w:rPr>
            <w:noProof/>
            <w:webHidden/>
          </w:rPr>
          <w:tab/>
        </w:r>
        <w:r>
          <w:rPr>
            <w:noProof/>
            <w:webHidden/>
          </w:rPr>
          <w:fldChar w:fldCharType="begin"/>
        </w:r>
        <w:r>
          <w:rPr>
            <w:noProof/>
            <w:webHidden/>
          </w:rPr>
          <w:instrText xml:space="preserve"> PAGEREF _Toc70062626 \h </w:instrText>
        </w:r>
      </w:ins>
      <w:r>
        <w:rPr>
          <w:noProof/>
          <w:webHidden/>
        </w:rPr>
      </w:r>
      <w:r>
        <w:rPr>
          <w:noProof/>
          <w:webHidden/>
        </w:rPr>
        <w:fldChar w:fldCharType="separate"/>
      </w:r>
      <w:ins w:id="252" w:author="Kerchner, Jeffrey" w:date="2021-04-23T09:27:00Z">
        <w:r>
          <w:rPr>
            <w:noProof/>
            <w:webHidden/>
          </w:rPr>
          <w:t>56</w:t>
        </w:r>
        <w:r>
          <w:rPr>
            <w:noProof/>
            <w:webHidden/>
          </w:rPr>
          <w:fldChar w:fldCharType="end"/>
        </w:r>
        <w:r w:rsidRPr="000855B4">
          <w:rPr>
            <w:rStyle w:val="Hyperlink"/>
            <w:noProof/>
          </w:rPr>
          <w:fldChar w:fldCharType="end"/>
        </w:r>
      </w:ins>
    </w:p>
    <w:p w14:paraId="5AC59BEC" w14:textId="72A244DD" w:rsidR="00A9474E" w:rsidRDefault="00A9474E">
      <w:pPr>
        <w:pStyle w:val="TOC2"/>
        <w:tabs>
          <w:tab w:val="left" w:pos="1200"/>
        </w:tabs>
        <w:rPr>
          <w:ins w:id="253" w:author="Kerchner, Jeffrey" w:date="2021-04-23T09:27:00Z"/>
          <w:rFonts w:asciiTheme="minorHAnsi" w:eastAsiaTheme="minorEastAsia" w:hAnsiTheme="minorHAnsi" w:cstheme="minorBidi"/>
          <w:caps w:val="0"/>
          <w:noProof/>
          <w:sz w:val="22"/>
          <w:szCs w:val="22"/>
        </w:rPr>
      </w:pPr>
      <w:ins w:id="254"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"_Toc70062627"</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5.12</w:t>
        </w:r>
        <w:r>
          <w:rPr>
            <w:rFonts w:asciiTheme="minorHAnsi" w:eastAsiaTheme="minorEastAsia" w:hAnsiTheme="minorHAnsi" w:cstheme="minorBidi"/>
            <w:caps w:val="0"/>
            <w:noProof/>
            <w:sz w:val="22"/>
            <w:szCs w:val="22"/>
          </w:rPr>
          <w:tab/>
        </w:r>
        <w:r w:rsidRPr="000855B4">
          <w:rPr>
            <w:rStyle w:val="Hyperlink"/>
            <w:noProof/>
          </w:rPr>
          <w:t>PROGRAM EFFICIENCY ASSESSMENT FOR STATE USING AGENCIES</w:t>
        </w:r>
        <w:r>
          <w:rPr>
            <w:noProof/>
            <w:webHidden/>
          </w:rPr>
          <w:tab/>
        </w:r>
        <w:r>
          <w:rPr>
            <w:noProof/>
            <w:webHidden/>
          </w:rPr>
          <w:fldChar w:fldCharType="begin"/>
        </w:r>
        <w:r>
          <w:rPr>
            <w:noProof/>
            <w:webHidden/>
          </w:rPr>
          <w:instrText xml:space="preserve"> PAGEREF _Toc70062627 \h </w:instrText>
        </w:r>
      </w:ins>
      <w:r>
        <w:rPr>
          <w:noProof/>
          <w:webHidden/>
        </w:rPr>
      </w:r>
      <w:r>
        <w:rPr>
          <w:noProof/>
          <w:webHidden/>
        </w:rPr>
        <w:fldChar w:fldCharType="separate"/>
      </w:r>
      <w:ins w:id="255" w:author="Kerchner, Jeffrey" w:date="2021-04-23T09:27:00Z">
        <w:r>
          <w:rPr>
            <w:noProof/>
            <w:webHidden/>
          </w:rPr>
          <w:t>57</w:t>
        </w:r>
        <w:r>
          <w:rPr>
            <w:noProof/>
            <w:webHidden/>
          </w:rPr>
          <w:fldChar w:fldCharType="end"/>
        </w:r>
        <w:r w:rsidRPr="000855B4">
          <w:rPr>
            <w:rStyle w:val="Hyperlink"/>
            <w:noProof/>
          </w:rPr>
          <w:fldChar w:fldCharType="end"/>
        </w:r>
      </w:ins>
    </w:p>
    <w:p w14:paraId="69FBA657" w14:textId="4E79C643" w:rsidR="00A9474E" w:rsidRDefault="00A9474E">
      <w:pPr>
        <w:pStyle w:val="TOC2"/>
        <w:tabs>
          <w:tab w:val="left" w:pos="1200"/>
        </w:tabs>
        <w:rPr>
          <w:ins w:id="256" w:author="Kerchner, Jeffrey" w:date="2021-04-23T09:27:00Z"/>
          <w:rFonts w:asciiTheme="minorHAnsi" w:eastAsiaTheme="minorEastAsia" w:hAnsiTheme="minorHAnsi" w:cstheme="minorBidi"/>
          <w:caps w:val="0"/>
          <w:noProof/>
          <w:sz w:val="22"/>
          <w:szCs w:val="22"/>
        </w:rPr>
      </w:pPr>
      <w:ins w:id="257"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"_Toc70062628"</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5.13</w:t>
        </w:r>
        <w:r>
          <w:rPr>
            <w:rFonts w:asciiTheme="minorHAnsi" w:eastAsiaTheme="minorEastAsia" w:hAnsiTheme="minorHAnsi" w:cstheme="minorBidi"/>
            <w:caps w:val="0"/>
            <w:noProof/>
            <w:sz w:val="22"/>
            <w:szCs w:val="22"/>
          </w:rPr>
          <w:tab/>
        </w:r>
        <w:r w:rsidRPr="000855B4">
          <w:rPr>
            <w:rStyle w:val="Hyperlink"/>
            <w:noProof/>
          </w:rPr>
          <w:t>News Releases</w:t>
        </w:r>
        <w:r>
          <w:rPr>
            <w:noProof/>
            <w:webHidden/>
          </w:rPr>
          <w:tab/>
        </w:r>
        <w:r>
          <w:rPr>
            <w:noProof/>
            <w:webHidden/>
          </w:rPr>
          <w:fldChar w:fldCharType="begin"/>
        </w:r>
        <w:r>
          <w:rPr>
            <w:noProof/>
            <w:webHidden/>
          </w:rPr>
          <w:instrText xml:space="preserve"> PAGEREF _Toc70062628 \h </w:instrText>
        </w:r>
      </w:ins>
      <w:r>
        <w:rPr>
          <w:noProof/>
          <w:webHidden/>
        </w:rPr>
      </w:r>
      <w:r>
        <w:rPr>
          <w:noProof/>
          <w:webHidden/>
        </w:rPr>
        <w:fldChar w:fldCharType="separate"/>
      </w:r>
      <w:ins w:id="258" w:author="Kerchner, Jeffrey" w:date="2021-04-23T09:27:00Z">
        <w:r>
          <w:rPr>
            <w:noProof/>
            <w:webHidden/>
          </w:rPr>
          <w:t>57</w:t>
        </w:r>
        <w:r>
          <w:rPr>
            <w:noProof/>
            <w:webHidden/>
          </w:rPr>
          <w:fldChar w:fldCharType="end"/>
        </w:r>
        <w:r w:rsidRPr="000855B4">
          <w:rPr>
            <w:rStyle w:val="Hyperlink"/>
            <w:noProof/>
          </w:rPr>
          <w:fldChar w:fldCharType="end"/>
        </w:r>
      </w:ins>
    </w:p>
    <w:p w14:paraId="7629503D" w14:textId="4D80A155" w:rsidR="00A9474E" w:rsidRDefault="00A9474E">
      <w:pPr>
        <w:pStyle w:val="TOC2"/>
        <w:tabs>
          <w:tab w:val="left" w:pos="1200"/>
        </w:tabs>
        <w:rPr>
          <w:ins w:id="259" w:author="Kerchner, Jeffrey" w:date="2021-04-23T09:27:00Z"/>
          <w:rFonts w:asciiTheme="minorHAnsi" w:eastAsiaTheme="minorEastAsia" w:hAnsiTheme="minorHAnsi" w:cstheme="minorBidi"/>
          <w:caps w:val="0"/>
          <w:noProof/>
          <w:sz w:val="22"/>
          <w:szCs w:val="22"/>
        </w:rPr>
      </w:pPr>
      <w:ins w:id="260"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"_Toc70062629"</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5.14</w:t>
        </w:r>
        <w:r>
          <w:rPr>
            <w:rFonts w:asciiTheme="minorHAnsi" w:eastAsiaTheme="minorEastAsia" w:hAnsiTheme="minorHAnsi" w:cstheme="minorBidi"/>
            <w:caps w:val="0"/>
            <w:noProof/>
            <w:sz w:val="22"/>
            <w:szCs w:val="22"/>
          </w:rPr>
          <w:tab/>
        </w:r>
        <w:r w:rsidRPr="000855B4">
          <w:rPr>
            <w:rStyle w:val="Hyperlink"/>
            <w:noProof/>
          </w:rPr>
          <w:t>Advertising</w:t>
        </w:r>
        <w:r>
          <w:rPr>
            <w:noProof/>
            <w:webHidden/>
          </w:rPr>
          <w:tab/>
        </w:r>
        <w:r>
          <w:rPr>
            <w:noProof/>
            <w:webHidden/>
          </w:rPr>
          <w:fldChar w:fldCharType="begin"/>
        </w:r>
        <w:r>
          <w:rPr>
            <w:noProof/>
            <w:webHidden/>
          </w:rPr>
          <w:instrText xml:space="preserve"> PAGEREF _Toc70062629 \h </w:instrText>
        </w:r>
      </w:ins>
      <w:r>
        <w:rPr>
          <w:noProof/>
          <w:webHidden/>
        </w:rPr>
      </w:r>
      <w:r>
        <w:rPr>
          <w:noProof/>
          <w:webHidden/>
        </w:rPr>
        <w:fldChar w:fldCharType="separate"/>
      </w:r>
      <w:ins w:id="261" w:author="Kerchner, Jeffrey" w:date="2021-04-23T09:27:00Z">
        <w:r>
          <w:rPr>
            <w:noProof/>
            <w:webHidden/>
          </w:rPr>
          <w:t>57</w:t>
        </w:r>
        <w:r>
          <w:rPr>
            <w:noProof/>
            <w:webHidden/>
          </w:rPr>
          <w:fldChar w:fldCharType="end"/>
        </w:r>
        <w:r w:rsidRPr="000855B4">
          <w:rPr>
            <w:rStyle w:val="Hyperlink"/>
            <w:noProof/>
          </w:rPr>
          <w:fldChar w:fldCharType="end"/>
        </w:r>
      </w:ins>
    </w:p>
    <w:p w14:paraId="29F81EEF" w14:textId="6237686E" w:rsidR="00A9474E" w:rsidRDefault="00A9474E">
      <w:pPr>
        <w:pStyle w:val="TOC1"/>
        <w:rPr>
          <w:ins w:id="262" w:author="Kerchner, Jeffrey" w:date="2021-04-23T09:27:00Z"/>
          <w:rFonts w:asciiTheme="minorHAnsi" w:eastAsiaTheme="minorEastAsia" w:hAnsiTheme="minorHAnsi" w:cstheme="minorBidi"/>
          <w:b w:val="0"/>
          <w:bCs w:val="0"/>
          <w:caps w:val="0"/>
          <w:noProof/>
          <w:sz w:val="22"/>
          <w:szCs w:val="22"/>
        </w:rPr>
      </w:pPr>
      <w:ins w:id="263"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"_Toc70062630"</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6.0</w:t>
        </w:r>
        <w:r>
          <w:rPr>
            <w:rFonts w:asciiTheme="minorHAnsi" w:eastAsiaTheme="minorEastAsia" w:hAnsiTheme="minorHAnsi" w:cstheme="minorBidi"/>
            <w:b w:val="0"/>
            <w:bCs w:val="0"/>
            <w:caps w:val="0"/>
            <w:noProof/>
            <w:sz w:val="22"/>
            <w:szCs w:val="22"/>
          </w:rPr>
          <w:tab/>
        </w:r>
        <w:r w:rsidRPr="000855B4">
          <w:rPr>
            <w:rStyle w:val="Hyperlink"/>
            <w:noProof/>
          </w:rPr>
          <w:t>QUOTE EVALUATION</w:t>
        </w:r>
        <w:r>
          <w:rPr>
            <w:noProof/>
            <w:webHidden/>
          </w:rPr>
          <w:tab/>
        </w:r>
        <w:r>
          <w:rPr>
            <w:noProof/>
            <w:webHidden/>
          </w:rPr>
          <w:fldChar w:fldCharType="begin"/>
        </w:r>
        <w:r>
          <w:rPr>
            <w:noProof/>
            <w:webHidden/>
          </w:rPr>
          <w:instrText xml:space="preserve"> PAGEREF _Toc70062630 \h </w:instrText>
        </w:r>
      </w:ins>
      <w:r>
        <w:rPr>
          <w:noProof/>
          <w:webHidden/>
        </w:rPr>
      </w:r>
      <w:r>
        <w:rPr>
          <w:noProof/>
          <w:webHidden/>
        </w:rPr>
        <w:fldChar w:fldCharType="separate"/>
      </w:r>
      <w:ins w:id="264" w:author="Kerchner, Jeffrey" w:date="2021-04-23T09:27:00Z">
        <w:r>
          <w:rPr>
            <w:noProof/>
            <w:webHidden/>
          </w:rPr>
          <w:t>58</w:t>
        </w:r>
        <w:r>
          <w:rPr>
            <w:noProof/>
            <w:webHidden/>
          </w:rPr>
          <w:fldChar w:fldCharType="end"/>
        </w:r>
        <w:r w:rsidRPr="000855B4">
          <w:rPr>
            <w:rStyle w:val="Hyperlink"/>
            <w:noProof/>
          </w:rPr>
          <w:fldChar w:fldCharType="end"/>
        </w:r>
      </w:ins>
    </w:p>
    <w:p w14:paraId="2EC78A85" w14:textId="14798328" w:rsidR="00A9474E" w:rsidRDefault="00A9474E">
      <w:pPr>
        <w:pStyle w:val="TOC2"/>
        <w:tabs>
          <w:tab w:val="left" w:pos="720"/>
        </w:tabs>
        <w:rPr>
          <w:ins w:id="265" w:author="Kerchner, Jeffrey" w:date="2021-04-23T09:27:00Z"/>
          <w:rFonts w:asciiTheme="minorHAnsi" w:eastAsiaTheme="minorEastAsia" w:hAnsiTheme="minorHAnsi" w:cstheme="minorBidi"/>
          <w:caps w:val="0"/>
          <w:noProof/>
          <w:sz w:val="22"/>
          <w:szCs w:val="22"/>
        </w:rPr>
      </w:pPr>
      <w:ins w:id="266"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"_Toc70062631"</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6.1</w:t>
        </w:r>
        <w:r>
          <w:rPr>
            <w:rFonts w:asciiTheme="minorHAnsi" w:eastAsiaTheme="minorEastAsia" w:hAnsiTheme="minorHAnsi" w:cstheme="minorBidi"/>
            <w:caps w:val="0"/>
            <w:noProof/>
            <w:sz w:val="22"/>
            <w:szCs w:val="22"/>
          </w:rPr>
          <w:tab/>
        </w:r>
        <w:r w:rsidRPr="000855B4">
          <w:rPr>
            <w:rStyle w:val="Hyperlink"/>
            <w:noProof/>
          </w:rPr>
          <w:t>RIGHT TO WAIVE</w:t>
        </w:r>
        <w:r>
          <w:rPr>
            <w:noProof/>
            <w:webHidden/>
          </w:rPr>
          <w:tab/>
        </w:r>
        <w:r>
          <w:rPr>
            <w:noProof/>
            <w:webHidden/>
          </w:rPr>
          <w:fldChar w:fldCharType="begin"/>
        </w:r>
        <w:r>
          <w:rPr>
            <w:noProof/>
            <w:webHidden/>
          </w:rPr>
          <w:instrText xml:space="preserve"> PAGEREF _Toc70062631 \h </w:instrText>
        </w:r>
      </w:ins>
      <w:r>
        <w:rPr>
          <w:noProof/>
          <w:webHidden/>
        </w:rPr>
      </w:r>
      <w:r>
        <w:rPr>
          <w:noProof/>
          <w:webHidden/>
        </w:rPr>
        <w:fldChar w:fldCharType="separate"/>
      </w:r>
      <w:ins w:id="267" w:author="Kerchner, Jeffrey" w:date="2021-04-23T09:27:00Z">
        <w:r>
          <w:rPr>
            <w:noProof/>
            <w:webHidden/>
          </w:rPr>
          <w:t>58</w:t>
        </w:r>
        <w:r>
          <w:rPr>
            <w:noProof/>
            <w:webHidden/>
          </w:rPr>
          <w:fldChar w:fldCharType="end"/>
        </w:r>
        <w:r w:rsidRPr="000855B4">
          <w:rPr>
            <w:rStyle w:val="Hyperlink"/>
            <w:noProof/>
          </w:rPr>
          <w:fldChar w:fldCharType="end"/>
        </w:r>
      </w:ins>
    </w:p>
    <w:p w14:paraId="3819E609" w14:textId="071CE036" w:rsidR="00A9474E" w:rsidRDefault="00A9474E">
      <w:pPr>
        <w:pStyle w:val="TOC2"/>
        <w:tabs>
          <w:tab w:val="left" w:pos="720"/>
        </w:tabs>
        <w:rPr>
          <w:ins w:id="268" w:author="Kerchner, Jeffrey" w:date="2021-04-23T09:27:00Z"/>
          <w:rFonts w:asciiTheme="minorHAnsi" w:eastAsiaTheme="minorEastAsia" w:hAnsiTheme="minorHAnsi" w:cstheme="minorBidi"/>
          <w:caps w:val="0"/>
          <w:noProof/>
          <w:sz w:val="22"/>
          <w:szCs w:val="22"/>
        </w:rPr>
      </w:pPr>
      <w:ins w:id="269"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"_Toc70062632"</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6.2</w:t>
        </w:r>
        <w:r>
          <w:rPr>
            <w:rFonts w:asciiTheme="minorHAnsi" w:eastAsiaTheme="minorEastAsia" w:hAnsiTheme="minorHAnsi" w:cstheme="minorBidi"/>
            <w:caps w:val="0"/>
            <w:noProof/>
            <w:sz w:val="22"/>
            <w:szCs w:val="22"/>
          </w:rPr>
          <w:tab/>
        </w:r>
        <w:r w:rsidRPr="000855B4">
          <w:rPr>
            <w:rStyle w:val="Hyperlink"/>
            <w:noProof/>
          </w:rPr>
          <w:t>director’s right of final quote acceptance</w:t>
        </w:r>
        <w:r>
          <w:rPr>
            <w:noProof/>
            <w:webHidden/>
          </w:rPr>
          <w:tab/>
        </w:r>
        <w:r>
          <w:rPr>
            <w:noProof/>
            <w:webHidden/>
          </w:rPr>
          <w:fldChar w:fldCharType="begin"/>
        </w:r>
        <w:r>
          <w:rPr>
            <w:noProof/>
            <w:webHidden/>
          </w:rPr>
          <w:instrText xml:space="preserve"> PAGEREF _Toc70062632 \h </w:instrText>
        </w:r>
      </w:ins>
      <w:r>
        <w:rPr>
          <w:noProof/>
          <w:webHidden/>
        </w:rPr>
      </w:r>
      <w:r>
        <w:rPr>
          <w:noProof/>
          <w:webHidden/>
        </w:rPr>
        <w:fldChar w:fldCharType="separate"/>
      </w:r>
      <w:ins w:id="270" w:author="Kerchner, Jeffrey" w:date="2021-04-23T09:27:00Z">
        <w:r>
          <w:rPr>
            <w:noProof/>
            <w:webHidden/>
          </w:rPr>
          <w:t>58</w:t>
        </w:r>
        <w:r>
          <w:rPr>
            <w:noProof/>
            <w:webHidden/>
          </w:rPr>
          <w:fldChar w:fldCharType="end"/>
        </w:r>
        <w:r w:rsidRPr="000855B4">
          <w:rPr>
            <w:rStyle w:val="Hyperlink"/>
            <w:noProof/>
          </w:rPr>
          <w:fldChar w:fldCharType="end"/>
        </w:r>
      </w:ins>
    </w:p>
    <w:p w14:paraId="549AB951" w14:textId="3C381A05" w:rsidR="00A9474E" w:rsidRDefault="00A9474E">
      <w:pPr>
        <w:pStyle w:val="TOC2"/>
        <w:tabs>
          <w:tab w:val="left" w:pos="720"/>
        </w:tabs>
        <w:rPr>
          <w:ins w:id="271" w:author="Kerchner, Jeffrey" w:date="2021-04-23T09:27:00Z"/>
          <w:rFonts w:asciiTheme="minorHAnsi" w:eastAsiaTheme="minorEastAsia" w:hAnsiTheme="minorHAnsi" w:cstheme="minorBidi"/>
          <w:caps w:val="0"/>
          <w:noProof/>
          <w:sz w:val="22"/>
          <w:szCs w:val="22"/>
        </w:rPr>
      </w:pPr>
      <w:ins w:id="272"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"_Toc70062633"</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6.3</w:t>
        </w:r>
        <w:r>
          <w:rPr>
            <w:rFonts w:asciiTheme="minorHAnsi" w:eastAsiaTheme="minorEastAsia" w:hAnsiTheme="minorHAnsi" w:cstheme="minorBidi"/>
            <w:caps w:val="0"/>
            <w:noProof/>
            <w:sz w:val="22"/>
            <w:szCs w:val="22"/>
          </w:rPr>
          <w:tab/>
        </w:r>
        <w:r w:rsidRPr="000855B4">
          <w:rPr>
            <w:rStyle w:val="Hyperlink"/>
            <w:noProof/>
          </w:rPr>
          <w:t>STATE'S RIGHT TO INSPECT VENDOR {BIDDER} FACILITIES</w:t>
        </w:r>
        <w:r>
          <w:rPr>
            <w:noProof/>
            <w:webHidden/>
          </w:rPr>
          <w:tab/>
        </w:r>
        <w:r>
          <w:rPr>
            <w:noProof/>
            <w:webHidden/>
          </w:rPr>
          <w:fldChar w:fldCharType="begin"/>
        </w:r>
        <w:r>
          <w:rPr>
            <w:noProof/>
            <w:webHidden/>
          </w:rPr>
          <w:instrText xml:space="preserve"> PAGEREF _Toc70062633 \h </w:instrText>
        </w:r>
      </w:ins>
      <w:r>
        <w:rPr>
          <w:noProof/>
          <w:webHidden/>
        </w:rPr>
      </w:r>
      <w:r>
        <w:rPr>
          <w:noProof/>
          <w:webHidden/>
        </w:rPr>
        <w:fldChar w:fldCharType="separate"/>
      </w:r>
      <w:ins w:id="273" w:author="Kerchner, Jeffrey" w:date="2021-04-23T09:27:00Z">
        <w:r>
          <w:rPr>
            <w:noProof/>
            <w:webHidden/>
          </w:rPr>
          <w:t>58</w:t>
        </w:r>
        <w:r>
          <w:rPr>
            <w:noProof/>
            <w:webHidden/>
          </w:rPr>
          <w:fldChar w:fldCharType="end"/>
        </w:r>
        <w:r w:rsidRPr="000855B4">
          <w:rPr>
            <w:rStyle w:val="Hyperlink"/>
            <w:noProof/>
          </w:rPr>
          <w:fldChar w:fldCharType="end"/>
        </w:r>
      </w:ins>
    </w:p>
    <w:p w14:paraId="4EC42E4B" w14:textId="7DF47A8F" w:rsidR="00A9474E" w:rsidRDefault="00A9474E">
      <w:pPr>
        <w:pStyle w:val="TOC2"/>
        <w:tabs>
          <w:tab w:val="left" w:pos="720"/>
        </w:tabs>
        <w:rPr>
          <w:ins w:id="274" w:author="Kerchner, Jeffrey" w:date="2021-04-23T09:27:00Z"/>
          <w:rFonts w:asciiTheme="minorHAnsi" w:eastAsiaTheme="minorEastAsia" w:hAnsiTheme="minorHAnsi" w:cstheme="minorBidi"/>
          <w:caps w:val="0"/>
          <w:noProof/>
          <w:sz w:val="22"/>
          <w:szCs w:val="22"/>
        </w:rPr>
      </w:pPr>
      <w:ins w:id="275"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"_Toc70062634"</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6.4</w:t>
        </w:r>
        <w:r>
          <w:rPr>
            <w:rFonts w:asciiTheme="minorHAnsi" w:eastAsiaTheme="minorEastAsia" w:hAnsiTheme="minorHAnsi" w:cstheme="minorBidi"/>
            <w:caps w:val="0"/>
            <w:noProof/>
            <w:sz w:val="22"/>
            <w:szCs w:val="22"/>
          </w:rPr>
          <w:tab/>
        </w:r>
        <w:r w:rsidRPr="000855B4">
          <w:rPr>
            <w:rStyle w:val="Hyperlink"/>
            <w:noProof/>
          </w:rPr>
          <w:t>Clarification of Quote / STATE'S RIGHT TO REQUEST FURTHER INFORMATION</w:t>
        </w:r>
        <w:r>
          <w:rPr>
            <w:noProof/>
            <w:webHidden/>
          </w:rPr>
          <w:tab/>
        </w:r>
        <w:r>
          <w:rPr>
            <w:noProof/>
            <w:webHidden/>
          </w:rPr>
          <w:fldChar w:fldCharType="begin"/>
        </w:r>
        <w:r>
          <w:rPr>
            <w:noProof/>
            <w:webHidden/>
          </w:rPr>
          <w:instrText xml:space="preserve"> PAGEREF _Toc70062634 \h </w:instrText>
        </w:r>
      </w:ins>
      <w:r>
        <w:rPr>
          <w:noProof/>
          <w:webHidden/>
        </w:rPr>
      </w:r>
      <w:r>
        <w:rPr>
          <w:noProof/>
          <w:webHidden/>
        </w:rPr>
        <w:fldChar w:fldCharType="separate"/>
      </w:r>
      <w:ins w:id="276" w:author="Kerchner, Jeffrey" w:date="2021-04-23T09:27:00Z">
        <w:r>
          <w:rPr>
            <w:noProof/>
            <w:webHidden/>
          </w:rPr>
          <w:t>58</w:t>
        </w:r>
        <w:r>
          <w:rPr>
            <w:noProof/>
            <w:webHidden/>
          </w:rPr>
          <w:fldChar w:fldCharType="end"/>
        </w:r>
        <w:r w:rsidRPr="000855B4">
          <w:rPr>
            <w:rStyle w:val="Hyperlink"/>
            <w:noProof/>
          </w:rPr>
          <w:fldChar w:fldCharType="end"/>
        </w:r>
      </w:ins>
    </w:p>
    <w:p w14:paraId="5730D33A" w14:textId="25E0CFA5" w:rsidR="00A9474E" w:rsidRDefault="00A9474E">
      <w:pPr>
        <w:pStyle w:val="TOC2"/>
        <w:tabs>
          <w:tab w:val="left" w:pos="720"/>
        </w:tabs>
        <w:rPr>
          <w:ins w:id="277" w:author="Kerchner, Jeffrey" w:date="2021-04-23T09:27:00Z"/>
          <w:rFonts w:asciiTheme="minorHAnsi" w:eastAsiaTheme="minorEastAsia" w:hAnsiTheme="minorHAnsi" w:cstheme="minorBidi"/>
          <w:caps w:val="0"/>
          <w:noProof/>
          <w:sz w:val="22"/>
          <w:szCs w:val="22"/>
        </w:rPr>
      </w:pPr>
      <w:ins w:id="278"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"_Toc70062635"</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6.5</w:t>
        </w:r>
        <w:r>
          <w:rPr>
            <w:rFonts w:asciiTheme="minorHAnsi" w:eastAsiaTheme="minorEastAsia" w:hAnsiTheme="minorHAnsi" w:cstheme="minorBidi"/>
            <w:caps w:val="0"/>
            <w:noProof/>
            <w:sz w:val="22"/>
            <w:szCs w:val="22"/>
          </w:rPr>
          <w:tab/>
        </w:r>
        <w:r w:rsidRPr="000855B4">
          <w:rPr>
            <w:rStyle w:val="Hyperlink"/>
            <w:noProof/>
          </w:rPr>
          <w:t>QUOTE EVALUATION COMMITTEE</w:t>
        </w:r>
        <w:r>
          <w:rPr>
            <w:noProof/>
            <w:webHidden/>
          </w:rPr>
          <w:tab/>
        </w:r>
        <w:r>
          <w:rPr>
            <w:noProof/>
            <w:webHidden/>
          </w:rPr>
          <w:fldChar w:fldCharType="begin"/>
        </w:r>
        <w:r>
          <w:rPr>
            <w:noProof/>
            <w:webHidden/>
          </w:rPr>
          <w:instrText xml:space="preserve"> PAGEREF _Toc70062635 \h </w:instrText>
        </w:r>
      </w:ins>
      <w:r>
        <w:rPr>
          <w:noProof/>
          <w:webHidden/>
        </w:rPr>
      </w:r>
      <w:r>
        <w:rPr>
          <w:noProof/>
          <w:webHidden/>
        </w:rPr>
        <w:fldChar w:fldCharType="separate"/>
      </w:r>
      <w:ins w:id="279" w:author="Kerchner, Jeffrey" w:date="2021-04-23T09:27:00Z">
        <w:r>
          <w:rPr>
            <w:noProof/>
            <w:webHidden/>
          </w:rPr>
          <w:t>58</w:t>
        </w:r>
        <w:r>
          <w:rPr>
            <w:noProof/>
            <w:webHidden/>
          </w:rPr>
          <w:fldChar w:fldCharType="end"/>
        </w:r>
        <w:r w:rsidRPr="000855B4">
          <w:rPr>
            <w:rStyle w:val="Hyperlink"/>
            <w:noProof/>
          </w:rPr>
          <w:fldChar w:fldCharType="end"/>
        </w:r>
      </w:ins>
    </w:p>
    <w:p w14:paraId="07244C10" w14:textId="31C460FF" w:rsidR="00A9474E" w:rsidRDefault="00A9474E">
      <w:pPr>
        <w:pStyle w:val="TOC2"/>
        <w:tabs>
          <w:tab w:val="left" w:pos="720"/>
        </w:tabs>
        <w:rPr>
          <w:ins w:id="280" w:author="Kerchner, Jeffrey" w:date="2021-04-23T09:27:00Z"/>
          <w:rFonts w:asciiTheme="minorHAnsi" w:eastAsiaTheme="minorEastAsia" w:hAnsiTheme="minorHAnsi" w:cstheme="minorBidi"/>
          <w:caps w:val="0"/>
          <w:noProof/>
          <w:sz w:val="22"/>
          <w:szCs w:val="22"/>
        </w:rPr>
      </w:pPr>
      <w:ins w:id="281"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"_Toc70062636"</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6.6</w:t>
        </w:r>
        <w:r>
          <w:rPr>
            <w:rFonts w:asciiTheme="minorHAnsi" w:eastAsiaTheme="minorEastAsia" w:hAnsiTheme="minorHAnsi" w:cstheme="minorBidi"/>
            <w:caps w:val="0"/>
            <w:noProof/>
            <w:sz w:val="22"/>
            <w:szCs w:val="22"/>
          </w:rPr>
          <w:tab/>
        </w:r>
        <w:r w:rsidRPr="000855B4">
          <w:rPr>
            <w:rStyle w:val="Hyperlink"/>
            <w:noProof/>
          </w:rPr>
          <w:t>Oral Presentation</w:t>
        </w:r>
        <w:r>
          <w:rPr>
            <w:noProof/>
            <w:webHidden/>
          </w:rPr>
          <w:tab/>
        </w:r>
        <w:r>
          <w:rPr>
            <w:noProof/>
            <w:webHidden/>
          </w:rPr>
          <w:fldChar w:fldCharType="begin"/>
        </w:r>
        <w:r>
          <w:rPr>
            <w:noProof/>
            <w:webHidden/>
          </w:rPr>
          <w:instrText xml:space="preserve"> PAGEREF _Toc70062636 \h </w:instrText>
        </w:r>
      </w:ins>
      <w:r>
        <w:rPr>
          <w:noProof/>
          <w:webHidden/>
        </w:rPr>
      </w:r>
      <w:r>
        <w:rPr>
          <w:noProof/>
          <w:webHidden/>
        </w:rPr>
        <w:fldChar w:fldCharType="separate"/>
      </w:r>
      <w:ins w:id="282" w:author="Kerchner, Jeffrey" w:date="2021-04-23T09:27:00Z">
        <w:r>
          <w:rPr>
            <w:noProof/>
            <w:webHidden/>
          </w:rPr>
          <w:t>58</w:t>
        </w:r>
        <w:r>
          <w:rPr>
            <w:noProof/>
            <w:webHidden/>
          </w:rPr>
          <w:fldChar w:fldCharType="end"/>
        </w:r>
        <w:r w:rsidRPr="000855B4">
          <w:rPr>
            <w:rStyle w:val="Hyperlink"/>
            <w:noProof/>
          </w:rPr>
          <w:fldChar w:fldCharType="end"/>
        </w:r>
      </w:ins>
    </w:p>
    <w:p w14:paraId="1686BC2F" w14:textId="31B1396F" w:rsidR="00A9474E" w:rsidRDefault="00A9474E">
      <w:pPr>
        <w:pStyle w:val="TOC2"/>
        <w:tabs>
          <w:tab w:val="left" w:pos="720"/>
        </w:tabs>
        <w:rPr>
          <w:ins w:id="283" w:author="Kerchner, Jeffrey" w:date="2021-04-23T09:27:00Z"/>
          <w:rFonts w:asciiTheme="minorHAnsi" w:eastAsiaTheme="minorEastAsia" w:hAnsiTheme="minorHAnsi" w:cstheme="minorBidi"/>
          <w:caps w:val="0"/>
          <w:noProof/>
          <w:sz w:val="22"/>
          <w:szCs w:val="22"/>
        </w:rPr>
      </w:pPr>
      <w:ins w:id="284"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"_Toc70062637"</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6.7</w:t>
        </w:r>
        <w:r>
          <w:rPr>
            <w:rFonts w:asciiTheme="minorHAnsi" w:eastAsiaTheme="minorEastAsia" w:hAnsiTheme="minorHAnsi" w:cstheme="minorBidi"/>
            <w:caps w:val="0"/>
            <w:noProof/>
            <w:sz w:val="22"/>
            <w:szCs w:val="22"/>
          </w:rPr>
          <w:tab/>
        </w:r>
        <w:r w:rsidRPr="000855B4">
          <w:rPr>
            <w:rStyle w:val="Hyperlink"/>
            <w:noProof/>
          </w:rPr>
          <w:t>Evaluation Criteria</w:t>
        </w:r>
        <w:r>
          <w:rPr>
            <w:noProof/>
            <w:webHidden/>
          </w:rPr>
          <w:tab/>
        </w:r>
        <w:r>
          <w:rPr>
            <w:noProof/>
            <w:webHidden/>
          </w:rPr>
          <w:fldChar w:fldCharType="begin"/>
        </w:r>
        <w:r>
          <w:rPr>
            <w:noProof/>
            <w:webHidden/>
          </w:rPr>
          <w:instrText xml:space="preserve"> PAGEREF _Toc70062637 \h </w:instrText>
        </w:r>
      </w:ins>
      <w:r>
        <w:rPr>
          <w:noProof/>
          <w:webHidden/>
        </w:rPr>
      </w:r>
      <w:r>
        <w:rPr>
          <w:noProof/>
          <w:webHidden/>
        </w:rPr>
        <w:fldChar w:fldCharType="separate"/>
      </w:r>
      <w:ins w:id="285" w:author="Kerchner, Jeffrey" w:date="2021-04-23T09:27:00Z">
        <w:r>
          <w:rPr>
            <w:noProof/>
            <w:webHidden/>
          </w:rPr>
          <w:t>59</w:t>
        </w:r>
        <w:r>
          <w:rPr>
            <w:noProof/>
            <w:webHidden/>
          </w:rPr>
          <w:fldChar w:fldCharType="end"/>
        </w:r>
        <w:r w:rsidRPr="000855B4">
          <w:rPr>
            <w:rStyle w:val="Hyperlink"/>
            <w:noProof/>
          </w:rPr>
          <w:fldChar w:fldCharType="end"/>
        </w:r>
      </w:ins>
    </w:p>
    <w:p w14:paraId="49EE1DA8" w14:textId="6B3494F6" w:rsidR="00A9474E" w:rsidRDefault="00A9474E">
      <w:pPr>
        <w:pStyle w:val="TOC3"/>
        <w:rPr>
          <w:ins w:id="286" w:author="Kerchner, Jeffrey" w:date="2021-04-23T09:27:00Z"/>
          <w:rFonts w:asciiTheme="minorHAnsi" w:eastAsiaTheme="minorEastAsia" w:hAnsiTheme="minorHAnsi" w:cstheme="minorBidi"/>
          <w:iCs w:val="0"/>
          <w:caps w:val="0"/>
          <w:noProof/>
          <w:sz w:val="22"/>
          <w:szCs w:val="22"/>
        </w:rPr>
      </w:pPr>
      <w:ins w:id="287"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"_Toc70062638"</w:instrText>
        </w:r>
        <w:r w:rsidRPr="000855B4">
          <w:rPr>
            <w:rStyle w:val="Hyperlink"/>
            <w:noProof/>
          </w:rPr>
          <w:instrText xml:space="preserve"> </w:instrText>
        </w:r>
        <w:r w:rsidRPr="000855B4">
          <w:rPr>
            <w:rStyle w:val="Hyperlink"/>
            <w:noProof/>
          </w:rPr>
          <w:fldChar w:fldCharType="separate"/>
        </w:r>
        <w:r w:rsidRPr="000855B4">
          <w:rPr>
            <w:rStyle w:val="Hyperlink"/>
            <w:rFonts w:eastAsia="MS Mincho"/>
            <w:noProof/>
            <w14:scene3d>
              <w14:camera w14:prst="orthographicFront"/>
              <w14:lightRig w14:rig="threePt" w14:dir="t">
                <w14:rot w14:lat="0" w14:lon="0" w14:rev="0"/>
              </w14:lightRig>
            </w14:scene3d>
          </w:rPr>
          <w:t>6.7.1</w:t>
        </w:r>
        <w:r>
          <w:rPr>
            <w:rFonts w:asciiTheme="minorHAnsi" w:eastAsiaTheme="minorEastAsia" w:hAnsiTheme="minorHAnsi" w:cstheme="minorBidi"/>
            <w:iCs w:val="0"/>
            <w:caps w:val="0"/>
            <w:noProof/>
            <w:sz w:val="22"/>
            <w:szCs w:val="22"/>
          </w:rPr>
          <w:tab/>
        </w:r>
        <w:r w:rsidRPr="000855B4">
          <w:rPr>
            <w:rStyle w:val="Hyperlink"/>
            <w:rFonts w:eastAsia="MS Mincho"/>
            <w:noProof/>
          </w:rPr>
          <w:t>TECHNICAL EVALUATION CRITERIA</w:t>
        </w:r>
        <w:r>
          <w:rPr>
            <w:noProof/>
            <w:webHidden/>
          </w:rPr>
          <w:tab/>
        </w:r>
        <w:r>
          <w:rPr>
            <w:noProof/>
            <w:webHidden/>
          </w:rPr>
          <w:fldChar w:fldCharType="begin"/>
        </w:r>
        <w:r>
          <w:rPr>
            <w:noProof/>
            <w:webHidden/>
          </w:rPr>
          <w:instrText xml:space="preserve"> PAGEREF _Toc70062638 \h </w:instrText>
        </w:r>
      </w:ins>
      <w:r>
        <w:rPr>
          <w:noProof/>
          <w:webHidden/>
        </w:rPr>
      </w:r>
      <w:r>
        <w:rPr>
          <w:noProof/>
          <w:webHidden/>
        </w:rPr>
        <w:fldChar w:fldCharType="separate"/>
      </w:r>
      <w:ins w:id="288" w:author="Kerchner, Jeffrey" w:date="2021-04-23T09:27:00Z">
        <w:r>
          <w:rPr>
            <w:noProof/>
            <w:webHidden/>
          </w:rPr>
          <w:t>59</w:t>
        </w:r>
        <w:r>
          <w:rPr>
            <w:noProof/>
            <w:webHidden/>
          </w:rPr>
          <w:fldChar w:fldCharType="end"/>
        </w:r>
        <w:r w:rsidRPr="000855B4">
          <w:rPr>
            <w:rStyle w:val="Hyperlink"/>
            <w:noProof/>
          </w:rPr>
          <w:fldChar w:fldCharType="end"/>
        </w:r>
      </w:ins>
    </w:p>
    <w:p w14:paraId="4EF493EA" w14:textId="05DCF8E3" w:rsidR="00A9474E" w:rsidRDefault="00A9474E">
      <w:pPr>
        <w:pStyle w:val="TOC3"/>
        <w:rPr>
          <w:ins w:id="289" w:author="Kerchner, Jeffrey" w:date="2021-04-23T09:27:00Z"/>
          <w:rFonts w:asciiTheme="minorHAnsi" w:eastAsiaTheme="minorEastAsia" w:hAnsiTheme="minorHAnsi" w:cstheme="minorBidi"/>
          <w:iCs w:val="0"/>
          <w:caps w:val="0"/>
          <w:noProof/>
          <w:sz w:val="22"/>
          <w:szCs w:val="22"/>
        </w:rPr>
      </w:pPr>
      <w:ins w:id="290"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"_Toc70062639"</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6.7.2</w:t>
        </w:r>
        <w:r>
          <w:rPr>
            <w:rFonts w:asciiTheme="minorHAnsi" w:eastAsiaTheme="minorEastAsia" w:hAnsiTheme="minorHAnsi" w:cstheme="minorBidi"/>
            <w:iCs w:val="0"/>
            <w:caps w:val="0"/>
            <w:noProof/>
            <w:sz w:val="22"/>
            <w:szCs w:val="22"/>
          </w:rPr>
          <w:tab/>
        </w:r>
        <w:r w:rsidRPr="000855B4">
          <w:rPr>
            <w:rStyle w:val="Hyperlink"/>
            <w:rFonts w:eastAsia="MS Mincho"/>
            <w:noProof/>
          </w:rPr>
          <w:t>VENDOR’S {BIDDER’S} STATE-SUPPLIED PRICE SHEET</w:t>
        </w:r>
        <w:r>
          <w:rPr>
            <w:noProof/>
            <w:webHidden/>
          </w:rPr>
          <w:tab/>
        </w:r>
        <w:r>
          <w:rPr>
            <w:noProof/>
            <w:webHidden/>
          </w:rPr>
          <w:fldChar w:fldCharType="begin"/>
        </w:r>
        <w:r>
          <w:rPr>
            <w:noProof/>
            <w:webHidden/>
          </w:rPr>
          <w:instrText xml:space="preserve"> PAGEREF _Toc70062639 \h </w:instrText>
        </w:r>
      </w:ins>
      <w:r>
        <w:rPr>
          <w:noProof/>
          <w:webHidden/>
        </w:rPr>
      </w:r>
      <w:r>
        <w:rPr>
          <w:noProof/>
          <w:webHidden/>
        </w:rPr>
        <w:fldChar w:fldCharType="separate"/>
      </w:r>
      <w:ins w:id="291" w:author="Kerchner, Jeffrey" w:date="2021-04-23T09:27:00Z">
        <w:r>
          <w:rPr>
            <w:noProof/>
            <w:webHidden/>
          </w:rPr>
          <w:t>59</w:t>
        </w:r>
        <w:r>
          <w:rPr>
            <w:noProof/>
            <w:webHidden/>
          </w:rPr>
          <w:fldChar w:fldCharType="end"/>
        </w:r>
        <w:r w:rsidRPr="000855B4">
          <w:rPr>
            <w:rStyle w:val="Hyperlink"/>
            <w:noProof/>
          </w:rPr>
          <w:fldChar w:fldCharType="end"/>
        </w:r>
      </w:ins>
    </w:p>
    <w:p w14:paraId="17DB68B4" w14:textId="5D88BBEE" w:rsidR="00A9474E" w:rsidRDefault="00A9474E">
      <w:pPr>
        <w:pStyle w:val="TOC3"/>
        <w:rPr>
          <w:ins w:id="292" w:author="Kerchner, Jeffrey" w:date="2021-04-23T09:27:00Z"/>
          <w:rFonts w:asciiTheme="minorHAnsi" w:eastAsiaTheme="minorEastAsia" w:hAnsiTheme="minorHAnsi" w:cstheme="minorBidi"/>
          <w:iCs w:val="0"/>
          <w:caps w:val="0"/>
          <w:noProof/>
          <w:sz w:val="22"/>
          <w:szCs w:val="22"/>
        </w:rPr>
      </w:pPr>
      <w:ins w:id="293"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"_Toc70062640"</w:instrText>
        </w:r>
        <w:r w:rsidRPr="000855B4">
          <w:rPr>
            <w:rStyle w:val="Hyperlink"/>
            <w:noProof/>
          </w:rPr>
          <w:instrText xml:space="preserve"> </w:instrText>
        </w:r>
        <w:r w:rsidRPr="000855B4">
          <w:rPr>
            <w:rStyle w:val="Hyperlink"/>
            <w:noProof/>
          </w:rPr>
          <w:fldChar w:fldCharType="separate"/>
        </w:r>
        <w:r w:rsidRPr="000855B4">
          <w:rPr>
            <w:rStyle w:val="Hyperlink"/>
            <w:rFonts w:eastAsia="MS Mincho"/>
            <w:noProof/>
            <w14:scene3d>
              <w14:camera w14:prst="orthographicFront"/>
              <w14:lightRig w14:rig="threePt" w14:dir="t">
                <w14:rot w14:lat="0" w14:lon="0" w14:rev="0"/>
              </w14:lightRig>
            </w14:scene3d>
          </w:rPr>
          <w:t>6.7.3</w:t>
        </w:r>
        <w:r>
          <w:rPr>
            <w:rFonts w:asciiTheme="minorHAnsi" w:eastAsiaTheme="minorEastAsia" w:hAnsiTheme="minorHAnsi" w:cstheme="minorBidi"/>
            <w:iCs w:val="0"/>
            <w:caps w:val="0"/>
            <w:noProof/>
            <w:sz w:val="22"/>
            <w:szCs w:val="22"/>
          </w:rPr>
          <w:tab/>
        </w:r>
        <w:r w:rsidRPr="000855B4">
          <w:rPr>
            <w:rStyle w:val="Hyperlink"/>
            <w:rFonts w:eastAsia="MS Mincho"/>
            <w:noProof/>
          </w:rPr>
          <w:t>QUOTE discrepancies</w:t>
        </w:r>
        <w:r>
          <w:rPr>
            <w:noProof/>
            <w:webHidden/>
          </w:rPr>
          <w:tab/>
        </w:r>
        <w:r>
          <w:rPr>
            <w:noProof/>
            <w:webHidden/>
          </w:rPr>
          <w:fldChar w:fldCharType="begin"/>
        </w:r>
        <w:r>
          <w:rPr>
            <w:noProof/>
            <w:webHidden/>
          </w:rPr>
          <w:instrText xml:space="preserve"> PAGEREF _Toc70062640 \h </w:instrText>
        </w:r>
      </w:ins>
      <w:r>
        <w:rPr>
          <w:noProof/>
          <w:webHidden/>
        </w:rPr>
      </w:r>
      <w:r>
        <w:rPr>
          <w:noProof/>
          <w:webHidden/>
        </w:rPr>
        <w:fldChar w:fldCharType="separate"/>
      </w:r>
      <w:ins w:id="294" w:author="Kerchner, Jeffrey" w:date="2021-04-23T09:27:00Z">
        <w:r>
          <w:rPr>
            <w:noProof/>
            <w:webHidden/>
          </w:rPr>
          <w:t>59</w:t>
        </w:r>
        <w:r>
          <w:rPr>
            <w:noProof/>
            <w:webHidden/>
          </w:rPr>
          <w:fldChar w:fldCharType="end"/>
        </w:r>
        <w:r w:rsidRPr="000855B4">
          <w:rPr>
            <w:rStyle w:val="Hyperlink"/>
            <w:noProof/>
          </w:rPr>
          <w:fldChar w:fldCharType="end"/>
        </w:r>
      </w:ins>
    </w:p>
    <w:p w14:paraId="574C7C0F" w14:textId="6F3AE6AF" w:rsidR="00A9474E" w:rsidRDefault="00A9474E">
      <w:pPr>
        <w:pStyle w:val="TOC3"/>
        <w:rPr>
          <w:ins w:id="295" w:author="Kerchner, Jeffrey" w:date="2021-04-23T09:27:00Z"/>
          <w:rFonts w:asciiTheme="minorHAnsi" w:eastAsiaTheme="minorEastAsia" w:hAnsiTheme="minorHAnsi" w:cstheme="minorBidi"/>
          <w:iCs w:val="0"/>
          <w:caps w:val="0"/>
          <w:noProof/>
          <w:sz w:val="22"/>
          <w:szCs w:val="22"/>
        </w:rPr>
      </w:pPr>
      <w:ins w:id="296"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"_Toc70062641"</w:instrText>
        </w:r>
        <w:r w:rsidRPr="000855B4">
          <w:rPr>
            <w:rStyle w:val="Hyperlink"/>
            <w:noProof/>
          </w:rPr>
          <w:instrText xml:space="preserve"> </w:instrText>
        </w:r>
        <w:r w:rsidRPr="000855B4">
          <w:rPr>
            <w:rStyle w:val="Hyperlink"/>
            <w:noProof/>
          </w:rPr>
          <w:fldChar w:fldCharType="separate"/>
        </w:r>
        <w:r w:rsidRPr="000855B4">
          <w:rPr>
            <w:rStyle w:val="Hyperlink"/>
            <w:rFonts w:eastAsia="MS Mincho"/>
            <w:noProof/>
            <w14:scene3d>
              <w14:camera w14:prst="orthographicFront"/>
              <w14:lightRig w14:rig="threePt" w14:dir="t">
                <w14:rot w14:lat="0" w14:lon="0" w14:rev="0"/>
              </w14:lightRig>
            </w14:scene3d>
          </w:rPr>
          <w:t>6.7.4</w:t>
        </w:r>
        <w:r>
          <w:rPr>
            <w:rFonts w:asciiTheme="minorHAnsi" w:eastAsiaTheme="minorEastAsia" w:hAnsiTheme="minorHAnsi" w:cstheme="minorBidi"/>
            <w:iCs w:val="0"/>
            <w:caps w:val="0"/>
            <w:noProof/>
            <w:sz w:val="22"/>
            <w:szCs w:val="22"/>
          </w:rPr>
          <w:tab/>
        </w:r>
        <w:r w:rsidRPr="000855B4">
          <w:rPr>
            <w:rStyle w:val="Hyperlink"/>
            <w:rFonts w:eastAsia="MS Mincho"/>
            <w:noProof/>
          </w:rPr>
          <w:t>tIE-BREAKING CRITERIA</w:t>
        </w:r>
        <w:r>
          <w:rPr>
            <w:noProof/>
            <w:webHidden/>
          </w:rPr>
          <w:tab/>
        </w:r>
        <w:r>
          <w:rPr>
            <w:noProof/>
            <w:webHidden/>
          </w:rPr>
          <w:fldChar w:fldCharType="begin"/>
        </w:r>
        <w:r>
          <w:rPr>
            <w:noProof/>
            <w:webHidden/>
          </w:rPr>
          <w:instrText xml:space="preserve"> PAGEREF _Toc70062641 \h </w:instrText>
        </w:r>
      </w:ins>
      <w:r>
        <w:rPr>
          <w:noProof/>
          <w:webHidden/>
        </w:rPr>
      </w:r>
      <w:r>
        <w:rPr>
          <w:noProof/>
          <w:webHidden/>
        </w:rPr>
        <w:fldChar w:fldCharType="separate"/>
      </w:r>
      <w:ins w:id="297" w:author="Kerchner, Jeffrey" w:date="2021-04-23T09:27:00Z">
        <w:r>
          <w:rPr>
            <w:noProof/>
            <w:webHidden/>
          </w:rPr>
          <w:t>60</w:t>
        </w:r>
        <w:r>
          <w:rPr>
            <w:noProof/>
            <w:webHidden/>
          </w:rPr>
          <w:fldChar w:fldCharType="end"/>
        </w:r>
        <w:r w:rsidRPr="000855B4">
          <w:rPr>
            <w:rStyle w:val="Hyperlink"/>
            <w:noProof/>
          </w:rPr>
          <w:fldChar w:fldCharType="end"/>
        </w:r>
      </w:ins>
    </w:p>
    <w:p w14:paraId="2C402DE8" w14:textId="3A7B2E02" w:rsidR="00A9474E" w:rsidRDefault="00A9474E">
      <w:pPr>
        <w:pStyle w:val="TOC3"/>
        <w:rPr>
          <w:ins w:id="298" w:author="Kerchner, Jeffrey" w:date="2021-04-23T09:27:00Z"/>
          <w:rFonts w:asciiTheme="minorHAnsi" w:eastAsiaTheme="minorEastAsia" w:hAnsiTheme="minorHAnsi" w:cstheme="minorBidi"/>
          <w:iCs w:val="0"/>
          <w:caps w:val="0"/>
          <w:noProof/>
          <w:sz w:val="22"/>
          <w:szCs w:val="22"/>
        </w:rPr>
      </w:pPr>
      <w:ins w:id="299"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"_Toc70062642"</w:instrText>
        </w:r>
        <w:r w:rsidRPr="000855B4">
          <w:rPr>
            <w:rStyle w:val="Hyperlink"/>
            <w:noProof/>
          </w:rPr>
          <w:instrText xml:space="preserve"> </w:instrText>
        </w:r>
        <w:r w:rsidRPr="000855B4">
          <w:rPr>
            <w:rStyle w:val="Hyperlink"/>
            <w:noProof/>
          </w:rPr>
          <w:fldChar w:fldCharType="separate"/>
        </w:r>
        <w:r w:rsidRPr="000855B4">
          <w:rPr>
            <w:rStyle w:val="Hyperlink"/>
            <w:rFonts w:eastAsia="MS Mincho"/>
            <w:noProof/>
            <w14:scene3d>
              <w14:camera w14:prst="orthographicFront"/>
              <w14:lightRig w14:rig="threePt" w14:dir="t">
                <w14:rot w14:lat="0" w14:lon="0" w14:rev="0"/>
              </w14:lightRig>
            </w14:scene3d>
          </w:rPr>
          <w:t>6.7.5</w:t>
        </w:r>
        <w:r>
          <w:rPr>
            <w:rFonts w:asciiTheme="minorHAnsi" w:eastAsiaTheme="minorEastAsia" w:hAnsiTheme="minorHAnsi" w:cstheme="minorBidi"/>
            <w:iCs w:val="0"/>
            <w:caps w:val="0"/>
            <w:noProof/>
            <w:sz w:val="22"/>
            <w:szCs w:val="22"/>
          </w:rPr>
          <w:tab/>
        </w:r>
        <w:r w:rsidRPr="000855B4">
          <w:rPr>
            <w:rStyle w:val="Hyperlink"/>
            <w:rFonts w:eastAsia="MS Mincho"/>
            <w:noProof/>
          </w:rPr>
          <w:t>Evaluation of the QUOTES</w:t>
        </w:r>
        <w:r>
          <w:rPr>
            <w:noProof/>
            <w:webHidden/>
          </w:rPr>
          <w:tab/>
        </w:r>
        <w:r>
          <w:rPr>
            <w:noProof/>
            <w:webHidden/>
          </w:rPr>
          <w:fldChar w:fldCharType="begin"/>
        </w:r>
        <w:r>
          <w:rPr>
            <w:noProof/>
            <w:webHidden/>
          </w:rPr>
          <w:instrText xml:space="preserve"> PAGEREF _Toc70062642 \h </w:instrText>
        </w:r>
      </w:ins>
      <w:r>
        <w:rPr>
          <w:noProof/>
          <w:webHidden/>
        </w:rPr>
      </w:r>
      <w:r>
        <w:rPr>
          <w:noProof/>
          <w:webHidden/>
        </w:rPr>
        <w:fldChar w:fldCharType="separate"/>
      </w:r>
      <w:ins w:id="300" w:author="Kerchner, Jeffrey" w:date="2021-04-23T09:27:00Z">
        <w:r>
          <w:rPr>
            <w:noProof/>
            <w:webHidden/>
          </w:rPr>
          <w:t>60</w:t>
        </w:r>
        <w:r>
          <w:rPr>
            <w:noProof/>
            <w:webHidden/>
          </w:rPr>
          <w:fldChar w:fldCharType="end"/>
        </w:r>
        <w:r w:rsidRPr="000855B4">
          <w:rPr>
            <w:rStyle w:val="Hyperlink"/>
            <w:noProof/>
          </w:rPr>
          <w:fldChar w:fldCharType="end"/>
        </w:r>
      </w:ins>
    </w:p>
    <w:p w14:paraId="352DEAAF" w14:textId="7A32972D" w:rsidR="00A9474E" w:rsidRDefault="00A9474E">
      <w:pPr>
        <w:pStyle w:val="TOC2"/>
        <w:tabs>
          <w:tab w:val="left" w:pos="720"/>
        </w:tabs>
        <w:rPr>
          <w:ins w:id="301" w:author="Kerchner, Jeffrey" w:date="2021-04-23T09:27:00Z"/>
          <w:rFonts w:asciiTheme="minorHAnsi" w:eastAsiaTheme="minorEastAsia" w:hAnsiTheme="minorHAnsi" w:cstheme="minorBidi"/>
          <w:caps w:val="0"/>
          <w:noProof/>
          <w:sz w:val="22"/>
          <w:szCs w:val="22"/>
        </w:rPr>
      </w:pPr>
      <w:ins w:id="302"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"_Toc70062643"</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6.8</w:t>
        </w:r>
        <w:r>
          <w:rPr>
            <w:rFonts w:asciiTheme="minorHAnsi" w:eastAsiaTheme="minorEastAsia" w:hAnsiTheme="minorHAnsi" w:cstheme="minorBidi"/>
            <w:caps w:val="0"/>
            <w:noProof/>
            <w:sz w:val="22"/>
            <w:szCs w:val="22"/>
          </w:rPr>
          <w:tab/>
        </w:r>
        <w:r w:rsidRPr="000855B4">
          <w:rPr>
            <w:rStyle w:val="Hyperlink"/>
            <w:noProof/>
          </w:rPr>
          <w:t>Negotiation and Best and Final Offer (BAFO)</w:t>
        </w:r>
        <w:r>
          <w:rPr>
            <w:noProof/>
            <w:webHidden/>
          </w:rPr>
          <w:tab/>
        </w:r>
        <w:r>
          <w:rPr>
            <w:noProof/>
            <w:webHidden/>
          </w:rPr>
          <w:fldChar w:fldCharType="begin"/>
        </w:r>
        <w:r>
          <w:rPr>
            <w:noProof/>
            <w:webHidden/>
          </w:rPr>
          <w:instrText xml:space="preserve"> PAGEREF _Toc70062643 \h </w:instrText>
        </w:r>
      </w:ins>
      <w:r>
        <w:rPr>
          <w:noProof/>
          <w:webHidden/>
        </w:rPr>
      </w:r>
      <w:r>
        <w:rPr>
          <w:noProof/>
          <w:webHidden/>
        </w:rPr>
        <w:fldChar w:fldCharType="separate"/>
      </w:r>
      <w:ins w:id="303" w:author="Kerchner, Jeffrey" w:date="2021-04-23T09:27:00Z">
        <w:r>
          <w:rPr>
            <w:noProof/>
            <w:webHidden/>
          </w:rPr>
          <w:t>60</w:t>
        </w:r>
        <w:r>
          <w:rPr>
            <w:noProof/>
            <w:webHidden/>
          </w:rPr>
          <w:fldChar w:fldCharType="end"/>
        </w:r>
        <w:r w:rsidRPr="000855B4">
          <w:rPr>
            <w:rStyle w:val="Hyperlink"/>
            <w:noProof/>
          </w:rPr>
          <w:fldChar w:fldCharType="end"/>
        </w:r>
      </w:ins>
    </w:p>
    <w:p w14:paraId="3D910767" w14:textId="551EDFCE" w:rsidR="00A9474E" w:rsidRDefault="00A9474E">
      <w:pPr>
        <w:pStyle w:val="TOC2"/>
        <w:tabs>
          <w:tab w:val="left" w:pos="720"/>
        </w:tabs>
        <w:rPr>
          <w:ins w:id="304" w:author="Kerchner, Jeffrey" w:date="2021-04-23T09:27:00Z"/>
          <w:rFonts w:asciiTheme="minorHAnsi" w:eastAsiaTheme="minorEastAsia" w:hAnsiTheme="minorHAnsi" w:cstheme="minorBidi"/>
          <w:caps w:val="0"/>
          <w:noProof/>
          <w:sz w:val="22"/>
          <w:szCs w:val="22"/>
        </w:rPr>
      </w:pPr>
      <w:ins w:id="305"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"_Toc70062644"</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6.9</w:t>
        </w:r>
        <w:r>
          <w:rPr>
            <w:rFonts w:asciiTheme="minorHAnsi" w:eastAsiaTheme="minorEastAsia" w:hAnsiTheme="minorHAnsi" w:cstheme="minorBidi"/>
            <w:caps w:val="0"/>
            <w:noProof/>
            <w:sz w:val="22"/>
            <w:szCs w:val="22"/>
          </w:rPr>
          <w:tab/>
        </w:r>
        <w:r w:rsidRPr="000855B4">
          <w:rPr>
            <w:rStyle w:val="Hyperlink"/>
            <w:noProof/>
          </w:rPr>
          <w:t xml:space="preserve">“REQUEST FOR REVISION” WITHIN </w:t>
        </w:r>
        <w:r w:rsidRPr="000855B4">
          <w:rPr>
            <w:rStyle w:val="Hyperlink"/>
            <w:i/>
            <w:iCs/>
            <w:noProof/>
          </w:rPr>
          <w:t>NJSTART</w:t>
        </w:r>
        <w:r>
          <w:rPr>
            <w:noProof/>
            <w:webHidden/>
          </w:rPr>
          <w:tab/>
        </w:r>
        <w:r>
          <w:rPr>
            <w:noProof/>
            <w:webHidden/>
          </w:rPr>
          <w:fldChar w:fldCharType="begin"/>
        </w:r>
        <w:r>
          <w:rPr>
            <w:noProof/>
            <w:webHidden/>
          </w:rPr>
          <w:instrText xml:space="preserve"> PAGEREF _Toc70062644 \h </w:instrText>
        </w:r>
      </w:ins>
      <w:r>
        <w:rPr>
          <w:noProof/>
          <w:webHidden/>
        </w:rPr>
      </w:r>
      <w:r>
        <w:rPr>
          <w:noProof/>
          <w:webHidden/>
        </w:rPr>
        <w:fldChar w:fldCharType="separate"/>
      </w:r>
      <w:ins w:id="306" w:author="Kerchner, Jeffrey" w:date="2021-04-23T09:27:00Z">
        <w:r>
          <w:rPr>
            <w:noProof/>
            <w:webHidden/>
          </w:rPr>
          <w:t>61</w:t>
        </w:r>
        <w:r>
          <w:rPr>
            <w:noProof/>
            <w:webHidden/>
          </w:rPr>
          <w:fldChar w:fldCharType="end"/>
        </w:r>
        <w:r w:rsidRPr="000855B4">
          <w:rPr>
            <w:rStyle w:val="Hyperlink"/>
            <w:noProof/>
          </w:rPr>
          <w:fldChar w:fldCharType="end"/>
        </w:r>
      </w:ins>
    </w:p>
    <w:p w14:paraId="7FD5CD5C" w14:textId="1BFC2DE8" w:rsidR="00A9474E" w:rsidRDefault="00A9474E">
      <w:pPr>
        <w:pStyle w:val="TOC2"/>
        <w:tabs>
          <w:tab w:val="left" w:pos="1200"/>
        </w:tabs>
        <w:rPr>
          <w:ins w:id="307" w:author="Kerchner, Jeffrey" w:date="2021-04-23T09:27:00Z"/>
          <w:rFonts w:asciiTheme="minorHAnsi" w:eastAsiaTheme="minorEastAsia" w:hAnsiTheme="minorHAnsi" w:cstheme="minorBidi"/>
          <w:caps w:val="0"/>
          <w:noProof/>
          <w:sz w:val="22"/>
          <w:szCs w:val="22"/>
        </w:rPr>
      </w:pPr>
      <w:ins w:id="308"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"_Toc70062645"</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6.10</w:t>
        </w:r>
        <w:r>
          <w:rPr>
            <w:rFonts w:asciiTheme="minorHAnsi" w:eastAsiaTheme="minorEastAsia" w:hAnsiTheme="minorHAnsi" w:cstheme="minorBidi"/>
            <w:caps w:val="0"/>
            <w:noProof/>
            <w:sz w:val="22"/>
            <w:szCs w:val="22"/>
          </w:rPr>
          <w:tab/>
        </w:r>
        <w:r w:rsidRPr="000855B4">
          <w:rPr>
            <w:rStyle w:val="Hyperlink"/>
            <w:noProof/>
          </w:rPr>
          <w:t>POOR PERFORMANCE</w:t>
        </w:r>
        <w:r>
          <w:rPr>
            <w:noProof/>
            <w:webHidden/>
          </w:rPr>
          <w:tab/>
        </w:r>
        <w:r>
          <w:rPr>
            <w:noProof/>
            <w:webHidden/>
          </w:rPr>
          <w:fldChar w:fldCharType="begin"/>
        </w:r>
        <w:r>
          <w:rPr>
            <w:noProof/>
            <w:webHidden/>
          </w:rPr>
          <w:instrText xml:space="preserve"> PAGEREF _Toc70062645 \h </w:instrText>
        </w:r>
      </w:ins>
      <w:r>
        <w:rPr>
          <w:noProof/>
          <w:webHidden/>
        </w:rPr>
      </w:r>
      <w:r>
        <w:rPr>
          <w:noProof/>
          <w:webHidden/>
        </w:rPr>
        <w:fldChar w:fldCharType="separate"/>
      </w:r>
      <w:ins w:id="309" w:author="Kerchner, Jeffrey" w:date="2021-04-23T09:27:00Z">
        <w:r>
          <w:rPr>
            <w:noProof/>
            <w:webHidden/>
          </w:rPr>
          <w:t>61</w:t>
        </w:r>
        <w:r>
          <w:rPr>
            <w:noProof/>
            <w:webHidden/>
          </w:rPr>
          <w:fldChar w:fldCharType="end"/>
        </w:r>
        <w:r w:rsidRPr="000855B4">
          <w:rPr>
            <w:rStyle w:val="Hyperlink"/>
            <w:noProof/>
          </w:rPr>
          <w:fldChar w:fldCharType="end"/>
        </w:r>
      </w:ins>
    </w:p>
    <w:p w14:paraId="4834458C" w14:textId="01B3290E" w:rsidR="00A9474E" w:rsidRDefault="00A9474E">
      <w:pPr>
        <w:pStyle w:val="TOC1"/>
        <w:rPr>
          <w:ins w:id="310" w:author="Kerchner, Jeffrey" w:date="2021-04-23T09:27:00Z"/>
          <w:rFonts w:asciiTheme="minorHAnsi" w:eastAsiaTheme="minorEastAsia" w:hAnsiTheme="minorHAnsi" w:cstheme="minorBidi"/>
          <w:b w:val="0"/>
          <w:bCs w:val="0"/>
          <w:caps w:val="0"/>
          <w:noProof/>
          <w:sz w:val="22"/>
          <w:szCs w:val="22"/>
        </w:rPr>
      </w:pPr>
      <w:ins w:id="311"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"_Toc70062646"</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7.0</w:t>
        </w:r>
        <w:r>
          <w:rPr>
            <w:rFonts w:asciiTheme="minorHAnsi" w:eastAsiaTheme="minorEastAsia" w:hAnsiTheme="minorHAnsi" w:cstheme="minorBidi"/>
            <w:b w:val="0"/>
            <w:bCs w:val="0"/>
            <w:caps w:val="0"/>
            <w:noProof/>
            <w:sz w:val="22"/>
            <w:szCs w:val="22"/>
          </w:rPr>
          <w:tab/>
        </w:r>
        <w:r w:rsidRPr="000855B4">
          <w:rPr>
            <w:rStyle w:val="Hyperlink"/>
            <w:noProof/>
          </w:rPr>
          <w:t>BLANKET P.O. AWARD</w:t>
        </w:r>
        <w:r>
          <w:rPr>
            <w:noProof/>
            <w:webHidden/>
          </w:rPr>
          <w:tab/>
        </w:r>
        <w:r>
          <w:rPr>
            <w:noProof/>
            <w:webHidden/>
          </w:rPr>
          <w:fldChar w:fldCharType="begin"/>
        </w:r>
        <w:r>
          <w:rPr>
            <w:noProof/>
            <w:webHidden/>
          </w:rPr>
          <w:instrText xml:space="preserve"> PAGEREF _Toc70062646 \h </w:instrText>
        </w:r>
      </w:ins>
      <w:r>
        <w:rPr>
          <w:noProof/>
          <w:webHidden/>
        </w:rPr>
      </w:r>
      <w:r>
        <w:rPr>
          <w:noProof/>
          <w:webHidden/>
        </w:rPr>
        <w:fldChar w:fldCharType="separate"/>
      </w:r>
      <w:ins w:id="312" w:author="Kerchner, Jeffrey" w:date="2021-04-23T09:27:00Z">
        <w:r>
          <w:rPr>
            <w:noProof/>
            <w:webHidden/>
          </w:rPr>
          <w:t>62</w:t>
        </w:r>
        <w:r>
          <w:rPr>
            <w:noProof/>
            <w:webHidden/>
          </w:rPr>
          <w:fldChar w:fldCharType="end"/>
        </w:r>
        <w:r w:rsidRPr="000855B4">
          <w:rPr>
            <w:rStyle w:val="Hyperlink"/>
            <w:noProof/>
          </w:rPr>
          <w:fldChar w:fldCharType="end"/>
        </w:r>
      </w:ins>
    </w:p>
    <w:p w14:paraId="185CE0E8" w14:textId="44538BEC" w:rsidR="00A9474E" w:rsidRDefault="00A9474E">
      <w:pPr>
        <w:pStyle w:val="TOC2"/>
        <w:tabs>
          <w:tab w:val="left" w:pos="720"/>
        </w:tabs>
        <w:rPr>
          <w:ins w:id="313" w:author="Kerchner, Jeffrey" w:date="2021-04-23T09:27:00Z"/>
          <w:rFonts w:asciiTheme="minorHAnsi" w:eastAsiaTheme="minorEastAsia" w:hAnsiTheme="minorHAnsi" w:cstheme="minorBidi"/>
          <w:caps w:val="0"/>
          <w:noProof/>
          <w:sz w:val="22"/>
          <w:szCs w:val="22"/>
        </w:rPr>
      </w:pPr>
      <w:ins w:id="314"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"_Toc70062647"</w:instrText>
        </w:r>
        <w:r w:rsidRPr="000855B4">
          <w:rPr>
            <w:rStyle w:val="Hyperlink"/>
            <w:noProof/>
          </w:rPr>
          <w:instrText xml:space="preserve"> </w:instrText>
        </w:r>
        <w:r w:rsidRPr="000855B4">
          <w:rPr>
            <w:rStyle w:val="Hyperlink"/>
            <w:noProof/>
          </w:rPr>
          <w:fldChar w:fldCharType="separate"/>
        </w:r>
        <w:r w:rsidRPr="000855B4">
          <w:rPr>
            <w:rStyle w:val="Hyperlink"/>
            <w:rFonts w:eastAsia="MS Mincho"/>
            <w:noProof/>
            <w14:scene3d>
              <w14:camera w14:prst="orthographicFront"/>
              <w14:lightRig w14:rig="threePt" w14:dir="t">
                <w14:rot w14:lat="0" w14:lon="0" w14:rev="0"/>
              </w14:lightRig>
            </w14:scene3d>
          </w:rPr>
          <w:t>7.1</w:t>
        </w:r>
        <w:r>
          <w:rPr>
            <w:rFonts w:asciiTheme="minorHAnsi" w:eastAsiaTheme="minorEastAsia" w:hAnsiTheme="minorHAnsi" w:cstheme="minorBidi"/>
            <w:caps w:val="0"/>
            <w:noProof/>
            <w:sz w:val="22"/>
            <w:szCs w:val="22"/>
          </w:rPr>
          <w:tab/>
        </w:r>
        <w:r w:rsidRPr="000855B4">
          <w:rPr>
            <w:rStyle w:val="Hyperlink"/>
            <w:rFonts w:eastAsia="MS Mincho"/>
            <w:noProof/>
          </w:rPr>
          <w:t>DOCUMENTS REQUIRED BEFORE BLANKET P.O. AWARD</w:t>
        </w:r>
        <w:r>
          <w:rPr>
            <w:noProof/>
            <w:webHidden/>
          </w:rPr>
          <w:tab/>
        </w:r>
        <w:r>
          <w:rPr>
            <w:noProof/>
            <w:webHidden/>
          </w:rPr>
          <w:fldChar w:fldCharType="begin"/>
        </w:r>
        <w:r>
          <w:rPr>
            <w:noProof/>
            <w:webHidden/>
          </w:rPr>
          <w:instrText xml:space="preserve"> PAGEREF _Toc70062647 \h </w:instrText>
        </w:r>
      </w:ins>
      <w:r>
        <w:rPr>
          <w:noProof/>
          <w:webHidden/>
        </w:rPr>
      </w:r>
      <w:r>
        <w:rPr>
          <w:noProof/>
          <w:webHidden/>
        </w:rPr>
        <w:fldChar w:fldCharType="separate"/>
      </w:r>
      <w:ins w:id="315" w:author="Kerchner, Jeffrey" w:date="2021-04-23T09:27:00Z">
        <w:r>
          <w:rPr>
            <w:noProof/>
            <w:webHidden/>
          </w:rPr>
          <w:t>62</w:t>
        </w:r>
        <w:r>
          <w:rPr>
            <w:noProof/>
            <w:webHidden/>
          </w:rPr>
          <w:fldChar w:fldCharType="end"/>
        </w:r>
        <w:r w:rsidRPr="000855B4">
          <w:rPr>
            <w:rStyle w:val="Hyperlink"/>
            <w:noProof/>
          </w:rPr>
          <w:fldChar w:fldCharType="end"/>
        </w:r>
      </w:ins>
    </w:p>
    <w:p w14:paraId="3E2CDDFA" w14:textId="44363C51" w:rsidR="00A9474E" w:rsidRDefault="00A9474E">
      <w:pPr>
        <w:pStyle w:val="TOC3"/>
        <w:rPr>
          <w:ins w:id="316" w:author="Kerchner, Jeffrey" w:date="2021-04-23T09:27:00Z"/>
          <w:rFonts w:asciiTheme="minorHAnsi" w:eastAsiaTheme="minorEastAsia" w:hAnsiTheme="minorHAnsi" w:cstheme="minorBidi"/>
          <w:iCs w:val="0"/>
          <w:caps w:val="0"/>
          <w:noProof/>
          <w:sz w:val="22"/>
          <w:szCs w:val="22"/>
        </w:rPr>
      </w:pPr>
      <w:ins w:id="317"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"_Toc70062648"</w:instrText>
        </w:r>
        <w:r w:rsidRPr="000855B4">
          <w:rPr>
            <w:rStyle w:val="Hyperlink"/>
            <w:noProof/>
          </w:rPr>
          <w:instrText xml:space="preserve"> </w:instrText>
        </w:r>
        <w:r w:rsidRPr="000855B4">
          <w:rPr>
            <w:rStyle w:val="Hyperlink"/>
            <w:noProof/>
          </w:rPr>
          <w:fldChar w:fldCharType="separate"/>
        </w:r>
        <w:r w:rsidRPr="000855B4">
          <w:rPr>
            <w:rStyle w:val="Hyperlink"/>
            <w:rFonts w:eastAsia="MS Mincho"/>
            <w:noProof/>
            <w14:scene3d>
              <w14:camera w14:prst="orthographicFront"/>
              <w14:lightRig w14:rig="threePt" w14:dir="t">
                <w14:rot w14:lat="0" w14:lon="0" w14:rev="0"/>
              </w14:lightRig>
            </w14:scene3d>
          </w:rPr>
          <w:t>7.1.1</w:t>
        </w:r>
        <w:r>
          <w:rPr>
            <w:rFonts w:asciiTheme="minorHAnsi" w:eastAsiaTheme="minorEastAsia" w:hAnsiTheme="minorHAnsi" w:cstheme="minorBidi"/>
            <w:iCs w:val="0"/>
            <w:caps w:val="0"/>
            <w:noProof/>
            <w:sz w:val="22"/>
            <w:szCs w:val="22"/>
          </w:rPr>
          <w:tab/>
        </w:r>
        <w:r w:rsidRPr="000855B4">
          <w:rPr>
            <w:rStyle w:val="Hyperlink"/>
            <w:rFonts w:eastAsia="MS Mincho"/>
            <w:noProof/>
          </w:rPr>
          <w:t xml:space="preserve">Requirements of Public Law 2005, CHAPTER 51, N.J.S.A. 19:44A-20.13 - N.J.S.A. 19:44A-20.25 (Formerly Executive Order NO. 134), EXECUTIVE ORDER No. 117 (2008) and N.J.A.C. 17:12-5 </w:t>
        </w:r>
        <w:r w:rsidRPr="000855B4">
          <w:rPr>
            <w:rStyle w:val="Hyperlink"/>
            <w:rFonts w:eastAsia="MS Mincho"/>
            <w:i/>
            <w:noProof/>
          </w:rPr>
          <w:t>et seq.</w:t>
        </w:r>
        <w:r>
          <w:rPr>
            <w:noProof/>
            <w:webHidden/>
          </w:rPr>
          <w:tab/>
        </w:r>
        <w:r>
          <w:rPr>
            <w:noProof/>
            <w:webHidden/>
          </w:rPr>
          <w:fldChar w:fldCharType="begin"/>
        </w:r>
        <w:r>
          <w:rPr>
            <w:noProof/>
            <w:webHidden/>
          </w:rPr>
          <w:instrText xml:space="preserve"> PAGEREF _Toc70062648 \h </w:instrText>
        </w:r>
      </w:ins>
      <w:r>
        <w:rPr>
          <w:noProof/>
          <w:webHidden/>
        </w:rPr>
      </w:r>
      <w:r>
        <w:rPr>
          <w:noProof/>
          <w:webHidden/>
        </w:rPr>
        <w:fldChar w:fldCharType="separate"/>
      </w:r>
      <w:ins w:id="318" w:author="Kerchner, Jeffrey" w:date="2021-04-23T09:27:00Z">
        <w:r>
          <w:rPr>
            <w:noProof/>
            <w:webHidden/>
          </w:rPr>
          <w:t>62</w:t>
        </w:r>
        <w:r>
          <w:rPr>
            <w:noProof/>
            <w:webHidden/>
          </w:rPr>
          <w:fldChar w:fldCharType="end"/>
        </w:r>
        <w:r w:rsidRPr="000855B4">
          <w:rPr>
            <w:rStyle w:val="Hyperlink"/>
            <w:noProof/>
          </w:rPr>
          <w:fldChar w:fldCharType="end"/>
        </w:r>
      </w:ins>
    </w:p>
    <w:p w14:paraId="5A4C946A" w14:textId="2A18B378" w:rsidR="00A9474E" w:rsidRDefault="00A9474E">
      <w:pPr>
        <w:pStyle w:val="TOC3"/>
        <w:rPr>
          <w:ins w:id="319" w:author="Kerchner, Jeffrey" w:date="2021-04-23T09:27:00Z"/>
          <w:rFonts w:asciiTheme="minorHAnsi" w:eastAsiaTheme="minorEastAsia" w:hAnsiTheme="minorHAnsi" w:cstheme="minorBidi"/>
          <w:iCs w:val="0"/>
          <w:caps w:val="0"/>
          <w:noProof/>
          <w:sz w:val="22"/>
          <w:szCs w:val="22"/>
        </w:rPr>
      </w:pPr>
      <w:ins w:id="320"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"_Toc70062649"</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7.1.2</w:t>
        </w:r>
        <w:r>
          <w:rPr>
            <w:rFonts w:asciiTheme="minorHAnsi" w:eastAsiaTheme="minorEastAsia" w:hAnsiTheme="minorHAnsi" w:cstheme="minorBidi"/>
            <w:iCs w:val="0"/>
            <w:caps w:val="0"/>
            <w:noProof/>
            <w:sz w:val="22"/>
            <w:szCs w:val="22"/>
          </w:rPr>
          <w:tab/>
        </w:r>
        <w:r w:rsidRPr="000855B4">
          <w:rPr>
            <w:rStyle w:val="Hyperlink"/>
            <w:noProof/>
          </w:rPr>
          <w:t>SOURCE DISCLOSURE REQUIREMENTS</w:t>
        </w:r>
        <w:r>
          <w:rPr>
            <w:noProof/>
            <w:webHidden/>
          </w:rPr>
          <w:tab/>
        </w:r>
        <w:r>
          <w:rPr>
            <w:noProof/>
            <w:webHidden/>
          </w:rPr>
          <w:fldChar w:fldCharType="begin"/>
        </w:r>
        <w:r>
          <w:rPr>
            <w:noProof/>
            <w:webHidden/>
          </w:rPr>
          <w:instrText xml:space="preserve"> PAGEREF _Toc70062649 \h </w:instrText>
        </w:r>
      </w:ins>
      <w:r>
        <w:rPr>
          <w:noProof/>
          <w:webHidden/>
        </w:rPr>
      </w:r>
      <w:r>
        <w:rPr>
          <w:noProof/>
          <w:webHidden/>
        </w:rPr>
        <w:fldChar w:fldCharType="separate"/>
      </w:r>
      <w:ins w:id="321" w:author="Kerchner, Jeffrey" w:date="2021-04-23T09:27:00Z">
        <w:r>
          <w:rPr>
            <w:noProof/>
            <w:webHidden/>
          </w:rPr>
          <w:t>62</w:t>
        </w:r>
        <w:r>
          <w:rPr>
            <w:noProof/>
            <w:webHidden/>
          </w:rPr>
          <w:fldChar w:fldCharType="end"/>
        </w:r>
        <w:r w:rsidRPr="000855B4">
          <w:rPr>
            <w:rStyle w:val="Hyperlink"/>
            <w:noProof/>
          </w:rPr>
          <w:fldChar w:fldCharType="end"/>
        </w:r>
      </w:ins>
    </w:p>
    <w:p w14:paraId="46E6831E" w14:textId="690567B7" w:rsidR="00A9474E" w:rsidRDefault="00A9474E">
      <w:pPr>
        <w:pStyle w:val="TOC3"/>
        <w:rPr>
          <w:ins w:id="322" w:author="Kerchner, Jeffrey" w:date="2021-04-23T09:27:00Z"/>
          <w:rFonts w:asciiTheme="minorHAnsi" w:eastAsiaTheme="minorEastAsia" w:hAnsiTheme="minorHAnsi" w:cstheme="minorBidi"/>
          <w:iCs w:val="0"/>
          <w:caps w:val="0"/>
          <w:noProof/>
          <w:sz w:val="22"/>
          <w:szCs w:val="22"/>
        </w:rPr>
      </w:pPr>
      <w:ins w:id="323"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"_Toc70062650"</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7.1.3</w:t>
        </w:r>
        <w:r>
          <w:rPr>
            <w:rFonts w:asciiTheme="minorHAnsi" w:eastAsiaTheme="minorEastAsia" w:hAnsiTheme="minorHAnsi" w:cstheme="minorBidi"/>
            <w:iCs w:val="0"/>
            <w:caps w:val="0"/>
            <w:noProof/>
            <w:sz w:val="22"/>
            <w:szCs w:val="22"/>
          </w:rPr>
          <w:tab/>
        </w:r>
        <w:r w:rsidRPr="000855B4">
          <w:rPr>
            <w:rStyle w:val="Hyperlink"/>
            <w:noProof/>
          </w:rPr>
          <w:t>AFFIRMATIVE Action</w:t>
        </w:r>
        <w:r>
          <w:rPr>
            <w:noProof/>
            <w:webHidden/>
          </w:rPr>
          <w:tab/>
        </w:r>
        <w:r>
          <w:rPr>
            <w:noProof/>
            <w:webHidden/>
          </w:rPr>
          <w:fldChar w:fldCharType="begin"/>
        </w:r>
        <w:r>
          <w:rPr>
            <w:noProof/>
            <w:webHidden/>
          </w:rPr>
          <w:instrText xml:space="preserve"> PAGEREF _Toc70062650 \h </w:instrText>
        </w:r>
      </w:ins>
      <w:r>
        <w:rPr>
          <w:noProof/>
          <w:webHidden/>
        </w:rPr>
      </w:r>
      <w:r>
        <w:rPr>
          <w:noProof/>
          <w:webHidden/>
        </w:rPr>
        <w:fldChar w:fldCharType="separate"/>
      </w:r>
      <w:ins w:id="324" w:author="Kerchner, Jeffrey" w:date="2021-04-23T09:27:00Z">
        <w:r>
          <w:rPr>
            <w:noProof/>
            <w:webHidden/>
          </w:rPr>
          <w:t>63</w:t>
        </w:r>
        <w:r>
          <w:rPr>
            <w:noProof/>
            <w:webHidden/>
          </w:rPr>
          <w:fldChar w:fldCharType="end"/>
        </w:r>
        <w:r w:rsidRPr="000855B4">
          <w:rPr>
            <w:rStyle w:val="Hyperlink"/>
            <w:noProof/>
          </w:rPr>
          <w:fldChar w:fldCharType="end"/>
        </w:r>
      </w:ins>
    </w:p>
    <w:p w14:paraId="14410339" w14:textId="1D33D58D" w:rsidR="00A9474E" w:rsidRDefault="00A9474E">
      <w:pPr>
        <w:pStyle w:val="TOC3"/>
        <w:rPr>
          <w:ins w:id="325" w:author="Kerchner, Jeffrey" w:date="2021-04-23T09:27:00Z"/>
          <w:rFonts w:asciiTheme="minorHAnsi" w:eastAsiaTheme="minorEastAsia" w:hAnsiTheme="minorHAnsi" w:cstheme="minorBidi"/>
          <w:iCs w:val="0"/>
          <w:caps w:val="0"/>
          <w:noProof/>
          <w:sz w:val="22"/>
          <w:szCs w:val="22"/>
        </w:rPr>
      </w:pPr>
      <w:ins w:id="326"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"_Toc70062651"</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7.1.4</w:t>
        </w:r>
        <w:r>
          <w:rPr>
            <w:rFonts w:asciiTheme="minorHAnsi" w:eastAsiaTheme="minorEastAsia" w:hAnsiTheme="minorHAnsi" w:cstheme="minorBidi"/>
            <w:iCs w:val="0"/>
            <w:caps w:val="0"/>
            <w:noProof/>
            <w:sz w:val="22"/>
            <w:szCs w:val="22"/>
          </w:rPr>
          <w:tab/>
        </w:r>
        <w:r w:rsidRPr="000855B4">
          <w:rPr>
            <w:rStyle w:val="Hyperlink"/>
            <w:noProof/>
          </w:rPr>
          <w:t>BUSINESS REGISTRATION</w:t>
        </w:r>
        <w:r>
          <w:rPr>
            <w:noProof/>
            <w:webHidden/>
          </w:rPr>
          <w:tab/>
        </w:r>
        <w:r>
          <w:rPr>
            <w:noProof/>
            <w:webHidden/>
          </w:rPr>
          <w:fldChar w:fldCharType="begin"/>
        </w:r>
        <w:r>
          <w:rPr>
            <w:noProof/>
            <w:webHidden/>
          </w:rPr>
          <w:instrText xml:space="preserve"> PAGEREF _Toc70062651 \h </w:instrText>
        </w:r>
      </w:ins>
      <w:r>
        <w:rPr>
          <w:noProof/>
          <w:webHidden/>
        </w:rPr>
      </w:r>
      <w:r>
        <w:rPr>
          <w:noProof/>
          <w:webHidden/>
        </w:rPr>
        <w:fldChar w:fldCharType="separate"/>
      </w:r>
      <w:ins w:id="327" w:author="Kerchner, Jeffrey" w:date="2021-04-23T09:27:00Z">
        <w:r>
          <w:rPr>
            <w:noProof/>
            <w:webHidden/>
          </w:rPr>
          <w:t>63</w:t>
        </w:r>
        <w:r>
          <w:rPr>
            <w:noProof/>
            <w:webHidden/>
          </w:rPr>
          <w:fldChar w:fldCharType="end"/>
        </w:r>
        <w:r w:rsidRPr="000855B4">
          <w:rPr>
            <w:rStyle w:val="Hyperlink"/>
            <w:noProof/>
          </w:rPr>
          <w:fldChar w:fldCharType="end"/>
        </w:r>
      </w:ins>
    </w:p>
    <w:p w14:paraId="1D2555B6" w14:textId="20843310" w:rsidR="00A9474E" w:rsidRDefault="00A9474E">
      <w:pPr>
        <w:pStyle w:val="TOC2"/>
        <w:tabs>
          <w:tab w:val="left" w:pos="720"/>
        </w:tabs>
        <w:rPr>
          <w:ins w:id="328" w:author="Kerchner, Jeffrey" w:date="2021-04-23T09:27:00Z"/>
          <w:rFonts w:asciiTheme="minorHAnsi" w:eastAsiaTheme="minorEastAsia" w:hAnsiTheme="minorHAnsi" w:cstheme="minorBidi"/>
          <w:caps w:val="0"/>
          <w:noProof/>
          <w:sz w:val="22"/>
          <w:szCs w:val="22"/>
        </w:rPr>
      </w:pPr>
      <w:ins w:id="329"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"_Toc70062652"</w:instrText>
        </w:r>
        <w:r w:rsidRPr="000855B4">
          <w:rPr>
            <w:rStyle w:val="Hyperlink"/>
            <w:noProof/>
          </w:rPr>
          <w:instrText xml:space="preserve"> </w:instrText>
        </w:r>
        <w:r w:rsidRPr="000855B4">
          <w:rPr>
            <w:rStyle w:val="Hyperlink"/>
            <w:noProof/>
          </w:rPr>
          <w:fldChar w:fldCharType="separate"/>
        </w:r>
        <w:r w:rsidRPr="000855B4">
          <w:rPr>
            <w:rStyle w:val="Hyperlink"/>
            <w:rFonts w:eastAsia="MS Mincho"/>
            <w:noProof/>
            <w14:scene3d>
              <w14:camera w14:prst="orthographicFront"/>
              <w14:lightRig w14:rig="threePt" w14:dir="t">
                <w14:rot w14:lat="0" w14:lon="0" w14:rev="0"/>
              </w14:lightRig>
            </w14:scene3d>
          </w:rPr>
          <w:t>7.2</w:t>
        </w:r>
        <w:r>
          <w:rPr>
            <w:rFonts w:asciiTheme="minorHAnsi" w:eastAsiaTheme="minorEastAsia" w:hAnsiTheme="minorHAnsi" w:cstheme="minorBidi"/>
            <w:caps w:val="0"/>
            <w:noProof/>
            <w:sz w:val="22"/>
            <w:szCs w:val="22"/>
          </w:rPr>
          <w:tab/>
        </w:r>
        <w:r w:rsidRPr="000855B4">
          <w:rPr>
            <w:rStyle w:val="Hyperlink"/>
            <w:rFonts w:eastAsia="MS Mincho"/>
            <w:noProof/>
          </w:rPr>
          <w:t>FINAL BLANKET P.O. AWARD</w:t>
        </w:r>
        <w:r>
          <w:rPr>
            <w:noProof/>
            <w:webHidden/>
          </w:rPr>
          <w:tab/>
        </w:r>
        <w:r>
          <w:rPr>
            <w:noProof/>
            <w:webHidden/>
          </w:rPr>
          <w:fldChar w:fldCharType="begin"/>
        </w:r>
        <w:r>
          <w:rPr>
            <w:noProof/>
            <w:webHidden/>
          </w:rPr>
          <w:instrText xml:space="preserve"> PAGEREF _Toc70062652 \h </w:instrText>
        </w:r>
      </w:ins>
      <w:r>
        <w:rPr>
          <w:noProof/>
          <w:webHidden/>
        </w:rPr>
      </w:r>
      <w:r>
        <w:rPr>
          <w:noProof/>
          <w:webHidden/>
        </w:rPr>
        <w:fldChar w:fldCharType="separate"/>
      </w:r>
      <w:ins w:id="330" w:author="Kerchner, Jeffrey" w:date="2021-04-23T09:27:00Z">
        <w:r>
          <w:rPr>
            <w:noProof/>
            <w:webHidden/>
          </w:rPr>
          <w:t>63</w:t>
        </w:r>
        <w:r>
          <w:rPr>
            <w:noProof/>
            <w:webHidden/>
          </w:rPr>
          <w:fldChar w:fldCharType="end"/>
        </w:r>
        <w:r w:rsidRPr="000855B4">
          <w:rPr>
            <w:rStyle w:val="Hyperlink"/>
            <w:noProof/>
          </w:rPr>
          <w:fldChar w:fldCharType="end"/>
        </w:r>
      </w:ins>
    </w:p>
    <w:p w14:paraId="3C55DCD7" w14:textId="2EC6CCF7" w:rsidR="00A9474E" w:rsidRDefault="00A9474E">
      <w:pPr>
        <w:pStyle w:val="TOC2"/>
        <w:tabs>
          <w:tab w:val="left" w:pos="720"/>
        </w:tabs>
        <w:rPr>
          <w:ins w:id="331" w:author="Kerchner, Jeffrey" w:date="2021-04-23T09:27:00Z"/>
          <w:rFonts w:asciiTheme="minorHAnsi" w:eastAsiaTheme="minorEastAsia" w:hAnsiTheme="minorHAnsi" w:cstheme="minorBidi"/>
          <w:caps w:val="0"/>
          <w:noProof/>
          <w:sz w:val="22"/>
          <w:szCs w:val="22"/>
        </w:rPr>
      </w:pPr>
      <w:ins w:id="332"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"_Toc70062653"</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7.3</w:t>
        </w:r>
        <w:r>
          <w:rPr>
            <w:rFonts w:asciiTheme="minorHAnsi" w:eastAsiaTheme="minorEastAsia" w:hAnsiTheme="minorHAnsi" w:cstheme="minorBidi"/>
            <w:caps w:val="0"/>
            <w:noProof/>
            <w:sz w:val="22"/>
            <w:szCs w:val="22"/>
          </w:rPr>
          <w:tab/>
        </w:r>
        <w:r w:rsidRPr="000855B4">
          <w:rPr>
            <w:rStyle w:val="Hyperlink"/>
            <w:noProof/>
          </w:rPr>
          <w:t>INSURANCE CERTIFICATES</w:t>
        </w:r>
        <w:r>
          <w:rPr>
            <w:noProof/>
            <w:webHidden/>
          </w:rPr>
          <w:tab/>
        </w:r>
        <w:r>
          <w:rPr>
            <w:noProof/>
            <w:webHidden/>
          </w:rPr>
          <w:fldChar w:fldCharType="begin"/>
        </w:r>
        <w:r>
          <w:rPr>
            <w:noProof/>
            <w:webHidden/>
          </w:rPr>
          <w:instrText xml:space="preserve"> PAGEREF _Toc70062653 \h </w:instrText>
        </w:r>
      </w:ins>
      <w:r>
        <w:rPr>
          <w:noProof/>
          <w:webHidden/>
        </w:rPr>
      </w:r>
      <w:r>
        <w:rPr>
          <w:noProof/>
          <w:webHidden/>
        </w:rPr>
        <w:fldChar w:fldCharType="separate"/>
      </w:r>
      <w:ins w:id="333" w:author="Kerchner, Jeffrey" w:date="2021-04-23T09:27:00Z">
        <w:r>
          <w:rPr>
            <w:noProof/>
            <w:webHidden/>
          </w:rPr>
          <w:t>64</w:t>
        </w:r>
        <w:r>
          <w:rPr>
            <w:noProof/>
            <w:webHidden/>
          </w:rPr>
          <w:fldChar w:fldCharType="end"/>
        </w:r>
        <w:r w:rsidRPr="000855B4">
          <w:rPr>
            <w:rStyle w:val="Hyperlink"/>
            <w:noProof/>
          </w:rPr>
          <w:fldChar w:fldCharType="end"/>
        </w:r>
      </w:ins>
    </w:p>
    <w:p w14:paraId="45060703" w14:textId="252CA386" w:rsidR="00A9474E" w:rsidRDefault="00A9474E">
      <w:pPr>
        <w:pStyle w:val="TOC2"/>
        <w:tabs>
          <w:tab w:val="left" w:pos="720"/>
        </w:tabs>
        <w:rPr>
          <w:ins w:id="334" w:author="Kerchner, Jeffrey" w:date="2021-04-23T09:27:00Z"/>
          <w:rFonts w:asciiTheme="minorHAnsi" w:eastAsiaTheme="minorEastAsia" w:hAnsiTheme="minorHAnsi" w:cstheme="minorBidi"/>
          <w:caps w:val="0"/>
          <w:noProof/>
          <w:sz w:val="22"/>
          <w:szCs w:val="22"/>
        </w:rPr>
      </w:pPr>
      <w:ins w:id="335"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"_Toc70062654"</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7.4</w:t>
        </w:r>
        <w:r>
          <w:rPr>
            <w:rFonts w:asciiTheme="minorHAnsi" w:eastAsiaTheme="minorEastAsia" w:hAnsiTheme="minorHAnsi" w:cstheme="minorBidi"/>
            <w:caps w:val="0"/>
            <w:noProof/>
            <w:sz w:val="22"/>
            <w:szCs w:val="22"/>
          </w:rPr>
          <w:tab/>
        </w:r>
        <w:r w:rsidRPr="000855B4">
          <w:rPr>
            <w:rStyle w:val="Hyperlink"/>
            <w:noProof/>
          </w:rPr>
          <w:t>Performance SECURITY</w:t>
        </w:r>
        <w:r>
          <w:rPr>
            <w:noProof/>
            <w:webHidden/>
          </w:rPr>
          <w:tab/>
        </w:r>
        <w:r>
          <w:rPr>
            <w:noProof/>
            <w:webHidden/>
          </w:rPr>
          <w:fldChar w:fldCharType="begin"/>
        </w:r>
        <w:r>
          <w:rPr>
            <w:noProof/>
            <w:webHidden/>
          </w:rPr>
          <w:instrText xml:space="preserve"> PAGEREF _Toc70062654 \h </w:instrText>
        </w:r>
      </w:ins>
      <w:r>
        <w:rPr>
          <w:noProof/>
          <w:webHidden/>
        </w:rPr>
      </w:r>
      <w:r>
        <w:rPr>
          <w:noProof/>
          <w:webHidden/>
        </w:rPr>
        <w:fldChar w:fldCharType="separate"/>
      </w:r>
      <w:ins w:id="336" w:author="Kerchner, Jeffrey" w:date="2021-04-23T09:27:00Z">
        <w:r>
          <w:rPr>
            <w:noProof/>
            <w:webHidden/>
          </w:rPr>
          <w:t>64</w:t>
        </w:r>
        <w:r>
          <w:rPr>
            <w:noProof/>
            <w:webHidden/>
          </w:rPr>
          <w:fldChar w:fldCharType="end"/>
        </w:r>
        <w:r w:rsidRPr="000855B4">
          <w:rPr>
            <w:rStyle w:val="Hyperlink"/>
            <w:noProof/>
          </w:rPr>
          <w:fldChar w:fldCharType="end"/>
        </w:r>
      </w:ins>
    </w:p>
    <w:p w14:paraId="1347CEF1" w14:textId="738FB796" w:rsidR="00A9474E" w:rsidRDefault="00A9474E">
      <w:pPr>
        <w:pStyle w:val="TOC1"/>
        <w:rPr>
          <w:ins w:id="337" w:author="Kerchner, Jeffrey" w:date="2021-04-23T09:27:00Z"/>
          <w:rFonts w:asciiTheme="minorHAnsi" w:eastAsiaTheme="minorEastAsia" w:hAnsiTheme="minorHAnsi" w:cstheme="minorBidi"/>
          <w:b w:val="0"/>
          <w:bCs w:val="0"/>
          <w:caps w:val="0"/>
          <w:noProof/>
          <w:sz w:val="22"/>
          <w:szCs w:val="22"/>
        </w:rPr>
      </w:pPr>
      <w:ins w:id="338" w:author="Kerchner, Jeffrey" w:date="2021-04-23T09:27:00Z">
        <w:r w:rsidRPr="000855B4">
          <w:rPr>
            <w:rStyle w:val="Hyperlink"/>
            <w:noProof/>
          </w:rPr>
          <w:lastRenderedPageBreak/>
          <w:fldChar w:fldCharType="begin"/>
        </w:r>
        <w:r w:rsidRPr="000855B4">
          <w:rPr>
            <w:rStyle w:val="Hyperlink"/>
            <w:noProof/>
          </w:rPr>
          <w:instrText xml:space="preserve"> </w:instrText>
        </w:r>
        <w:r>
          <w:rPr>
            <w:noProof/>
          </w:rPr>
          <w:instrText>HYPERLINK \l "_Toc70062655"</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8.0</w:t>
        </w:r>
        <w:r>
          <w:rPr>
            <w:rFonts w:asciiTheme="minorHAnsi" w:eastAsiaTheme="minorEastAsia" w:hAnsiTheme="minorHAnsi" w:cstheme="minorBidi"/>
            <w:b w:val="0"/>
            <w:bCs w:val="0"/>
            <w:caps w:val="0"/>
            <w:noProof/>
            <w:sz w:val="22"/>
            <w:szCs w:val="22"/>
          </w:rPr>
          <w:tab/>
        </w:r>
        <w:r w:rsidRPr="000855B4">
          <w:rPr>
            <w:rStyle w:val="Hyperlink"/>
            <w:noProof/>
          </w:rPr>
          <w:t>BLANKET P.O. ADMINISTRATION</w:t>
        </w:r>
        <w:r>
          <w:rPr>
            <w:noProof/>
            <w:webHidden/>
          </w:rPr>
          <w:tab/>
        </w:r>
        <w:r>
          <w:rPr>
            <w:noProof/>
            <w:webHidden/>
          </w:rPr>
          <w:fldChar w:fldCharType="begin"/>
        </w:r>
        <w:r>
          <w:rPr>
            <w:noProof/>
            <w:webHidden/>
          </w:rPr>
          <w:instrText xml:space="preserve"> PAGEREF _Toc70062655 \h </w:instrText>
        </w:r>
      </w:ins>
      <w:r>
        <w:rPr>
          <w:noProof/>
          <w:webHidden/>
        </w:rPr>
      </w:r>
      <w:r>
        <w:rPr>
          <w:noProof/>
          <w:webHidden/>
        </w:rPr>
        <w:fldChar w:fldCharType="separate"/>
      </w:r>
      <w:ins w:id="339" w:author="Kerchner, Jeffrey" w:date="2021-04-23T09:27:00Z">
        <w:r>
          <w:rPr>
            <w:noProof/>
            <w:webHidden/>
          </w:rPr>
          <w:t>65</w:t>
        </w:r>
        <w:r>
          <w:rPr>
            <w:noProof/>
            <w:webHidden/>
          </w:rPr>
          <w:fldChar w:fldCharType="end"/>
        </w:r>
        <w:r w:rsidRPr="000855B4">
          <w:rPr>
            <w:rStyle w:val="Hyperlink"/>
            <w:noProof/>
          </w:rPr>
          <w:fldChar w:fldCharType="end"/>
        </w:r>
      </w:ins>
    </w:p>
    <w:p w14:paraId="44DAA6A7" w14:textId="7ABEFF0D" w:rsidR="00A9474E" w:rsidRDefault="00A9474E">
      <w:pPr>
        <w:pStyle w:val="TOC2"/>
        <w:tabs>
          <w:tab w:val="left" w:pos="720"/>
        </w:tabs>
        <w:rPr>
          <w:ins w:id="340" w:author="Kerchner, Jeffrey" w:date="2021-04-23T09:27:00Z"/>
          <w:rFonts w:asciiTheme="minorHAnsi" w:eastAsiaTheme="minorEastAsia" w:hAnsiTheme="minorHAnsi" w:cstheme="minorBidi"/>
          <w:caps w:val="0"/>
          <w:noProof/>
          <w:sz w:val="22"/>
          <w:szCs w:val="22"/>
        </w:rPr>
      </w:pPr>
      <w:ins w:id="341"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"_Toc70062656"</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8.1</w:t>
        </w:r>
        <w:r>
          <w:rPr>
            <w:rFonts w:asciiTheme="minorHAnsi" w:eastAsiaTheme="minorEastAsia" w:hAnsiTheme="minorHAnsi" w:cstheme="minorBidi"/>
            <w:caps w:val="0"/>
            <w:noProof/>
            <w:sz w:val="22"/>
            <w:szCs w:val="22"/>
          </w:rPr>
          <w:tab/>
        </w:r>
        <w:r w:rsidRPr="000855B4">
          <w:rPr>
            <w:rStyle w:val="Hyperlink"/>
            <w:noProof/>
          </w:rPr>
          <w:t>STATE CONTRACT MANAGER</w:t>
        </w:r>
        <w:r>
          <w:rPr>
            <w:noProof/>
            <w:webHidden/>
          </w:rPr>
          <w:tab/>
        </w:r>
        <w:r>
          <w:rPr>
            <w:noProof/>
            <w:webHidden/>
          </w:rPr>
          <w:fldChar w:fldCharType="begin"/>
        </w:r>
        <w:r>
          <w:rPr>
            <w:noProof/>
            <w:webHidden/>
          </w:rPr>
          <w:instrText xml:space="preserve"> PAGEREF _Toc70062656 \h </w:instrText>
        </w:r>
      </w:ins>
      <w:r>
        <w:rPr>
          <w:noProof/>
          <w:webHidden/>
        </w:rPr>
      </w:r>
      <w:r>
        <w:rPr>
          <w:noProof/>
          <w:webHidden/>
        </w:rPr>
        <w:fldChar w:fldCharType="separate"/>
      </w:r>
      <w:ins w:id="342" w:author="Kerchner, Jeffrey" w:date="2021-04-23T09:27:00Z">
        <w:r>
          <w:rPr>
            <w:noProof/>
            <w:webHidden/>
          </w:rPr>
          <w:t>65</w:t>
        </w:r>
        <w:r>
          <w:rPr>
            <w:noProof/>
            <w:webHidden/>
          </w:rPr>
          <w:fldChar w:fldCharType="end"/>
        </w:r>
        <w:r w:rsidRPr="000855B4">
          <w:rPr>
            <w:rStyle w:val="Hyperlink"/>
            <w:noProof/>
          </w:rPr>
          <w:fldChar w:fldCharType="end"/>
        </w:r>
      </w:ins>
    </w:p>
    <w:p w14:paraId="133829DD" w14:textId="4EFDF1A6" w:rsidR="00A9474E" w:rsidRDefault="00A9474E">
      <w:pPr>
        <w:pStyle w:val="TOC3"/>
        <w:rPr>
          <w:ins w:id="343" w:author="Kerchner, Jeffrey" w:date="2021-04-23T09:27:00Z"/>
          <w:rFonts w:asciiTheme="minorHAnsi" w:eastAsiaTheme="minorEastAsia" w:hAnsiTheme="minorHAnsi" w:cstheme="minorBidi"/>
          <w:iCs w:val="0"/>
          <w:caps w:val="0"/>
          <w:noProof/>
          <w:sz w:val="22"/>
          <w:szCs w:val="22"/>
        </w:rPr>
      </w:pPr>
      <w:ins w:id="344"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"_Toc70062657"</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8.1.1</w:t>
        </w:r>
        <w:r>
          <w:rPr>
            <w:rFonts w:asciiTheme="minorHAnsi" w:eastAsiaTheme="minorEastAsia" w:hAnsiTheme="minorHAnsi" w:cstheme="minorBidi"/>
            <w:iCs w:val="0"/>
            <w:caps w:val="0"/>
            <w:noProof/>
            <w:sz w:val="22"/>
            <w:szCs w:val="22"/>
          </w:rPr>
          <w:tab/>
        </w:r>
        <w:r w:rsidRPr="000855B4">
          <w:rPr>
            <w:rStyle w:val="Hyperlink"/>
            <w:noProof/>
          </w:rPr>
          <w:t>state contract manager responsibilities</w:t>
        </w:r>
        <w:r>
          <w:rPr>
            <w:noProof/>
            <w:webHidden/>
          </w:rPr>
          <w:tab/>
        </w:r>
        <w:r>
          <w:rPr>
            <w:noProof/>
            <w:webHidden/>
          </w:rPr>
          <w:fldChar w:fldCharType="begin"/>
        </w:r>
        <w:r>
          <w:rPr>
            <w:noProof/>
            <w:webHidden/>
          </w:rPr>
          <w:instrText xml:space="preserve"> PAGEREF _Toc70062657 \h </w:instrText>
        </w:r>
      </w:ins>
      <w:r>
        <w:rPr>
          <w:noProof/>
          <w:webHidden/>
        </w:rPr>
      </w:r>
      <w:r>
        <w:rPr>
          <w:noProof/>
          <w:webHidden/>
        </w:rPr>
        <w:fldChar w:fldCharType="separate"/>
      </w:r>
      <w:ins w:id="345" w:author="Kerchner, Jeffrey" w:date="2021-04-23T09:27:00Z">
        <w:r>
          <w:rPr>
            <w:noProof/>
            <w:webHidden/>
          </w:rPr>
          <w:t>65</w:t>
        </w:r>
        <w:r>
          <w:rPr>
            <w:noProof/>
            <w:webHidden/>
          </w:rPr>
          <w:fldChar w:fldCharType="end"/>
        </w:r>
        <w:r w:rsidRPr="000855B4">
          <w:rPr>
            <w:rStyle w:val="Hyperlink"/>
            <w:noProof/>
          </w:rPr>
          <w:fldChar w:fldCharType="end"/>
        </w:r>
      </w:ins>
    </w:p>
    <w:p w14:paraId="6CAACAEA" w14:textId="4FB2AA01" w:rsidR="00A9474E" w:rsidRDefault="00A9474E">
      <w:pPr>
        <w:pStyle w:val="TOC3"/>
        <w:rPr>
          <w:ins w:id="346" w:author="Kerchner, Jeffrey" w:date="2021-04-23T09:27:00Z"/>
          <w:rFonts w:asciiTheme="minorHAnsi" w:eastAsiaTheme="minorEastAsia" w:hAnsiTheme="minorHAnsi" w:cstheme="minorBidi"/>
          <w:iCs w:val="0"/>
          <w:caps w:val="0"/>
          <w:noProof/>
          <w:sz w:val="22"/>
          <w:szCs w:val="22"/>
        </w:rPr>
      </w:pPr>
      <w:ins w:id="347"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"_Toc70062658"</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8.1.2</w:t>
        </w:r>
        <w:r>
          <w:rPr>
            <w:rFonts w:asciiTheme="minorHAnsi" w:eastAsiaTheme="minorEastAsia" w:hAnsiTheme="minorHAnsi" w:cstheme="minorBidi"/>
            <w:iCs w:val="0"/>
            <w:caps w:val="0"/>
            <w:noProof/>
            <w:sz w:val="22"/>
            <w:szCs w:val="22"/>
          </w:rPr>
          <w:tab/>
        </w:r>
        <w:r w:rsidRPr="000855B4">
          <w:rPr>
            <w:rStyle w:val="Hyperlink"/>
            <w:noProof/>
          </w:rPr>
          <w:t>Coordination with the State Contract manager</w:t>
        </w:r>
        <w:r>
          <w:rPr>
            <w:noProof/>
            <w:webHidden/>
          </w:rPr>
          <w:tab/>
        </w:r>
        <w:r>
          <w:rPr>
            <w:noProof/>
            <w:webHidden/>
          </w:rPr>
          <w:fldChar w:fldCharType="begin"/>
        </w:r>
        <w:r>
          <w:rPr>
            <w:noProof/>
            <w:webHidden/>
          </w:rPr>
          <w:instrText xml:space="preserve"> PAGEREF _Toc70062658 \h </w:instrText>
        </w:r>
      </w:ins>
      <w:r>
        <w:rPr>
          <w:noProof/>
          <w:webHidden/>
        </w:rPr>
      </w:r>
      <w:r>
        <w:rPr>
          <w:noProof/>
          <w:webHidden/>
        </w:rPr>
        <w:fldChar w:fldCharType="separate"/>
      </w:r>
      <w:ins w:id="348" w:author="Kerchner, Jeffrey" w:date="2021-04-23T09:27:00Z">
        <w:r>
          <w:rPr>
            <w:noProof/>
            <w:webHidden/>
          </w:rPr>
          <w:t>65</w:t>
        </w:r>
        <w:r>
          <w:rPr>
            <w:noProof/>
            <w:webHidden/>
          </w:rPr>
          <w:fldChar w:fldCharType="end"/>
        </w:r>
        <w:r w:rsidRPr="000855B4">
          <w:rPr>
            <w:rStyle w:val="Hyperlink"/>
            <w:noProof/>
          </w:rPr>
          <w:fldChar w:fldCharType="end"/>
        </w:r>
      </w:ins>
    </w:p>
    <w:p w14:paraId="6F3765B8" w14:textId="06D908B5" w:rsidR="00A9474E" w:rsidRDefault="00A9474E">
      <w:pPr>
        <w:pStyle w:val="TOC1"/>
        <w:rPr>
          <w:ins w:id="349" w:author="Kerchner, Jeffrey" w:date="2021-04-23T09:27:00Z"/>
          <w:rFonts w:asciiTheme="minorHAnsi" w:eastAsiaTheme="minorEastAsia" w:hAnsiTheme="minorHAnsi" w:cstheme="minorBidi"/>
          <w:b w:val="0"/>
          <w:bCs w:val="0"/>
          <w:caps w:val="0"/>
          <w:noProof/>
          <w:sz w:val="22"/>
          <w:szCs w:val="22"/>
        </w:rPr>
      </w:pPr>
      <w:ins w:id="350"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"_Toc70062659"</w:instrText>
        </w:r>
        <w:r w:rsidRPr="000855B4">
          <w:rPr>
            <w:rStyle w:val="Hyperlink"/>
            <w:noProof/>
          </w:rPr>
          <w:instrText xml:space="preserve"> </w:instrText>
        </w:r>
        <w:r w:rsidRPr="000855B4">
          <w:rPr>
            <w:rStyle w:val="Hyperlink"/>
            <w:noProof/>
          </w:rPr>
          <w:fldChar w:fldCharType="separate"/>
        </w:r>
        <w:r w:rsidRPr="000855B4">
          <w:rPr>
            <w:rStyle w:val="Hyperlink"/>
            <w:rFonts w:eastAsia="MS Mincho"/>
            <w:noProof/>
          </w:rPr>
          <w:t>9.0 STATE OF NEW JERSEY STANDARD TERMS AND CONDITIONS</w:t>
        </w:r>
        <w:r>
          <w:rPr>
            <w:noProof/>
            <w:webHidden/>
          </w:rPr>
          <w:tab/>
        </w:r>
        <w:r>
          <w:rPr>
            <w:noProof/>
            <w:webHidden/>
          </w:rPr>
          <w:fldChar w:fldCharType="begin"/>
        </w:r>
        <w:r>
          <w:rPr>
            <w:noProof/>
            <w:webHidden/>
          </w:rPr>
          <w:instrText xml:space="preserve"> PAGEREF _Toc70062659 \h </w:instrText>
        </w:r>
      </w:ins>
      <w:r>
        <w:rPr>
          <w:noProof/>
          <w:webHidden/>
        </w:rPr>
      </w:r>
      <w:r>
        <w:rPr>
          <w:noProof/>
          <w:webHidden/>
        </w:rPr>
        <w:fldChar w:fldCharType="separate"/>
      </w:r>
      <w:ins w:id="351" w:author="Kerchner, Jeffrey" w:date="2021-04-23T09:27:00Z">
        <w:r>
          <w:rPr>
            <w:noProof/>
            <w:webHidden/>
          </w:rPr>
          <w:t>66</w:t>
        </w:r>
        <w:r>
          <w:rPr>
            <w:noProof/>
            <w:webHidden/>
          </w:rPr>
          <w:fldChar w:fldCharType="end"/>
        </w:r>
        <w:r w:rsidRPr="000855B4">
          <w:rPr>
            <w:rStyle w:val="Hyperlink"/>
            <w:noProof/>
          </w:rPr>
          <w:fldChar w:fldCharType="end"/>
        </w:r>
      </w:ins>
    </w:p>
    <w:p w14:paraId="3B4647A5" w14:textId="411B5512" w:rsidR="00A9474E" w:rsidRDefault="00A9474E">
      <w:pPr>
        <w:pStyle w:val="TOC2"/>
        <w:rPr>
          <w:ins w:id="352" w:author="Kerchner, Jeffrey" w:date="2021-04-23T09:27:00Z"/>
          <w:rFonts w:asciiTheme="minorHAnsi" w:eastAsiaTheme="minorEastAsia" w:hAnsiTheme="minorHAnsi" w:cstheme="minorBidi"/>
          <w:caps w:val="0"/>
          <w:noProof/>
          <w:sz w:val="22"/>
          <w:szCs w:val="22"/>
        </w:rPr>
      </w:pPr>
      <w:ins w:id="353"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"_Toc70062660"</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1. STANDARD TERMS AND CONDITIONS APPLICABLE TO THE CONTRACT</w:t>
        </w:r>
        <w:r>
          <w:rPr>
            <w:noProof/>
            <w:webHidden/>
          </w:rPr>
          <w:tab/>
        </w:r>
        <w:r>
          <w:rPr>
            <w:noProof/>
            <w:webHidden/>
          </w:rPr>
          <w:fldChar w:fldCharType="begin"/>
        </w:r>
        <w:r>
          <w:rPr>
            <w:noProof/>
            <w:webHidden/>
          </w:rPr>
          <w:instrText xml:space="preserve"> PAGEREF _Toc70062660 \h </w:instrText>
        </w:r>
      </w:ins>
      <w:r>
        <w:rPr>
          <w:noProof/>
          <w:webHidden/>
        </w:rPr>
      </w:r>
      <w:r>
        <w:rPr>
          <w:noProof/>
          <w:webHidden/>
        </w:rPr>
        <w:fldChar w:fldCharType="separate"/>
      </w:r>
      <w:ins w:id="354" w:author="Kerchner, Jeffrey" w:date="2021-04-23T09:27:00Z">
        <w:r>
          <w:rPr>
            <w:noProof/>
            <w:webHidden/>
          </w:rPr>
          <w:t>66</w:t>
        </w:r>
        <w:r>
          <w:rPr>
            <w:noProof/>
            <w:webHidden/>
          </w:rPr>
          <w:fldChar w:fldCharType="end"/>
        </w:r>
        <w:r w:rsidRPr="000855B4">
          <w:rPr>
            <w:rStyle w:val="Hyperlink"/>
            <w:noProof/>
          </w:rPr>
          <w:fldChar w:fldCharType="end"/>
        </w:r>
      </w:ins>
    </w:p>
    <w:p w14:paraId="12374BE7" w14:textId="3182C5D2" w:rsidR="00A9474E" w:rsidRDefault="00A9474E">
      <w:pPr>
        <w:pStyle w:val="TOC2"/>
        <w:rPr>
          <w:ins w:id="355" w:author="Kerchner, Jeffrey" w:date="2021-04-23T09:27:00Z"/>
          <w:rFonts w:asciiTheme="minorHAnsi" w:eastAsiaTheme="minorEastAsia" w:hAnsiTheme="minorHAnsi" w:cstheme="minorBidi"/>
          <w:caps w:val="0"/>
          <w:noProof/>
          <w:sz w:val="22"/>
          <w:szCs w:val="22"/>
        </w:rPr>
      </w:pPr>
      <w:ins w:id="356"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"_Toc70062661"</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1.1 CONTRACT TERMS CROSSWALK</w:t>
        </w:r>
        <w:r>
          <w:rPr>
            <w:noProof/>
            <w:webHidden/>
          </w:rPr>
          <w:tab/>
        </w:r>
        <w:r>
          <w:rPr>
            <w:noProof/>
            <w:webHidden/>
          </w:rPr>
          <w:fldChar w:fldCharType="begin"/>
        </w:r>
        <w:r>
          <w:rPr>
            <w:noProof/>
            <w:webHidden/>
          </w:rPr>
          <w:instrText xml:space="preserve"> PAGEREF _Toc70062661 \h </w:instrText>
        </w:r>
      </w:ins>
      <w:r>
        <w:rPr>
          <w:noProof/>
          <w:webHidden/>
        </w:rPr>
      </w:r>
      <w:r>
        <w:rPr>
          <w:noProof/>
          <w:webHidden/>
        </w:rPr>
        <w:fldChar w:fldCharType="separate"/>
      </w:r>
      <w:ins w:id="357" w:author="Kerchner, Jeffrey" w:date="2021-04-23T09:27:00Z">
        <w:r>
          <w:rPr>
            <w:noProof/>
            <w:webHidden/>
          </w:rPr>
          <w:t>66</w:t>
        </w:r>
        <w:r>
          <w:rPr>
            <w:noProof/>
            <w:webHidden/>
          </w:rPr>
          <w:fldChar w:fldCharType="end"/>
        </w:r>
        <w:r w:rsidRPr="000855B4">
          <w:rPr>
            <w:rStyle w:val="Hyperlink"/>
            <w:noProof/>
          </w:rPr>
          <w:fldChar w:fldCharType="end"/>
        </w:r>
      </w:ins>
    </w:p>
    <w:p w14:paraId="6E6790EA" w14:textId="3975F59E" w:rsidR="00A9474E" w:rsidRDefault="00A9474E">
      <w:pPr>
        <w:pStyle w:val="TOC2"/>
        <w:tabs>
          <w:tab w:val="left" w:pos="720"/>
        </w:tabs>
        <w:rPr>
          <w:ins w:id="358" w:author="Kerchner, Jeffrey" w:date="2021-04-23T09:27:00Z"/>
          <w:rFonts w:asciiTheme="minorHAnsi" w:eastAsiaTheme="minorEastAsia" w:hAnsiTheme="minorHAnsi" w:cstheme="minorBidi"/>
          <w:caps w:val="0"/>
          <w:noProof/>
          <w:sz w:val="22"/>
          <w:szCs w:val="22"/>
        </w:rPr>
      </w:pPr>
      <w:ins w:id="359"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"_Toc70062662"</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2.</w:t>
        </w:r>
        <w:r>
          <w:rPr>
            <w:rFonts w:asciiTheme="minorHAnsi" w:eastAsiaTheme="minorEastAsia" w:hAnsiTheme="minorHAnsi" w:cstheme="minorBidi"/>
            <w:caps w:val="0"/>
            <w:noProof/>
            <w:sz w:val="22"/>
            <w:szCs w:val="22"/>
          </w:rPr>
          <w:tab/>
        </w:r>
        <w:r w:rsidRPr="000855B4">
          <w:rPr>
            <w:rStyle w:val="Hyperlink"/>
            <w:b/>
            <w:bCs/>
            <w:noProof/>
          </w:rPr>
          <w:t>STATE LAW REQUIRING MANDATORY COMPLIANCE BY ALL CONTRACTORS</w:t>
        </w:r>
        <w:r>
          <w:rPr>
            <w:noProof/>
            <w:webHidden/>
          </w:rPr>
          <w:tab/>
        </w:r>
        <w:r>
          <w:rPr>
            <w:noProof/>
            <w:webHidden/>
          </w:rPr>
          <w:fldChar w:fldCharType="begin"/>
        </w:r>
        <w:r>
          <w:rPr>
            <w:noProof/>
            <w:webHidden/>
          </w:rPr>
          <w:instrText xml:space="preserve"> PAGEREF _Toc70062662 \h </w:instrText>
        </w:r>
      </w:ins>
      <w:r>
        <w:rPr>
          <w:noProof/>
          <w:webHidden/>
        </w:rPr>
      </w:r>
      <w:r>
        <w:rPr>
          <w:noProof/>
          <w:webHidden/>
        </w:rPr>
        <w:fldChar w:fldCharType="separate"/>
      </w:r>
      <w:ins w:id="360" w:author="Kerchner, Jeffrey" w:date="2021-04-23T09:27:00Z">
        <w:r>
          <w:rPr>
            <w:noProof/>
            <w:webHidden/>
          </w:rPr>
          <w:t>66</w:t>
        </w:r>
        <w:r>
          <w:rPr>
            <w:noProof/>
            <w:webHidden/>
          </w:rPr>
          <w:fldChar w:fldCharType="end"/>
        </w:r>
        <w:r w:rsidRPr="000855B4">
          <w:rPr>
            <w:rStyle w:val="Hyperlink"/>
            <w:noProof/>
          </w:rPr>
          <w:fldChar w:fldCharType="end"/>
        </w:r>
      </w:ins>
    </w:p>
    <w:p w14:paraId="162F6376" w14:textId="438D5444" w:rsidR="00A9474E" w:rsidRDefault="00A9474E">
      <w:pPr>
        <w:pStyle w:val="TOC2"/>
        <w:tabs>
          <w:tab w:val="left" w:pos="720"/>
        </w:tabs>
        <w:rPr>
          <w:ins w:id="361" w:author="Kerchner, Jeffrey" w:date="2021-04-23T09:27:00Z"/>
          <w:rFonts w:asciiTheme="minorHAnsi" w:eastAsiaTheme="minorEastAsia" w:hAnsiTheme="minorHAnsi" w:cstheme="minorBidi"/>
          <w:caps w:val="0"/>
          <w:noProof/>
          <w:sz w:val="22"/>
          <w:szCs w:val="22"/>
        </w:rPr>
      </w:pPr>
      <w:ins w:id="362"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"_Toc70062663"</w:instrText>
        </w:r>
        <w:r w:rsidRPr="000855B4">
          <w:rPr>
            <w:rStyle w:val="Hyperlink"/>
            <w:noProof/>
          </w:rPr>
          <w:instrText xml:space="preserve"> </w:instrText>
        </w:r>
        <w:r w:rsidRPr="000855B4">
          <w:rPr>
            <w:rStyle w:val="Hyperlink"/>
            <w:noProof/>
          </w:rPr>
          <w:fldChar w:fldCharType="separate"/>
        </w:r>
        <w:r w:rsidRPr="000855B4">
          <w:rPr>
            <w:rStyle w:val="Hyperlink"/>
            <w:rFonts w:cs="Arial"/>
            <w:noProof/>
          </w:rPr>
          <w:t>2.1</w:t>
        </w:r>
        <w:r>
          <w:rPr>
            <w:rFonts w:asciiTheme="minorHAnsi" w:eastAsiaTheme="minorEastAsia" w:hAnsiTheme="minorHAnsi" w:cstheme="minorBidi"/>
            <w:caps w:val="0"/>
            <w:noProof/>
            <w:sz w:val="22"/>
            <w:szCs w:val="22"/>
          </w:rPr>
          <w:tab/>
        </w:r>
        <w:r w:rsidRPr="000855B4">
          <w:rPr>
            <w:rStyle w:val="Hyperlink"/>
            <w:rFonts w:cs="Arial"/>
            <w:noProof/>
          </w:rPr>
          <w:t>BUSINESS REGISTRATION</w:t>
        </w:r>
        <w:r>
          <w:rPr>
            <w:noProof/>
            <w:webHidden/>
          </w:rPr>
          <w:tab/>
        </w:r>
        <w:r>
          <w:rPr>
            <w:noProof/>
            <w:webHidden/>
          </w:rPr>
          <w:fldChar w:fldCharType="begin"/>
        </w:r>
        <w:r>
          <w:rPr>
            <w:noProof/>
            <w:webHidden/>
          </w:rPr>
          <w:instrText xml:space="preserve"> PAGEREF _Toc70062663 \h </w:instrText>
        </w:r>
      </w:ins>
      <w:r>
        <w:rPr>
          <w:noProof/>
          <w:webHidden/>
        </w:rPr>
      </w:r>
      <w:r>
        <w:rPr>
          <w:noProof/>
          <w:webHidden/>
        </w:rPr>
        <w:fldChar w:fldCharType="separate"/>
      </w:r>
      <w:ins w:id="363" w:author="Kerchner, Jeffrey" w:date="2021-04-23T09:27:00Z">
        <w:r>
          <w:rPr>
            <w:noProof/>
            <w:webHidden/>
          </w:rPr>
          <w:t>66</w:t>
        </w:r>
        <w:r>
          <w:rPr>
            <w:noProof/>
            <w:webHidden/>
          </w:rPr>
          <w:fldChar w:fldCharType="end"/>
        </w:r>
        <w:r w:rsidRPr="000855B4">
          <w:rPr>
            <w:rStyle w:val="Hyperlink"/>
            <w:noProof/>
          </w:rPr>
          <w:fldChar w:fldCharType="end"/>
        </w:r>
      </w:ins>
    </w:p>
    <w:p w14:paraId="3307627C" w14:textId="3B4CE7F5" w:rsidR="00A9474E" w:rsidRDefault="00A9474E">
      <w:pPr>
        <w:pStyle w:val="TOC2"/>
        <w:tabs>
          <w:tab w:val="left" w:pos="720"/>
        </w:tabs>
        <w:rPr>
          <w:ins w:id="364" w:author="Kerchner, Jeffrey" w:date="2021-04-23T09:27:00Z"/>
          <w:rFonts w:asciiTheme="minorHAnsi" w:eastAsiaTheme="minorEastAsia" w:hAnsiTheme="minorHAnsi" w:cstheme="minorBidi"/>
          <w:caps w:val="0"/>
          <w:noProof/>
          <w:sz w:val="22"/>
          <w:szCs w:val="22"/>
        </w:rPr>
      </w:pPr>
      <w:ins w:id="365"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"_Toc70062664"</w:instrText>
        </w:r>
        <w:r w:rsidRPr="000855B4">
          <w:rPr>
            <w:rStyle w:val="Hyperlink"/>
            <w:noProof/>
          </w:rPr>
          <w:instrText xml:space="preserve"> </w:instrText>
        </w:r>
        <w:r w:rsidRPr="000855B4">
          <w:rPr>
            <w:rStyle w:val="Hyperlink"/>
            <w:noProof/>
          </w:rPr>
          <w:fldChar w:fldCharType="separate"/>
        </w:r>
        <w:r w:rsidRPr="000855B4">
          <w:rPr>
            <w:rStyle w:val="Hyperlink"/>
            <w:rFonts w:cs="Arial"/>
            <w:noProof/>
          </w:rPr>
          <w:t>2.2</w:t>
        </w:r>
        <w:r>
          <w:rPr>
            <w:rFonts w:asciiTheme="minorHAnsi" w:eastAsiaTheme="minorEastAsia" w:hAnsiTheme="minorHAnsi" w:cstheme="minorBidi"/>
            <w:caps w:val="0"/>
            <w:noProof/>
            <w:sz w:val="22"/>
            <w:szCs w:val="22"/>
          </w:rPr>
          <w:tab/>
        </w:r>
        <w:r w:rsidRPr="000855B4">
          <w:rPr>
            <w:rStyle w:val="Hyperlink"/>
            <w:rFonts w:cs="Arial"/>
            <w:noProof/>
          </w:rPr>
          <w:t>ANTI-DISCRIMINATION</w:t>
        </w:r>
        <w:r>
          <w:rPr>
            <w:noProof/>
            <w:webHidden/>
          </w:rPr>
          <w:tab/>
        </w:r>
        <w:r>
          <w:rPr>
            <w:noProof/>
            <w:webHidden/>
          </w:rPr>
          <w:fldChar w:fldCharType="begin"/>
        </w:r>
        <w:r>
          <w:rPr>
            <w:noProof/>
            <w:webHidden/>
          </w:rPr>
          <w:instrText xml:space="preserve"> PAGEREF _Toc70062664 \h </w:instrText>
        </w:r>
      </w:ins>
      <w:r>
        <w:rPr>
          <w:noProof/>
          <w:webHidden/>
        </w:rPr>
      </w:r>
      <w:r>
        <w:rPr>
          <w:noProof/>
          <w:webHidden/>
        </w:rPr>
        <w:fldChar w:fldCharType="separate"/>
      </w:r>
      <w:ins w:id="366" w:author="Kerchner, Jeffrey" w:date="2021-04-23T09:27:00Z">
        <w:r>
          <w:rPr>
            <w:noProof/>
            <w:webHidden/>
          </w:rPr>
          <w:t>67</w:t>
        </w:r>
        <w:r>
          <w:rPr>
            <w:noProof/>
            <w:webHidden/>
          </w:rPr>
          <w:fldChar w:fldCharType="end"/>
        </w:r>
        <w:r w:rsidRPr="000855B4">
          <w:rPr>
            <w:rStyle w:val="Hyperlink"/>
            <w:noProof/>
          </w:rPr>
          <w:fldChar w:fldCharType="end"/>
        </w:r>
      </w:ins>
    </w:p>
    <w:p w14:paraId="3D5A06DD" w14:textId="5CF766BA" w:rsidR="00A9474E" w:rsidRDefault="00A9474E">
      <w:pPr>
        <w:pStyle w:val="TOC2"/>
        <w:tabs>
          <w:tab w:val="left" w:pos="720"/>
        </w:tabs>
        <w:rPr>
          <w:ins w:id="367" w:author="Kerchner, Jeffrey" w:date="2021-04-23T09:27:00Z"/>
          <w:rFonts w:asciiTheme="minorHAnsi" w:eastAsiaTheme="minorEastAsia" w:hAnsiTheme="minorHAnsi" w:cstheme="minorBidi"/>
          <w:caps w:val="0"/>
          <w:noProof/>
          <w:sz w:val="22"/>
          <w:szCs w:val="22"/>
        </w:rPr>
      </w:pPr>
      <w:ins w:id="368"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"_Toc70062665"</w:instrText>
        </w:r>
        <w:r w:rsidRPr="000855B4">
          <w:rPr>
            <w:rStyle w:val="Hyperlink"/>
            <w:noProof/>
          </w:rPr>
          <w:instrText xml:space="preserve"> </w:instrText>
        </w:r>
        <w:r w:rsidRPr="000855B4">
          <w:rPr>
            <w:rStyle w:val="Hyperlink"/>
            <w:noProof/>
          </w:rPr>
          <w:fldChar w:fldCharType="separate"/>
        </w:r>
        <w:r w:rsidRPr="000855B4">
          <w:rPr>
            <w:rStyle w:val="Hyperlink"/>
            <w:rFonts w:cs="Arial"/>
            <w:noProof/>
          </w:rPr>
          <w:t>2.3</w:t>
        </w:r>
        <w:r>
          <w:rPr>
            <w:rFonts w:asciiTheme="minorHAnsi" w:eastAsiaTheme="minorEastAsia" w:hAnsiTheme="minorHAnsi" w:cstheme="minorBidi"/>
            <w:caps w:val="0"/>
            <w:noProof/>
            <w:sz w:val="22"/>
            <w:szCs w:val="22"/>
          </w:rPr>
          <w:tab/>
        </w:r>
        <w:r w:rsidRPr="000855B4">
          <w:rPr>
            <w:rStyle w:val="Hyperlink"/>
            <w:rFonts w:cs="Arial"/>
            <w:noProof/>
          </w:rPr>
          <w:t>PREVAILING WAGE ACT</w:t>
        </w:r>
        <w:r>
          <w:rPr>
            <w:noProof/>
            <w:webHidden/>
          </w:rPr>
          <w:tab/>
        </w:r>
        <w:r>
          <w:rPr>
            <w:noProof/>
            <w:webHidden/>
          </w:rPr>
          <w:fldChar w:fldCharType="begin"/>
        </w:r>
        <w:r>
          <w:rPr>
            <w:noProof/>
            <w:webHidden/>
          </w:rPr>
          <w:instrText xml:space="preserve"> PAGEREF _Toc70062665 \h </w:instrText>
        </w:r>
      </w:ins>
      <w:r>
        <w:rPr>
          <w:noProof/>
          <w:webHidden/>
        </w:rPr>
      </w:r>
      <w:r>
        <w:rPr>
          <w:noProof/>
          <w:webHidden/>
        </w:rPr>
        <w:fldChar w:fldCharType="separate"/>
      </w:r>
      <w:ins w:id="369" w:author="Kerchner, Jeffrey" w:date="2021-04-23T09:27:00Z">
        <w:r>
          <w:rPr>
            <w:noProof/>
            <w:webHidden/>
          </w:rPr>
          <w:t>67</w:t>
        </w:r>
        <w:r>
          <w:rPr>
            <w:noProof/>
            <w:webHidden/>
          </w:rPr>
          <w:fldChar w:fldCharType="end"/>
        </w:r>
        <w:r w:rsidRPr="000855B4">
          <w:rPr>
            <w:rStyle w:val="Hyperlink"/>
            <w:noProof/>
          </w:rPr>
          <w:fldChar w:fldCharType="end"/>
        </w:r>
      </w:ins>
    </w:p>
    <w:p w14:paraId="41C621A1" w14:textId="7B1F21E8" w:rsidR="00A9474E" w:rsidRDefault="00A9474E">
      <w:pPr>
        <w:pStyle w:val="TOC2"/>
        <w:tabs>
          <w:tab w:val="left" w:pos="720"/>
        </w:tabs>
        <w:rPr>
          <w:ins w:id="370" w:author="Kerchner, Jeffrey" w:date="2021-04-23T09:27:00Z"/>
          <w:rFonts w:asciiTheme="minorHAnsi" w:eastAsiaTheme="minorEastAsia" w:hAnsiTheme="minorHAnsi" w:cstheme="minorBidi"/>
          <w:caps w:val="0"/>
          <w:noProof/>
          <w:sz w:val="22"/>
          <w:szCs w:val="22"/>
        </w:rPr>
      </w:pPr>
      <w:ins w:id="371"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"_Toc70062666"</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2.4</w:t>
        </w:r>
        <w:r>
          <w:rPr>
            <w:rFonts w:asciiTheme="minorHAnsi" w:eastAsiaTheme="minorEastAsia" w:hAnsiTheme="minorHAnsi" w:cstheme="minorBidi"/>
            <w:caps w:val="0"/>
            <w:noProof/>
            <w:sz w:val="22"/>
            <w:szCs w:val="22"/>
          </w:rPr>
          <w:tab/>
        </w:r>
        <w:r w:rsidRPr="000855B4">
          <w:rPr>
            <w:rStyle w:val="Hyperlink"/>
            <w:b/>
            <w:bCs/>
            <w:noProof/>
          </w:rPr>
          <w:t>AMERICANS WITH DISABILITIES ACT</w:t>
        </w:r>
        <w:r>
          <w:rPr>
            <w:noProof/>
            <w:webHidden/>
          </w:rPr>
          <w:tab/>
        </w:r>
        <w:r>
          <w:rPr>
            <w:noProof/>
            <w:webHidden/>
          </w:rPr>
          <w:fldChar w:fldCharType="begin"/>
        </w:r>
        <w:r>
          <w:rPr>
            <w:noProof/>
            <w:webHidden/>
          </w:rPr>
          <w:instrText xml:space="preserve"> PAGEREF _Toc70062666 \h </w:instrText>
        </w:r>
      </w:ins>
      <w:r>
        <w:rPr>
          <w:noProof/>
          <w:webHidden/>
        </w:rPr>
      </w:r>
      <w:r>
        <w:rPr>
          <w:noProof/>
          <w:webHidden/>
        </w:rPr>
        <w:fldChar w:fldCharType="separate"/>
      </w:r>
      <w:ins w:id="372" w:author="Kerchner, Jeffrey" w:date="2021-04-23T09:27:00Z">
        <w:r>
          <w:rPr>
            <w:noProof/>
            <w:webHidden/>
          </w:rPr>
          <w:t>67</w:t>
        </w:r>
        <w:r>
          <w:rPr>
            <w:noProof/>
            <w:webHidden/>
          </w:rPr>
          <w:fldChar w:fldCharType="end"/>
        </w:r>
        <w:r w:rsidRPr="000855B4">
          <w:rPr>
            <w:rStyle w:val="Hyperlink"/>
            <w:noProof/>
          </w:rPr>
          <w:fldChar w:fldCharType="end"/>
        </w:r>
      </w:ins>
    </w:p>
    <w:p w14:paraId="6904F30E" w14:textId="0D6E3881" w:rsidR="00A9474E" w:rsidRDefault="00A9474E">
      <w:pPr>
        <w:pStyle w:val="TOC2"/>
        <w:tabs>
          <w:tab w:val="left" w:pos="720"/>
        </w:tabs>
        <w:rPr>
          <w:ins w:id="373" w:author="Kerchner, Jeffrey" w:date="2021-04-23T09:27:00Z"/>
          <w:rFonts w:asciiTheme="minorHAnsi" w:eastAsiaTheme="minorEastAsia" w:hAnsiTheme="minorHAnsi" w:cstheme="minorBidi"/>
          <w:caps w:val="0"/>
          <w:noProof/>
          <w:sz w:val="22"/>
          <w:szCs w:val="22"/>
        </w:rPr>
      </w:pPr>
      <w:ins w:id="374"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"_Toc70062667"</w:instrText>
        </w:r>
        <w:r w:rsidRPr="000855B4">
          <w:rPr>
            <w:rStyle w:val="Hyperlink"/>
            <w:noProof/>
          </w:rPr>
          <w:instrText xml:space="preserve"> </w:instrText>
        </w:r>
        <w:r w:rsidRPr="000855B4">
          <w:rPr>
            <w:rStyle w:val="Hyperlink"/>
            <w:noProof/>
          </w:rPr>
          <w:fldChar w:fldCharType="separate"/>
        </w:r>
        <w:r w:rsidRPr="000855B4">
          <w:rPr>
            <w:rStyle w:val="Hyperlink"/>
            <w:rFonts w:cs="Arial"/>
            <w:noProof/>
          </w:rPr>
          <w:t>2.5</w:t>
        </w:r>
        <w:r>
          <w:rPr>
            <w:rFonts w:asciiTheme="minorHAnsi" w:eastAsiaTheme="minorEastAsia" w:hAnsiTheme="minorHAnsi" w:cstheme="minorBidi"/>
            <w:caps w:val="0"/>
            <w:noProof/>
            <w:sz w:val="22"/>
            <w:szCs w:val="22"/>
          </w:rPr>
          <w:tab/>
        </w:r>
        <w:r w:rsidRPr="000855B4">
          <w:rPr>
            <w:rStyle w:val="Hyperlink"/>
            <w:rFonts w:cs="Arial"/>
            <w:noProof/>
          </w:rPr>
          <w:t>MACBRIDE PRINCIPLES</w:t>
        </w:r>
        <w:r>
          <w:rPr>
            <w:noProof/>
            <w:webHidden/>
          </w:rPr>
          <w:tab/>
        </w:r>
        <w:r>
          <w:rPr>
            <w:noProof/>
            <w:webHidden/>
          </w:rPr>
          <w:fldChar w:fldCharType="begin"/>
        </w:r>
        <w:r>
          <w:rPr>
            <w:noProof/>
            <w:webHidden/>
          </w:rPr>
          <w:instrText xml:space="preserve"> PAGEREF _Toc70062667 \h </w:instrText>
        </w:r>
      </w:ins>
      <w:r>
        <w:rPr>
          <w:noProof/>
          <w:webHidden/>
        </w:rPr>
      </w:r>
      <w:r>
        <w:rPr>
          <w:noProof/>
          <w:webHidden/>
        </w:rPr>
        <w:fldChar w:fldCharType="separate"/>
      </w:r>
      <w:ins w:id="375" w:author="Kerchner, Jeffrey" w:date="2021-04-23T09:27:00Z">
        <w:r>
          <w:rPr>
            <w:noProof/>
            <w:webHidden/>
          </w:rPr>
          <w:t>67</w:t>
        </w:r>
        <w:r>
          <w:rPr>
            <w:noProof/>
            <w:webHidden/>
          </w:rPr>
          <w:fldChar w:fldCharType="end"/>
        </w:r>
        <w:r w:rsidRPr="000855B4">
          <w:rPr>
            <w:rStyle w:val="Hyperlink"/>
            <w:noProof/>
          </w:rPr>
          <w:fldChar w:fldCharType="end"/>
        </w:r>
      </w:ins>
    </w:p>
    <w:p w14:paraId="7DED4A8E" w14:textId="3645FA39" w:rsidR="00A9474E" w:rsidRDefault="00A9474E">
      <w:pPr>
        <w:pStyle w:val="TOC2"/>
        <w:tabs>
          <w:tab w:val="left" w:pos="720"/>
        </w:tabs>
        <w:rPr>
          <w:ins w:id="376" w:author="Kerchner, Jeffrey" w:date="2021-04-23T09:27:00Z"/>
          <w:rFonts w:asciiTheme="minorHAnsi" w:eastAsiaTheme="minorEastAsia" w:hAnsiTheme="minorHAnsi" w:cstheme="minorBidi"/>
          <w:caps w:val="0"/>
          <w:noProof/>
          <w:sz w:val="22"/>
          <w:szCs w:val="22"/>
        </w:rPr>
      </w:pPr>
      <w:ins w:id="377"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"_Toc70062668"</w:instrText>
        </w:r>
        <w:r w:rsidRPr="000855B4">
          <w:rPr>
            <w:rStyle w:val="Hyperlink"/>
            <w:noProof/>
          </w:rPr>
          <w:instrText xml:space="preserve"> </w:instrText>
        </w:r>
        <w:r w:rsidRPr="000855B4">
          <w:rPr>
            <w:rStyle w:val="Hyperlink"/>
            <w:noProof/>
          </w:rPr>
          <w:fldChar w:fldCharType="separate"/>
        </w:r>
        <w:r w:rsidRPr="000855B4">
          <w:rPr>
            <w:rStyle w:val="Hyperlink"/>
            <w:rFonts w:cs="Arial"/>
            <w:noProof/>
          </w:rPr>
          <w:t>2.6</w:t>
        </w:r>
        <w:r>
          <w:rPr>
            <w:rFonts w:asciiTheme="minorHAnsi" w:eastAsiaTheme="minorEastAsia" w:hAnsiTheme="minorHAnsi" w:cstheme="minorBidi"/>
            <w:caps w:val="0"/>
            <w:noProof/>
            <w:sz w:val="22"/>
            <w:szCs w:val="22"/>
          </w:rPr>
          <w:tab/>
        </w:r>
        <w:r w:rsidRPr="000855B4">
          <w:rPr>
            <w:rStyle w:val="Hyperlink"/>
            <w:rFonts w:cs="Arial"/>
            <w:noProof/>
          </w:rPr>
          <w:t>PAY TO PLAY PROHIBITIONS</w:t>
        </w:r>
        <w:r>
          <w:rPr>
            <w:noProof/>
            <w:webHidden/>
          </w:rPr>
          <w:tab/>
        </w:r>
        <w:r>
          <w:rPr>
            <w:noProof/>
            <w:webHidden/>
          </w:rPr>
          <w:fldChar w:fldCharType="begin"/>
        </w:r>
        <w:r>
          <w:rPr>
            <w:noProof/>
            <w:webHidden/>
          </w:rPr>
          <w:instrText xml:space="preserve"> PAGEREF _Toc70062668 \h </w:instrText>
        </w:r>
      </w:ins>
      <w:r>
        <w:rPr>
          <w:noProof/>
          <w:webHidden/>
        </w:rPr>
      </w:r>
      <w:r>
        <w:rPr>
          <w:noProof/>
          <w:webHidden/>
        </w:rPr>
        <w:fldChar w:fldCharType="separate"/>
      </w:r>
      <w:ins w:id="378" w:author="Kerchner, Jeffrey" w:date="2021-04-23T09:27:00Z">
        <w:r>
          <w:rPr>
            <w:noProof/>
            <w:webHidden/>
          </w:rPr>
          <w:t>67</w:t>
        </w:r>
        <w:r>
          <w:rPr>
            <w:noProof/>
            <w:webHidden/>
          </w:rPr>
          <w:fldChar w:fldCharType="end"/>
        </w:r>
        <w:r w:rsidRPr="000855B4">
          <w:rPr>
            <w:rStyle w:val="Hyperlink"/>
            <w:noProof/>
          </w:rPr>
          <w:fldChar w:fldCharType="end"/>
        </w:r>
      </w:ins>
    </w:p>
    <w:p w14:paraId="13522E10" w14:textId="7F91365E" w:rsidR="00A9474E" w:rsidRDefault="00A9474E">
      <w:pPr>
        <w:pStyle w:val="TOC2"/>
        <w:tabs>
          <w:tab w:val="left" w:pos="720"/>
        </w:tabs>
        <w:rPr>
          <w:ins w:id="379" w:author="Kerchner, Jeffrey" w:date="2021-04-23T09:27:00Z"/>
          <w:rFonts w:asciiTheme="minorHAnsi" w:eastAsiaTheme="minorEastAsia" w:hAnsiTheme="minorHAnsi" w:cstheme="minorBidi"/>
          <w:caps w:val="0"/>
          <w:noProof/>
          <w:sz w:val="22"/>
          <w:szCs w:val="22"/>
        </w:rPr>
      </w:pPr>
      <w:ins w:id="380"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"_Toc70062669"</w:instrText>
        </w:r>
        <w:r w:rsidRPr="000855B4">
          <w:rPr>
            <w:rStyle w:val="Hyperlink"/>
            <w:noProof/>
          </w:rPr>
          <w:instrText xml:space="preserve"> </w:instrText>
        </w:r>
        <w:r w:rsidRPr="000855B4">
          <w:rPr>
            <w:rStyle w:val="Hyperlink"/>
            <w:noProof/>
          </w:rPr>
          <w:fldChar w:fldCharType="separate"/>
        </w:r>
        <w:r w:rsidRPr="000855B4">
          <w:rPr>
            <w:rStyle w:val="Hyperlink"/>
            <w:rFonts w:cs="Arial"/>
            <w:noProof/>
          </w:rPr>
          <w:t>2.7</w:t>
        </w:r>
        <w:r>
          <w:rPr>
            <w:rFonts w:asciiTheme="minorHAnsi" w:eastAsiaTheme="minorEastAsia" w:hAnsiTheme="minorHAnsi" w:cstheme="minorBidi"/>
            <w:caps w:val="0"/>
            <w:noProof/>
            <w:sz w:val="22"/>
            <w:szCs w:val="22"/>
          </w:rPr>
          <w:tab/>
        </w:r>
        <w:r w:rsidRPr="000855B4">
          <w:rPr>
            <w:rStyle w:val="Hyperlink"/>
            <w:rFonts w:cs="Arial"/>
            <w:noProof/>
          </w:rPr>
          <w:t>POLITICAL CONTRIBUTION DISCLOSURE</w:t>
        </w:r>
        <w:r>
          <w:rPr>
            <w:noProof/>
            <w:webHidden/>
          </w:rPr>
          <w:tab/>
        </w:r>
        <w:r>
          <w:rPr>
            <w:noProof/>
            <w:webHidden/>
          </w:rPr>
          <w:fldChar w:fldCharType="begin"/>
        </w:r>
        <w:r>
          <w:rPr>
            <w:noProof/>
            <w:webHidden/>
          </w:rPr>
          <w:instrText xml:space="preserve"> PAGEREF _Toc70062669 \h </w:instrText>
        </w:r>
      </w:ins>
      <w:r>
        <w:rPr>
          <w:noProof/>
          <w:webHidden/>
        </w:rPr>
      </w:r>
      <w:r>
        <w:rPr>
          <w:noProof/>
          <w:webHidden/>
        </w:rPr>
        <w:fldChar w:fldCharType="separate"/>
      </w:r>
      <w:ins w:id="381" w:author="Kerchner, Jeffrey" w:date="2021-04-23T09:27:00Z">
        <w:r>
          <w:rPr>
            <w:noProof/>
            <w:webHidden/>
          </w:rPr>
          <w:t>68</w:t>
        </w:r>
        <w:r>
          <w:rPr>
            <w:noProof/>
            <w:webHidden/>
          </w:rPr>
          <w:fldChar w:fldCharType="end"/>
        </w:r>
        <w:r w:rsidRPr="000855B4">
          <w:rPr>
            <w:rStyle w:val="Hyperlink"/>
            <w:noProof/>
          </w:rPr>
          <w:fldChar w:fldCharType="end"/>
        </w:r>
      </w:ins>
    </w:p>
    <w:p w14:paraId="52BDD4AF" w14:textId="4530FC7D" w:rsidR="00A9474E" w:rsidRDefault="00A9474E">
      <w:pPr>
        <w:pStyle w:val="TOC2"/>
        <w:tabs>
          <w:tab w:val="left" w:pos="720"/>
        </w:tabs>
        <w:rPr>
          <w:ins w:id="382" w:author="Kerchner, Jeffrey" w:date="2021-04-23T09:27:00Z"/>
          <w:rFonts w:asciiTheme="minorHAnsi" w:eastAsiaTheme="minorEastAsia" w:hAnsiTheme="minorHAnsi" w:cstheme="minorBidi"/>
          <w:caps w:val="0"/>
          <w:noProof/>
          <w:sz w:val="22"/>
          <w:szCs w:val="22"/>
        </w:rPr>
      </w:pPr>
      <w:ins w:id="383"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"_Toc70062670"</w:instrText>
        </w:r>
        <w:r w:rsidRPr="000855B4">
          <w:rPr>
            <w:rStyle w:val="Hyperlink"/>
            <w:noProof/>
          </w:rPr>
          <w:instrText xml:space="preserve"> </w:instrText>
        </w:r>
        <w:r w:rsidRPr="000855B4">
          <w:rPr>
            <w:rStyle w:val="Hyperlink"/>
            <w:noProof/>
          </w:rPr>
          <w:fldChar w:fldCharType="separate"/>
        </w:r>
        <w:r w:rsidRPr="000855B4">
          <w:rPr>
            <w:rStyle w:val="Hyperlink"/>
            <w:rFonts w:cs="Arial"/>
            <w:noProof/>
          </w:rPr>
          <w:t>2.8</w:t>
        </w:r>
        <w:r>
          <w:rPr>
            <w:rFonts w:asciiTheme="minorHAnsi" w:eastAsiaTheme="minorEastAsia" w:hAnsiTheme="minorHAnsi" w:cstheme="minorBidi"/>
            <w:caps w:val="0"/>
            <w:noProof/>
            <w:sz w:val="22"/>
            <w:szCs w:val="22"/>
          </w:rPr>
          <w:tab/>
        </w:r>
        <w:r w:rsidRPr="000855B4">
          <w:rPr>
            <w:rStyle w:val="Hyperlink"/>
            <w:rFonts w:cs="Arial"/>
            <w:noProof/>
          </w:rPr>
          <w:t>STANDARDS PROHIBITING CONFLICTS OF INTEREST</w:t>
        </w:r>
        <w:r>
          <w:rPr>
            <w:noProof/>
            <w:webHidden/>
          </w:rPr>
          <w:tab/>
        </w:r>
        <w:r>
          <w:rPr>
            <w:noProof/>
            <w:webHidden/>
          </w:rPr>
          <w:fldChar w:fldCharType="begin"/>
        </w:r>
        <w:r>
          <w:rPr>
            <w:noProof/>
            <w:webHidden/>
          </w:rPr>
          <w:instrText xml:space="preserve"> PAGEREF _Toc70062670 \h </w:instrText>
        </w:r>
      </w:ins>
      <w:r>
        <w:rPr>
          <w:noProof/>
          <w:webHidden/>
        </w:rPr>
      </w:r>
      <w:r>
        <w:rPr>
          <w:noProof/>
          <w:webHidden/>
        </w:rPr>
        <w:fldChar w:fldCharType="separate"/>
      </w:r>
      <w:ins w:id="384" w:author="Kerchner, Jeffrey" w:date="2021-04-23T09:27:00Z">
        <w:r>
          <w:rPr>
            <w:noProof/>
            <w:webHidden/>
          </w:rPr>
          <w:t>68</w:t>
        </w:r>
        <w:r>
          <w:rPr>
            <w:noProof/>
            <w:webHidden/>
          </w:rPr>
          <w:fldChar w:fldCharType="end"/>
        </w:r>
        <w:r w:rsidRPr="000855B4">
          <w:rPr>
            <w:rStyle w:val="Hyperlink"/>
            <w:noProof/>
          </w:rPr>
          <w:fldChar w:fldCharType="end"/>
        </w:r>
      </w:ins>
    </w:p>
    <w:p w14:paraId="5795123E" w14:textId="03A3F588" w:rsidR="00A9474E" w:rsidRDefault="00A9474E">
      <w:pPr>
        <w:pStyle w:val="TOC2"/>
        <w:tabs>
          <w:tab w:val="left" w:pos="720"/>
        </w:tabs>
        <w:rPr>
          <w:ins w:id="385" w:author="Kerchner, Jeffrey" w:date="2021-04-23T09:27:00Z"/>
          <w:rFonts w:asciiTheme="minorHAnsi" w:eastAsiaTheme="minorEastAsia" w:hAnsiTheme="minorHAnsi" w:cstheme="minorBidi"/>
          <w:caps w:val="0"/>
          <w:noProof/>
          <w:sz w:val="22"/>
          <w:szCs w:val="22"/>
        </w:rPr>
      </w:pPr>
      <w:ins w:id="386"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"_Toc70062671"</w:instrText>
        </w:r>
        <w:r w:rsidRPr="000855B4">
          <w:rPr>
            <w:rStyle w:val="Hyperlink"/>
            <w:noProof/>
          </w:rPr>
          <w:instrText xml:space="preserve"> </w:instrText>
        </w:r>
        <w:r w:rsidRPr="000855B4">
          <w:rPr>
            <w:rStyle w:val="Hyperlink"/>
            <w:noProof/>
          </w:rPr>
          <w:fldChar w:fldCharType="separate"/>
        </w:r>
        <w:r w:rsidRPr="000855B4">
          <w:rPr>
            <w:rStyle w:val="Hyperlink"/>
            <w:rFonts w:cs="Arial"/>
            <w:noProof/>
          </w:rPr>
          <w:t>2.9</w:t>
        </w:r>
        <w:r>
          <w:rPr>
            <w:rFonts w:asciiTheme="minorHAnsi" w:eastAsiaTheme="minorEastAsia" w:hAnsiTheme="minorHAnsi" w:cstheme="minorBidi"/>
            <w:caps w:val="0"/>
            <w:noProof/>
            <w:sz w:val="22"/>
            <w:szCs w:val="22"/>
          </w:rPr>
          <w:tab/>
        </w:r>
        <w:r w:rsidRPr="000855B4">
          <w:rPr>
            <w:rStyle w:val="Hyperlink"/>
            <w:rFonts w:cs="Arial"/>
            <w:noProof/>
          </w:rPr>
          <w:t>NOTICE TO ALL CONTRACTORS SET-OFF FOR STATE TAX NOTICE</w:t>
        </w:r>
        <w:r>
          <w:rPr>
            <w:noProof/>
            <w:webHidden/>
          </w:rPr>
          <w:tab/>
        </w:r>
        <w:r>
          <w:rPr>
            <w:noProof/>
            <w:webHidden/>
          </w:rPr>
          <w:fldChar w:fldCharType="begin"/>
        </w:r>
        <w:r>
          <w:rPr>
            <w:noProof/>
            <w:webHidden/>
          </w:rPr>
          <w:instrText xml:space="preserve"> PAGEREF _Toc70062671 \h </w:instrText>
        </w:r>
      </w:ins>
      <w:r>
        <w:rPr>
          <w:noProof/>
          <w:webHidden/>
        </w:rPr>
      </w:r>
      <w:r>
        <w:rPr>
          <w:noProof/>
          <w:webHidden/>
        </w:rPr>
        <w:fldChar w:fldCharType="separate"/>
      </w:r>
      <w:ins w:id="387" w:author="Kerchner, Jeffrey" w:date="2021-04-23T09:27:00Z">
        <w:r>
          <w:rPr>
            <w:noProof/>
            <w:webHidden/>
          </w:rPr>
          <w:t>69</w:t>
        </w:r>
        <w:r>
          <w:rPr>
            <w:noProof/>
            <w:webHidden/>
          </w:rPr>
          <w:fldChar w:fldCharType="end"/>
        </w:r>
        <w:r w:rsidRPr="000855B4">
          <w:rPr>
            <w:rStyle w:val="Hyperlink"/>
            <w:noProof/>
          </w:rPr>
          <w:fldChar w:fldCharType="end"/>
        </w:r>
      </w:ins>
    </w:p>
    <w:p w14:paraId="0CE9B81B" w14:textId="6BFEC175" w:rsidR="00A9474E" w:rsidRDefault="00A9474E">
      <w:pPr>
        <w:pStyle w:val="TOC2"/>
        <w:tabs>
          <w:tab w:val="left" w:pos="1200"/>
        </w:tabs>
        <w:rPr>
          <w:ins w:id="388" w:author="Kerchner, Jeffrey" w:date="2021-04-23T09:27:00Z"/>
          <w:rFonts w:asciiTheme="minorHAnsi" w:eastAsiaTheme="minorEastAsia" w:hAnsiTheme="minorHAnsi" w:cstheme="minorBidi"/>
          <w:caps w:val="0"/>
          <w:noProof/>
          <w:sz w:val="22"/>
          <w:szCs w:val="22"/>
        </w:rPr>
      </w:pPr>
      <w:ins w:id="389"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"_Toc70062672"</w:instrText>
        </w:r>
        <w:r w:rsidRPr="000855B4">
          <w:rPr>
            <w:rStyle w:val="Hyperlink"/>
            <w:noProof/>
          </w:rPr>
          <w:instrText xml:space="preserve"> </w:instrText>
        </w:r>
        <w:r w:rsidRPr="000855B4">
          <w:rPr>
            <w:rStyle w:val="Hyperlink"/>
            <w:noProof/>
          </w:rPr>
          <w:fldChar w:fldCharType="separate"/>
        </w:r>
        <w:r w:rsidRPr="000855B4">
          <w:rPr>
            <w:rStyle w:val="Hyperlink"/>
            <w:rFonts w:cs="Arial"/>
            <w:noProof/>
          </w:rPr>
          <w:t>2.10</w:t>
        </w:r>
        <w:r>
          <w:rPr>
            <w:rFonts w:asciiTheme="minorHAnsi" w:eastAsiaTheme="minorEastAsia" w:hAnsiTheme="minorHAnsi" w:cstheme="minorBidi"/>
            <w:caps w:val="0"/>
            <w:noProof/>
            <w:sz w:val="22"/>
            <w:szCs w:val="22"/>
          </w:rPr>
          <w:tab/>
        </w:r>
        <w:r w:rsidRPr="000855B4">
          <w:rPr>
            <w:rStyle w:val="Hyperlink"/>
            <w:rFonts w:cs="Arial"/>
            <w:noProof/>
          </w:rPr>
          <w:t>COMPLIANCE - LAWS</w:t>
        </w:r>
        <w:r>
          <w:rPr>
            <w:noProof/>
            <w:webHidden/>
          </w:rPr>
          <w:tab/>
        </w:r>
        <w:r>
          <w:rPr>
            <w:noProof/>
            <w:webHidden/>
          </w:rPr>
          <w:fldChar w:fldCharType="begin"/>
        </w:r>
        <w:r>
          <w:rPr>
            <w:noProof/>
            <w:webHidden/>
          </w:rPr>
          <w:instrText xml:space="preserve"> PAGEREF _Toc70062672 \h </w:instrText>
        </w:r>
      </w:ins>
      <w:r>
        <w:rPr>
          <w:noProof/>
          <w:webHidden/>
        </w:rPr>
      </w:r>
      <w:r>
        <w:rPr>
          <w:noProof/>
          <w:webHidden/>
        </w:rPr>
        <w:fldChar w:fldCharType="separate"/>
      </w:r>
      <w:ins w:id="390" w:author="Kerchner, Jeffrey" w:date="2021-04-23T09:27:00Z">
        <w:r>
          <w:rPr>
            <w:noProof/>
            <w:webHidden/>
          </w:rPr>
          <w:t>69</w:t>
        </w:r>
        <w:r>
          <w:rPr>
            <w:noProof/>
            <w:webHidden/>
          </w:rPr>
          <w:fldChar w:fldCharType="end"/>
        </w:r>
        <w:r w:rsidRPr="000855B4">
          <w:rPr>
            <w:rStyle w:val="Hyperlink"/>
            <w:noProof/>
          </w:rPr>
          <w:fldChar w:fldCharType="end"/>
        </w:r>
      </w:ins>
    </w:p>
    <w:p w14:paraId="7D48A6A4" w14:textId="4B36CAF2" w:rsidR="00A9474E" w:rsidRDefault="00A9474E">
      <w:pPr>
        <w:pStyle w:val="TOC2"/>
        <w:tabs>
          <w:tab w:val="left" w:pos="1200"/>
        </w:tabs>
        <w:rPr>
          <w:ins w:id="391" w:author="Kerchner, Jeffrey" w:date="2021-04-23T09:27:00Z"/>
          <w:rFonts w:asciiTheme="minorHAnsi" w:eastAsiaTheme="minorEastAsia" w:hAnsiTheme="minorHAnsi" w:cstheme="minorBidi"/>
          <w:caps w:val="0"/>
          <w:noProof/>
          <w:sz w:val="22"/>
          <w:szCs w:val="22"/>
        </w:rPr>
      </w:pPr>
      <w:ins w:id="392"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"_Toc70062673"</w:instrText>
        </w:r>
        <w:r w:rsidRPr="000855B4">
          <w:rPr>
            <w:rStyle w:val="Hyperlink"/>
            <w:noProof/>
          </w:rPr>
          <w:instrText xml:space="preserve"> </w:instrText>
        </w:r>
        <w:r w:rsidRPr="000855B4">
          <w:rPr>
            <w:rStyle w:val="Hyperlink"/>
            <w:noProof/>
          </w:rPr>
          <w:fldChar w:fldCharType="separate"/>
        </w:r>
        <w:r w:rsidRPr="000855B4">
          <w:rPr>
            <w:rStyle w:val="Hyperlink"/>
            <w:rFonts w:cs="Arial"/>
            <w:noProof/>
          </w:rPr>
          <w:t>2.11</w:t>
        </w:r>
        <w:r>
          <w:rPr>
            <w:rFonts w:asciiTheme="minorHAnsi" w:eastAsiaTheme="minorEastAsia" w:hAnsiTheme="minorHAnsi" w:cstheme="minorBidi"/>
            <w:caps w:val="0"/>
            <w:noProof/>
            <w:sz w:val="22"/>
            <w:szCs w:val="22"/>
          </w:rPr>
          <w:tab/>
        </w:r>
        <w:r w:rsidRPr="000855B4">
          <w:rPr>
            <w:rStyle w:val="Hyperlink"/>
            <w:rFonts w:cs="Arial"/>
            <w:noProof/>
          </w:rPr>
          <w:t>COMPLIANCE - STATE LAWS</w:t>
        </w:r>
        <w:r>
          <w:rPr>
            <w:noProof/>
            <w:webHidden/>
          </w:rPr>
          <w:tab/>
        </w:r>
        <w:r>
          <w:rPr>
            <w:noProof/>
            <w:webHidden/>
          </w:rPr>
          <w:fldChar w:fldCharType="begin"/>
        </w:r>
        <w:r>
          <w:rPr>
            <w:noProof/>
            <w:webHidden/>
          </w:rPr>
          <w:instrText xml:space="preserve"> PAGEREF _Toc70062673 \h </w:instrText>
        </w:r>
      </w:ins>
      <w:r>
        <w:rPr>
          <w:noProof/>
          <w:webHidden/>
        </w:rPr>
      </w:r>
      <w:r>
        <w:rPr>
          <w:noProof/>
          <w:webHidden/>
        </w:rPr>
        <w:fldChar w:fldCharType="separate"/>
      </w:r>
      <w:ins w:id="393" w:author="Kerchner, Jeffrey" w:date="2021-04-23T09:27:00Z">
        <w:r>
          <w:rPr>
            <w:noProof/>
            <w:webHidden/>
          </w:rPr>
          <w:t>69</w:t>
        </w:r>
        <w:r>
          <w:rPr>
            <w:noProof/>
            <w:webHidden/>
          </w:rPr>
          <w:fldChar w:fldCharType="end"/>
        </w:r>
        <w:r w:rsidRPr="000855B4">
          <w:rPr>
            <w:rStyle w:val="Hyperlink"/>
            <w:noProof/>
          </w:rPr>
          <w:fldChar w:fldCharType="end"/>
        </w:r>
      </w:ins>
    </w:p>
    <w:p w14:paraId="672DE2AD" w14:textId="102E52FE" w:rsidR="00A9474E" w:rsidRDefault="00A9474E">
      <w:pPr>
        <w:pStyle w:val="TOC2"/>
        <w:tabs>
          <w:tab w:val="left" w:pos="1200"/>
        </w:tabs>
        <w:rPr>
          <w:ins w:id="394" w:author="Kerchner, Jeffrey" w:date="2021-04-23T09:27:00Z"/>
          <w:rFonts w:asciiTheme="minorHAnsi" w:eastAsiaTheme="minorEastAsia" w:hAnsiTheme="minorHAnsi" w:cstheme="minorBidi"/>
          <w:caps w:val="0"/>
          <w:noProof/>
          <w:sz w:val="22"/>
          <w:szCs w:val="22"/>
        </w:rPr>
      </w:pPr>
      <w:ins w:id="395"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"_Toc70062674"</w:instrText>
        </w:r>
        <w:r w:rsidRPr="000855B4">
          <w:rPr>
            <w:rStyle w:val="Hyperlink"/>
            <w:noProof/>
          </w:rPr>
          <w:instrText xml:space="preserve"> </w:instrText>
        </w:r>
        <w:r w:rsidRPr="000855B4">
          <w:rPr>
            <w:rStyle w:val="Hyperlink"/>
            <w:noProof/>
          </w:rPr>
          <w:fldChar w:fldCharType="separate"/>
        </w:r>
        <w:r w:rsidRPr="000855B4">
          <w:rPr>
            <w:rStyle w:val="Hyperlink"/>
            <w:rFonts w:cs="Arial"/>
            <w:noProof/>
          </w:rPr>
          <w:t>2.12</w:t>
        </w:r>
        <w:r>
          <w:rPr>
            <w:rFonts w:asciiTheme="minorHAnsi" w:eastAsiaTheme="minorEastAsia" w:hAnsiTheme="minorHAnsi" w:cstheme="minorBidi"/>
            <w:caps w:val="0"/>
            <w:noProof/>
            <w:sz w:val="22"/>
            <w:szCs w:val="22"/>
          </w:rPr>
          <w:tab/>
        </w:r>
        <w:r w:rsidRPr="000855B4">
          <w:rPr>
            <w:rStyle w:val="Hyperlink"/>
            <w:rFonts w:cs="Arial"/>
            <w:noProof/>
          </w:rPr>
          <w:t>WARRANTY OF NO SOLICITATION ON COMMISSION OR CONTINGENT FEE BASIS</w:t>
        </w:r>
        <w:r>
          <w:rPr>
            <w:noProof/>
            <w:webHidden/>
          </w:rPr>
          <w:tab/>
        </w:r>
        <w:r>
          <w:rPr>
            <w:noProof/>
            <w:webHidden/>
          </w:rPr>
          <w:fldChar w:fldCharType="begin"/>
        </w:r>
        <w:r>
          <w:rPr>
            <w:noProof/>
            <w:webHidden/>
          </w:rPr>
          <w:instrText xml:space="preserve"> PAGEREF _Toc70062674 \h </w:instrText>
        </w:r>
      </w:ins>
      <w:r>
        <w:rPr>
          <w:noProof/>
          <w:webHidden/>
        </w:rPr>
      </w:r>
      <w:r>
        <w:rPr>
          <w:noProof/>
          <w:webHidden/>
        </w:rPr>
        <w:fldChar w:fldCharType="separate"/>
      </w:r>
      <w:ins w:id="396" w:author="Kerchner, Jeffrey" w:date="2021-04-23T09:27:00Z">
        <w:r>
          <w:rPr>
            <w:noProof/>
            <w:webHidden/>
          </w:rPr>
          <w:t>69</w:t>
        </w:r>
        <w:r>
          <w:rPr>
            <w:noProof/>
            <w:webHidden/>
          </w:rPr>
          <w:fldChar w:fldCharType="end"/>
        </w:r>
        <w:r w:rsidRPr="000855B4">
          <w:rPr>
            <w:rStyle w:val="Hyperlink"/>
            <w:noProof/>
          </w:rPr>
          <w:fldChar w:fldCharType="end"/>
        </w:r>
      </w:ins>
    </w:p>
    <w:p w14:paraId="665E05D9" w14:textId="52B6397A" w:rsidR="00A9474E" w:rsidRDefault="00A9474E">
      <w:pPr>
        <w:pStyle w:val="TOC2"/>
        <w:tabs>
          <w:tab w:val="left" w:pos="720"/>
        </w:tabs>
        <w:rPr>
          <w:ins w:id="397" w:author="Kerchner, Jeffrey" w:date="2021-04-23T09:27:00Z"/>
          <w:rFonts w:asciiTheme="minorHAnsi" w:eastAsiaTheme="minorEastAsia" w:hAnsiTheme="minorHAnsi" w:cstheme="minorBidi"/>
          <w:caps w:val="0"/>
          <w:noProof/>
          <w:sz w:val="22"/>
          <w:szCs w:val="22"/>
        </w:rPr>
      </w:pPr>
      <w:ins w:id="398"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"_Toc70062675"</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3.</w:t>
        </w:r>
        <w:r>
          <w:rPr>
            <w:rFonts w:asciiTheme="minorHAnsi" w:eastAsiaTheme="minorEastAsia" w:hAnsiTheme="minorHAnsi" w:cstheme="minorBidi"/>
            <w:caps w:val="0"/>
            <w:noProof/>
            <w:sz w:val="22"/>
            <w:szCs w:val="22"/>
          </w:rPr>
          <w:tab/>
        </w:r>
        <w:r w:rsidRPr="000855B4">
          <w:rPr>
            <w:rStyle w:val="Hyperlink"/>
            <w:b/>
            <w:bCs/>
            <w:noProof/>
          </w:rPr>
          <w:t>STATE LAW REQUIRING MANDATORY COMPLIANCE BY CONTRACTORS UNDER CIRCUMSTANCES SET FORTH IN LAW OR BASED ON THE TYPE OF CONTRACT</w:t>
        </w:r>
        <w:r>
          <w:rPr>
            <w:noProof/>
            <w:webHidden/>
          </w:rPr>
          <w:tab/>
        </w:r>
        <w:r>
          <w:rPr>
            <w:noProof/>
            <w:webHidden/>
          </w:rPr>
          <w:fldChar w:fldCharType="begin"/>
        </w:r>
        <w:r>
          <w:rPr>
            <w:noProof/>
            <w:webHidden/>
          </w:rPr>
          <w:instrText xml:space="preserve"> PAGEREF _Toc70062675 \h </w:instrText>
        </w:r>
      </w:ins>
      <w:r>
        <w:rPr>
          <w:noProof/>
          <w:webHidden/>
        </w:rPr>
      </w:r>
      <w:r>
        <w:rPr>
          <w:noProof/>
          <w:webHidden/>
        </w:rPr>
        <w:fldChar w:fldCharType="separate"/>
      </w:r>
      <w:ins w:id="399" w:author="Kerchner, Jeffrey" w:date="2021-04-23T09:27:00Z">
        <w:r>
          <w:rPr>
            <w:noProof/>
            <w:webHidden/>
          </w:rPr>
          <w:t>69</w:t>
        </w:r>
        <w:r>
          <w:rPr>
            <w:noProof/>
            <w:webHidden/>
          </w:rPr>
          <w:fldChar w:fldCharType="end"/>
        </w:r>
        <w:r w:rsidRPr="000855B4">
          <w:rPr>
            <w:rStyle w:val="Hyperlink"/>
            <w:noProof/>
          </w:rPr>
          <w:fldChar w:fldCharType="end"/>
        </w:r>
      </w:ins>
    </w:p>
    <w:p w14:paraId="40135177" w14:textId="4FD5875C" w:rsidR="00A9474E" w:rsidRDefault="00A9474E">
      <w:pPr>
        <w:pStyle w:val="TOC2"/>
        <w:tabs>
          <w:tab w:val="left" w:pos="720"/>
        </w:tabs>
        <w:rPr>
          <w:ins w:id="400" w:author="Kerchner, Jeffrey" w:date="2021-04-23T09:27:00Z"/>
          <w:rFonts w:asciiTheme="minorHAnsi" w:eastAsiaTheme="minorEastAsia" w:hAnsiTheme="minorHAnsi" w:cstheme="minorBidi"/>
          <w:caps w:val="0"/>
          <w:noProof/>
          <w:sz w:val="22"/>
          <w:szCs w:val="22"/>
        </w:rPr>
      </w:pPr>
      <w:ins w:id="401"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"_Toc70062676"</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3.1</w:t>
        </w:r>
        <w:r>
          <w:rPr>
            <w:rFonts w:asciiTheme="minorHAnsi" w:eastAsiaTheme="minorEastAsia" w:hAnsiTheme="minorHAnsi" w:cstheme="minorBidi"/>
            <w:caps w:val="0"/>
            <w:noProof/>
            <w:sz w:val="22"/>
            <w:szCs w:val="22"/>
          </w:rPr>
          <w:tab/>
        </w:r>
        <w:r w:rsidRPr="000855B4">
          <w:rPr>
            <w:rStyle w:val="Hyperlink"/>
            <w:b/>
            <w:bCs/>
            <w:noProof/>
          </w:rPr>
          <w:t>COMPLIANCE - CODES</w:t>
        </w:r>
        <w:r>
          <w:rPr>
            <w:noProof/>
            <w:webHidden/>
          </w:rPr>
          <w:tab/>
        </w:r>
        <w:r>
          <w:rPr>
            <w:noProof/>
            <w:webHidden/>
          </w:rPr>
          <w:fldChar w:fldCharType="begin"/>
        </w:r>
        <w:r>
          <w:rPr>
            <w:noProof/>
            <w:webHidden/>
          </w:rPr>
          <w:instrText xml:space="preserve"> PAGEREF _Toc70062676 \h </w:instrText>
        </w:r>
      </w:ins>
      <w:r>
        <w:rPr>
          <w:noProof/>
          <w:webHidden/>
        </w:rPr>
      </w:r>
      <w:r>
        <w:rPr>
          <w:noProof/>
          <w:webHidden/>
        </w:rPr>
        <w:fldChar w:fldCharType="separate"/>
      </w:r>
      <w:ins w:id="402" w:author="Kerchner, Jeffrey" w:date="2021-04-23T09:27:00Z">
        <w:r>
          <w:rPr>
            <w:noProof/>
            <w:webHidden/>
          </w:rPr>
          <w:t>69</w:t>
        </w:r>
        <w:r>
          <w:rPr>
            <w:noProof/>
            <w:webHidden/>
          </w:rPr>
          <w:fldChar w:fldCharType="end"/>
        </w:r>
        <w:r w:rsidRPr="000855B4">
          <w:rPr>
            <w:rStyle w:val="Hyperlink"/>
            <w:noProof/>
          </w:rPr>
          <w:fldChar w:fldCharType="end"/>
        </w:r>
      </w:ins>
    </w:p>
    <w:p w14:paraId="402910D5" w14:textId="572C8143" w:rsidR="00A9474E" w:rsidRDefault="00A9474E">
      <w:pPr>
        <w:pStyle w:val="TOC2"/>
        <w:tabs>
          <w:tab w:val="left" w:pos="720"/>
        </w:tabs>
        <w:rPr>
          <w:ins w:id="403" w:author="Kerchner, Jeffrey" w:date="2021-04-23T09:27:00Z"/>
          <w:rFonts w:asciiTheme="minorHAnsi" w:eastAsiaTheme="minorEastAsia" w:hAnsiTheme="minorHAnsi" w:cstheme="minorBidi"/>
          <w:caps w:val="0"/>
          <w:noProof/>
          <w:sz w:val="22"/>
          <w:szCs w:val="22"/>
        </w:rPr>
      </w:pPr>
      <w:ins w:id="404"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"_Toc70062677"</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3.2</w:t>
        </w:r>
        <w:r>
          <w:rPr>
            <w:rFonts w:asciiTheme="minorHAnsi" w:eastAsiaTheme="minorEastAsia" w:hAnsiTheme="minorHAnsi" w:cstheme="minorBidi"/>
            <w:caps w:val="0"/>
            <w:noProof/>
            <w:sz w:val="22"/>
            <w:szCs w:val="22"/>
          </w:rPr>
          <w:tab/>
        </w:r>
        <w:r w:rsidRPr="000855B4">
          <w:rPr>
            <w:rStyle w:val="Hyperlink"/>
            <w:b/>
            <w:bCs/>
            <w:noProof/>
          </w:rPr>
          <w:t>PUBLIC WORKS CONTRACTOR REGISTRATION ACT</w:t>
        </w:r>
        <w:r>
          <w:rPr>
            <w:noProof/>
            <w:webHidden/>
          </w:rPr>
          <w:tab/>
        </w:r>
        <w:r>
          <w:rPr>
            <w:noProof/>
            <w:webHidden/>
          </w:rPr>
          <w:fldChar w:fldCharType="begin"/>
        </w:r>
        <w:r>
          <w:rPr>
            <w:noProof/>
            <w:webHidden/>
          </w:rPr>
          <w:instrText xml:space="preserve"> PAGEREF _Toc70062677 \h </w:instrText>
        </w:r>
      </w:ins>
      <w:r>
        <w:rPr>
          <w:noProof/>
          <w:webHidden/>
        </w:rPr>
      </w:r>
      <w:r>
        <w:rPr>
          <w:noProof/>
          <w:webHidden/>
        </w:rPr>
        <w:fldChar w:fldCharType="separate"/>
      </w:r>
      <w:ins w:id="405" w:author="Kerchner, Jeffrey" w:date="2021-04-23T09:27:00Z">
        <w:r>
          <w:rPr>
            <w:noProof/>
            <w:webHidden/>
          </w:rPr>
          <w:t>70</w:t>
        </w:r>
        <w:r>
          <w:rPr>
            <w:noProof/>
            <w:webHidden/>
          </w:rPr>
          <w:fldChar w:fldCharType="end"/>
        </w:r>
        <w:r w:rsidRPr="000855B4">
          <w:rPr>
            <w:rStyle w:val="Hyperlink"/>
            <w:noProof/>
          </w:rPr>
          <w:fldChar w:fldCharType="end"/>
        </w:r>
      </w:ins>
    </w:p>
    <w:p w14:paraId="0277839D" w14:textId="49E17022" w:rsidR="00A9474E" w:rsidRDefault="00A9474E">
      <w:pPr>
        <w:pStyle w:val="TOC2"/>
        <w:tabs>
          <w:tab w:val="left" w:pos="720"/>
        </w:tabs>
        <w:rPr>
          <w:ins w:id="406" w:author="Kerchner, Jeffrey" w:date="2021-04-23T09:27:00Z"/>
          <w:rFonts w:asciiTheme="minorHAnsi" w:eastAsiaTheme="minorEastAsia" w:hAnsiTheme="minorHAnsi" w:cstheme="minorBidi"/>
          <w:caps w:val="0"/>
          <w:noProof/>
          <w:sz w:val="22"/>
          <w:szCs w:val="22"/>
        </w:rPr>
      </w:pPr>
      <w:ins w:id="407"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"_Toc70062678"</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3.3</w:t>
        </w:r>
        <w:r>
          <w:rPr>
            <w:rFonts w:asciiTheme="minorHAnsi" w:eastAsiaTheme="minorEastAsia" w:hAnsiTheme="minorHAnsi" w:cstheme="minorBidi"/>
            <w:caps w:val="0"/>
            <w:noProof/>
            <w:sz w:val="22"/>
            <w:szCs w:val="22"/>
          </w:rPr>
          <w:tab/>
        </w:r>
        <w:r w:rsidRPr="000855B4">
          <w:rPr>
            <w:rStyle w:val="Hyperlink"/>
            <w:b/>
            <w:bCs/>
            <w:noProof/>
          </w:rPr>
          <w:t>PUBLIC WORKS CONTRACT - ADDITIONAL AFFIRMATIVE ACTION REQUIREMENTS</w:t>
        </w:r>
        <w:r>
          <w:rPr>
            <w:noProof/>
            <w:webHidden/>
          </w:rPr>
          <w:tab/>
        </w:r>
        <w:r>
          <w:rPr>
            <w:noProof/>
            <w:webHidden/>
          </w:rPr>
          <w:fldChar w:fldCharType="begin"/>
        </w:r>
        <w:r>
          <w:rPr>
            <w:noProof/>
            <w:webHidden/>
          </w:rPr>
          <w:instrText xml:space="preserve"> PAGEREF _Toc70062678 \h </w:instrText>
        </w:r>
      </w:ins>
      <w:r>
        <w:rPr>
          <w:noProof/>
          <w:webHidden/>
        </w:rPr>
      </w:r>
      <w:r>
        <w:rPr>
          <w:noProof/>
          <w:webHidden/>
        </w:rPr>
        <w:fldChar w:fldCharType="separate"/>
      </w:r>
      <w:ins w:id="408" w:author="Kerchner, Jeffrey" w:date="2021-04-23T09:27:00Z">
        <w:r>
          <w:rPr>
            <w:noProof/>
            <w:webHidden/>
          </w:rPr>
          <w:t>70</w:t>
        </w:r>
        <w:r>
          <w:rPr>
            <w:noProof/>
            <w:webHidden/>
          </w:rPr>
          <w:fldChar w:fldCharType="end"/>
        </w:r>
        <w:r w:rsidRPr="000855B4">
          <w:rPr>
            <w:rStyle w:val="Hyperlink"/>
            <w:noProof/>
          </w:rPr>
          <w:fldChar w:fldCharType="end"/>
        </w:r>
      </w:ins>
    </w:p>
    <w:p w14:paraId="3E00D568" w14:textId="7F823F17" w:rsidR="00A9474E" w:rsidRDefault="00A9474E">
      <w:pPr>
        <w:pStyle w:val="TOC2"/>
        <w:tabs>
          <w:tab w:val="left" w:pos="720"/>
        </w:tabs>
        <w:rPr>
          <w:ins w:id="409" w:author="Kerchner, Jeffrey" w:date="2021-04-23T09:27:00Z"/>
          <w:rFonts w:asciiTheme="minorHAnsi" w:eastAsiaTheme="minorEastAsia" w:hAnsiTheme="minorHAnsi" w:cstheme="minorBidi"/>
          <w:caps w:val="0"/>
          <w:noProof/>
          <w:sz w:val="22"/>
          <w:szCs w:val="22"/>
        </w:rPr>
      </w:pPr>
      <w:ins w:id="410"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"_Toc70062679"</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3.4</w:t>
        </w:r>
        <w:r>
          <w:rPr>
            <w:rFonts w:asciiTheme="minorHAnsi" w:eastAsiaTheme="minorEastAsia" w:hAnsiTheme="minorHAnsi" w:cstheme="minorBidi"/>
            <w:caps w:val="0"/>
            <w:noProof/>
            <w:sz w:val="22"/>
            <w:szCs w:val="22"/>
          </w:rPr>
          <w:tab/>
        </w:r>
        <w:r w:rsidRPr="000855B4">
          <w:rPr>
            <w:rStyle w:val="Hyperlink"/>
            <w:b/>
            <w:bCs/>
            <w:noProof/>
          </w:rPr>
          <w:t>BUILDING SERVICE</w:t>
        </w:r>
        <w:r>
          <w:rPr>
            <w:noProof/>
            <w:webHidden/>
          </w:rPr>
          <w:tab/>
        </w:r>
        <w:r>
          <w:rPr>
            <w:noProof/>
            <w:webHidden/>
          </w:rPr>
          <w:fldChar w:fldCharType="begin"/>
        </w:r>
        <w:r>
          <w:rPr>
            <w:noProof/>
            <w:webHidden/>
          </w:rPr>
          <w:instrText xml:space="preserve"> PAGEREF _Toc70062679 \h </w:instrText>
        </w:r>
      </w:ins>
      <w:r>
        <w:rPr>
          <w:noProof/>
          <w:webHidden/>
        </w:rPr>
      </w:r>
      <w:r>
        <w:rPr>
          <w:noProof/>
          <w:webHidden/>
        </w:rPr>
        <w:fldChar w:fldCharType="separate"/>
      </w:r>
      <w:ins w:id="411" w:author="Kerchner, Jeffrey" w:date="2021-04-23T09:27:00Z">
        <w:r>
          <w:rPr>
            <w:noProof/>
            <w:webHidden/>
          </w:rPr>
          <w:t>71</w:t>
        </w:r>
        <w:r>
          <w:rPr>
            <w:noProof/>
            <w:webHidden/>
          </w:rPr>
          <w:fldChar w:fldCharType="end"/>
        </w:r>
        <w:r w:rsidRPr="000855B4">
          <w:rPr>
            <w:rStyle w:val="Hyperlink"/>
            <w:noProof/>
          </w:rPr>
          <w:fldChar w:fldCharType="end"/>
        </w:r>
      </w:ins>
    </w:p>
    <w:p w14:paraId="4107D98A" w14:textId="48191558" w:rsidR="00A9474E" w:rsidRDefault="00A9474E">
      <w:pPr>
        <w:pStyle w:val="TOC2"/>
        <w:tabs>
          <w:tab w:val="left" w:pos="720"/>
        </w:tabs>
        <w:rPr>
          <w:ins w:id="412" w:author="Kerchner, Jeffrey" w:date="2021-04-23T09:27:00Z"/>
          <w:rFonts w:asciiTheme="minorHAnsi" w:eastAsiaTheme="minorEastAsia" w:hAnsiTheme="minorHAnsi" w:cstheme="minorBidi"/>
          <w:caps w:val="0"/>
          <w:noProof/>
          <w:sz w:val="22"/>
          <w:szCs w:val="22"/>
        </w:rPr>
      </w:pPr>
      <w:ins w:id="413"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"_Toc70062680"</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3.5</w:t>
        </w:r>
        <w:r>
          <w:rPr>
            <w:rFonts w:asciiTheme="minorHAnsi" w:eastAsiaTheme="minorEastAsia" w:hAnsiTheme="minorHAnsi" w:cstheme="minorBidi"/>
            <w:caps w:val="0"/>
            <w:noProof/>
            <w:sz w:val="22"/>
            <w:szCs w:val="22"/>
          </w:rPr>
          <w:tab/>
        </w:r>
        <w:r w:rsidRPr="000855B4">
          <w:rPr>
            <w:rStyle w:val="Hyperlink"/>
            <w:b/>
            <w:bCs/>
            <w:noProof/>
          </w:rPr>
          <w:t>THE WORKER AND COMMUNITY RIGHT TO KNOW ACT</w:t>
        </w:r>
        <w:r>
          <w:rPr>
            <w:noProof/>
            <w:webHidden/>
          </w:rPr>
          <w:tab/>
        </w:r>
        <w:r>
          <w:rPr>
            <w:noProof/>
            <w:webHidden/>
          </w:rPr>
          <w:fldChar w:fldCharType="begin"/>
        </w:r>
        <w:r>
          <w:rPr>
            <w:noProof/>
            <w:webHidden/>
          </w:rPr>
          <w:instrText xml:space="preserve"> PAGEREF _Toc70062680 \h </w:instrText>
        </w:r>
      </w:ins>
      <w:r>
        <w:rPr>
          <w:noProof/>
          <w:webHidden/>
        </w:rPr>
      </w:r>
      <w:r>
        <w:rPr>
          <w:noProof/>
          <w:webHidden/>
        </w:rPr>
        <w:fldChar w:fldCharType="separate"/>
      </w:r>
      <w:ins w:id="414" w:author="Kerchner, Jeffrey" w:date="2021-04-23T09:27:00Z">
        <w:r>
          <w:rPr>
            <w:noProof/>
            <w:webHidden/>
          </w:rPr>
          <w:t>71</w:t>
        </w:r>
        <w:r>
          <w:rPr>
            <w:noProof/>
            <w:webHidden/>
          </w:rPr>
          <w:fldChar w:fldCharType="end"/>
        </w:r>
        <w:r w:rsidRPr="000855B4">
          <w:rPr>
            <w:rStyle w:val="Hyperlink"/>
            <w:noProof/>
          </w:rPr>
          <w:fldChar w:fldCharType="end"/>
        </w:r>
      </w:ins>
    </w:p>
    <w:p w14:paraId="65315D0B" w14:textId="247DB656" w:rsidR="00A9474E" w:rsidRDefault="00A9474E">
      <w:pPr>
        <w:pStyle w:val="TOC2"/>
        <w:tabs>
          <w:tab w:val="left" w:pos="720"/>
        </w:tabs>
        <w:rPr>
          <w:ins w:id="415" w:author="Kerchner, Jeffrey" w:date="2021-04-23T09:27:00Z"/>
          <w:rFonts w:asciiTheme="minorHAnsi" w:eastAsiaTheme="minorEastAsia" w:hAnsiTheme="minorHAnsi" w:cstheme="minorBidi"/>
          <w:caps w:val="0"/>
          <w:noProof/>
          <w:sz w:val="22"/>
          <w:szCs w:val="22"/>
        </w:rPr>
      </w:pPr>
      <w:ins w:id="416"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"_Toc70062681"</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3.6</w:t>
        </w:r>
        <w:r>
          <w:rPr>
            <w:rFonts w:asciiTheme="minorHAnsi" w:eastAsiaTheme="minorEastAsia" w:hAnsiTheme="minorHAnsi" w:cstheme="minorBidi"/>
            <w:caps w:val="0"/>
            <w:noProof/>
            <w:sz w:val="22"/>
            <w:szCs w:val="22"/>
          </w:rPr>
          <w:tab/>
        </w:r>
        <w:r w:rsidRPr="000855B4">
          <w:rPr>
            <w:rStyle w:val="Hyperlink"/>
            <w:b/>
            <w:bCs/>
            <w:noProof/>
          </w:rPr>
          <w:t>SERVICE PERFORMANCE WITHIN U.S.</w:t>
        </w:r>
        <w:r>
          <w:rPr>
            <w:noProof/>
            <w:webHidden/>
          </w:rPr>
          <w:tab/>
        </w:r>
        <w:r>
          <w:rPr>
            <w:noProof/>
            <w:webHidden/>
          </w:rPr>
          <w:fldChar w:fldCharType="begin"/>
        </w:r>
        <w:r>
          <w:rPr>
            <w:noProof/>
            <w:webHidden/>
          </w:rPr>
          <w:instrText xml:space="preserve"> PAGEREF _Toc70062681 \h </w:instrText>
        </w:r>
      </w:ins>
      <w:r>
        <w:rPr>
          <w:noProof/>
          <w:webHidden/>
        </w:rPr>
      </w:r>
      <w:r>
        <w:rPr>
          <w:noProof/>
          <w:webHidden/>
        </w:rPr>
        <w:fldChar w:fldCharType="separate"/>
      </w:r>
      <w:ins w:id="417" w:author="Kerchner, Jeffrey" w:date="2021-04-23T09:27:00Z">
        <w:r>
          <w:rPr>
            <w:noProof/>
            <w:webHidden/>
          </w:rPr>
          <w:t>71</w:t>
        </w:r>
        <w:r>
          <w:rPr>
            <w:noProof/>
            <w:webHidden/>
          </w:rPr>
          <w:fldChar w:fldCharType="end"/>
        </w:r>
        <w:r w:rsidRPr="000855B4">
          <w:rPr>
            <w:rStyle w:val="Hyperlink"/>
            <w:noProof/>
          </w:rPr>
          <w:fldChar w:fldCharType="end"/>
        </w:r>
      </w:ins>
    </w:p>
    <w:p w14:paraId="31CB6E00" w14:textId="121FF0E7" w:rsidR="00A9474E" w:rsidRDefault="00A9474E">
      <w:pPr>
        <w:pStyle w:val="TOC2"/>
        <w:tabs>
          <w:tab w:val="left" w:pos="720"/>
        </w:tabs>
        <w:rPr>
          <w:ins w:id="418" w:author="Kerchner, Jeffrey" w:date="2021-04-23T09:27:00Z"/>
          <w:rFonts w:asciiTheme="minorHAnsi" w:eastAsiaTheme="minorEastAsia" w:hAnsiTheme="minorHAnsi" w:cstheme="minorBidi"/>
          <w:caps w:val="0"/>
          <w:noProof/>
          <w:sz w:val="22"/>
          <w:szCs w:val="22"/>
        </w:rPr>
      </w:pPr>
      <w:ins w:id="419"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"_Toc70062682"</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3.7</w:t>
        </w:r>
        <w:r>
          <w:rPr>
            <w:rFonts w:asciiTheme="minorHAnsi" w:eastAsiaTheme="minorEastAsia" w:hAnsiTheme="minorHAnsi" w:cstheme="minorBidi"/>
            <w:caps w:val="0"/>
            <w:noProof/>
            <w:sz w:val="22"/>
            <w:szCs w:val="22"/>
          </w:rPr>
          <w:tab/>
        </w:r>
        <w:r w:rsidRPr="000855B4">
          <w:rPr>
            <w:rStyle w:val="Hyperlink"/>
            <w:b/>
            <w:bCs/>
            <w:noProof/>
          </w:rPr>
          <w:t>BUY AMERICAN</w:t>
        </w:r>
        <w:r>
          <w:rPr>
            <w:noProof/>
            <w:webHidden/>
          </w:rPr>
          <w:tab/>
        </w:r>
        <w:r>
          <w:rPr>
            <w:noProof/>
            <w:webHidden/>
          </w:rPr>
          <w:fldChar w:fldCharType="begin"/>
        </w:r>
        <w:r>
          <w:rPr>
            <w:noProof/>
            <w:webHidden/>
          </w:rPr>
          <w:instrText xml:space="preserve"> PAGEREF _Toc70062682 \h </w:instrText>
        </w:r>
      </w:ins>
      <w:r>
        <w:rPr>
          <w:noProof/>
          <w:webHidden/>
        </w:rPr>
      </w:r>
      <w:r>
        <w:rPr>
          <w:noProof/>
          <w:webHidden/>
        </w:rPr>
        <w:fldChar w:fldCharType="separate"/>
      </w:r>
      <w:ins w:id="420" w:author="Kerchner, Jeffrey" w:date="2021-04-23T09:27:00Z">
        <w:r>
          <w:rPr>
            <w:noProof/>
            <w:webHidden/>
          </w:rPr>
          <w:t>72</w:t>
        </w:r>
        <w:r>
          <w:rPr>
            <w:noProof/>
            <w:webHidden/>
          </w:rPr>
          <w:fldChar w:fldCharType="end"/>
        </w:r>
        <w:r w:rsidRPr="000855B4">
          <w:rPr>
            <w:rStyle w:val="Hyperlink"/>
            <w:noProof/>
          </w:rPr>
          <w:fldChar w:fldCharType="end"/>
        </w:r>
      </w:ins>
    </w:p>
    <w:p w14:paraId="6447CB44" w14:textId="0FA69C7A" w:rsidR="00A9474E" w:rsidRDefault="00A9474E">
      <w:pPr>
        <w:pStyle w:val="TOC2"/>
        <w:tabs>
          <w:tab w:val="left" w:pos="720"/>
        </w:tabs>
        <w:rPr>
          <w:ins w:id="421" w:author="Kerchner, Jeffrey" w:date="2021-04-23T09:27:00Z"/>
          <w:rFonts w:asciiTheme="minorHAnsi" w:eastAsiaTheme="minorEastAsia" w:hAnsiTheme="minorHAnsi" w:cstheme="minorBidi"/>
          <w:caps w:val="0"/>
          <w:noProof/>
          <w:sz w:val="22"/>
          <w:szCs w:val="22"/>
        </w:rPr>
      </w:pPr>
      <w:ins w:id="422"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"_Toc70062683"</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3.8</w:t>
        </w:r>
        <w:r>
          <w:rPr>
            <w:rFonts w:asciiTheme="minorHAnsi" w:eastAsiaTheme="minorEastAsia" w:hAnsiTheme="minorHAnsi" w:cstheme="minorBidi"/>
            <w:caps w:val="0"/>
            <w:noProof/>
            <w:sz w:val="22"/>
            <w:szCs w:val="22"/>
          </w:rPr>
          <w:tab/>
        </w:r>
        <w:r w:rsidRPr="000855B4">
          <w:rPr>
            <w:rStyle w:val="Hyperlink"/>
            <w:b/>
            <w:bCs/>
            <w:noProof/>
          </w:rPr>
          <w:t>DOMESTIC MATERIALS</w:t>
        </w:r>
        <w:r>
          <w:rPr>
            <w:noProof/>
            <w:webHidden/>
          </w:rPr>
          <w:tab/>
        </w:r>
        <w:r>
          <w:rPr>
            <w:noProof/>
            <w:webHidden/>
          </w:rPr>
          <w:fldChar w:fldCharType="begin"/>
        </w:r>
        <w:r>
          <w:rPr>
            <w:noProof/>
            <w:webHidden/>
          </w:rPr>
          <w:instrText xml:space="preserve"> PAGEREF _Toc70062683 \h </w:instrText>
        </w:r>
      </w:ins>
      <w:r>
        <w:rPr>
          <w:noProof/>
          <w:webHidden/>
        </w:rPr>
      </w:r>
      <w:r>
        <w:rPr>
          <w:noProof/>
          <w:webHidden/>
        </w:rPr>
        <w:fldChar w:fldCharType="separate"/>
      </w:r>
      <w:ins w:id="423" w:author="Kerchner, Jeffrey" w:date="2021-04-23T09:27:00Z">
        <w:r>
          <w:rPr>
            <w:noProof/>
            <w:webHidden/>
          </w:rPr>
          <w:t>72</w:t>
        </w:r>
        <w:r>
          <w:rPr>
            <w:noProof/>
            <w:webHidden/>
          </w:rPr>
          <w:fldChar w:fldCharType="end"/>
        </w:r>
        <w:r w:rsidRPr="000855B4">
          <w:rPr>
            <w:rStyle w:val="Hyperlink"/>
            <w:noProof/>
          </w:rPr>
          <w:fldChar w:fldCharType="end"/>
        </w:r>
      </w:ins>
    </w:p>
    <w:p w14:paraId="314DE4AB" w14:textId="6846A948" w:rsidR="00A9474E" w:rsidRDefault="00A9474E">
      <w:pPr>
        <w:pStyle w:val="TOC2"/>
        <w:tabs>
          <w:tab w:val="left" w:pos="720"/>
        </w:tabs>
        <w:rPr>
          <w:ins w:id="424" w:author="Kerchner, Jeffrey" w:date="2021-04-23T09:27:00Z"/>
          <w:rFonts w:asciiTheme="minorHAnsi" w:eastAsiaTheme="minorEastAsia" w:hAnsiTheme="minorHAnsi" w:cstheme="minorBidi"/>
          <w:caps w:val="0"/>
          <w:noProof/>
          <w:sz w:val="22"/>
          <w:szCs w:val="22"/>
        </w:rPr>
      </w:pPr>
      <w:ins w:id="425"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"_Toc70062684"</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3.9</w:t>
        </w:r>
        <w:r>
          <w:rPr>
            <w:rFonts w:asciiTheme="minorHAnsi" w:eastAsiaTheme="minorEastAsia" w:hAnsiTheme="minorHAnsi" w:cstheme="minorBidi"/>
            <w:caps w:val="0"/>
            <w:noProof/>
            <w:sz w:val="22"/>
            <w:szCs w:val="22"/>
          </w:rPr>
          <w:tab/>
        </w:r>
        <w:r w:rsidRPr="000855B4">
          <w:rPr>
            <w:rStyle w:val="Hyperlink"/>
            <w:b/>
            <w:bCs/>
            <w:noProof/>
          </w:rPr>
          <w:t>DIANE B. ALLEN EQUAL PAY ACT</w:t>
        </w:r>
        <w:r>
          <w:rPr>
            <w:noProof/>
            <w:webHidden/>
          </w:rPr>
          <w:tab/>
        </w:r>
        <w:r>
          <w:rPr>
            <w:noProof/>
            <w:webHidden/>
          </w:rPr>
          <w:fldChar w:fldCharType="begin"/>
        </w:r>
        <w:r>
          <w:rPr>
            <w:noProof/>
            <w:webHidden/>
          </w:rPr>
          <w:instrText xml:space="preserve"> PAGEREF _Toc70062684 \h </w:instrText>
        </w:r>
      </w:ins>
      <w:r>
        <w:rPr>
          <w:noProof/>
          <w:webHidden/>
        </w:rPr>
      </w:r>
      <w:r>
        <w:rPr>
          <w:noProof/>
          <w:webHidden/>
        </w:rPr>
        <w:fldChar w:fldCharType="separate"/>
      </w:r>
      <w:ins w:id="426" w:author="Kerchner, Jeffrey" w:date="2021-04-23T09:27:00Z">
        <w:r>
          <w:rPr>
            <w:noProof/>
            <w:webHidden/>
          </w:rPr>
          <w:t>72</w:t>
        </w:r>
        <w:r>
          <w:rPr>
            <w:noProof/>
            <w:webHidden/>
          </w:rPr>
          <w:fldChar w:fldCharType="end"/>
        </w:r>
        <w:r w:rsidRPr="000855B4">
          <w:rPr>
            <w:rStyle w:val="Hyperlink"/>
            <w:noProof/>
          </w:rPr>
          <w:fldChar w:fldCharType="end"/>
        </w:r>
      </w:ins>
    </w:p>
    <w:p w14:paraId="144A3C5B" w14:textId="2E4CA662" w:rsidR="00A9474E" w:rsidRDefault="00A9474E">
      <w:pPr>
        <w:pStyle w:val="TOC2"/>
        <w:tabs>
          <w:tab w:val="left" w:pos="1200"/>
        </w:tabs>
        <w:rPr>
          <w:ins w:id="427" w:author="Kerchner, Jeffrey" w:date="2021-04-23T09:27:00Z"/>
          <w:rFonts w:asciiTheme="minorHAnsi" w:eastAsiaTheme="minorEastAsia" w:hAnsiTheme="minorHAnsi" w:cstheme="minorBidi"/>
          <w:caps w:val="0"/>
          <w:noProof/>
          <w:sz w:val="22"/>
          <w:szCs w:val="22"/>
        </w:rPr>
      </w:pPr>
      <w:ins w:id="428"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"_Toc70062685"</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3.10</w:t>
        </w:r>
        <w:r>
          <w:rPr>
            <w:rFonts w:asciiTheme="minorHAnsi" w:eastAsiaTheme="minorEastAsia" w:hAnsiTheme="minorHAnsi" w:cstheme="minorBidi"/>
            <w:caps w:val="0"/>
            <w:noProof/>
            <w:sz w:val="22"/>
            <w:szCs w:val="22"/>
          </w:rPr>
          <w:tab/>
        </w:r>
        <w:r w:rsidRPr="000855B4">
          <w:rPr>
            <w:rStyle w:val="Hyperlink"/>
            <w:b/>
            <w:bCs/>
            <w:noProof/>
          </w:rPr>
          <w:t>EMPLOYEE MISCLASSIFICATION</w:t>
        </w:r>
        <w:r>
          <w:rPr>
            <w:noProof/>
            <w:webHidden/>
          </w:rPr>
          <w:tab/>
        </w:r>
        <w:r>
          <w:rPr>
            <w:noProof/>
            <w:webHidden/>
          </w:rPr>
          <w:fldChar w:fldCharType="begin"/>
        </w:r>
        <w:r>
          <w:rPr>
            <w:noProof/>
            <w:webHidden/>
          </w:rPr>
          <w:instrText xml:space="preserve"> PAGEREF _Toc70062685 \h </w:instrText>
        </w:r>
      </w:ins>
      <w:r>
        <w:rPr>
          <w:noProof/>
          <w:webHidden/>
        </w:rPr>
      </w:r>
      <w:r>
        <w:rPr>
          <w:noProof/>
          <w:webHidden/>
        </w:rPr>
        <w:fldChar w:fldCharType="separate"/>
      </w:r>
      <w:ins w:id="429" w:author="Kerchner, Jeffrey" w:date="2021-04-23T09:27:00Z">
        <w:r>
          <w:rPr>
            <w:noProof/>
            <w:webHidden/>
          </w:rPr>
          <w:t>72</w:t>
        </w:r>
        <w:r>
          <w:rPr>
            <w:noProof/>
            <w:webHidden/>
          </w:rPr>
          <w:fldChar w:fldCharType="end"/>
        </w:r>
        <w:r w:rsidRPr="000855B4">
          <w:rPr>
            <w:rStyle w:val="Hyperlink"/>
            <w:noProof/>
          </w:rPr>
          <w:fldChar w:fldCharType="end"/>
        </w:r>
      </w:ins>
    </w:p>
    <w:p w14:paraId="7EFA266D" w14:textId="30618314" w:rsidR="00A9474E" w:rsidRDefault="00A9474E">
      <w:pPr>
        <w:pStyle w:val="TOC2"/>
        <w:tabs>
          <w:tab w:val="left" w:pos="720"/>
        </w:tabs>
        <w:rPr>
          <w:ins w:id="430" w:author="Kerchner, Jeffrey" w:date="2021-04-23T09:27:00Z"/>
          <w:rFonts w:asciiTheme="minorHAnsi" w:eastAsiaTheme="minorEastAsia" w:hAnsiTheme="minorHAnsi" w:cstheme="minorBidi"/>
          <w:caps w:val="0"/>
          <w:noProof/>
          <w:sz w:val="22"/>
          <w:szCs w:val="22"/>
        </w:rPr>
      </w:pPr>
      <w:ins w:id="431"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"_Toc70062686"</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4.</w:t>
        </w:r>
        <w:r>
          <w:rPr>
            <w:rFonts w:asciiTheme="minorHAnsi" w:eastAsiaTheme="minorEastAsia" w:hAnsiTheme="minorHAnsi" w:cstheme="minorBidi"/>
            <w:caps w:val="0"/>
            <w:noProof/>
            <w:sz w:val="22"/>
            <w:szCs w:val="22"/>
          </w:rPr>
          <w:tab/>
        </w:r>
        <w:r w:rsidRPr="000855B4">
          <w:rPr>
            <w:rStyle w:val="Hyperlink"/>
            <w:b/>
            <w:bCs/>
            <w:noProof/>
          </w:rPr>
          <w:t>INDEMNIFICATION AND INSURANCE</w:t>
        </w:r>
        <w:r>
          <w:rPr>
            <w:noProof/>
            <w:webHidden/>
          </w:rPr>
          <w:tab/>
        </w:r>
        <w:r>
          <w:rPr>
            <w:noProof/>
            <w:webHidden/>
          </w:rPr>
          <w:fldChar w:fldCharType="begin"/>
        </w:r>
        <w:r>
          <w:rPr>
            <w:noProof/>
            <w:webHidden/>
          </w:rPr>
          <w:instrText xml:space="preserve"> PAGEREF _Toc70062686 \h </w:instrText>
        </w:r>
      </w:ins>
      <w:r>
        <w:rPr>
          <w:noProof/>
          <w:webHidden/>
        </w:rPr>
      </w:r>
      <w:r>
        <w:rPr>
          <w:noProof/>
          <w:webHidden/>
        </w:rPr>
        <w:fldChar w:fldCharType="separate"/>
      </w:r>
      <w:ins w:id="432" w:author="Kerchner, Jeffrey" w:date="2021-04-23T09:27:00Z">
        <w:r>
          <w:rPr>
            <w:noProof/>
            <w:webHidden/>
          </w:rPr>
          <w:t>72</w:t>
        </w:r>
        <w:r>
          <w:rPr>
            <w:noProof/>
            <w:webHidden/>
          </w:rPr>
          <w:fldChar w:fldCharType="end"/>
        </w:r>
        <w:r w:rsidRPr="000855B4">
          <w:rPr>
            <w:rStyle w:val="Hyperlink"/>
            <w:noProof/>
          </w:rPr>
          <w:fldChar w:fldCharType="end"/>
        </w:r>
      </w:ins>
    </w:p>
    <w:p w14:paraId="5DA12CB7" w14:textId="13E2846A" w:rsidR="00A9474E" w:rsidRDefault="00A9474E">
      <w:pPr>
        <w:pStyle w:val="TOC2"/>
        <w:tabs>
          <w:tab w:val="left" w:pos="720"/>
        </w:tabs>
        <w:rPr>
          <w:ins w:id="433" w:author="Kerchner, Jeffrey" w:date="2021-04-23T09:27:00Z"/>
          <w:rFonts w:asciiTheme="minorHAnsi" w:eastAsiaTheme="minorEastAsia" w:hAnsiTheme="minorHAnsi" w:cstheme="minorBidi"/>
          <w:caps w:val="0"/>
          <w:noProof/>
          <w:sz w:val="22"/>
          <w:szCs w:val="22"/>
        </w:rPr>
      </w:pPr>
      <w:ins w:id="434"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"_Toc70062687"</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4.1</w:t>
        </w:r>
        <w:r>
          <w:rPr>
            <w:rFonts w:asciiTheme="minorHAnsi" w:eastAsiaTheme="minorEastAsia" w:hAnsiTheme="minorHAnsi" w:cstheme="minorBidi"/>
            <w:caps w:val="0"/>
            <w:noProof/>
            <w:sz w:val="22"/>
            <w:szCs w:val="22"/>
          </w:rPr>
          <w:tab/>
        </w:r>
        <w:r w:rsidRPr="000855B4">
          <w:rPr>
            <w:rStyle w:val="Hyperlink"/>
            <w:b/>
            <w:bCs/>
            <w:noProof/>
          </w:rPr>
          <w:t>INDEMNIFICATION</w:t>
        </w:r>
        <w:r>
          <w:rPr>
            <w:noProof/>
            <w:webHidden/>
          </w:rPr>
          <w:tab/>
        </w:r>
        <w:r>
          <w:rPr>
            <w:noProof/>
            <w:webHidden/>
          </w:rPr>
          <w:fldChar w:fldCharType="begin"/>
        </w:r>
        <w:r>
          <w:rPr>
            <w:noProof/>
            <w:webHidden/>
          </w:rPr>
          <w:instrText xml:space="preserve"> PAGEREF _Toc70062687 \h </w:instrText>
        </w:r>
      </w:ins>
      <w:r>
        <w:rPr>
          <w:noProof/>
          <w:webHidden/>
        </w:rPr>
      </w:r>
      <w:r>
        <w:rPr>
          <w:noProof/>
          <w:webHidden/>
        </w:rPr>
        <w:fldChar w:fldCharType="separate"/>
      </w:r>
      <w:ins w:id="435" w:author="Kerchner, Jeffrey" w:date="2021-04-23T09:27:00Z">
        <w:r>
          <w:rPr>
            <w:noProof/>
            <w:webHidden/>
          </w:rPr>
          <w:t>72</w:t>
        </w:r>
        <w:r>
          <w:rPr>
            <w:noProof/>
            <w:webHidden/>
          </w:rPr>
          <w:fldChar w:fldCharType="end"/>
        </w:r>
        <w:r w:rsidRPr="000855B4">
          <w:rPr>
            <w:rStyle w:val="Hyperlink"/>
            <w:noProof/>
          </w:rPr>
          <w:fldChar w:fldCharType="end"/>
        </w:r>
      </w:ins>
    </w:p>
    <w:p w14:paraId="0B3D51E8" w14:textId="0014C783" w:rsidR="00A9474E" w:rsidRDefault="00A9474E">
      <w:pPr>
        <w:pStyle w:val="TOC2"/>
        <w:tabs>
          <w:tab w:val="left" w:pos="720"/>
        </w:tabs>
        <w:rPr>
          <w:ins w:id="436" w:author="Kerchner, Jeffrey" w:date="2021-04-23T09:27:00Z"/>
          <w:rFonts w:asciiTheme="minorHAnsi" w:eastAsiaTheme="minorEastAsia" w:hAnsiTheme="minorHAnsi" w:cstheme="minorBidi"/>
          <w:caps w:val="0"/>
          <w:noProof/>
          <w:sz w:val="22"/>
          <w:szCs w:val="22"/>
        </w:rPr>
      </w:pPr>
      <w:ins w:id="437"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"_Toc70062688"</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4.2</w:t>
        </w:r>
        <w:r>
          <w:rPr>
            <w:rFonts w:asciiTheme="minorHAnsi" w:eastAsiaTheme="minorEastAsia" w:hAnsiTheme="minorHAnsi" w:cstheme="minorBidi"/>
            <w:caps w:val="0"/>
            <w:noProof/>
            <w:sz w:val="22"/>
            <w:szCs w:val="22"/>
          </w:rPr>
          <w:tab/>
        </w:r>
        <w:r w:rsidRPr="000855B4">
          <w:rPr>
            <w:rStyle w:val="Hyperlink"/>
            <w:b/>
            <w:bCs/>
            <w:noProof/>
          </w:rPr>
          <w:t>INSURANCE</w:t>
        </w:r>
        <w:r>
          <w:rPr>
            <w:noProof/>
            <w:webHidden/>
          </w:rPr>
          <w:tab/>
        </w:r>
        <w:r>
          <w:rPr>
            <w:noProof/>
            <w:webHidden/>
          </w:rPr>
          <w:fldChar w:fldCharType="begin"/>
        </w:r>
        <w:r>
          <w:rPr>
            <w:noProof/>
            <w:webHidden/>
          </w:rPr>
          <w:instrText xml:space="preserve"> PAGEREF _Toc70062688 \h </w:instrText>
        </w:r>
      </w:ins>
      <w:r>
        <w:rPr>
          <w:noProof/>
          <w:webHidden/>
        </w:rPr>
      </w:r>
      <w:r>
        <w:rPr>
          <w:noProof/>
          <w:webHidden/>
        </w:rPr>
        <w:fldChar w:fldCharType="separate"/>
      </w:r>
      <w:ins w:id="438" w:author="Kerchner, Jeffrey" w:date="2021-04-23T09:27:00Z">
        <w:r>
          <w:rPr>
            <w:noProof/>
            <w:webHidden/>
          </w:rPr>
          <w:t>73</w:t>
        </w:r>
        <w:r>
          <w:rPr>
            <w:noProof/>
            <w:webHidden/>
          </w:rPr>
          <w:fldChar w:fldCharType="end"/>
        </w:r>
        <w:r w:rsidRPr="000855B4">
          <w:rPr>
            <w:rStyle w:val="Hyperlink"/>
            <w:noProof/>
          </w:rPr>
          <w:fldChar w:fldCharType="end"/>
        </w:r>
      </w:ins>
    </w:p>
    <w:p w14:paraId="4A7BFA90" w14:textId="01624450" w:rsidR="00A9474E" w:rsidRDefault="00A9474E">
      <w:pPr>
        <w:pStyle w:val="TOC2"/>
        <w:tabs>
          <w:tab w:val="left" w:pos="720"/>
        </w:tabs>
        <w:rPr>
          <w:ins w:id="439" w:author="Kerchner, Jeffrey" w:date="2021-04-23T09:27:00Z"/>
          <w:rFonts w:asciiTheme="minorHAnsi" w:eastAsiaTheme="minorEastAsia" w:hAnsiTheme="minorHAnsi" w:cstheme="minorBidi"/>
          <w:caps w:val="0"/>
          <w:noProof/>
          <w:sz w:val="22"/>
          <w:szCs w:val="22"/>
        </w:rPr>
      </w:pPr>
      <w:ins w:id="440"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"_Toc70062689"</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5.</w:t>
        </w:r>
        <w:r>
          <w:rPr>
            <w:rFonts w:asciiTheme="minorHAnsi" w:eastAsiaTheme="minorEastAsia" w:hAnsiTheme="minorHAnsi" w:cstheme="minorBidi"/>
            <w:caps w:val="0"/>
            <w:noProof/>
            <w:sz w:val="22"/>
            <w:szCs w:val="22"/>
          </w:rPr>
          <w:tab/>
        </w:r>
        <w:r w:rsidRPr="000855B4">
          <w:rPr>
            <w:rStyle w:val="Hyperlink"/>
            <w:b/>
            <w:bCs/>
            <w:noProof/>
          </w:rPr>
          <w:t>TERMS GOVERNING ALL CONTRACTS</w:t>
        </w:r>
        <w:r>
          <w:rPr>
            <w:noProof/>
            <w:webHidden/>
          </w:rPr>
          <w:tab/>
        </w:r>
        <w:r>
          <w:rPr>
            <w:noProof/>
            <w:webHidden/>
          </w:rPr>
          <w:fldChar w:fldCharType="begin"/>
        </w:r>
        <w:r>
          <w:rPr>
            <w:noProof/>
            <w:webHidden/>
          </w:rPr>
          <w:instrText xml:space="preserve"> PAGEREF _Toc70062689 \h </w:instrText>
        </w:r>
      </w:ins>
      <w:r>
        <w:rPr>
          <w:noProof/>
          <w:webHidden/>
        </w:rPr>
      </w:r>
      <w:r>
        <w:rPr>
          <w:noProof/>
          <w:webHidden/>
        </w:rPr>
        <w:fldChar w:fldCharType="separate"/>
      </w:r>
      <w:ins w:id="441" w:author="Kerchner, Jeffrey" w:date="2021-04-23T09:27:00Z">
        <w:r>
          <w:rPr>
            <w:noProof/>
            <w:webHidden/>
          </w:rPr>
          <w:t>73</w:t>
        </w:r>
        <w:r>
          <w:rPr>
            <w:noProof/>
            <w:webHidden/>
          </w:rPr>
          <w:fldChar w:fldCharType="end"/>
        </w:r>
        <w:r w:rsidRPr="000855B4">
          <w:rPr>
            <w:rStyle w:val="Hyperlink"/>
            <w:noProof/>
          </w:rPr>
          <w:fldChar w:fldCharType="end"/>
        </w:r>
      </w:ins>
    </w:p>
    <w:p w14:paraId="11483285" w14:textId="1ED58688" w:rsidR="00A9474E" w:rsidRDefault="00A9474E">
      <w:pPr>
        <w:pStyle w:val="TOC2"/>
        <w:tabs>
          <w:tab w:val="left" w:pos="720"/>
        </w:tabs>
        <w:rPr>
          <w:ins w:id="442" w:author="Kerchner, Jeffrey" w:date="2021-04-23T09:27:00Z"/>
          <w:rFonts w:asciiTheme="minorHAnsi" w:eastAsiaTheme="minorEastAsia" w:hAnsiTheme="minorHAnsi" w:cstheme="minorBidi"/>
          <w:caps w:val="0"/>
          <w:noProof/>
          <w:sz w:val="22"/>
          <w:szCs w:val="22"/>
        </w:rPr>
      </w:pPr>
      <w:ins w:id="443"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"_Toc70062690"</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5.1</w:t>
        </w:r>
        <w:r>
          <w:rPr>
            <w:rFonts w:asciiTheme="minorHAnsi" w:eastAsiaTheme="minorEastAsia" w:hAnsiTheme="minorHAnsi" w:cstheme="minorBidi"/>
            <w:caps w:val="0"/>
            <w:noProof/>
            <w:sz w:val="22"/>
            <w:szCs w:val="22"/>
          </w:rPr>
          <w:tab/>
        </w:r>
        <w:r w:rsidRPr="000855B4">
          <w:rPr>
            <w:rStyle w:val="Hyperlink"/>
            <w:b/>
            <w:bCs/>
            <w:noProof/>
          </w:rPr>
          <w:t>CONTRACTOR IS INDEPENDENT CONTRACTOR</w:t>
        </w:r>
        <w:r>
          <w:rPr>
            <w:noProof/>
            <w:webHidden/>
          </w:rPr>
          <w:tab/>
        </w:r>
        <w:r>
          <w:rPr>
            <w:noProof/>
            <w:webHidden/>
          </w:rPr>
          <w:fldChar w:fldCharType="begin"/>
        </w:r>
        <w:r>
          <w:rPr>
            <w:noProof/>
            <w:webHidden/>
          </w:rPr>
          <w:instrText xml:space="preserve"> PAGEREF _Toc70062690 \h </w:instrText>
        </w:r>
      </w:ins>
      <w:r>
        <w:rPr>
          <w:noProof/>
          <w:webHidden/>
        </w:rPr>
      </w:r>
      <w:r>
        <w:rPr>
          <w:noProof/>
          <w:webHidden/>
        </w:rPr>
        <w:fldChar w:fldCharType="separate"/>
      </w:r>
      <w:ins w:id="444" w:author="Kerchner, Jeffrey" w:date="2021-04-23T09:27:00Z">
        <w:r>
          <w:rPr>
            <w:noProof/>
            <w:webHidden/>
          </w:rPr>
          <w:t>74</w:t>
        </w:r>
        <w:r>
          <w:rPr>
            <w:noProof/>
            <w:webHidden/>
          </w:rPr>
          <w:fldChar w:fldCharType="end"/>
        </w:r>
        <w:r w:rsidRPr="000855B4">
          <w:rPr>
            <w:rStyle w:val="Hyperlink"/>
            <w:noProof/>
          </w:rPr>
          <w:fldChar w:fldCharType="end"/>
        </w:r>
      </w:ins>
    </w:p>
    <w:p w14:paraId="19C6C161" w14:textId="20E9BCB1" w:rsidR="00A9474E" w:rsidRDefault="00A9474E">
      <w:pPr>
        <w:pStyle w:val="TOC2"/>
        <w:tabs>
          <w:tab w:val="left" w:pos="720"/>
        </w:tabs>
        <w:rPr>
          <w:ins w:id="445" w:author="Kerchner, Jeffrey" w:date="2021-04-23T09:27:00Z"/>
          <w:rFonts w:asciiTheme="minorHAnsi" w:eastAsiaTheme="minorEastAsia" w:hAnsiTheme="minorHAnsi" w:cstheme="minorBidi"/>
          <w:caps w:val="0"/>
          <w:noProof/>
          <w:sz w:val="22"/>
          <w:szCs w:val="22"/>
        </w:rPr>
      </w:pPr>
      <w:ins w:id="446"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"_Toc70062691"</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5.2</w:t>
        </w:r>
        <w:r>
          <w:rPr>
            <w:rFonts w:asciiTheme="minorHAnsi" w:eastAsiaTheme="minorEastAsia" w:hAnsiTheme="minorHAnsi" w:cstheme="minorBidi"/>
            <w:caps w:val="0"/>
            <w:noProof/>
            <w:sz w:val="22"/>
            <w:szCs w:val="22"/>
          </w:rPr>
          <w:tab/>
        </w:r>
        <w:r w:rsidRPr="000855B4">
          <w:rPr>
            <w:rStyle w:val="Hyperlink"/>
            <w:b/>
            <w:bCs/>
            <w:noProof/>
          </w:rPr>
          <w:t>CONTRACT AMOUNT</w:t>
        </w:r>
        <w:r>
          <w:rPr>
            <w:noProof/>
            <w:webHidden/>
          </w:rPr>
          <w:tab/>
        </w:r>
        <w:r>
          <w:rPr>
            <w:noProof/>
            <w:webHidden/>
          </w:rPr>
          <w:fldChar w:fldCharType="begin"/>
        </w:r>
        <w:r>
          <w:rPr>
            <w:noProof/>
            <w:webHidden/>
          </w:rPr>
          <w:instrText xml:space="preserve"> PAGEREF _Toc70062691 \h </w:instrText>
        </w:r>
      </w:ins>
      <w:r>
        <w:rPr>
          <w:noProof/>
          <w:webHidden/>
        </w:rPr>
      </w:r>
      <w:r>
        <w:rPr>
          <w:noProof/>
          <w:webHidden/>
        </w:rPr>
        <w:fldChar w:fldCharType="separate"/>
      </w:r>
      <w:ins w:id="447" w:author="Kerchner, Jeffrey" w:date="2021-04-23T09:27:00Z">
        <w:r>
          <w:rPr>
            <w:noProof/>
            <w:webHidden/>
          </w:rPr>
          <w:t>74</w:t>
        </w:r>
        <w:r>
          <w:rPr>
            <w:noProof/>
            <w:webHidden/>
          </w:rPr>
          <w:fldChar w:fldCharType="end"/>
        </w:r>
        <w:r w:rsidRPr="000855B4">
          <w:rPr>
            <w:rStyle w:val="Hyperlink"/>
            <w:noProof/>
          </w:rPr>
          <w:fldChar w:fldCharType="end"/>
        </w:r>
      </w:ins>
    </w:p>
    <w:p w14:paraId="78F56E64" w14:textId="54D2CC88" w:rsidR="00A9474E" w:rsidRDefault="00A9474E">
      <w:pPr>
        <w:pStyle w:val="TOC2"/>
        <w:tabs>
          <w:tab w:val="left" w:pos="720"/>
        </w:tabs>
        <w:rPr>
          <w:ins w:id="448" w:author="Kerchner, Jeffrey" w:date="2021-04-23T09:27:00Z"/>
          <w:rFonts w:asciiTheme="minorHAnsi" w:eastAsiaTheme="minorEastAsia" w:hAnsiTheme="minorHAnsi" w:cstheme="minorBidi"/>
          <w:caps w:val="0"/>
          <w:noProof/>
          <w:sz w:val="22"/>
          <w:szCs w:val="22"/>
        </w:rPr>
      </w:pPr>
      <w:ins w:id="449"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"_Toc70062692"</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5.3</w:t>
        </w:r>
        <w:r>
          <w:rPr>
            <w:rFonts w:asciiTheme="minorHAnsi" w:eastAsiaTheme="minorEastAsia" w:hAnsiTheme="minorHAnsi" w:cstheme="minorBidi"/>
            <w:caps w:val="0"/>
            <w:noProof/>
            <w:sz w:val="22"/>
            <w:szCs w:val="22"/>
          </w:rPr>
          <w:tab/>
        </w:r>
        <w:r w:rsidRPr="000855B4">
          <w:rPr>
            <w:rStyle w:val="Hyperlink"/>
            <w:b/>
            <w:bCs/>
            <w:noProof/>
          </w:rPr>
          <w:t>CONTRACT TERM AND EXTENSION OPTION</w:t>
        </w:r>
        <w:r>
          <w:rPr>
            <w:noProof/>
            <w:webHidden/>
          </w:rPr>
          <w:tab/>
        </w:r>
        <w:r>
          <w:rPr>
            <w:noProof/>
            <w:webHidden/>
          </w:rPr>
          <w:fldChar w:fldCharType="begin"/>
        </w:r>
        <w:r>
          <w:rPr>
            <w:noProof/>
            <w:webHidden/>
          </w:rPr>
          <w:instrText xml:space="preserve"> PAGEREF _Toc70062692 \h </w:instrText>
        </w:r>
      </w:ins>
      <w:r>
        <w:rPr>
          <w:noProof/>
          <w:webHidden/>
        </w:rPr>
      </w:r>
      <w:r>
        <w:rPr>
          <w:noProof/>
          <w:webHidden/>
        </w:rPr>
        <w:fldChar w:fldCharType="separate"/>
      </w:r>
      <w:ins w:id="450" w:author="Kerchner, Jeffrey" w:date="2021-04-23T09:27:00Z">
        <w:r>
          <w:rPr>
            <w:noProof/>
            <w:webHidden/>
          </w:rPr>
          <w:t>74</w:t>
        </w:r>
        <w:r>
          <w:rPr>
            <w:noProof/>
            <w:webHidden/>
          </w:rPr>
          <w:fldChar w:fldCharType="end"/>
        </w:r>
        <w:r w:rsidRPr="000855B4">
          <w:rPr>
            <w:rStyle w:val="Hyperlink"/>
            <w:noProof/>
          </w:rPr>
          <w:fldChar w:fldCharType="end"/>
        </w:r>
      </w:ins>
    </w:p>
    <w:p w14:paraId="7A98EF75" w14:textId="34D71AF7" w:rsidR="00A9474E" w:rsidRDefault="00A9474E">
      <w:pPr>
        <w:pStyle w:val="TOC2"/>
        <w:tabs>
          <w:tab w:val="left" w:pos="720"/>
        </w:tabs>
        <w:rPr>
          <w:ins w:id="451" w:author="Kerchner, Jeffrey" w:date="2021-04-23T09:27:00Z"/>
          <w:rFonts w:asciiTheme="minorHAnsi" w:eastAsiaTheme="minorEastAsia" w:hAnsiTheme="minorHAnsi" w:cstheme="minorBidi"/>
          <w:caps w:val="0"/>
          <w:noProof/>
          <w:sz w:val="22"/>
          <w:szCs w:val="22"/>
        </w:rPr>
      </w:pPr>
      <w:ins w:id="452"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"_Toc70062693"</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5.4</w:t>
        </w:r>
        <w:r>
          <w:rPr>
            <w:rFonts w:asciiTheme="minorHAnsi" w:eastAsiaTheme="minorEastAsia" w:hAnsiTheme="minorHAnsi" w:cstheme="minorBidi"/>
            <w:caps w:val="0"/>
            <w:noProof/>
            <w:sz w:val="22"/>
            <w:szCs w:val="22"/>
          </w:rPr>
          <w:tab/>
        </w:r>
        <w:r w:rsidRPr="000855B4">
          <w:rPr>
            <w:rStyle w:val="Hyperlink"/>
            <w:b/>
            <w:bCs/>
            <w:noProof/>
          </w:rPr>
          <w:t>STATE’S OPTION TO REDUCE SCOPE OF WORK</w:t>
        </w:r>
        <w:r>
          <w:rPr>
            <w:noProof/>
            <w:webHidden/>
          </w:rPr>
          <w:tab/>
        </w:r>
        <w:r>
          <w:rPr>
            <w:noProof/>
            <w:webHidden/>
          </w:rPr>
          <w:fldChar w:fldCharType="begin"/>
        </w:r>
        <w:r>
          <w:rPr>
            <w:noProof/>
            <w:webHidden/>
          </w:rPr>
          <w:instrText xml:space="preserve"> PAGEREF _Toc70062693 \h </w:instrText>
        </w:r>
      </w:ins>
      <w:r>
        <w:rPr>
          <w:noProof/>
          <w:webHidden/>
        </w:rPr>
      </w:r>
      <w:r>
        <w:rPr>
          <w:noProof/>
          <w:webHidden/>
        </w:rPr>
        <w:fldChar w:fldCharType="separate"/>
      </w:r>
      <w:ins w:id="453" w:author="Kerchner, Jeffrey" w:date="2021-04-23T09:27:00Z">
        <w:r>
          <w:rPr>
            <w:noProof/>
            <w:webHidden/>
          </w:rPr>
          <w:t>74</w:t>
        </w:r>
        <w:r>
          <w:rPr>
            <w:noProof/>
            <w:webHidden/>
          </w:rPr>
          <w:fldChar w:fldCharType="end"/>
        </w:r>
        <w:r w:rsidRPr="000855B4">
          <w:rPr>
            <w:rStyle w:val="Hyperlink"/>
            <w:noProof/>
          </w:rPr>
          <w:fldChar w:fldCharType="end"/>
        </w:r>
      </w:ins>
    </w:p>
    <w:p w14:paraId="58274287" w14:textId="3D2FFF4D" w:rsidR="00A9474E" w:rsidRDefault="00A9474E">
      <w:pPr>
        <w:pStyle w:val="TOC2"/>
        <w:tabs>
          <w:tab w:val="left" w:pos="720"/>
        </w:tabs>
        <w:rPr>
          <w:ins w:id="454" w:author="Kerchner, Jeffrey" w:date="2021-04-23T09:27:00Z"/>
          <w:rFonts w:asciiTheme="minorHAnsi" w:eastAsiaTheme="minorEastAsia" w:hAnsiTheme="minorHAnsi" w:cstheme="minorBidi"/>
          <w:caps w:val="0"/>
          <w:noProof/>
          <w:sz w:val="22"/>
          <w:szCs w:val="22"/>
        </w:rPr>
      </w:pPr>
      <w:ins w:id="455"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"_Toc70062694"</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5.5</w:t>
        </w:r>
        <w:r>
          <w:rPr>
            <w:rFonts w:asciiTheme="minorHAnsi" w:eastAsiaTheme="minorEastAsia" w:hAnsiTheme="minorHAnsi" w:cstheme="minorBidi"/>
            <w:caps w:val="0"/>
            <w:noProof/>
            <w:sz w:val="22"/>
            <w:szCs w:val="22"/>
          </w:rPr>
          <w:tab/>
        </w:r>
        <w:r w:rsidRPr="000855B4">
          <w:rPr>
            <w:rStyle w:val="Hyperlink"/>
            <w:b/>
            <w:bCs/>
            <w:noProof/>
          </w:rPr>
          <w:t>CHANGE IN LAW</w:t>
        </w:r>
        <w:r>
          <w:rPr>
            <w:noProof/>
            <w:webHidden/>
          </w:rPr>
          <w:tab/>
        </w:r>
        <w:r>
          <w:rPr>
            <w:noProof/>
            <w:webHidden/>
          </w:rPr>
          <w:fldChar w:fldCharType="begin"/>
        </w:r>
        <w:r>
          <w:rPr>
            <w:noProof/>
            <w:webHidden/>
          </w:rPr>
          <w:instrText xml:space="preserve"> PAGEREF _Toc70062694 \h </w:instrText>
        </w:r>
      </w:ins>
      <w:r>
        <w:rPr>
          <w:noProof/>
          <w:webHidden/>
        </w:rPr>
      </w:r>
      <w:r>
        <w:rPr>
          <w:noProof/>
          <w:webHidden/>
        </w:rPr>
        <w:fldChar w:fldCharType="separate"/>
      </w:r>
      <w:ins w:id="456" w:author="Kerchner, Jeffrey" w:date="2021-04-23T09:27:00Z">
        <w:r>
          <w:rPr>
            <w:noProof/>
            <w:webHidden/>
          </w:rPr>
          <w:t>74</w:t>
        </w:r>
        <w:r>
          <w:rPr>
            <w:noProof/>
            <w:webHidden/>
          </w:rPr>
          <w:fldChar w:fldCharType="end"/>
        </w:r>
        <w:r w:rsidRPr="000855B4">
          <w:rPr>
            <w:rStyle w:val="Hyperlink"/>
            <w:noProof/>
          </w:rPr>
          <w:fldChar w:fldCharType="end"/>
        </w:r>
      </w:ins>
    </w:p>
    <w:p w14:paraId="75302BF4" w14:textId="0B2E4DA8" w:rsidR="00A9474E" w:rsidRDefault="00A9474E">
      <w:pPr>
        <w:pStyle w:val="TOC2"/>
        <w:tabs>
          <w:tab w:val="left" w:pos="720"/>
        </w:tabs>
        <w:rPr>
          <w:ins w:id="457" w:author="Kerchner, Jeffrey" w:date="2021-04-23T09:27:00Z"/>
          <w:rFonts w:asciiTheme="minorHAnsi" w:eastAsiaTheme="minorEastAsia" w:hAnsiTheme="minorHAnsi" w:cstheme="minorBidi"/>
          <w:caps w:val="0"/>
          <w:noProof/>
          <w:sz w:val="22"/>
          <w:szCs w:val="22"/>
        </w:rPr>
      </w:pPr>
      <w:ins w:id="458"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"_Toc70062695"</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5.6</w:t>
        </w:r>
        <w:r>
          <w:rPr>
            <w:rFonts w:asciiTheme="minorHAnsi" w:eastAsiaTheme="minorEastAsia" w:hAnsiTheme="minorHAnsi" w:cstheme="minorBidi"/>
            <w:caps w:val="0"/>
            <w:noProof/>
            <w:sz w:val="22"/>
            <w:szCs w:val="22"/>
          </w:rPr>
          <w:tab/>
        </w:r>
        <w:r w:rsidRPr="000855B4">
          <w:rPr>
            <w:rStyle w:val="Hyperlink"/>
            <w:b/>
            <w:bCs/>
            <w:noProof/>
          </w:rPr>
          <w:t>SUSPENSION OF WORK</w:t>
        </w:r>
        <w:r>
          <w:rPr>
            <w:noProof/>
            <w:webHidden/>
          </w:rPr>
          <w:tab/>
        </w:r>
        <w:r>
          <w:rPr>
            <w:noProof/>
            <w:webHidden/>
          </w:rPr>
          <w:fldChar w:fldCharType="begin"/>
        </w:r>
        <w:r>
          <w:rPr>
            <w:noProof/>
            <w:webHidden/>
          </w:rPr>
          <w:instrText xml:space="preserve"> PAGEREF _Toc70062695 \h </w:instrText>
        </w:r>
      </w:ins>
      <w:r>
        <w:rPr>
          <w:noProof/>
          <w:webHidden/>
        </w:rPr>
      </w:r>
      <w:r>
        <w:rPr>
          <w:noProof/>
          <w:webHidden/>
        </w:rPr>
        <w:fldChar w:fldCharType="separate"/>
      </w:r>
      <w:ins w:id="459" w:author="Kerchner, Jeffrey" w:date="2021-04-23T09:27:00Z">
        <w:r>
          <w:rPr>
            <w:noProof/>
            <w:webHidden/>
          </w:rPr>
          <w:t>74</w:t>
        </w:r>
        <w:r>
          <w:rPr>
            <w:noProof/>
            <w:webHidden/>
          </w:rPr>
          <w:fldChar w:fldCharType="end"/>
        </w:r>
        <w:r w:rsidRPr="000855B4">
          <w:rPr>
            <w:rStyle w:val="Hyperlink"/>
            <w:noProof/>
          </w:rPr>
          <w:fldChar w:fldCharType="end"/>
        </w:r>
      </w:ins>
    </w:p>
    <w:p w14:paraId="54131398" w14:textId="43FF0F2E" w:rsidR="00A9474E" w:rsidRDefault="00A9474E">
      <w:pPr>
        <w:pStyle w:val="TOC2"/>
        <w:tabs>
          <w:tab w:val="left" w:pos="720"/>
        </w:tabs>
        <w:rPr>
          <w:ins w:id="460" w:author="Kerchner, Jeffrey" w:date="2021-04-23T09:27:00Z"/>
          <w:rFonts w:asciiTheme="minorHAnsi" w:eastAsiaTheme="minorEastAsia" w:hAnsiTheme="minorHAnsi" w:cstheme="minorBidi"/>
          <w:caps w:val="0"/>
          <w:noProof/>
          <w:sz w:val="22"/>
          <w:szCs w:val="22"/>
        </w:rPr>
      </w:pPr>
      <w:ins w:id="461"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"_Toc70062696"</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5.7</w:t>
        </w:r>
        <w:r>
          <w:rPr>
            <w:rFonts w:asciiTheme="minorHAnsi" w:eastAsiaTheme="minorEastAsia" w:hAnsiTheme="minorHAnsi" w:cstheme="minorBidi"/>
            <w:caps w:val="0"/>
            <w:noProof/>
            <w:sz w:val="22"/>
            <w:szCs w:val="22"/>
          </w:rPr>
          <w:tab/>
        </w:r>
        <w:r w:rsidRPr="000855B4">
          <w:rPr>
            <w:rStyle w:val="Hyperlink"/>
            <w:b/>
            <w:bCs/>
            <w:noProof/>
          </w:rPr>
          <w:t>TERMINATION OF CONTRACT</w:t>
        </w:r>
        <w:r>
          <w:rPr>
            <w:noProof/>
            <w:webHidden/>
          </w:rPr>
          <w:tab/>
        </w:r>
        <w:r>
          <w:rPr>
            <w:noProof/>
            <w:webHidden/>
          </w:rPr>
          <w:fldChar w:fldCharType="begin"/>
        </w:r>
        <w:r>
          <w:rPr>
            <w:noProof/>
            <w:webHidden/>
          </w:rPr>
          <w:instrText xml:space="preserve"> PAGEREF _Toc70062696 \h </w:instrText>
        </w:r>
      </w:ins>
      <w:r>
        <w:rPr>
          <w:noProof/>
          <w:webHidden/>
        </w:rPr>
      </w:r>
      <w:r>
        <w:rPr>
          <w:noProof/>
          <w:webHidden/>
        </w:rPr>
        <w:fldChar w:fldCharType="separate"/>
      </w:r>
      <w:ins w:id="462" w:author="Kerchner, Jeffrey" w:date="2021-04-23T09:27:00Z">
        <w:r>
          <w:rPr>
            <w:noProof/>
            <w:webHidden/>
          </w:rPr>
          <w:t>75</w:t>
        </w:r>
        <w:r>
          <w:rPr>
            <w:noProof/>
            <w:webHidden/>
          </w:rPr>
          <w:fldChar w:fldCharType="end"/>
        </w:r>
        <w:r w:rsidRPr="000855B4">
          <w:rPr>
            <w:rStyle w:val="Hyperlink"/>
            <w:noProof/>
          </w:rPr>
          <w:fldChar w:fldCharType="end"/>
        </w:r>
      </w:ins>
    </w:p>
    <w:p w14:paraId="7AE3940B" w14:textId="718C527E" w:rsidR="00A9474E" w:rsidRDefault="00A9474E">
      <w:pPr>
        <w:pStyle w:val="TOC2"/>
        <w:tabs>
          <w:tab w:val="left" w:pos="720"/>
        </w:tabs>
        <w:rPr>
          <w:ins w:id="463" w:author="Kerchner, Jeffrey" w:date="2021-04-23T09:27:00Z"/>
          <w:rFonts w:asciiTheme="minorHAnsi" w:eastAsiaTheme="minorEastAsia" w:hAnsiTheme="minorHAnsi" w:cstheme="minorBidi"/>
          <w:caps w:val="0"/>
          <w:noProof/>
          <w:sz w:val="22"/>
          <w:szCs w:val="22"/>
        </w:rPr>
      </w:pPr>
      <w:ins w:id="464"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"_Toc70062697"</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5.8</w:t>
        </w:r>
        <w:r>
          <w:rPr>
            <w:rFonts w:asciiTheme="minorHAnsi" w:eastAsiaTheme="minorEastAsia" w:hAnsiTheme="minorHAnsi" w:cstheme="minorBidi"/>
            <w:caps w:val="0"/>
            <w:noProof/>
            <w:sz w:val="22"/>
            <w:szCs w:val="22"/>
          </w:rPr>
          <w:tab/>
        </w:r>
        <w:r w:rsidRPr="000855B4">
          <w:rPr>
            <w:rStyle w:val="Hyperlink"/>
            <w:b/>
            <w:bCs/>
            <w:noProof/>
          </w:rPr>
          <w:t>SUBCONTRACTING OR ASSIGNMENT</w:t>
        </w:r>
        <w:r>
          <w:rPr>
            <w:noProof/>
            <w:webHidden/>
          </w:rPr>
          <w:tab/>
        </w:r>
        <w:r>
          <w:rPr>
            <w:noProof/>
            <w:webHidden/>
          </w:rPr>
          <w:fldChar w:fldCharType="begin"/>
        </w:r>
        <w:r>
          <w:rPr>
            <w:noProof/>
            <w:webHidden/>
          </w:rPr>
          <w:instrText xml:space="preserve"> PAGEREF _Toc70062697 \h </w:instrText>
        </w:r>
      </w:ins>
      <w:r>
        <w:rPr>
          <w:noProof/>
          <w:webHidden/>
        </w:rPr>
      </w:r>
      <w:r>
        <w:rPr>
          <w:noProof/>
          <w:webHidden/>
        </w:rPr>
        <w:fldChar w:fldCharType="separate"/>
      </w:r>
      <w:ins w:id="465" w:author="Kerchner, Jeffrey" w:date="2021-04-23T09:27:00Z">
        <w:r>
          <w:rPr>
            <w:noProof/>
            <w:webHidden/>
          </w:rPr>
          <w:t>75</w:t>
        </w:r>
        <w:r>
          <w:rPr>
            <w:noProof/>
            <w:webHidden/>
          </w:rPr>
          <w:fldChar w:fldCharType="end"/>
        </w:r>
        <w:r w:rsidRPr="000855B4">
          <w:rPr>
            <w:rStyle w:val="Hyperlink"/>
            <w:noProof/>
          </w:rPr>
          <w:fldChar w:fldCharType="end"/>
        </w:r>
      </w:ins>
    </w:p>
    <w:p w14:paraId="07B3646F" w14:textId="5083106D" w:rsidR="00A9474E" w:rsidRDefault="00A9474E">
      <w:pPr>
        <w:pStyle w:val="TOC2"/>
        <w:tabs>
          <w:tab w:val="left" w:pos="720"/>
        </w:tabs>
        <w:rPr>
          <w:ins w:id="466" w:author="Kerchner, Jeffrey" w:date="2021-04-23T09:27:00Z"/>
          <w:rFonts w:asciiTheme="minorHAnsi" w:eastAsiaTheme="minorEastAsia" w:hAnsiTheme="minorHAnsi" w:cstheme="minorBidi"/>
          <w:caps w:val="0"/>
          <w:noProof/>
          <w:sz w:val="22"/>
          <w:szCs w:val="22"/>
        </w:rPr>
      </w:pPr>
      <w:ins w:id="467"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"_Toc70062698"</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5.9</w:t>
        </w:r>
        <w:r>
          <w:rPr>
            <w:rFonts w:asciiTheme="minorHAnsi" w:eastAsiaTheme="minorEastAsia" w:hAnsiTheme="minorHAnsi" w:cstheme="minorBidi"/>
            <w:caps w:val="0"/>
            <w:noProof/>
            <w:sz w:val="22"/>
            <w:szCs w:val="22"/>
          </w:rPr>
          <w:tab/>
        </w:r>
        <w:r w:rsidRPr="000855B4">
          <w:rPr>
            <w:rStyle w:val="Hyperlink"/>
            <w:b/>
            <w:bCs/>
            <w:noProof/>
          </w:rPr>
          <w:t>NO CONTRACTUAL RELATIONSHIP BETWEEN SUBCONTRACTORS AND STATE</w:t>
        </w:r>
        <w:r>
          <w:rPr>
            <w:noProof/>
            <w:webHidden/>
          </w:rPr>
          <w:tab/>
        </w:r>
        <w:r>
          <w:rPr>
            <w:noProof/>
            <w:webHidden/>
          </w:rPr>
          <w:fldChar w:fldCharType="begin"/>
        </w:r>
        <w:r>
          <w:rPr>
            <w:noProof/>
            <w:webHidden/>
          </w:rPr>
          <w:instrText xml:space="preserve"> PAGEREF _Toc70062698 \h </w:instrText>
        </w:r>
      </w:ins>
      <w:r>
        <w:rPr>
          <w:noProof/>
          <w:webHidden/>
        </w:rPr>
      </w:r>
      <w:r>
        <w:rPr>
          <w:noProof/>
          <w:webHidden/>
        </w:rPr>
        <w:fldChar w:fldCharType="separate"/>
      </w:r>
      <w:ins w:id="468" w:author="Kerchner, Jeffrey" w:date="2021-04-23T09:27:00Z">
        <w:r>
          <w:rPr>
            <w:noProof/>
            <w:webHidden/>
          </w:rPr>
          <w:t>75</w:t>
        </w:r>
        <w:r>
          <w:rPr>
            <w:noProof/>
            <w:webHidden/>
          </w:rPr>
          <w:fldChar w:fldCharType="end"/>
        </w:r>
        <w:r w:rsidRPr="000855B4">
          <w:rPr>
            <w:rStyle w:val="Hyperlink"/>
            <w:noProof/>
          </w:rPr>
          <w:fldChar w:fldCharType="end"/>
        </w:r>
      </w:ins>
    </w:p>
    <w:p w14:paraId="0820A250" w14:textId="1B4D2E30" w:rsidR="00A9474E" w:rsidRDefault="00A9474E">
      <w:pPr>
        <w:pStyle w:val="TOC2"/>
        <w:tabs>
          <w:tab w:val="left" w:pos="1200"/>
        </w:tabs>
        <w:rPr>
          <w:ins w:id="469" w:author="Kerchner, Jeffrey" w:date="2021-04-23T09:27:00Z"/>
          <w:rFonts w:asciiTheme="minorHAnsi" w:eastAsiaTheme="minorEastAsia" w:hAnsiTheme="minorHAnsi" w:cstheme="minorBidi"/>
          <w:caps w:val="0"/>
          <w:noProof/>
          <w:sz w:val="22"/>
          <w:szCs w:val="22"/>
        </w:rPr>
      </w:pPr>
      <w:ins w:id="470"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"_Toc70062699"</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5.10</w:t>
        </w:r>
        <w:r>
          <w:rPr>
            <w:rFonts w:asciiTheme="minorHAnsi" w:eastAsiaTheme="minorEastAsia" w:hAnsiTheme="minorHAnsi" w:cstheme="minorBidi"/>
            <w:caps w:val="0"/>
            <w:noProof/>
            <w:sz w:val="22"/>
            <w:szCs w:val="22"/>
          </w:rPr>
          <w:tab/>
        </w:r>
        <w:r w:rsidRPr="000855B4">
          <w:rPr>
            <w:rStyle w:val="Hyperlink"/>
            <w:b/>
            <w:bCs/>
            <w:noProof/>
          </w:rPr>
          <w:t>MERGERS, ACQUISITIONS</w:t>
        </w:r>
        <w:r>
          <w:rPr>
            <w:noProof/>
            <w:webHidden/>
          </w:rPr>
          <w:tab/>
        </w:r>
        <w:r>
          <w:rPr>
            <w:noProof/>
            <w:webHidden/>
          </w:rPr>
          <w:fldChar w:fldCharType="begin"/>
        </w:r>
        <w:r>
          <w:rPr>
            <w:noProof/>
            <w:webHidden/>
          </w:rPr>
          <w:instrText xml:space="preserve"> PAGEREF _Toc70062699 \h </w:instrText>
        </w:r>
      </w:ins>
      <w:r>
        <w:rPr>
          <w:noProof/>
          <w:webHidden/>
        </w:rPr>
      </w:r>
      <w:r>
        <w:rPr>
          <w:noProof/>
          <w:webHidden/>
        </w:rPr>
        <w:fldChar w:fldCharType="separate"/>
      </w:r>
      <w:ins w:id="471" w:author="Kerchner, Jeffrey" w:date="2021-04-23T09:27:00Z">
        <w:r>
          <w:rPr>
            <w:noProof/>
            <w:webHidden/>
          </w:rPr>
          <w:t>75</w:t>
        </w:r>
        <w:r>
          <w:rPr>
            <w:noProof/>
            <w:webHidden/>
          </w:rPr>
          <w:fldChar w:fldCharType="end"/>
        </w:r>
        <w:r w:rsidRPr="000855B4">
          <w:rPr>
            <w:rStyle w:val="Hyperlink"/>
            <w:noProof/>
          </w:rPr>
          <w:fldChar w:fldCharType="end"/>
        </w:r>
      </w:ins>
    </w:p>
    <w:p w14:paraId="66FF7C13" w14:textId="0AB29474" w:rsidR="00A9474E" w:rsidRDefault="00A9474E">
      <w:pPr>
        <w:pStyle w:val="TOC2"/>
        <w:tabs>
          <w:tab w:val="left" w:pos="1200"/>
        </w:tabs>
        <w:rPr>
          <w:ins w:id="472" w:author="Kerchner, Jeffrey" w:date="2021-04-23T09:27:00Z"/>
          <w:rFonts w:asciiTheme="minorHAnsi" w:eastAsiaTheme="minorEastAsia" w:hAnsiTheme="minorHAnsi" w:cstheme="minorBidi"/>
          <w:caps w:val="0"/>
          <w:noProof/>
          <w:sz w:val="22"/>
          <w:szCs w:val="22"/>
        </w:rPr>
      </w:pPr>
      <w:ins w:id="473"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"_Toc70062700"</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5.11</w:t>
        </w:r>
        <w:r>
          <w:rPr>
            <w:rFonts w:asciiTheme="minorHAnsi" w:eastAsiaTheme="minorEastAsia" w:hAnsiTheme="minorHAnsi" w:cstheme="minorBidi"/>
            <w:caps w:val="0"/>
            <w:noProof/>
            <w:sz w:val="22"/>
            <w:szCs w:val="22"/>
          </w:rPr>
          <w:tab/>
        </w:r>
        <w:r w:rsidRPr="000855B4">
          <w:rPr>
            <w:rStyle w:val="Hyperlink"/>
            <w:b/>
            <w:bCs/>
            <w:noProof/>
          </w:rPr>
          <w:t>PERFORMANCE GUARANTEE OF CONTRACTOR</w:t>
        </w:r>
        <w:r>
          <w:rPr>
            <w:noProof/>
            <w:webHidden/>
          </w:rPr>
          <w:tab/>
        </w:r>
        <w:r>
          <w:rPr>
            <w:noProof/>
            <w:webHidden/>
          </w:rPr>
          <w:fldChar w:fldCharType="begin"/>
        </w:r>
        <w:r>
          <w:rPr>
            <w:noProof/>
            <w:webHidden/>
          </w:rPr>
          <w:instrText xml:space="preserve"> PAGEREF _Toc70062700 \h </w:instrText>
        </w:r>
      </w:ins>
      <w:r>
        <w:rPr>
          <w:noProof/>
          <w:webHidden/>
        </w:rPr>
      </w:r>
      <w:r>
        <w:rPr>
          <w:noProof/>
          <w:webHidden/>
        </w:rPr>
        <w:fldChar w:fldCharType="separate"/>
      </w:r>
      <w:ins w:id="474" w:author="Kerchner, Jeffrey" w:date="2021-04-23T09:27:00Z">
        <w:r>
          <w:rPr>
            <w:noProof/>
            <w:webHidden/>
          </w:rPr>
          <w:t>76</w:t>
        </w:r>
        <w:r>
          <w:rPr>
            <w:noProof/>
            <w:webHidden/>
          </w:rPr>
          <w:fldChar w:fldCharType="end"/>
        </w:r>
        <w:r w:rsidRPr="000855B4">
          <w:rPr>
            <w:rStyle w:val="Hyperlink"/>
            <w:noProof/>
          </w:rPr>
          <w:fldChar w:fldCharType="end"/>
        </w:r>
      </w:ins>
    </w:p>
    <w:p w14:paraId="7247DAC3" w14:textId="35A0A40F" w:rsidR="00A9474E" w:rsidRDefault="00A9474E">
      <w:pPr>
        <w:pStyle w:val="TOC2"/>
        <w:tabs>
          <w:tab w:val="left" w:pos="1200"/>
        </w:tabs>
        <w:rPr>
          <w:ins w:id="475" w:author="Kerchner, Jeffrey" w:date="2021-04-23T09:27:00Z"/>
          <w:rFonts w:asciiTheme="minorHAnsi" w:eastAsiaTheme="minorEastAsia" w:hAnsiTheme="minorHAnsi" w:cstheme="minorBidi"/>
          <w:caps w:val="0"/>
          <w:noProof/>
          <w:sz w:val="22"/>
          <w:szCs w:val="22"/>
        </w:rPr>
      </w:pPr>
      <w:ins w:id="476"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"_Toc70062701"</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5.12</w:t>
        </w:r>
        <w:r>
          <w:rPr>
            <w:rFonts w:asciiTheme="minorHAnsi" w:eastAsiaTheme="minorEastAsia" w:hAnsiTheme="minorHAnsi" w:cstheme="minorBidi"/>
            <w:caps w:val="0"/>
            <w:noProof/>
            <w:sz w:val="22"/>
            <w:szCs w:val="22"/>
          </w:rPr>
          <w:tab/>
        </w:r>
        <w:r w:rsidRPr="000855B4">
          <w:rPr>
            <w:rStyle w:val="Hyperlink"/>
            <w:b/>
            <w:bCs/>
            <w:noProof/>
          </w:rPr>
          <w:t>DELIVERY REQUIREMENTS</w:t>
        </w:r>
        <w:r>
          <w:rPr>
            <w:noProof/>
            <w:webHidden/>
          </w:rPr>
          <w:tab/>
        </w:r>
        <w:r>
          <w:rPr>
            <w:noProof/>
            <w:webHidden/>
          </w:rPr>
          <w:fldChar w:fldCharType="begin"/>
        </w:r>
        <w:r>
          <w:rPr>
            <w:noProof/>
            <w:webHidden/>
          </w:rPr>
          <w:instrText xml:space="preserve"> PAGEREF _Toc70062701 \h </w:instrText>
        </w:r>
      </w:ins>
      <w:r>
        <w:rPr>
          <w:noProof/>
          <w:webHidden/>
        </w:rPr>
      </w:r>
      <w:r>
        <w:rPr>
          <w:noProof/>
          <w:webHidden/>
        </w:rPr>
        <w:fldChar w:fldCharType="separate"/>
      </w:r>
      <w:ins w:id="477" w:author="Kerchner, Jeffrey" w:date="2021-04-23T09:27:00Z">
        <w:r>
          <w:rPr>
            <w:noProof/>
            <w:webHidden/>
          </w:rPr>
          <w:t>76</w:t>
        </w:r>
        <w:r>
          <w:rPr>
            <w:noProof/>
            <w:webHidden/>
          </w:rPr>
          <w:fldChar w:fldCharType="end"/>
        </w:r>
        <w:r w:rsidRPr="000855B4">
          <w:rPr>
            <w:rStyle w:val="Hyperlink"/>
            <w:noProof/>
          </w:rPr>
          <w:fldChar w:fldCharType="end"/>
        </w:r>
      </w:ins>
    </w:p>
    <w:p w14:paraId="49A06054" w14:textId="5AFD0C71" w:rsidR="00A9474E" w:rsidRDefault="00A9474E">
      <w:pPr>
        <w:pStyle w:val="TOC2"/>
        <w:tabs>
          <w:tab w:val="left" w:pos="1200"/>
        </w:tabs>
        <w:rPr>
          <w:ins w:id="478" w:author="Kerchner, Jeffrey" w:date="2021-04-23T09:27:00Z"/>
          <w:rFonts w:asciiTheme="minorHAnsi" w:eastAsiaTheme="minorEastAsia" w:hAnsiTheme="minorHAnsi" w:cstheme="minorBidi"/>
          <w:caps w:val="0"/>
          <w:noProof/>
          <w:sz w:val="22"/>
          <w:szCs w:val="22"/>
        </w:rPr>
      </w:pPr>
      <w:ins w:id="479"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"_Toc70062702"</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5.13</w:t>
        </w:r>
        <w:r>
          <w:rPr>
            <w:rFonts w:asciiTheme="minorHAnsi" w:eastAsiaTheme="minorEastAsia" w:hAnsiTheme="minorHAnsi" w:cstheme="minorBidi"/>
            <w:caps w:val="0"/>
            <w:noProof/>
            <w:sz w:val="22"/>
            <w:szCs w:val="22"/>
          </w:rPr>
          <w:tab/>
        </w:r>
        <w:r w:rsidRPr="000855B4">
          <w:rPr>
            <w:rStyle w:val="Hyperlink"/>
            <w:b/>
            <w:bCs/>
            <w:noProof/>
          </w:rPr>
          <w:t>APPLICABLE LAW AND JURISDICTION</w:t>
        </w:r>
        <w:r>
          <w:rPr>
            <w:noProof/>
            <w:webHidden/>
          </w:rPr>
          <w:tab/>
        </w:r>
        <w:r>
          <w:rPr>
            <w:noProof/>
            <w:webHidden/>
          </w:rPr>
          <w:fldChar w:fldCharType="begin"/>
        </w:r>
        <w:r>
          <w:rPr>
            <w:noProof/>
            <w:webHidden/>
          </w:rPr>
          <w:instrText xml:space="preserve"> PAGEREF _Toc70062702 \h </w:instrText>
        </w:r>
      </w:ins>
      <w:r>
        <w:rPr>
          <w:noProof/>
          <w:webHidden/>
        </w:rPr>
      </w:r>
      <w:r>
        <w:rPr>
          <w:noProof/>
          <w:webHidden/>
        </w:rPr>
        <w:fldChar w:fldCharType="separate"/>
      </w:r>
      <w:ins w:id="480" w:author="Kerchner, Jeffrey" w:date="2021-04-23T09:27:00Z">
        <w:r>
          <w:rPr>
            <w:noProof/>
            <w:webHidden/>
          </w:rPr>
          <w:t>76</w:t>
        </w:r>
        <w:r>
          <w:rPr>
            <w:noProof/>
            <w:webHidden/>
          </w:rPr>
          <w:fldChar w:fldCharType="end"/>
        </w:r>
        <w:r w:rsidRPr="000855B4">
          <w:rPr>
            <w:rStyle w:val="Hyperlink"/>
            <w:noProof/>
          </w:rPr>
          <w:fldChar w:fldCharType="end"/>
        </w:r>
      </w:ins>
    </w:p>
    <w:p w14:paraId="289C492A" w14:textId="606C5178" w:rsidR="00A9474E" w:rsidRDefault="00A9474E">
      <w:pPr>
        <w:pStyle w:val="TOC2"/>
        <w:tabs>
          <w:tab w:val="left" w:pos="1200"/>
        </w:tabs>
        <w:rPr>
          <w:ins w:id="481" w:author="Kerchner, Jeffrey" w:date="2021-04-23T09:27:00Z"/>
          <w:rFonts w:asciiTheme="minorHAnsi" w:eastAsiaTheme="minorEastAsia" w:hAnsiTheme="minorHAnsi" w:cstheme="minorBidi"/>
          <w:caps w:val="0"/>
          <w:noProof/>
          <w:sz w:val="22"/>
          <w:szCs w:val="22"/>
        </w:rPr>
      </w:pPr>
      <w:ins w:id="482"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"_Toc70062703"</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5.14</w:t>
        </w:r>
        <w:r>
          <w:rPr>
            <w:rFonts w:asciiTheme="minorHAnsi" w:eastAsiaTheme="minorEastAsia" w:hAnsiTheme="minorHAnsi" w:cstheme="minorBidi"/>
            <w:caps w:val="0"/>
            <w:noProof/>
            <w:sz w:val="22"/>
            <w:szCs w:val="22"/>
          </w:rPr>
          <w:tab/>
        </w:r>
        <w:r w:rsidRPr="000855B4">
          <w:rPr>
            <w:rStyle w:val="Hyperlink"/>
            <w:b/>
            <w:bCs/>
            <w:noProof/>
          </w:rPr>
          <w:t>CONTRACT AMENDMENT</w:t>
        </w:r>
        <w:r>
          <w:rPr>
            <w:noProof/>
            <w:webHidden/>
          </w:rPr>
          <w:tab/>
        </w:r>
        <w:r>
          <w:rPr>
            <w:noProof/>
            <w:webHidden/>
          </w:rPr>
          <w:fldChar w:fldCharType="begin"/>
        </w:r>
        <w:r>
          <w:rPr>
            <w:noProof/>
            <w:webHidden/>
          </w:rPr>
          <w:instrText xml:space="preserve"> PAGEREF _Toc70062703 \h </w:instrText>
        </w:r>
      </w:ins>
      <w:r>
        <w:rPr>
          <w:noProof/>
          <w:webHidden/>
        </w:rPr>
      </w:r>
      <w:r>
        <w:rPr>
          <w:noProof/>
          <w:webHidden/>
        </w:rPr>
        <w:fldChar w:fldCharType="separate"/>
      </w:r>
      <w:ins w:id="483" w:author="Kerchner, Jeffrey" w:date="2021-04-23T09:27:00Z">
        <w:r>
          <w:rPr>
            <w:noProof/>
            <w:webHidden/>
          </w:rPr>
          <w:t>77</w:t>
        </w:r>
        <w:r>
          <w:rPr>
            <w:noProof/>
            <w:webHidden/>
          </w:rPr>
          <w:fldChar w:fldCharType="end"/>
        </w:r>
        <w:r w:rsidRPr="000855B4">
          <w:rPr>
            <w:rStyle w:val="Hyperlink"/>
            <w:noProof/>
          </w:rPr>
          <w:fldChar w:fldCharType="end"/>
        </w:r>
      </w:ins>
    </w:p>
    <w:p w14:paraId="0EAF9126" w14:textId="39509A44" w:rsidR="00A9474E" w:rsidRDefault="00A9474E">
      <w:pPr>
        <w:pStyle w:val="TOC2"/>
        <w:tabs>
          <w:tab w:val="left" w:pos="1200"/>
        </w:tabs>
        <w:rPr>
          <w:ins w:id="484" w:author="Kerchner, Jeffrey" w:date="2021-04-23T09:27:00Z"/>
          <w:rFonts w:asciiTheme="minorHAnsi" w:eastAsiaTheme="minorEastAsia" w:hAnsiTheme="minorHAnsi" w:cstheme="minorBidi"/>
          <w:caps w:val="0"/>
          <w:noProof/>
          <w:sz w:val="22"/>
          <w:szCs w:val="22"/>
        </w:rPr>
      </w:pPr>
      <w:ins w:id="485"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"_Toc70062704"</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5.15</w:t>
        </w:r>
        <w:r>
          <w:rPr>
            <w:rFonts w:asciiTheme="minorHAnsi" w:eastAsiaTheme="minorEastAsia" w:hAnsiTheme="minorHAnsi" w:cstheme="minorBidi"/>
            <w:caps w:val="0"/>
            <w:noProof/>
            <w:sz w:val="22"/>
            <w:szCs w:val="22"/>
          </w:rPr>
          <w:tab/>
        </w:r>
        <w:r w:rsidRPr="000855B4">
          <w:rPr>
            <w:rStyle w:val="Hyperlink"/>
            <w:b/>
            <w:bCs/>
            <w:noProof/>
          </w:rPr>
          <w:t>MAINTENANCE OF RECORDS</w:t>
        </w:r>
        <w:r>
          <w:rPr>
            <w:noProof/>
            <w:webHidden/>
          </w:rPr>
          <w:tab/>
        </w:r>
        <w:r>
          <w:rPr>
            <w:noProof/>
            <w:webHidden/>
          </w:rPr>
          <w:fldChar w:fldCharType="begin"/>
        </w:r>
        <w:r>
          <w:rPr>
            <w:noProof/>
            <w:webHidden/>
          </w:rPr>
          <w:instrText xml:space="preserve"> PAGEREF _Toc70062704 \h </w:instrText>
        </w:r>
      </w:ins>
      <w:r>
        <w:rPr>
          <w:noProof/>
          <w:webHidden/>
        </w:rPr>
      </w:r>
      <w:r>
        <w:rPr>
          <w:noProof/>
          <w:webHidden/>
        </w:rPr>
        <w:fldChar w:fldCharType="separate"/>
      </w:r>
      <w:ins w:id="486" w:author="Kerchner, Jeffrey" w:date="2021-04-23T09:27:00Z">
        <w:r>
          <w:rPr>
            <w:noProof/>
            <w:webHidden/>
          </w:rPr>
          <w:t>77</w:t>
        </w:r>
        <w:r>
          <w:rPr>
            <w:noProof/>
            <w:webHidden/>
          </w:rPr>
          <w:fldChar w:fldCharType="end"/>
        </w:r>
        <w:r w:rsidRPr="000855B4">
          <w:rPr>
            <w:rStyle w:val="Hyperlink"/>
            <w:noProof/>
          </w:rPr>
          <w:fldChar w:fldCharType="end"/>
        </w:r>
      </w:ins>
    </w:p>
    <w:p w14:paraId="00601DD3" w14:textId="0939289E" w:rsidR="00A9474E" w:rsidRDefault="00A9474E">
      <w:pPr>
        <w:pStyle w:val="TOC2"/>
        <w:tabs>
          <w:tab w:val="left" w:pos="1200"/>
        </w:tabs>
        <w:rPr>
          <w:ins w:id="487" w:author="Kerchner, Jeffrey" w:date="2021-04-23T09:27:00Z"/>
          <w:rFonts w:asciiTheme="minorHAnsi" w:eastAsiaTheme="minorEastAsia" w:hAnsiTheme="minorHAnsi" w:cstheme="minorBidi"/>
          <w:caps w:val="0"/>
          <w:noProof/>
          <w:sz w:val="22"/>
          <w:szCs w:val="22"/>
        </w:rPr>
      </w:pPr>
      <w:ins w:id="488"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"_Toc70062705"</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5.16</w:t>
        </w:r>
        <w:r>
          <w:rPr>
            <w:rFonts w:asciiTheme="minorHAnsi" w:eastAsiaTheme="minorEastAsia" w:hAnsiTheme="minorHAnsi" w:cstheme="minorBidi"/>
            <w:caps w:val="0"/>
            <w:noProof/>
            <w:sz w:val="22"/>
            <w:szCs w:val="22"/>
          </w:rPr>
          <w:tab/>
        </w:r>
        <w:r w:rsidRPr="000855B4">
          <w:rPr>
            <w:rStyle w:val="Hyperlink"/>
            <w:b/>
            <w:bCs/>
            <w:noProof/>
          </w:rPr>
          <w:t>ASSIGNMENT OF ANTITRUST CLAIM(S)</w:t>
        </w:r>
        <w:r>
          <w:rPr>
            <w:noProof/>
            <w:webHidden/>
          </w:rPr>
          <w:tab/>
        </w:r>
        <w:r>
          <w:rPr>
            <w:noProof/>
            <w:webHidden/>
          </w:rPr>
          <w:fldChar w:fldCharType="begin"/>
        </w:r>
        <w:r>
          <w:rPr>
            <w:noProof/>
            <w:webHidden/>
          </w:rPr>
          <w:instrText xml:space="preserve"> PAGEREF _Toc70062705 \h </w:instrText>
        </w:r>
      </w:ins>
      <w:r>
        <w:rPr>
          <w:noProof/>
          <w:webHidden/>
        </w:rPr>
      </w:r>
      <w:r>
        <w:rPr>
          <w:noProof/>
          <w:webHidden/>
        </w:rPr>
        <w:fldChar w:fldCharType="separate"/>
      </w:r>
      <w:ins w:id="489" w:author="Kerchner, Jeffrey" w:date="2021-04-23T09:27:00Z">
        <w:r>
          <w:rPr>
            <w:noProof/>
            <w:webHidden/>
          </w:rPr>
          <w:t>77</w:t>
        </w:r>
        <w:r>
          <w:rPr>
            <w:noProof/>
            <w:webHidden/>
          </w:rPr>
          <w:fldChar w:fldCharType="end"/>
        </w:r>
        <w:r w:rsidRPr="000855B4">
          <w:rPr>
            <w:rStyle w:val="Hyperlink"/>
            <w:noProof/>
          </w:rPr>
          <w:fldChar w:fldCharType="end"/>
        </w:r>
      </w:ins>
    </w:p>
    <w:p w14:paraId="0264D1EA" w14:textId="75D40737" w:rsidR="00A9474E" w:rsidRDefault="00A9474E">
      <w:pPr>
        <w:pStyle w:val="TOC2"/>
        <w:tabs>
          <w:tab w:val="left" w:pos="720"/>
        </w:tabs>
        <w:rPr>
          <w:ins w:id="490" w:author="Kerchner, Jeffrey" w:date="2021-04-23T09:27:00Z"/>
          <w:rFonts w:asciiTheme="minorHAnsi" w:eastAsiaTheme="minorEastAsia" w:hAnsiTheme="minorHAnsi" w:cstheme="minorBidi"/>
          <w:caps w:val="0"/>
          <w:noProof/>
          <w:sz w:val="22"/>
          <w:szCs w:val="22"/>
        </w:rPr>
      </w:pPr>
      <w:ins w:id="491"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"_Toc70062706"</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6.</w:t>
        </w:r>
        <w:r>
          <w:rPr>
            <w:rFonts w:asciiTheme="minorHAnsi" w:eastAsiaTheme="minorEastAsia" w:hAnsiTheme="minorHAnsi" w:cstheme="minorBidi"/>
            <w:caps w:val="0"/>
            <w:noProof/>
            <w:sz w:val="22"/>
            <w:szCs w:val="22"/>
          </w:rPr>
          <w:tab/>
        </w:r>
        <w:r w:rsidRPr="000855B4">
          <w:rPr>
            <w:rStyle w:val="Hyperlink"/>
            <w:b/>
            <w:bCs/>
            <w:noProof/>
          </w:rPr>
          <w:t>TERMS RELATING TO PRICE AND PAYMENT</w:t>
        </w:r>
        <w:r>
          <w:rPr>
            <w:noProof/>
            <w:webHidden/>
          </w:rPr>
          <w:tab/>
        </w:r>
        <w:r>
          <w:rPr>
            <w:noProof/>
            <w:webHidden/>
          </w:rPr>
          <w:fldChar w:fldCharType="begin"/>
        </w:r>
        <w:r>
          <w:rPr>
            <w:noProof/>
            <w:webHidden/>
          </w:rPr>
          <w:instrText xml:space="preserve"> PAGEREF _Toc70062706 \h </w:instrText>
        </w:r>
      </w:ins>
      <w:r>
        <w:rPr>
          <w:noProof/>
          <w:webHidden/>
        </w:rPr>
      </w:r>
      <w:r>
        <w:rPr>
          <w:noProof/>
          <w:webHidden/>
        </w:rPr>
        <w:fldChar w:fldCharType="separate"/>
      </w:r>
      <w:ins w:id="492" w:author="Kerchner, Jeffrey" w:date="2021-04-23T09:27:00Z">
        <w:r>
          <w:rPr>
            <w:noProof/>
            <w:webHidden/>
          </w:rPr>
          <w:t>77</w:t>
        </w:r>
        <w:r>
          <w:rPr>
            <w:noProof/>
            <w:webHidden/>
          </w:rPr>
          <w:fldChar w:fldCharType="end"/>
        </w:r>
        <w:r w:rsidRPr="000855B4">
          <w:rPr>
            <w:rStyle w:val="Hyperlink"/>
            <w:noProof/>
          </w:rPr>
          <w:fldChar w:fldCharType="end"/>
        </w:r>
      </w:ins>
    </w:p>
    <w:p w14:paraId="70D5C291" w14:textId="44C552AC" w:rsidR="00A9474E" w:rsidRDefault="00A9474E">
      <w:pPr>
        <w:pStyle w:val="TOC2"/>
        <w:tabs>
          <w:tab w:val="left" w:pos="720"/>
        </w:tabs>
        <w:rPr>
          <w:ins w:id="493" w:author="Kerchner, Jeffrey" w:date="2021-04-23T09:27:00Z"/>
          <w:rFonts w:asciiTheme="minorHAnsi" w:eastAsiaTheme="minorEastAsia" w:hAnsiTheme="minorHAnsi" w:cstheme="minorBidi"/>
          <w:caps w:val="0"/>
          <w:noProof/>
          <w:sz w:val="22"/>
          <w:szCs w:val="22"/>
        </w:rPr>
      </w:pPr>
      <w:ins w:id="494"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"_Toc70062707"</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6.1</w:t>
        </w:r>
        <w:r>
          <w:rPr>
            <w:rFonts w:asciiTheme="minorHAnsi" w:eastAsiaTheme="minorEastAsia" w:hAnsiTheme="minorHAnsi" w:cstheme="minorBidi"/>
            <w:caps w:val="0"/>
            <w:noProof/>
            <w:sz w:val="22"/>
            <w:szCs w:val="22"/>
          </w:rPr>
          <w:tab/>
        </w:r>
        <w:r w:rsidRPr="000855B4">
          <w:rPr>
            <w:rStyle w:val="Hyperlink"/>
            <w:b/>
            <w:bCs/>
            <w:noProof/>
          </w:rPr>
          <w:t>PRICE FLUCTUATION DURING CONTRACT</w:t>
        </w:r>
        <w:r>
          <w:rPr>
            <w:noProof/>
            <w:webHidden/>
          </w:rPr>
          <w:tab/>
        </w:r>
        <w:r>
          <w:rPr>
            <w:noProof/>
            <w:webHidden/>
          </w:rPr>
          <w:fldChar w:fldCharType="begin"/>
        </w:r>
        <w:r>
          <w:rPr>
            <w:noProof/>
            <w:webHidden/>
          </w:rPr>
          <w:instrText xml:space="preserve"> PAGEREF _Toc70062707 \h </w:instrText>
        </w:r>
      </w:ins>
      <w:r>
        <w:rPr>
          <w:noProof/>
          <w:webHidden/>
        </w:rPr>
      </w:r>
      <w:r>
        <w:rPr>
          <w:noProof/>
          <w:webHidden/>
        </w:rPr>
        <w:fldChar w:fldCharType="separate"/>
      </w:r>
      <w:ins w:id="495" w:author="Kerchner, Jeffrey" w:date="2021-04-23T09:27:00Z">
        <w:r>
          <w:rPr>
            <w:noProof/>
            <w:webHidden/>
          </w:rPr>
          <w:t>77</w:t>
        </w:r>
        <w:r>
          <w:rPr>
            <w:noProof/>
            <w:webHidden/>
          </w:rPr>
          <w:fldChar w:fldCharType="end"/>
        </w:r>
        <w:r w:rsidRPr="000855B4">
          <w:rPr>
            <w:rStyle w:val="Hyperlink"/>
            <w:noProof/>
          </w:rPr>
          <w:fldChar w:fldCharType="end"/>
        </w:r>
      </w:ins>
    </w:p>
    <w:p w14:paraId="5396249B" w14:textId="56ED6A04" w:rsidR="00A9474E" w:rsidRDefault="00A9474E">
      <w:pPr>
        <w:pStyle w:val="TOC2"/>
        <w:tabs>
          <w:tab w:val="left" w:pos="720"/>
        </w:tabs>
        <w:rPr>
          <w:ins w:id="496" w:author="Kerchner, Jeffrey" w:date="2021-04-23T09:27:00Z"/>
          <w:rFonts w:asciiTheme="minorHAnsi" w:eastAsiaTheme="minorEastAsia" w:hAnsiTheme="minorHAnsi" w:cstheme="minorBidi"/>
          <w:caps w:val="0"/>
          <w:noProof/>
          <w:sz w:val="22"/>
          <w:szCs w:val="22"/>
        </w:rPr>
      </w:pPr>
      <w:ins w:id="497"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"_Toc70062708"</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6.2</w:t>
        </w:r>
        <w:r>
          <w:rPr>
            <w:rFonts w:asciiTheme="minorHAnsi" w:eastAsiaTheme="minorEastAsia" w:hAnsiTheme="minorHAnsi" w:cstheme="minorBidi"/>
            <w:caps w:val="0"/>
            <w:noProof/>
            <w:sz w:val="22"/>
            <w:szCs w:val="22"/>
          </w:rPr>
          <w:tab/>
        </w:r>
        <w:r w:rsidRPr="000855B4">
          <w:rPr>
            <w:rStyle w:val="Hyperlink"/>
            <w:b/>
            <w:bCs/>
            <w:noProof/>
          </w:rPr>
          <w:t>TAX CHARGES</w:t>
        </w:r>
        <w:r>
          <w:rPr>
            <w:noProof/>
            <w:webHidden/>
          </w:rPr>
          <w:tab/>
        </w:r>
        <w:r>
          <w:rPr>
            <w:noProof/>
            <w:webHidden/>
          </w:rPr>
          <w:fldChar w:fldCharType="begin"/>
        </w:r>
        <w:r>
          <w:rPr>
            <w:noProof/>
            <w:webHidden/>
          </w:rPr>
          <w:instrText xml:space="preserve"> PAGEREF _Toc70062708 \h </w:instrText>
        </w:r>
      </w:ins>
      <w:r>
        <w:rPr>
          <w:noProof/>
          <w:webHidden/>
        </w:rPr>
      </w:r>
      <w:r>
        <w:rPr>
          <w:noProof/>
          <w:webHidden/>
        </w:rPr>
        <w:fldChar w:fldCharType="separate"/>
      </w:r>
      <w:ins w:id="498" w:author="Kerchner, Jeffrey" w:date="2021-04-23T09:27:00Z">
        <w:r>
          <w:rPr>
            <w:noProof/>
            <w:webHidden/>
          </w:rPr>
          <w:t>78</w:t>
        </w:r>
        <w:r>
          <w:rPr>
            <w:noProof/>
            <w:webHidden/>
          </w:rPr>
          <w:fldChar w:fldCharType="end"/>
        </w:r>
        <w:r w:rsidRPr="000855B4">
          <w:rPr>
            <w:rStyle w:val="Hyperlink"/>
            <w:noProof/>
          </w:rPr>
          <w:fldChar w:fldCharType="end"/>
        </w:r>
      </w:ins>
    </w:p>
    <w:p w14:paraId="42073689" w14:textId="2EFEE474" w:rsidR="00A9474E" w:rsidRDefault="00A9474E">
      <w:pPr>
        <w:pStyle w:val="TOC2"/>
        <w:tabs>
          <w:tab w:val="left" w:pos="720"/>
        </w:tabs>
        <w:rPr>
          <w:ins w:id="499" w:author="Kerchner, Jeffrey" w:date="2021-04-23T09:27:00Z"/>
          <w:rFonts w:asciiTheme="minorHAnsi" w:eastAsiaTheme="minorEastAsia" w:hAnsiTheme="minorHAnsi" w:cstheme="minorBidi"/>
          <w:caps w:val="0"/>
          <w:noProof/>
          <w:sz w:val="22"/>
          <w:szCs w:val="22"/>
        </w:rPr>
      </w:pPr>
      <w:ins w:id="500"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"_Toc70062709"</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6.3</w:t>
        </w:r>
        <w:r>
          <w:rPr>
            <w:rFonts w:asciiTheme="minorHAnsi" w:eastAsiaTheme="minorEastAsia" w:hAnsiTheme="minorHAnsi" w:cstheme="minorBidi"/>
            <w:caps w:val="0"/>
            <w:noProof/>
            <w:sz w:val="22"/>
            <w:szCs w:val="22"/>
          </w:rPr>
          <w:tab/>
        </w:r>
        <w:r w:rsidRPr="000855B4">
          <w:rPr>
            <w:rStyle w:val="Hyperlink"/>
            <w:b/>
            <w:bCs/>
            <w:noProof/>
          </w:rPr>
          <w:t>PAYMENT TO VENDORS</w:t>
        </w:r>
        <w:r>
          <w:rPr>
            <w:noProof/>
            <w:webHidden/>
          </w:rPr>
          <w:tab/>
        </w:r>
        <w:r>
          <w:rPr>
            <w:noProof/>
            <w:webHidden/>
          </w:rPr>
          <w:fldChar w:fldCharType="begin"/>
        </w:r>
        <w:r>
          <w:rPr>
            <w:noProof/>
            <w:webHidden/>
          </w:rPr>
          <w:instrText xml:space="preserve"> PAGEREF _Toc70062709 \h </w:instrText>
        </w:r>
      </w:ins>
      <w:r>
        <w:rPr>
          <w:noProof/>
          <w:webHidden/>
        </w:rPr>
      </w:r>
      <w:r>
        <w:rPr>
          <w:noProof/>
          <w:webHidden/>
        </w:rPr>
        <w:fldChar w:fldCharType="separate"/>
      </w:r>
      <w:ins w:id="501" w:author="Kerchner, Jeffrey" w:date="2021-04-23T09:27:00Z">
        <w:r>
          <w:rPr>
            <w:noProof/>
            <w:webHidden/>
          </w:rPr>
          <w:t>78</w:t>
        </w:r>
        <w:r>
          <w:rPr>
            <w:noProof/>
            <w:webHidden/>
          </w:rPr>
          <w:fldChar w:fldCharType="end"/>
        </w:r>
        <w:r w:rsidRPr="000855B4">
          <w:rPr>
            <w:rStyle w:val="Hyperlink"/>
            <w:noProof/>
          </w:rPr>
          <w:fldChar w:fldCharType="end"/>
        </w:r>
      </w:ins>
    </w:p>
    <w:p w14:paraId="29C3F2A6" w14:textId="32D1AD1D" w:rsidR="00A9474E" w:rsidRDefault="00A9474E">
      <w:pPr>
        <w:pStyle w:val="TOC2"/>
        <w:tabs>
          <w:tab w:val="left" w:pos="720"/>
        </w:tabs>
        <w:rPr>
          <w:ins w:id="502" w:author="Kerchner, Jeffrey" w:date="2021-04-23T09:27:00Z"/>
          <w:rFonts w:asciiTheme="minorHAnsi" w:eastAsiaTheme="minorEastAsia" w:hAnsiTheme="minorHAnsi" w:cstheme="minorBidi"/>
          <w:caps w:val="0"/>
          <w:noProof/>
          <w:sz w:val="22"/>
          <w:szCs w:val="22"/>
        </w:rPr>
      </w:pPr>
      <w:ins w:id="503"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"_Toc70062710"</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6.4</w:t>
        </w:r>
        <w:r>
          <w:rPr>
            <w:rFonts w:asciiTheme="minorHAnsi" w:eastAsiaTheme="minorEastAsia" w:hAnsiTheme="minorHAnsi" w:cstheme="minorBidi"/>
            <w:caps w:val="0"/>
            <w:noProof/>
            <w:sz w:val="22"/>
            <w:szCs w:val="22"/>
          </w:rPr>
          <w:tab/>
        </w:r>
        <w:r w:rsidRPr="000855B4">
          <w:rPr>
            <w:rStyle w:val="Hyperlink"/>
            <w:b/>
            <w:bCs/>
            <w:noProof/>
          </w:rPr>
          <w:t>OPTIONAL PAYMENT METHOD: P-CARD</w:t>
        </w:r>
        <w:r>
          <w:rPr>
            <w:noProof/>
            <w:webHidden/>
          </w:rPr>
          <w:tab/>
        </w:r>
        <w:r>
          <w:rPr>
            <w:noProof/>
            <w:webHidden/>
          </w:rPr>
          <w:fldChar w:fldCharType="begin"/>
        </w:r>
        <w:r>
          <w:rPr>
            <w:noProof/>
            <w:webHidden/>
          </w:rPr>
          <w:instrText xml:space="preserve"> PAGEREF _Toc70062710 \h </w:instrText>
        </w:r>
      </w:ins>
      <w:r>
        <w:rPr>
          <w:noProof/>
          <w:webHidden/>
        </w:rPr>
      </w:r>
      <w:r>
        <w:rPr>
          <w:noProof/>
          <w:webHidden/>
        </w:rPr>
        <w:fldChar w:fldCharType="separate"/>
      </w:r>
      <w:ins w:id="504" w:author="Kerchner, Jeffrey" w:date="2021-04-23T09:27:00Z">
        <w:r>
          <w:rPr>
            <w:noProof/>
            <w:webHidden/>
          </w:rPr>
          <w:t>78</w:t>
        </w:r>
        <w:r>
          <w:rPr>
            <w:noProof/>
            <w:webHidden/>
          </w:rPr>
          <w:fldChar w:fldCharType="end"/>
        </w:r>
        <w:r w:rsidRPr="000855B4">
          <w:rPr>
            <w:rStyle w:val="Hyperlink"/>
            <w:noProof/>
          </w:rPr>
          <w:fldChar w:fldCharType="end"/>
        </w:r>
      </w:ins>
    </w:p>
    <w:p w14:paraId="5D408BB7" w14:textId="4D8EB633" w:rsidR="00A9474E" w:rsidRDefault="00A9474E">
      <w:pPr>
        <w:pStyle w:val="TOC2"/>
        <w:tabs>
          <w:tab w:val="left" w:pos="720"/>
        </w:tabs>
        <w:rPr>
          <w:ins w:id="505" w:author="Kerchner, Jeffrey" w:date="2021-04-23T09:27:00Z"/>
          <w:rFonts w:asciiTheme="minorHAnsi" w:eastAsiaTheme="minorEastAsia" w:hAnsiTheme="minorHAnsi" w:cstheme="minorBidi"/>
          <w:caps w:val="0"/>
          <w:noProof/>
          <w:sz w:val="22"/>
          <w:szCs w:val="22"/>
        </w:rPr>
      </w:pPr>
      <w:ins w:id="506"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"_Toc70062711"</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6.5</w:t>
        </w:r>
        <w:r>
          <w:rPr>
            <w:rFonts w:asciiTheme="minorHAnsi" w:eastAsiaTheme="minorEastAsia" w:hAnsiTheme="minorHAnsi" w:cstheme="minorBidi"/>
            <w:caps w:val="0"/>
            <w:noProof/>
            <w:sz w:val="22"/>
            <w:szCs w:val="22"/>
          </w:rPr>
          <w:tab/>
        </w:r>
        <w:r w:rsidRPr="000855B4">
          <w:rPr>
            <w:rStyle w:val="Hyperlink"/>
            <w:b/>
            <w:bCs/>
            <w:noProof/>
          </w:rPr>
          <w:t>NEW JERSEY PROMPT PAYMENT ACT</w:t>
        </w:r>
        <w:r>
          <w:rPr>
            <w:noProof/>
            <w:webHidden/>
          </w:rPr>
          <w:tab/>
        </w:r>
        <w:r>
          <w:rPr>
            <w:noProof/>
            <w:webHidden/>
          </w:rPr>
          <w:fldChar w:fldCharType="begin"/>
        </w:r>
        <w:r>
          <w:rPr>
            <w:noProof/>
            <w:webHidden/>
          </w:rPr>
          <w:instrText xml:space="preserve"> PAGEREF _Toc70062711 \h </w:instrText>
        </w:r>
      </w:ins>
      <w:r>
        <w:rPr>
          <w:noProof/>
          <w:webHidden/>
        </w:rPr>
      </w:r>
      <w:r>
        <w:rPr>
          <w:noProof/>
          <w:webHidden/>
        </w:rPr>
        <w:fldChar w:fldCharType="separate"/>
      </w:r>
      <w:ins w:id="507" w:author="Kerchner, Jeffrey" w:date="2021-04-23T09:27:00Z">
        <w:r>
          <w:rPr>
            <w:noProof/>
            <w:webHidden/>
          </w:rPr>
          <w:t>78</w:t>
        </w:r>
        <w:r>
          <w:rPr>
            <w:noProof/>
            <w:webHidden/>
          </w:rPr>
          <w:fldChar w:fldCharType="end"/>
        </w:r>
        <w:r w:rsidRPr="000855B4">
          <w:rPr>
            <w:rStyle w:val="Hyperlink"/>
            <w:noProof/>
          </w:rPr>
          <w:fldChar w:fldCharType="end"/>
        </w:r>
      </w:ins>
    </w:p>
    <w:p w14:paraId="103CDB47" w14:textId="1F8475FA" w:rsidR="00A9474E" w:rsidRDefault="00A9474E">
      <w:pPr>
        <w:pStyle w:val="TOC2"/>
        <w:tabs>
          <w:tab w:val="left" w:pos="720"/>
        </w:tabs>
        <w:rPr>
          <w:ins w:id="508" w:author="Kerchner, Jeffrey" w:date="2021-04-23T09:27:00Z"/>
          <w:rFonts w:asciiTheme="minorHAnsi" w:eastAsiaTheme="minorEastAsia" w:hAnsiTheme="minorHAnsi" w:cstheme="minorBidi"/>
          <w:caps w:val="0"/>
          <w:noProof/>
          <w:sz w:val="22"/>
          <w:szCs w:val="22"/>
        </w:rPr>
      </w:pPr>
      <w:ins w:id="509"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"_Toc70062712"</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6.6</w:t>
        </w:r>
        <w:r>
          <w:rPr>
            <w:rFonts w:asciiTheme="minorHAnsi" w:eastAsiaTheme="minorEastAsia" w:hAnsiTheme="minorHAnsi" w:cstheme="minorBidi"/>
            <w:caps w:val="0"/>
            <w:noProof/>
            <w:sz w:val="22"/>
            <w:szCs w:val="22"/>
          </w:rPr>
          <w:tab/>
        </w:r>
        <w:r w:rsidRPr="000855B4">
          <w:rPr>
            <w:rStyle w:val="Hyperlink"/>
            <w:b/>
            <w:bCs/>
            <w:noProof/>
          </w:rPr>
          <w:t>AVAILABILITY OF FUNDS</w:t>
        </w:r>
        <w:r>
          <w:rPr>
            <w:noProof/>
            <w:webHidden/>
          </w:rPr>
          <w:tab/>
        </w:r>
        <w:r>
          <w:rPr>
            <w:noProof/>
            <w:webHidden/>
          </w:rPr>
          <w:fldChar w:fldCharType="begin"/>
        </w:r>
        <w:r>
          <w:rPr>
            <w:noProof/>
            <w:webHidden/>
          </w:rPr>
          <w:instrText xml:space="preserve"> PAGEREF _Toc70062712 \h </w:instrText>
        </w:r>
      </w:ins>
      <w:r>
        <w:rPr>
          <w:noProof/>
          <w:webHidden/>
        </w:rPr>
      </w:r>
      <w:r>
        <w:rPr>
          <w:noProof/>
          <w:webHidden/>
        </w:rPr>
        <w:fldChar w:fldCharType="separate"/>
      </w:r>
      <w:ins w:id="510" w:author="Kerchner, Jeffrey" w:date="2021-04-23T09:27:00Z">
        <w:r>
          <w:rPr>
            <w:noProof/>
            <w:webHidden/>
          </w:rPr>
          <w:t>79</w:t>
        </w:r>
        <w:r>
          <w:rPr>
            <w:noProof/>
            <w:webHidden/>
          </w:rPr>
          <w:fldChar w:fldCharType="end"/>
        </w:r>
        <w:r w:rsidRPr="000855B4">
          <w:rPr>
            <w:rStyle w:val="Hyperlink"/>
            <w:noProof/>
          </w:rPr>
          <w:fldChar w:fldCharType="end"/>
        </w:r>
      </w:ins>
    </w:p>
    <w:p w14:paraId="09B4E692" w14:textId="7BD99BD4" w:rsidR="00A9474E" w:rsidRDefault="00A9474E">
      <w:pPr>
        <w:pStyle w:val="TOC2"/>
        <w:tabs>
          <w:tab w:val="left" w:pos="720"/>
        </w:tabs>
        <w:rPr>
          <w:ins w:id="511" w:author="Kerchner, Jeffrey" w:date="2021-04-23T09:27:00Z"/>
          <w:rFonts w:asciiTheme="minorHAnsi" w:eastAsiaTheme="minorEastAsia" w:hAnsiTheme="minorHAnsi" w:cstheme="minorBidi"/>
          <w:caps w:val="0"/>
          <w:noProof/>
          <w:sz w:val="22"/>
          <w:szCs w:val="22"/>
        </w:rPr>
      </w:pPr>
      <w:ins w:id="512"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"_Toc70062713"</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7.</w:t>
        </w:r>
        <w:r>
          <w:rPr>
            <w:rFonts w:asciiTheme="minorHAnsi" w:eastAsiaTheme="minorEastAsia" w:hAnsiTheme="minorHAnsi" w:cstheme="minorBidi"/>
            <w:caps w:val="0"/>
            <w:noProof/>
            <w:sz w:val="22"/>
            <w:szCs w:val="22"/>
          </w:rPr>
          <w:tab/>
        </w:r>
        <w:r w:rsidRPr="000855B4">
          <w:rPr>
            <w:rStyle w:val="Hyperlink"/>
            <w:b/>
            <w:bCs/>
            <w:noProof/>
          </w:rPr>
          <w:t>TERMS RELATING TO ALL CONTRACTS FUNDED, IN WHOLE OR IN PART, BY FEDERAL FUNDS</w:t>
        </w:r>
        <w:r>
          <w:rPr>
            <w:noProof/>
            <w:webHidden/>
          </w:rPr>
          <w:tab/>
        </w:r>
        <w:r>
          <w:rPr>
            <w:noProof/>
            <w:webHidden/>
          </w:rPr>
          <w:fldChar w:fldCharType="begin"/>
        </w:r>
        <w:r>
          <w:rPr>
            <w:noProof/>
            <w:webHidden/>
          </w:rPr>
          <w:instrText xml:space="preserve"> PAGEREF _Toc70062713 \h </w:instrText>
        </w:r>
      </w:ins>
      <w:r>
        <w:rPr>
          <w:noProof/>
          <w:webHidden/>
        </w:rPr>
      </w:r>
      <w:r>
        <w:rPr>
          <w:noProof/>
          <w:webHidden/>
        </w:rPr>
        <w:fldChar w:fldCharType="separate"/>
      </w:r>
      <w:ins w:id="513" w:author="Kerchner, Jeffrey" w:date="2021-04-23T09:27:00Z">
        <w:r>
          <w:rPr>
            <w:noProof/>
            <w:webHidden/>
          </w:rPr>
          <w:t>79</w:t>
        </w:r>
        <w:r>
          <w:rPr>
            <w:noProof/>
            <w:webHidden/>
          </w:rPr>
          <w:fldChar w:fldCharType="end"/>
        </w:r>
        <w:r w:rsidRPr="000855B4">
          <w:rPr>
            <w:rStyle w:val="Hyperlink"/>
            <w:noProof/>
          </w:rPr>
          <w:fldChar w:fldCharType="end"/>
        </w:r>
      </w:ins>
    </w:p>
    <w:p w14:paraId="7BFE3638" w14:textId="267B2174" w:rsidR="00A9474E" w:rsidRDefault="00A9474E">
      <w:pPr>
        <w:pStyle w:val="TOC2"/>
        <w:tabs>
          <w:tab w:val="left" w:pos="720"/>
        </w:tabs>
        <w:rPr>
          <w:ins w:id="514" w:author="Kerchner, Jeffrey" w:date="2021-04-23T09:27:00Z"/>
          <w:rFonts w:asciiTheme="minorHAnsi" w:eastAsiaTheme="minorEastAsia" w:hAnsiTheme="minorHAnsi" w:cstheme="minorBidi"/>
          <w:caps w:val="0"/>
          <w:noProof/>
          <w:sz w:val="22"/>
          <w:szCs w:val="22"/>
        </w:rPr>
      </w:pPr>
      <w:ins w:id="515" w:author="Kerchner, Jeffrey" w:date="2021-04-23T09:27:00Z">
        <w:r w:rsidRPr="000855B4">
          <w:rPr>
            <w:rStyle w:val="Hyperlink"/>
            <w:noProof/>
          </w:rPr>
          <w:lastRenderedPageBreak/>
          <w:fldChar w:fldCharType="begin"/>
        </w:r>
        <w:r w:rsidRPr="000855B4">
          <w:rPr>
            <w:rStyle w:val="Hyperlink"/>
            <w:noProof/>
          </w:rPr>
          <w:instrText xml:space="preserve"> </w:instrText>
        </w:r>
        <w:r>
          <w:rPr>
            <w:noProof/>
          </w:rPr>
          <w:instrText>HYPERLINK \l "_Toc70062714"</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7.1</w:t>
        </w:r>
        <w:r>
          <w:rPr>
            <w:rFonts w:asciiTheme="minorHAnsi" w:eastAsiaTheme="minorEastAsia" w:hAnsiTheme="minorHAnsi" w:cstheme="minorBidi"/>
            <w:caps w:val="0"/>
            <w:noProof/>
            <w:sz w:val="22"/>
            <w:szCs w:val="22"/>
          </w:rPr>
          <w:tab/>
        </w:r>
        <w:r w:rsidRPr="000855B4">
          <w:rPr>
            <w:rStyle w:val="Hyperlink"/>
            <w:b/>
            <w:bCs/>
            <w:noProof/>
          </w:rPr>
          <w:t>CONTRACTING WITH SMALL AND MINORITY BUSINESSES, WOMEN’S BUSINESS ENTERPRISES, AND LABOR SURPLUS AREA FIRMS</w:t>
        </w:r>
        <w:r>
          <w:rPr>
            <w:noProof/>
            <w:webHidden/>
          </w:rPr>
          <w:tab/>
        </w:r>
        <w:r>
          <w:rPr>
            <w:noProof/>
            <w:webHidden/>
          </w:rPr>
          <w:fldChar w:fldCharType="begin"/>
        </w:r>
        <w:r>
          <w:rPr>
            <w:noProof/>
            <w:webHidden/>
          </w:rPr>
          <w:instrText xml:space="preserve"> PAGEREF _Toc70062714 \h </w:instrText>
        </w:r>
      </w:ins>
      <w:r>
        <w:rPr>
          <w:noProof/>
          <w:webHidden/>
        </w:rPr>
      </w:r>
      <w:r>
        <w:rPr>
          <w:noProof/>
          <w:webHidden/>
        </w:rPr>
        <w:fldChar w:fldCharType="separate"/>
      </w:r>
      <w:ins w:id="516" w:author="Kerchner, Jeffrey" w:date="2021-04-23T09:27:00Z">
        <w:r>
          <w:rPr>
            <w:noProof/>
            <w:webHidden/>
          </w:rPr>
          <w:t>79</w:t>
        </w:r>
        <w:r>
          <w:rPr>
            <w:noProof/>
            <w:webHidden/>
          </w:rPr>
          <w:fldChar w:fldCharType="end"/>
        </w:r>
        <w:r w:rsidRPr="000855B4">
          <w:rPr>
            <w:rStyle w:val="Hyperlink"/>
            <w:noProof/>
          </w:rPr>
          <w:fldChar w:fldCharType="end"/>
        </w:r>
      </w:ins>
    </w:p>
    <w:p w14:paraId="6272F19C" w14:textId="52BB7324" w:rsidR="00A9474E" w:rsidRDefault="00A9474E">
      <w:pPr>
        <w:pStyle w:val="TOC2"/>
        <w:tabs>
          <w:tab w:val="left" w:pos="720"/>
        </w:tabs>
        <w:rPr>
          <w:ins w:id="517" w:author="Kerchner, Jeffrey" w:date="2021-04-23T09:27:00Z"/>
          <w:rFonts w:asciiTheme="minorHAnsi" w:eastAsiaTheme="minorEastAsia" w:hAnsiTheme="minorHAnsi" w:cstheme="minorBidi"/>
          <w:caps w:val="0"/>
          <w:noProof/>
          <w:sz w:val="22"/>
          <w:szCs w:val="22"/>
        </w:rPr>
      </w:pPr>
      <w:ins w:id="518"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"_Toc70062715"</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7.2</w:t>
        </w:r>
        <w:r>
          <w:rPr>
            <w:rFonts w:asciiTheme="minorHAnsi" w:eastAsiaTheme="minorEastAsia" w:hAnsiTheme="minorHAnsi" w:cstheme="minorBidi"/>
            <w:caps w:val="0"/>
            <w:noProof/>
            <w:sz w:val="22"/>
            <w:szCs w:val="22"/>
          </w:rPr>
          <w:tab/>
        </w:r>
        <w:r w:rsidRPr="000855B4">
          <w:rPr>
            <w:rStyle w:val="Hyperlink"/>
            <w:b/>
            <w:bCs/>
            <w:noProof/>
          </w:rPr>
          <w:t>DOMESTIC PREFERENCE FOR PROCUREMENTS</w:t>
        </w:r>
        <w:r>
          <w:rPr>
            <w:noProof/>
            <w:webHidden/>
          </w:rPr>
          <w:tab/>
        </w:r>
        <w:r>
          <w:rPr>
            <w:noProof/>
            <w:webHidden/>
          </w:rPr>
          <w:fldChar w:fldCharType="begin"/>
        </w:r>
        <w:r>
          <w:rPr>
            <w:noProof/>
            <w:webHidden/>
          </w:rPr>
          <w:instrText xml:space="preserve"> PAGEREF _Toc70062715 \h </w:instrText>
        </w:r>
      </w:ins>
      <w:r>
        <w:rPr>
          <w:noProof/>
          <w:webHidden/>
        </w:rPr>
      </w:r>
      <w:r>
        <w:rPr>
          <w:noProof/>
          <w:webHidden/>
        </w:rPr>
        <w:fldChar w:fldCharType="separate"/>
      </w:r>
      <w:ins w:id="519" w:author="Kerchner, Jeffrey" w:date="2021-04-23T09:27:00Z">
        <w:r>
          <w:rPr>
            <w:noProof/>
            <w:webHidden/>
          </w:rPr>
          <w:t>79</w:t>
        </w:r>
        <w:r>
          <w:rPr>
            <w:noProof/>
            <w:webHidden/>
          </w:rPr>
          <w:fldChar w:fldCharType="end"/>
        </w:r>
        <w:r w:rsidRPr="000855B4">
          <w:rPr>
            <w:rStyle w:val="Hyperlink"/>
            <w:noProof/>
          </w:rPr>
          <w:fldChar w:fldCharType="end"/>
        </w:r>
      </w:ins>
    </w:p>
    <w:p w14:paraId="6EABE3D5" w14:textId="72326738" w:rsidR="00A9474E" w:rsidRDefault="00A9474E">
      <w:pPr>
        <w:pStyle w:val="TOC2"/>
        <w:tabs>
          <w:tab w:val="left" w:pos="720"/>
        </w:tabs>
        <w:rPr>
          <w:ins w:id="520" w:author="Kerchner, Jeffrey" w:date="2021-04-23T09:27:00Z"/>
          <w:rFonts w:asciiTheme="minorHAnsi" w:eastAsiaTheme="minorEastAsia" w:hAnsiTheme="minorHAnsi" w:cstheme="minorBidi"/>
          <w:caps w:val="0"/>
          <w:noProof/>
          <w:sz w:val="22"/>
          <w:szCs w:val="22"/>
        </w:rPr>
      </w:pPr>
      <w:ins w:id="521"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"_Toc70062716"</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7.3</w:t>
        </w:r>
        <w:r>
          <w:rPr>
            <w:rFonts w:asciiTheme="minorHAnsi" w:eastAsiaTheme="minorEastAsia" w:hAnsiTheme="minorHAnsi" w:cstheme="minorBidi"/>
            <w:caps w:val="0"/>
            <w:noProof/>
            <w:sz w:val="22"/>
            <w:szCs w:val="22"/>
          </w:rPr>
          <w:tab/>
        </w:r>
        <w:r w:rsidRPr="000855B4">
          <w:rPr>
            <w:rStyle w:val="Hyperlink"/>
            <w:b/>
            <w:bCs/>
            <w:noProof/>
          </w:rPr>
          <w:t>PROCUREMENT OF RECOVERED MATERIALS</w:t>
        </w:r>
        <w:r>
          <w:rPr>
            <w:noProof/>
            <w:webHidden/>
          </w:rPr>
          <w:tab/>
        </w:r>
        <w:r>
          <w:rPr>
            <w:noProof/>
            <w:webHidden/>
          </w:rPr>
          <w:fldChar w:fldCharType="begin"/>
        </w:r>
        <w:r>
          <w:rPr>
            <w:noProof/>
            <w:webHidden/>
          </w:rPr>
          <w:instrText xml:space="preserve"> PAGEREF _Toc70062716 \h </w:instrText>
        </w:r>
      </w:ins>
      <w:r>
        <w:rPr>
          <w:noProof/>
          <w:webHidden/>
        </w:rPr>
      </w:r>
      <w:r>
        <w:rPr>
          <w:noProof/>
          <w:webHidden/>
        </w:rPr>
        <w:fldChar w:fldCharType="separate"/>
      </w:r>
      <w:ins w:id="522" w:author="Kerchner, Jeffrey" w:date="2021-04-23T09:27:00Z">
        <w:r>
          <w:rPr>
            <w:noProof/>
            <w:webHidden/>
          </w:rPr>
          <w:t>79</w:t>
        </w:r>
        <w:r>
          <w:rPr>
            <w:noProof/>
            <w:webHidden/>
          </w:rPr>
          <w:fldChar w:fldCharType="end"/>
        </w:r>
        <w:r w:rsidRPr="000855B4">
          <w:rPr>
            <w:rStyle w:val="Hyperlink"/>
            <w:noProof/>
          </w:rPr>
          <w:fldChar w:fldCharType="end"/>
        </w:r>
      </w:ins>
    </w:p>
    <w:p w14:paraId="53504D60" w14:textId="282D8519" w:rsidR="00A9474E" w:rsidRDefault="00A9474E">
      <w:pPr>
        <w:pStyle w:val="TOC2"/>
        <w:tabs>
          <w:tab w:val="left" w:pos="720"/>
        </w:tabs>
        <w:rPr>
          <w:ins w:id="523" w:author="Kerchner, Jeffrey" w:date="2021-04-23T09:27:00Z"/>
          <w:rFonts w:asciiTheme="minorHAnsi" w:eastAsiaTheme="minorEastAsia" w:hAnsiTheme="minorHAnsi" w:cstheme="minorBidi"/>
          <w:caps w:val="0"/>
          <w:noProof/>
          <w:sz w:val="22"/>
          <w:szCs w:val="22"/>
        </w:rPr>
      </w:pPr>
      <w:ins w:id="524"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"_Toc70062717"</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7.4</w:t>
        </w:r>
        <w:r>
          <w:rPr>
            <w:rFonts w:asciiTheme="minorHAnsi" w:eastAsiaTheme="minorEastAsia" w:hAnsiTheme="minorHAnsi" w:cstheme="minorBidi"/>
            <w:caps w:val="0"/>
            <w:noProof/>
            <w:sz w:val="22"/>
            <w:szCs w:val="22"/>
          </w:rPr>
          <w:tab/>
        </w:r>
        <w:r w:rsidRPr="000855B4">
          <w:rPr>
            <w:rStyle w:val="Hyperlink"/>
            <w:b/>
            <w:bCs/>
            <w:noProof/>
          </w:rPr>
          <w:t>EQUAL EMPLOYMENT OPPORTUNITY</w:t>
        </w:r>
        <w:r>
          <w:rPr>
            <w:noProof/>
            <w:webHidden/>
          </w:rPr>
          <w:tab/>
        </w:r>
        <w:r>
          <w:rPr>
            <w:noProof/>
            <w:webHidden/>
          </w:rPr>
          <w:fldChar w:fldCharType="begin"/>
        </w:r>
        <w:r>
          <w:rPr>
            <w:noProof/>
            <w:webHidden/>
          </w:rPr>
          <w:instrText xml:space="preserve"> PAGEREF _Toc70062717 \h </w:instrText>
        </w:r>
      </w:ins>
      <w:r>
        <w:rPr>
          <w:noProof/>
          <w:webHidden/>
        </w:rPr>
      </w:r>
      <w:r>
        <w:rPr>
          <w:noProof/>
          <w:webHidden/>
        </w:rPr>
        <w:fldChar w:fldCharType="separate"/>
      </w:r>
      <w:ins w:id="525" w:author="Kerchner, Jeffrey" w:date="2021-04-23T09:27:00Z">
        <w:r>
          <w:rPr>
            <w:noProof/>
            <w:webHidden/>
          </w:rPr>
          <w:t>80</w:t>
        </w:r>
        <w:r>
          <w:rPr>
            <w:noProof/>
            <w:webHidden/>
          </w:rPr>
          <w:fldChar w:fldCharType="end"/>
        </w:r>
        <w:r w:rsidRPr="000855B4">
          <w:rPr>
            <w:rStyle w:val="Hyperlink"/>
            <w:noProof/>
          </w:rPr>
          <w:fldChar w:fldCharType="end"/>
        </w:r>
      </w:ins>
    </w:p>
    <w:p w14:paraId="4AB54466" w14:textId="4F7E6528" w:rsidR="00A9474E" w:rsidRDefault="00A9474E">
      <w:pPr>
        <w:pStyle w:val="TOC2"/>
        <w:tabs>
          <w:tab w:val="left" w:pos="720"/>
        </w:tabs>
        <w:rPr>
          <w:ins w:id="526" w:author="Kerchner, Jeffrey" w:date="2021-04-23T09:27:00Z"/>
          <w:rFonts w:asciiTheme="minorHAnsi" w:eastAsiaTheme="minorEastAsia" w:hAnsiTheme="minorHAnsi" w:cstheme="minorBidi"/>
          <w:caps w:val="0"/>
          <w:noProof/>
          <w:sz w:val="22"/>
          <w:szCs w:val="22"/>
        </w:rPr>
      </w:pPr>
      <w:ins w:id="527"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"_Toc70062718"</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7.5</w:t>
        </w:r>
        <w:r>
          <w:rPr>
            <w:rFonts w:asciiTheme="minorHAnsi" w:eastAsiaTheme="minorEastAsia" w:hAnsiTheme="minorHAnsi" w:cstheme="minorBidi"/>
            <w:caps w:val="0"/>
            <w:noProof/>
            <w:sz w:val="22"/>
            <w:szCs w:val="22"/>
          </w:rPr>
          <w:tab/>
        </w:r>
        <w:r w:rsidRPr="000855B4">
          <w:rPr>
            <w:rStyle w:val="Hyperlink"/>
            <w:b/>
            <w:bCs/>
            <w:noProof/>
          </w:rPr>
          <w:t xml:space="preserve">DAVIS-BACON ACT, </w:t>
        </w:r>
        <w:r w:rsidRPr="000855B4">
          <w:rPr>
            <w:rStyle w:val="Hyperlink"/>
            <w:b/>
            <w:bCs/>
            <w:noProof/>
            <w:shd w:val="clear" w:color="auto" w:fill="FFFFFF"/>
          </w:rPr>
          <w:t>40 U.S.C. 3141-3148, AS AMENDED</w:t>
        </w:r>
        <w:r>
          <w:rPr>
            <w:noProof/>
            <w:webHidden/>
          </w:rPr>
          <w:tab/>
        </w:r>
        <w:r>
          <w:rPr>
            <w:noProof/>
            <w:webHidden/>
          </w:rPr>
          <w:fldChar w:fldCharType="begin"/>
        </w:r>
        <w:r>
          <w:rPr>
            <w:noProof/>
            <w:webHidden/>
          </w:rPr>
          <w:instrText xml:space="preserve"> PAGEREF _Toc70062718 \h </w:instrText>
        </w:r>
      </w:ins>
      <w:r>
        <w:rPr>
          <w:noProof/>
          <w:webHidden/>
        </w:rPr>
      </w:r>
      <w:r>
        <w:rPr>
          <w:noProof/>
          <w:webHidden/>
        </w:rPr>
        <w:fldChar w:fldCharType="separate"/>
      </w:r>
      <w:ins w:id="528" w:author="Kerchner, Jeffrey" w:date="2021-04-23T09:27:00Z">
        <w:r>
          <w:rPr>
            <w:noProof/>
            <w:webHidden/>
          </w:rPr>
          <w:t>82</w:t>
        </w:r>
        <w:r>
          <w:rPr>
            <w:noProof/>
            <w:webHidden/>
          </w:rPr>
          <w:fldChar w:fldCharType="end"/>
        </w:r>
        <w:r w:rsidRPr="000855B4">
          <w:rPr>
            <w:rStyle w:val="Hyperlink"/>
            <w:noProof/>
          </w:rPr>
          <w:fldChar w:fldCharType="end"/>
        </w:r>
      </w:ins>
    </w:p>
    <w:p w14:paraId="270DE5CE" w14:textId="0913EED3" w:rsidR="00A9474E" w:rsidRDefault="00A9474E">
      <w:pPr>
        <w:pStyle w:val="TOC2"/>
        <w:tabs>
          <w:tab w:val="left" w:pos="720"/>
        </w:tabs>
        <w:rPr>
          <w:ins w:id="529" w:author="Kerchner, Jeffrey" w:date="2021-04-23T09:27:00Z"/>
          <w:rFonts w:asciiTheme="minorHAnsi" w:eastAsiaTheme="minorEastAsia" w:hAnsiTheme="minorHAnsi" w:cstheme="minorBidi"/>
          <w:caps w:val="0"/>
          <w:noProof/>
          <w:sz w:val="22"/>
          <w:szCs w:val="22"/>
        </w:rPr>
      </w:pPr>
      <w:ins w:id="530"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"_Toc70062719"</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7.6</w:t>
        </w:r>
        <w:r>
          <w:rPr>
            <w:rFonts w:asciiTheme="minorHAnsi" w:eastAsiaTheme="minorEastAsia" w:hAnsiTheme="minorHAnsi" w:cstheme="minorBidi"/>
            <w:caps w:val="0"/>
            <w:noProof/>
            <w:sz w:val="22"/>
            <w:szCs w:val="22"/>
          </w:rPr>
          <w:tab/>
        </w:r>
        <w:r w:rsidRPr="000855B4">
          <w:rPr>
            <w:rStyle w:val="Hyperlink"/>
            <w:b/>
            <w:bCs/>
            <w:noProof/>
          </w:rPr>
          <w:t>COPELAND ANTI-KICKBACK ACT</w:t>
        </w:r>
        <w:r>
          <w:rPr>
            <w:noProof/>
            <w:webHidden/>
          </w:rPr>
          <w:tab/>
        </w:r>
        <w:r>
          <w:rPr>
            <w:noProof/>
            <w:webHidden/>
          </w:rPr>
          <w:fldChar w:fldCharType="begin"/>
        </w:r>
        <w:r>
          <w:rPr>
            <w:noProof/>
            <w:webHidden/>
          </w:rPr>
          <w:instrText xml:space="preserve"> PAGEREF _Toc70062719 \h </w:instrText>
        </w:r>
      </w:ins>
      <w:r>
        <w:rPr>
          <w:noProof/>
          <w:webHidden/>
        </w:rPr>
      </w:r>
      <w:r>
        <w:rPr>
          <w:noProof/>
          <w:webHidden/>
        </w:rPr>
        <w:fldChar w:fldCharType="separate"/>
      </w:r>
      <w:ins w:id="531" w:author="Kerchner, Jeffrey" w:date="2021-04-23T09:27:00Z">
        <w:r>
          <w:rPr>
            <w:noProof/>
            <w:webHidden/>
          </w:rPr>
          <w:t>82</w:t>
        </w:r>
        <w:r>
          <w:rPr>
            <w:noProof/>
            <w:webHidden/>
          </w:rPr>
          <w:fldChar w:fldCharType="end"/>
        </w:r>
        <w:r w:rsidRPr="000855B4">
          <w:rPr>
            <w:rStyle w:val="Hyperlink"/>
            <w:noProof/>
          </w:rPr>
          <w:fldChar w:fldCharType="end"/>
        </w:r>
      </w:ins>
    </w:p>
    <w:p w14:paraId="5B35E720" w14:textId="421BD543" w:rsidR="00A9474E" w:rsidRDefault="00A9474E">
      <w:pPr>
        <w:pStyle w:val="TOC2"/>
        <w:tabs>
          <w:tab w:val="left" w:pos="720"/>
        </w:tabs>
        <w:rPr>
          <w:ins w:id="532" w:author="Kerchner, Jeffrey" w:date="2021-04-23T09:27:00Z"/>
          <w:rFonts w:asciiTheme="minorHAnsi" w:eastAsiaTheme="minorEastAsia" w:hAnsiTheme="minorHAnsi" w:cstheme="minorBidi"/>
          <w:caps w:val="0"/>
          <w:noProof/>
          <w:sz w:val="22"/>
          <w:szCs w:val="22"/>
        </w:rPr>
      </w:pPr>
      <w:ins w:id="533"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"_Toc70062720"</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7.7</w:t>
        </w:r>
        <w:r>
          <w:rPr>
            <w:rFonts w:asciiTheme="minorHAnsi" w:eastAsiaTheme="minorEastAsia" w:hAnsiTheme="minorHAnsi" w:cstheme="minorBidi"/>
            <w:caps w:val="0"/>
            <w:noProof/>
            <w:sz w:val="22"/>
            <w:szCs w:val="22"/>
          </w:rPr>
          <w:tab/>
        </w:r>
        <w:r w:rsidRPr="000855B4">
          <w:rPr>
            <w:rStyle w:val="Hyperlink"/>
            <w:b/>
            <w:bCs/>
            <w:noProof/>
          </w:rPr>
          <w:t>CONTRACT WORK HOURS AND SAFETY STANDARDS ACT, 40 U.S.C. 3701-3708</w:t>
        </w:r>
        <w:r>
          <w:rPr>
            <w:noProof/>
            <w:webHidden/>
          </w:rPr>
          <w:tab/>
        </w:r>
        <w:r>
          <w:rPr>
            <w:noProof/>
            <w:webHidden/>
          </w:rPr>
          <w:fldChar w:fldCharType="begin"/>
        </w:r>
        <w:r>
          <w:rPr>
            <w:noProof/>
            <w:webHidden/>
          </w:rPr>
          <w:instrText xml:space="preserve"> PAGEREF _Toc70062720 \h </w:instrText>
        </w:r>
      </w:ins>
      <w:r>
        <w:rPr>
          <w:noProof/>
          <w:webHidden/>
        </w:rPr>
      </w:r>
      <w:r>
        <w:rPr>
          <w:noProof/>
          <w:webHidden/>
        </w:rPr>
        <w:fldChar w:fldCharType="separate"/>
      </w:r>
      <w:ins w:id="534" w:author="Kerchner, Jeffrey" w:date="2021-04-23T09:27:00Z">
        <w:r>
          <w:rPr>
            <w:noProof/>
            <w:webHidden/>
          </w:rPr>
          <w:t>82</w:t>
        </w:r>
        <w:r>
          <w:rPr>
            <w:noProof/>
            <w:webHidden/>
          </w:rPr>
          <w:fldChar w:fldCharType="end"/>
        </w:r>
        <w:r w:rsidRPr="000855B4">
          <w:rPr>
            <w:rStyle w:val="Hyperlink"/>
            <w:noProof/>
          </w:rPr>
          <w:fldChar w:fldCharType="end"/>
        </w:r>
      </w:ins>
    </w:p>
    <w:p w14:paraId="3DF0A7EB" w14:textId="4E7287D4" w:rsidR="00A9474E" w:rsidRDefault="00A9474E">
      <w:pPr>
        <w:pStyle w:val="TOC2"/>
        <w:tabs>
          <w:tab w:val="left" w:pos="720"/>
        </w:tabs>
        <w:rPr>
          <w:ins w:id="535" w:author="Kerchner, Jeffrey" w:date="2021-04-23T09:27:00Z"/>
          <w:rFonts w:asciiTheme="minorHAnsi" w:eastAsiaTheme="minorEastAsia" w:hAnsiTheme="minorHAnsi" w:cstheme="minorBidi"/>
          <w:caps w:val="0"/>
          <w:noProof/>
          <w:sz w:val="22"/>
          <w:szCs w:val="22"/>
        </w:rPr>
      </w:pPr>
      <w:ins w:id="536"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"_Toc70062721"</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7.8</w:t>
        </w:r>
        <w:r>
          <w:rPr>
            <w:rFonts w:asciiTheme="minorHAnsi" w:eastAsiaTheme="minorEastAsia" w:hAnsiTheme="minorHAnsi" w:cstheme="minorBidi"/>
            <w:caps w:val="0"/>
            <w:noProof/>
            <w:sz w:val="22"/>
            <w:szCs w:val="22"/>
          </w:rPr>
          <w:tab/>
        </w:r>
        <w:r w:rsidRPr="000855B4">
          <w:rPr>
            <w:rStyle w:val="Hyperlink"/>
            <w:b/>
            <w:bCs/>
            <w:noProof/>
          </w:rPr>
          <w:t>RIGHTS TO INVENTIONS MADE UNDER A CONTRACT OR AGREEMENT</w:t>
        </w:r>
        <w:r>
          <w:rPr>
            <w:noProof/>
            <w:webHidden/>
          </w:rPr>
          <w:tab/>
        </w:r>
        <w:r>
          <w:rPr>
            <w:noProof/>
            <w:webHidden/>
          </w:rPr>
          <w:fldChar w:fldCharType="begin"/>
        </w:r>
        <w:r>
          <w:rPr>
            <w:noProof/>
            <w:webHidden/>
          </w:rPr>
          <w:instrText xml:space="preserve"> PAGEREF _Toc70062721 \h </w:instrText>
        </w:r>
      </w:ins>
      <w:r>
        <w:rPr>
          <w:noProof/>
          <w:webHidden/>
        </w:rPr>
      </w:r>
      <w:r>
        <w:rPr>
          <w:noProof/>
          <w:webHidden/>
        </w:rPr>
        <w:fldChar w:fldCharType="separate"/>
      </w:r>
      <w:ins w:id="537" w:author="Kerchner, Jeffrey" w:date="2021-04-23T09:27:00Z">
        <w:r>
          <w:rPr>
            <w:noProof/>
            <w:webHidden/>
          </w:rPr>
          <w:t>83</w:t>
        </w:r>
        <w:r>
          <w:rPr>
            <w:noProof/>
            <w:webHidden/>
          </w:rPr>
          <w:fldChar w:fldCharType="end"/>
        </w:r>
        <w:r w:rsidRPr="000855B4">
          <w:rPr>
            <w:rStyle w:val="Hyperlink"/>
            <w:noProof/>
          </w:rPr>
          <w:fldChar w:fldCharType="end"/>
        </w:r>
      </w:ins>
    </w:p>
    <w:p w14:paraId="5466AE6C" w14:textId="3C6DBE7F" w:rsidR="00A9474E" w:rsidRDefault="00A9474E">
      <w:pPr>
        <w:pStyle w:val="TOC2"/>
        <w:tabs>
          <w:tab w:val="left" w:pos="720"/>
        </w:tabs>
        <w:rPr>
          <w:ins w:id="538" w:author="Kerchner, Jeffrey" w:date="2021-04-23T09:27:00Z"/>
          <w:rFonts w:asciiTheme="minorHAnsi" w:eastAsiaTheme="minorEastAsia" w:hAnsiTheme="minorHAnsi" w:cstheme="minorBidi"/>
          <w:caps w:val="0"/>
          <w:noProof/>
          <w:sz w:val="22"/>
          <w:szCs w:val="22"/>
        </w:rPr>
      </w:pPr>
      <w:ins w:id="539"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"_Toc70062722"</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7.9</w:t>
        </w:r>
        <w:r>
          <w:rPr>
            <w:rFonts w:asciiTheme="minorHAnsi" w:eastAsiaTheme="minorEastAsia" w:hAnsiTheme="minorHAnsi" w:cstheme="minorBidi"/>
            <w:caps w:val="0"/>
            <w:noProof/>
            <w:sz w:val="22"/>
            <w:szCs w:val="22"/>
          </w:rPr>
          <w:tab/>
        </w:r>
        <w:r w:rsidRPr="000855B4">
          <w:rPr>
            <w:rStyle w:val="Hyperlink"/>
            <w:b/>
            <w:bCs/>
            <w:noProof/>
          </w:rPr>
          <w:t xml:space="preserve">CLEAN AIR ACT, </w:t>
        </w:r>
        <w:r w:rsidRPr="000855B4">
          <w:rPr>
            <w:rStyle w:val="Hyperlink"/>
            <w:b/>
            <w:bCs/>
            <w:noProof/>
            <w:shd w:val="clear" w:color="auto" w:fill="FFFFFF"/>
          </w:rPr>
          <w:t xml:space="preserve">42 U.S.C. 7401-7671Q, </w:t>
        </w:r>
        <w:r w:rsidRPr="000855B4">
          <w:rPr>
            <w:rStyle w:val="Hyperlink"/>
            <w:b/>
            <w:bCs/>
            <w:noProof/>
          </w:rPr>
          <w:t xml:space="preserve">AND THE FEDERAL WATER POLLUTION CONTROL ACT, </w:t>
        </w:r>
        <w:r w:rsidRPr="000855B4">
          <w:rPr>
            <w:rStyle w:val="Hyperlink"/>
            <w:b/>
            <w:bCs/>
            <w:noProof/>
            <w:shd w:val="clear" w:color="auto" w:fill="FFFFFF"/>
          </w:rPr>
          <w:t>33 U.S.C. 1251-1387, AS AMENDED</w:t>
        </w:r>
        <w:r>
          <w:rPr>
            <w:noProof/>
            <w:webHidden/>
          </w:rPr>
          <w:tab/>
        </w:r>
        <w:r>
          <w:rPr>
            <w:noProof/>
            <w:webHidden/>
          </w:rPr>
          <w:fldChar w:fldCharType="begin"/>
        </w:r>
        <w:r>
          <w:rPr>
            <w:noProof/>
            <w:webHidden/>
          </w:rPr>
          <w:instrText xml:space="preserve"> PAGEREF _Toc70062722 \h </w:instrText>
        </w:r>
      </w:ins>
      <w:r>
        <w:rPr>
          <w:noProof/>
          <w:webHidden/>
        </w:rPr>
      </w:r>
      <w:r>
        <w:rPr>
          <w:noProof/>
          <w:webHidden/>
        </w:rPr>
        <w:fldChar w:fldCharType="separate"/>
      </w:r>
      <w:ins w:id="540" w:author="Kerchner, Jeffrey" w:date="2021-04-23T09:27:00Z">
        <w:r>
          <w:rPr>
            <w:noProof/>
            <w:webHidden/>
          </w:rPr>
          <w:t>83</w:t>
        </w:r>
        <w:r>
          <w:rPr>
            <w:noProof/>
            <w:webHidden/>
          </w:rPr>
          <w:fldChar w:fldCharType="end"/>
        </w:r>
        <w:r w:rsidRPr="000855B4">
          <w:rPr>
            <w:rStyle w:val="Hyperlink"/>
            <w:noProof/>
          </w:rPr>
          <w:fldChar w:fldCharType="end"/>
        </w:r>
      </w:ins>
    </w:p>
    <w:p w14:paraId="023E4D17" w14:textId="24737186" w:rsidR="00A9474E" w:rsidRDefault="00A9474E">
      <w:pPr>
        <w:pStyle w:val="TOC2"/>
        <w:tabs>
          <w:tab w:val="left" w:pos="1200"/>
        </w:tabs>
        <w:rPr>
          <w:ins w:id="541" w:author="Kerchner, Jeffrey" w:date="2021-04-23T09:27:00Z"/>
          <w:rFonts w:asciiTheme="minorHAnsi" w:eastAsiaTheme="minorEastAsia" w:hAnsiTheme="minorHAnsi" w:cstheme="minorBidi"/>
          <w:caps w:val="0"/>
          <w:noProof/>
          <w:sz w:val="22"/>
          <w:szCs w:val="22"/>
        </w:rPr>
      </w:pPr>
      <w:ins w:id="542"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"_Toc70062723"</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7.10</w:t>
        </w:r>
        <w:r>
          <w:rPr>
            <w:rFonts w:asciiTheme="minorHAnsi" w:eastAsiaTheme="minorEastAsia" w:hAnsiTheme="minorHAnsi" w:cstheme="minorBidi"/>
            <w:caps w:val="0"/>
            <w:noProof/>
            <w:sz w:val="22"/>
            <w:szCs w:val="22"/>
          </w:rPr>
          <w:tab/>
        </w:r>
        <w:r w:rsidRPr="000855B4">
          <w:rPr>
            <w:rStyle w:val="Hyperlink"/>
            <w:b/>
            <w:bCs/>
            <w:noProof/>
          </w:rPr>
          <w:t>DEBARMENT AND SUSPENSION (EXECUTIVE ORDERS 12549 AND 12689)</w:t>
        </w:r>
        <w:r>
          <w:rPr>
            <w:noProof/>
            <w:webHidden/>
          </w:rPr>
          <w:tab/>
        </w:r>
        <w:r>
          <w:rPr>
            <w:noProof/>
            <w:webHidden/>
          </w:rPr>
          <w:fldChar w:fldCharType="begin"/>
        </w:r>
        <w:r>
          <w:rPr>
            <w:noProof/>
            <w:webHidden/>
          </w:rPr>
          <w:instrText xml:space="preserve"> PAGEREF _Toc70062723 \h </w:instrText>
        </w:r>
      </w:ins>
      <w:r>
        <w:rPr>
          <w:noProof/>
          <w:webHidden/>
        </w:rPr>
      </w:r>
      <w:r>
        <w:rPr>
          <w:noProof/>
          <w:webHidden/>
        </w:rPr>
        <w:fldChar w:fldCharType="separate"/>
      </w:r>
      <w:ins w:id="543" w:author="Kerchner, Jeffrey" w:date="2021-04-23T09:27:00Z">
        <w:r>
          <w:rPr>
            <w:noProof/>
            <w:webHidden/>
          </w:rPr>
          <w:t>83</w:t>
        </w:r>
        <w:r>
          <w:rPr>
            <w:noProof/>
            <w:webHidden/>
          </w:rPr>
          <w:fldChar w:fldCharType="end"/>
        </w:r>
        <w:r w:rsidRPr="000855B4">
          <w:rPr>
            <w:rStyle w:val="Hyperlink"/>
            <w:noProof/>
          </w:rPr>
          <w:fldChar w:fldCharType="end"/>
        </w:r>
      </w:ins>
    </w:p>
    <w:p w14:paraId="2B201564" w14:textId="5D52BB95" w:rsidR="00A9474E" w:rsidRDefault="00A9474E">
      <w:pPr>
        <w:pStyle w:val="TOC2"/>
        <w:tabs>
          <w:tab w:val="left" w:pos="1200"/>
        </w:tabs>
        <w:rPr>
          <w:ins w:id="544" w:author="Kerchner, Jeffrey" w:date="2021-04-23T09:27:00Z"/>
          <w:rFonts w:asciiTheme="minorHAnsi" w:eastAsiaTheme="minorEastAsia" w:hAnsiTheme="minorHAnsi" w:cstheme="minorBidi"/>
          <w:caps w:val="0"/>
          <w:noProof/>
          <w:sz w:val="22"/>
          <w:szCs w:val="22"/>
        </w:rPr>
      </w:pPr>
      <w:ins w:id="545"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"_Toc70062724"</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7.11</w:t>
        </w:r>
        <w:r>
          <w:rPr>
            <w:rFonts w:asciiTheme="minorHAnsi" w:eastAsiaTheme="minorEastAsia" w:hAnsiTheme="minorHAnsi" w:cstheme="minorBidi"/>
            <w:caps w:val="0"/>
            <w:noProof/>
            <w:sz w:val="22"/>
            <w:szCs w:val="22"/>
          </w:rPr>
          <w:tab/>
        </w:r>
        <w:r w:rsidRPr="000855B4">
          <w:rPr>
            <w:rStyle w:val="Hyperlink"/>
            <w:b/>
            <w:bCs/>
            <w:noProof/>
          </w:rPr>
          <w:t>BYRD ANTI-LOBBYING AMENDMENT, 31 U.S.C. 1352</w:t>
        </w:r>
        <w:r>
          <w:rPr>
            <w:noProof/>
            <w:webHidden/>
          </w:rPr>
          <w:tab/>
        </w:r>
        <w:r>
          <w:rPr>
            <w:noProof/>
            <w:webHidden/>
          </w:rPr>
          <w:fldChar w:fldCharType="begin"/>
        </w:r>
        <w:r>
          <w:rPr>
            <w:noProof/>
            <w:webHidden/>
          </w:rPr>
          <w:instrText xml:space="preserve"> PAGEREF _Toc70062724 \h </w:instrText>
        </w:r>
      </w:ins>
      <w:r>
        <w:rPr>
          <w:noProof/>
          <w:webHidden/>
        </w:rPr>
      </w:r>
      <w:r>
        <w:rPr>
          <w:noProof/>
          <w:webHidden/>
        </w:rPr>
        <w:fldChar w:fldCharType="separate"/>
      </w:r>
      <w:ins w:id="546" w:author="Kerchner, Jeffrey" w:date="2021-04-23T09:27:00Z">
        <w:r>
          <w:rPr>
            <w:noProof/>
            <w:webHidden/>
          </w:rPr>
          <w:t>84</w:t>
        </w:r>
        <w:r>
          <w:rPr>
            <w:noProof/>
            <w:webHidden/>
          </w:rPr>
          <w:fldChar w:fldCharType="end"/>
        </w:r>
        <w:r w:rsidRPr="000855B4">
          <w:rPr>
            <w:rStyle w:val="Hyperlink"/>
            <w:noProof/>
          </w:rPr>
          <w:fldChar w:fldCharType="end"/>
        </w:r>
      </w:ins>
    </w:p>
    <w:p w14:paraId="08E1735A" w14:textId="32AC54F5" w:rsidR="00A9474E" w:rsidRDefault="00A9474E">
      <w:pPr>
        <w:pStyle w:val="TOC2"/>
        <w:rPr>
          <w:ins w:id="547" w:author="Kerchner, Jeffrey" w:date="2021-04-23T09:27:00Z"/>
          <w:rFonts w:asciiTheme="minorHAnsi" w:eastAsiaTheme="minorEastAsia" w:hAnsiTheme="minorHAnsi" w:cstheme="minorBidi"/>
          <w:caps w:val="0"/>
          <w:noProof/>
          <w:sz w:val="22"/>
          <w:szCs w:val="22"/>
        </w:rPr>
      </w:pPr>
      <w:ins w:id="548"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"_Toc70062725"</w:instrText>
        </w:r>
        <w:r w:rsidRPr="000855B4">
          <w:rPr>
            <w:rStyle w:val="Hyperlink"/>
            <w:noProof/>
          </w:rPr>
          <w:instrText xml:space="preserve"> </w:instrText>
        </w:r>
        <w:r w:rsidRPr="000855B4">
          <w:rPr>
            <w:rStyle w:val="Hyperlink"/>
            <w:noProof/>
          </w:rPr>
          <w:fldChar w:fldCharType="separate"/>
        </w:r>
        <w:r w:rsidRPr="000855B4">
          <w:rPr>
            <w:rStyle w:val="Hyperlink"/>
            <w:rFonts w:cs="Arial"/>
            <w:b/>
            <w:bCs/>
            <w:noProof/>
          </w:rPr>
          <w:t xml:space="preserve">7.12 </w:t>
        </w:r>
        <w:r w:rsidRPr="000855B4">
          <w:rPr>
            <w:rStyle w:val="Hyperlink"/>
            <w:rFonts w:eastAsiaTheme="minorHAnsi"/>
            <w:b/>
            <w:bCs/>
            <w:noProof/>
          </w:rPr>
          <w:t>PROHIBITION ON CERTAIN TELECOMMUNICATIONS AND VIDEO SURVEILLANCE SERVICES OR EQUIPMENT</w:t>
        </w:r>
        <w:r>
          <w:rPr>
            <w:noProof/>
            <w:webHidden/>
          </w:rPr>
          <w:tab/>
        </w:r>
        <w:r>
          <w:rPr>
            <w:noProof/>
            <w:webHidden/>
          </w:rPr>
          <w:fldChar w:fldCharType="begin"/>
        </w:r>
        <w:r>
          <w:rPr>
            <w:noProof/>
            <w:webHidden/>
          </w:rPr>
          <w:instrText xml:space="preserve"> PAGEREF _Toc70062725 \h </w:instrText>
        </w:r>
      </w:ins>
      <w:r>
        <w:rPr>
          <w:noProof/>
          <w:webHidden/>
        </w:rPr>
      </w:r>
      <w:r>
        <w:rPr>
          <w:noProof/>
          <w:webHidden/>
        </w:rPr>
        <w:fldChar w:fldCharType="separate"/>
      </w:r>
      <w:ins w:id="549" w:author="Kerchner, Jeffrey" w:date="2021-04-23T09:27:00Z">
        <w:r>
          <w:rPr>
            <w:noProof/>
            <w:webHidden/>
          </w:rPr>
          <w:t>84</w:t>
        </w:r>
        <w:r>
          <w:rPr>
            <w:noProof/>
            <w:webHidden/>
          </w:rPr>
          <w:fldChar w:fldCharType="end"/>
        </w:r>
        <w:r w:rsidRPr="000855B4">
          <w:rPr>
            <w:rStyle w:val="Hyperlink"/>
            <w:noProof/>
          </w:rPr>
          <w:fldChar w:fldCharType="end"/>
        </w:r>
      </w:ins>
    </w:p>
    <w:p w14:paraId="70DE0BE3" w14:textId="77777777" w:rsidR="00B67016" w:rsidRPr="00851065" w:rsidRDefault="001B3D50" w:rsidP="00BD74CD">
      <w:pPr>
        <w:pStyle w:val="CommentText"/>
        <w:tabs>
          <w:tab w:val="right" w:leader="dot" w:pos="9990"/>
        </w:tabs>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14:paraId="117AFB47" w14:textId="77777777" w:rsidR="001E7940" w:rsidRDefault="001E7940" w:rsidP="00851065"/>
    <w:p w14:paraId="3606975A" w14:textId="77777777" w:rsidR="00296A2F" w:rsidRPr="009921DC" w:rsidRDefault="00296A2F" w:rsidP="00532840">
      <w:pPr>
        <w:pStyle w:val="Heading1"/>
      </w:pPr>
      <w:bookmarkStart w:id="550" w:name="_Toc428533936"/>
      <w:bookmarkStart w:id="551" w:name="_Toc70062548"/>
      <w:r w:rsidRPr="009921DC">
        <w:t xml:space="preserve">INFORMATION FOR </w:t>
      </w:r>
      <w:r w:rsidR="00526170">
        <w:t xml:space="preserve">VENDORS </w:t>
      </w:r>
      <w:r w:rsidR="00647C5C">
        <w:t>{</w:t>
      </w:r>
      <w:r w:rsidR="00526170">
        <w:t>BIDDERS</w:t>
      </w:r>
      <w:r w:rsidR="00647C5C">
        <w:t>}</w:t>
      </w:r>
      <w:bookmarkEnd w:id="550"/>
      <w:bookmarkEnd w:id="551"/>
    </w:p>
    <w:p w14:paraId="35E93941" w14:textId="77777777" w:rsidR="00E651D6" w:rsidRPr="00851065" w:rsidRDefault="00E651D6" w:rsidP="00851065"/>
    <w:p w14:paraId="4F46391F" w14:textId="39DBE1E0" w:rsidR="00320F13" w:rsidRPr="00851065" w:rsidRDefault="00257282" w:rsidP="00851065">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sidRPr="00851065">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7583C">
          <w:rPr>
            <w:rStyle w:val="Hyperlink"/>
          </w:rPr>
          <w:t>NJSTART Vendor Support Page</w:t>
        </w:r>
      </w:hyperlink>
      <w:r w:rsidR="001B24FD" w:rsidRPr="00851065">
        <w:rPr>
          <w:rStyle w:val="Hyperlink"/>
        </w:rPr>
        <w:t xml:space="preserve"> </w:t>
      </w:r>
      <w:r w:rsidR="00320F13" w:rsidRPr="00851065">
        <w:t xml:space="preserve">, </w:t>
      </w:r>
      <w:r w:rsidR="00037DE5">
        <w:t>before</w:t>
      </w:r>
      <w:r w:rsidR="00320F13" w:rsidRPr="00851065">
        <w:t xml:space="preserve"> preparing and submitting its </w:t>
      </w:r>
      <w:r w:rsidR="00CE00E7">
        <w:t>Quote</w:t>
      </w:r>
      <w:r w:rsidR="00320F13" w:rsidRPr="00851065">
        <w:t>.</w:t>
      </w:r>
    </w:p>
    <w:p w14:paraId="540A312D" w14:textId="77777777" w:rsidR="00257282" w:rsidRPr="00851065" w:rsidRDefault="00257282" w:rsidP="00E651D6">
      <w:pPr>
        <w:pStyle w:val="BodyText"/>
        <w:ind w:left="0" w:right="108"/>
        <w:rPr>
          <w:rFonts w:ascii="Arial Narrow" w:hAnsi="Arial Narrow"/>
          <w:b/>
          <w:sz w:val="24"/>
        </w:rPr>
      </w:pPr>
    </w:p>
    <w:p w14:paraId="260D802A" w14:textId="77777777" w:rsidR="00E651D6" w:rsidRPr="0071274F" w:rsidRDefault="00E651D6" w:rsidP="00BB5A93">
      <w:pPr>
        <w:pStyle w:val="Heading2"/>
      </w:pPr>
      <w:bookmarkStart w:id="552" w:name="_Toc400531467"/>
      <w:bookmarkStart w:id="553" w:name="_Toc428533937"/>
      <w:bookmarkStart w:id="554" w:name="_Toc70062549"/>
      <w:r w:rsidRPr="00B94382">
        <w:t>P</w:t>
      </w:r>
      <w:r w:rsidRPr="0071274F">
        <w:t>URPOSE AND INTENT</w:t>
      </w:r>
      <w:bookmarkEnd w:id="552"/>
      <w:bookmarkEnd w:id="553"/>
      <w:bookmarkEnd w:id="554"/>
    </w:p>
    <w:p w14:paraId="6EFA858D" w14:textId="77777777" w:rsidR="00E651D6" w:rsidRDefault="00E651D6" w:rsidP="00851065"/>
    <w:p w14:paraId="1BE25834" w14:textId="77777777" w:rsidR="00E651D6" w:rsidRPr="005B339D" w:rsidRDefault="00E651D6" w:rsidP="00851065">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Departmen</w:t>
      </w:r>
      <w:r w:rsidR="002A7D34">
        <w:t xml:space="preserve">t of the Treasury on behalf of </w:t>
      </w:r>
      <w:r w:rsidR="002A7D34" w:rsidRPr="00ED2A8B">
        <w:rPr>
          <w:rFonts w:eastAsia="MS Mincho" w:cs="Arial"/>
          <w:szCs w:val="22"/>
          <w:lang w:eastAsia="x-none"/>
        </w:rPr>
        <w:t>The State of New Jersey Motor Vehicle Commission</w:t>
      </w:r>
      <w:r w:rsidRPr="005B339D">
        <w:t>.</w:t>
      </w:r>
      <w:r w:rsidR="00BE7DD2">
        <w:t xml:space="preserve">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 xml:space="preserve">s </w:t>
      </w:r>
      <w:r w:rsidRPr="005B339D">
        <w:t xml:space="preserve">for </w:t>
      </w:r>
      <w:r w:rsidR="00EB56A3" w:rsidRPr="00ED2A8B">
        <w:rPr>
          <w:rFonts w:eastAsia="MS Mincho" w:cs="Arial"/>
          <w:szCs w:val="22"/>
          <w:lang w:eastAsia="x-none"/>
        </w:rPr>
        <w:t xml:space="preserve">various inspection stickers, inserts and </w:t>
      </w:r>
      <w:r w:rsidR="00EB56A3" w:rsidRPr="00ED2A8B">
        <w:rPr>
          <w:rFonts w:eastAsia="MS Mincho" w:cs="Arial"/>
          <w:szCs w:val="22"/>
          <w:lang w:val="x-none" w:eastAsia="x-none"/>
        </w:rPr>
        <w:t>registration emblems</w:t>
      </w:r>
      <w:r w:rsidR="00EB56A3" w:rsidRPr="00ED2A8B">
        <w:rPr>
          <w:rFonts w:eastAsia="MS Mincho" w:cs="Arial"/>
          <w:szCs w:val="22"/>
          <w:lang w:eastAsia="x-none"/>
        </w:rPr>
        <w:t xml:space="preserve"> utilized for vehicle registration and inspection purposes within the State of New Jersey</w:t>
      </w:r>
      <w:r w:rsidR="00EB56A3" w:rsidRPr="005B339D">
        <w:t>.</w:t>
      </w:r>
    </w:p>
    <w:p w14:paraId="555E7E9C" w14:textId="77777777" w:rsidR="00E651D6" w:rsidRPr="005B339D" w:rsidRDefault="00E651D6" w:rsidP="00851065"/>
    <w:p w14:paraId="252BF799" w14:textId="77777777" w:rsidR="00E651D6" w:rsidRDefault="00E651D6" w:rsidP="00851065">
      <w:r w:rsidRPr="005B339D">
        <w:t xml:space="preserve">The intent of this </w:t>
      </w:r>
      <w:r w:rsidR="00C3197E">
        <w:t xml:space="preserve">Bid Solicitation </w:t>
      </w:r>
      <w:r w:rsidR="002A7D34" w:rsidRPr="00EB56A3">
        <w:t>is to award</w:t>
      </w:r>
      <w:r w:rsidRPr="00EB56A3">
        <w:t xml:space="preserve"> </w:t>
      </w:r>
      <w:r w:rsidR="005A12BC" w:rsidRPr="00EB56A3">
        <w:t>M</w:t>
      </w:r>
      <w:r w:rsidR="00C3197E" w:rsidRPr="00EB56A3">
        <w:t xml:space="preserve">aster </w:t>
      </w:r>
      <w:r w:rsidR="005A12BC" w:rsidRPr="00EB56A3">
        <w:t>Blanket</w:t>
      </w:r>
      <w:r w:rsidR="00C3197E" w:rsidRPr="00EB56A3">
        <w:t xml:space="preserve"> </w:t>
      </w:r>
      <w:r w:rsidR="005A12BC" w:rsidRPr="00EB56A3">
        <w:t>P</w:t>
      </w:r>
      <w:r w:rsidR="00C3197E" w:rsidRPr="00EB56A3">
        <w:t xml:space="preserve">urchase </w:t>
      </w:r>
      <w:r w:rsidR="005A12BC" w:rsidRPr="00EB56A3">
        <w:t>O</w:t>
      </w:r>
      <w:r w:rsidR="00EB56A3" w:rsidRPr="00EB56A3">
        <w:t>rder</w:t>
      </w:r>
      <w:r w:rsidR="00C3197E" w:rsidRPr="00EB56A3">
        <w:t>s</w:t>
      </w:r>
      <w:r w:rsidR="0000557B" w:rsidRPr="00EB56A3">
        <w:t xml:space="preserve"> (</w:t>
      </w:r>
      <w:r w:rsidR="005A12BC" w:rsidRPr="00EB56A3">
        <w:t>Blanket</w:t>
      </w:r>
      <w:r w:rsidR="00A7166F" w:rsidRPr="00EB56A3">
        <w:t xml:space="preserve"> P</w:t>
      </w:r>
      <w:r w:rsidR="001D2ACC" w:rsidRPr="00EB56A3">
        <w:t>.</w:t>
      </w:r>
      <w:r w:rsidR="00A7166F" w:rsidRPr="00EB56A3">
        <w:t>O</w:t>
      </w:r>
      <w:r w:rsidR="001D2ACC" w:rsidRPr="00EB56A3">
        <w:t>.</w:t>
      </w:r>
      <w:r w:rsidR="0000557B" w:rsidRPr="00EB56A3">
        <w:t>s)</w:t>
      </w:r>
      <w:r w:rsidR="00C3197E" w:rsidRPr="00EB56A3">
        <w:t xml:space="preserve"> </w:t>
      </w:r>
      <w:r w:rsidR="00EB56A3" w:rsidRPr="00EB56A3">
        <w:t>to</w:t>
      </w:r>
      <w:r w:rsidRPr="00EB56A3">
        <w:t xml:space="preserve"> </w:t>
      </w:r>
      <w:r w:rsidR="00EB56A3" w:rsidRPr="00EB56A3">
        <w:t xml:space="preserve">those </w:t>
      </w:r>
      <w:r w:rsidRPr="00EB56A3">
        <w:t xml:space="preserve">responsible </w:t>
      </w:r>
      <w:r w:rsidR="00526170" w:rsidRPr="00EB56A3">
        <w:t>Vendor</w:t>
      </w:r>
      <w:r w:rsidR="00EB56A3" w:rsidRPr="00EB56A3">
        <w:t>s</w:t>
      </w:r>
      <w:r w:rsidR="00526170" w:rsidRPr="00EB56A3">
        <w:t xml:space="preserve"> </w:t>
      </w:r>
      <w:r w:rsidR="00647C5C" w:rsidRPr="00EB56A3">
        <w:t>{</w:t>
      </w:r>
      <w:r w:rsidR="00526170" w:rsidRPr="00EB56A3">
        <w:t>Bidder</w:t>
      </w:r>
      <w:r w:rsidR="00EB56A3" w:rsidRPr="00EB56A3">
        <w:t>s</w:t>
      </w:r>
      <w:r w:rsidR="00647C5C" w:rsidRPr="00EB56A3">
        <w:t>}</w:t>
      </w:r>
      <w:r w:rsidRPr="00EB56A3">
        <w:t xml:space="preserve"> whose </w:t>
      </w:r>
      <w:r w:rsidR="00CE00E7" w:rsidRPr="00EB56A3">
        <w:t>Quote</w:t>
      </w:r>
      <w:r w:rsidR="00C3197E" w:rsidRPr="00EB56A3">
        <w:t>s</w:t>
      </w:r>
      <w:r w:rsidRPr="00EB56A3">
        <w:t xml:space="preserve">, conforming to this </w:t>
      </w:r>
      <w:r w:rsidR="00C3197E" w:rsidRPr="00EB56A3">
        <w:t>Bid Solici</w:t>
      </w:r>
      <w:r w:rsidR="005A12BC" w:rsidRPr="00EB56A3">
        <w:t>t</w:t>
      </w:r>
      <w:r w:rsidR="00C3197E" w:rsidRPr="00EB56A3">
        <w:t xml:space="preserve">ation </w:t>
      </w:r>
      <w:r w:rsidR="00EB56A3" w:rsidRPr="00EB56A3">
        <w:t>are</w:t>
      </w:r>
      <w:r w:rsidRPr="00EB56A3">
        <w:t xml:space="preserve"> most</w:t>
      </w:r>
      <w:r w:rsidRPr="005B339D">
        <w:t xml:space="preserve">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C3197E">
        <w:t xml:space="preserve"> </w:t>
      </w:r>
      <w:r w:rsidR="00BA33E2" w:rsidRPr="005B339D">
        <w:t xml:space="preserve">during the </w:t>
      </w:r>
      <w:r w:rsidR="001D2ACC">
        <w:t>Blanket P.O.</w:t>
      </w:r>
      <w:r w:rsidR="00C3197E">
        <w:t xml:space="preserve"> </w:t>
      </w:r>
      <w:r w:rsidR="00BA33E2" w:rsidRPr="005B339D">
        <w:t>term, when deemed by the Director</w:t>
      </w:r>
      <w:r w:rsidR="005C07AA">
        <w:t xml:space="preserve"> of the Division of Purchase and Property (Director)</w:t>
      </w:r>
      <w:r w:rsidR="00BA33E2" w:rsidRPr="005B339D">
        <w:t xml:space="preserve"> to be in the State’s best interest.</w:t>
      </w:r>
    </w:p>
    <w:p w14:paraId="22C662A7" w14:textId="77777777" w:rsidR="00753BFC" w:rsidRPr="005B339D" w:rsidRDefault="00753BFC" w:rsidP="00851065"/>
    <w:p w14:paraId="2FC371BE" w14:textId="77777777" w:rsidR="002A7D34" w:rsidRDefault="002A7D34" w:rsidP="002A7D34">
      <w:r>
        <w:t>The Bid Solicitation and State-Supplied Price Sheet contains three (3) Groups identified below:</w:t>
      </w:r>
    </w:p>
    <w:p w14:paraId="77EF4E07" w14:textId="77777777" w:rsidR="002A7D34" w:rsidRDefault="002A7D34" w:rsidP="002A7D34">
      <w:pPr>
        <w:rPr>
          <w:rFonts w:cs="Arial"/>
          <w:szCs w:val="22"/>
          <w:lang w:eastAsia="x-none"/>
        </w:rPr>
      </w:pPr>
    </w:p>
    <w:p w14:paraId="329151BD" w14:textId="77777777" w:rsidR="002A7D34" w:rsidRPr="00111AC9" w:rsidRDefault="002A7D34" w:rsidP="002A7D34">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r>
        <w:rPr>
          <w:rFonts w:cs="Arial"/>
          <w:szCs w:val="22"/>
          <w:lang w:eastAsia="x-none"/>
        </w:rPr>
        <w:t>Price</w:t>
      </w:r>
      <w:r w:rsidRPr="00111AC9">
        <w:rPr>
          <w:rFonts w:cs="Arial"/>
          <w:szCs w:val="22"/>
          <w:lang w:val="x-none" w:eastAsia="x-none"/>
        </w:rPr>
        <w:t xml:space="preserve"> lines are grouped as follows:</w:t>
      </w:r>
    </w:p>
    <w:p w14:paraId="0BF9886B" w14:textId="77777777" w:rsidR="002A7D34" w:rsidRPr="00111AC9" w:rsidRDefault="002A7D34" w:rsidP="002A7D34">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ascii="Arial Narrow" w:hAnsi="Arial Narrow"/>
          <w:szCs w:val="22"/>
          <w:lang w:val="x-none" w:eastAsia="x-none"/>
        </w:rPr>
      </w:pPr>
    </w:p>
    <w:p w14:paraId="7EF332A8" w14:textId="77BAE6F4" w:rsidR="002A7D34" w:rsidRPr="003D7F02" w:rsidRDefault="002A7D34" w:rsidP="002A7D34">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u w:val="single"/>
          <w:lang w:val="x-none" w:eastAsia="x-none"/>
        </w:rPr>
      </w:pPr>
      <w:r w:rsidRPr="003D7F02">
        <w:rPr>
          <w:rFonts w:cs="Arial"/>
          <w:b/>
          <w:szCs w:val="22"/>
          <w:u w:val="single"/>
          <w:lang w:val="x-none" w:eastAsia="x-none"/>
        </w:rPr>
        <w:t>Group</w:t>
      </w:r>
      <w:r>
        <w:rPr>
          <w:rFonts w:cs="Arial"/>
          <w:b/>
          <w:szCs w:val="22"/>
          <w:u w:val="single"/>
          <w:lang w:val="x-none" w:eastAsia="x-none"/>
        </w:rPr>
        <w:t xml:space="preserve"> A</w:t>
      </w:r>
      <w:r>
        <w:rPr>
          <w:rFonts w:cs="Arial"/>
          <w:b/>
          <w:szCs w:val="22"/>
          <w:u w:val="single"/>
          <w:lang w:eastAsia="x-none"/>
        </w:rPr>
        <w:t xml:space="preserve">: Bid Solicitation </w:t>
      </w:r>
      <w:r w:rsidRPr="003D7F02">
        <w:rPr>
          <w:rFonts w:cs="Arial"/>
          <w:b/>
          <w:szCs w:val="22"/>
          <w:u w:val="single"/>
          <w:lang w:val="x-none" w:eastAsia="x-none"/>
        </w:rPr>
        <w:t>Section 3.1</w:t>
      </w:r>
      <w:r>
        <w:rPr>
          <w:rFonts w:cs="Arial"/>
          <w:b/>
          <w:szCs w:val="22"/>
          <w:u w:val="single"/>
          <w:lang w:eastAsia="x-none"/>
        </w:rPr>
        <w:t>.2</w:t>
      </w:r>
      <w:r w:rsidRPr="003D7F02">
        <w:rPr>
          <w:rFonts w:cs="Arial"/>
          <w:b/>
          <w:szCs w:val="22"/>
          <w:u w:val="single"/>
          <w:lang w:val="x-none" w:eastAsia="x-none"/>
        </w:rPr>
        <w:t xml:space="preserve"> through 3.</w:t>
      </w:r>
      <w:r>
        <w:rPr>
          <w:rFonts w:cs="Arial"/>
          <w:b/>
          <w:szCs w:val="22"/>
          <w:u w:val="single"/>
          <w:lang w:eastAsia="x-none"/>
        </w:rPr>
        <w:t>1.</w:t>
      </w:r>
      <w:r>
        <w:rPr>
          <w:rFonts w:cs="Arial"/>
          <w:b/>
          <w:szCs w:val="22"/>
          <w:u w:val="single"/>
          <w:lang w:val="x-none" w:eastAsia="x-none"/>
        </w:rPr>
        <w:t>7</w:t>
      </w:r>
      <w:r w:rsidRPr="003D7F02">
        <w:rPr>
          <w:rFonts w:cs="Arial"/>
          <w:b/>
          <w:szCs w:val="22"/>
          <w:u w:val="single"/>
          <w:lang w:val="x-none" w:eastAsia="x-none"/>
        </w:rPr>
        <w:t xml:space="preserve"> (</w:t>
      </w:r>
      <w:r>
        <w:rPr>
          <w:rFonts w:cs="Arial"/>
          <w:b/>
          <w:szCs w:val="22"/>
          <w:u w:val="single"/>
          <w:lang w:eastAsia="x-none"/>
        </w:rPr>
        <w:t>Price Lines</w:t>
      </w:r>
      <w:r>
        <w:rPr>
          <w:rFonts w:cs="Arial"/>
          <w:b/>
          <w:szCs w:val="22"/>
          <w:u w:val="single"/>
          <w:lang w:val="x-none" w:eastAsia="x-none"/>
        </w:rPr>
        <w:t xml:space="preserve"> 1- </w:t>
      </w:r>
      <w:del w:id="555" w:author="Krupa, Alan" w:date="2021-04-16T10:25:00Z">
        <w:r w:rsidDel="0045096C">
          <w:rPr>
            <w:rFonts w:cs="Arial"/>
            <w:b/>
            <w:szCs w:val="22"/>
            <w:u w:val="single"/>
            <w:lang w:val="x-none" w:eastAsia="x-none"/>
          </w:rPr>
          <w:delText>1</w:delText>
        </w:r>
        <w:r w:rsidR="00C87295" w:rsidDel="0045096C">
          <w:rPr>
            <w:rFonts w:cs="Arial"/>
            <w:b/>
            <w:szCs w:val="22"/>
            <w:u w:val="single"/>
            <w:lang w:eastAsia="x-none"/>
          </w:rPr>
          <w:delText>6</w:delText>
        </w:r>
      </w:del>
      <w:ins w:id="556" w:author="Kerchner, Jeffrey" w:date="2021-04-22T18:08:00Z">
        <w:r w:rsidR="002758F9">
          <w:rPr>
            <w:rFonts w:cs="Arial"/>
            <w:b/>
            <w:szCs w:val="22"/>
            <w:u w:val="single"/>
            <w:lang w:eastAsia="x-none"/>
          </w:rPr>
          <w:t xml:space="preserve"> </w:t>
        </w:r>
      </w:ins>
      <w:ins w:id="557" w:author="Krupa, Alan" w:date="2021-04-16T10:25:00Z">
        <w:r w:rsidR="0045096C">
          <w:rPr>
            <w:rFonts w:cs="Arial"/>
            <w:b/>
            <w:szCs w:val="22"/>
            <w:u w:val="single"/>
            <w:lang w:eastAsia="x-none"/>
          </w:rPr>
          <w:t>32</w:t>
        </w:r>
      </w:ins>
      <w:r w:rsidRPr="003D7F02">
        <w:rPr>
          <w:rFonts w:cs="Arial"/>
          <w:b/>
          <w:szCs w:val="22"/>
          <w:u w:val="single"/>
          <w:lang w:val="x-none" w:eastAsia="x-none"/>
        </w:rPr>
        <w:t>)</w:t>
      </w:r>
    </w:p>
    <w:p w14:paraId="52EB434D" w14:textId="77777777" w:rsidR="002A7D34" w:rsidRPr="003D7F02" w:rsidRDefault="002A7D34" w:rsidP="002A7D34">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p w14:paraId="2681CCF2" w14:textId="52E7F167" w:rsidR="002A7D34" w:rsidRPr="003D7F02" w:rsidRDefault="002A7D34" w:rsidP="002A7D34">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3D7F02">
        <w:rPr>
          <w:rFonts w:cs="Arial"/>
          <w:szCs w:val="22"/>
          <w:lang w:val="x-none" w:eastAsia="x-none"/>
        </w:rPr>
        <w:t>3.1</w:t>
      </w:r>
      <w:r>
        <w:rPr>
          <w:rFonts w:cs="Arial"/>
          <w:szCs w:val="22"/>
          <w:lang w:eastAsia="x-none"/>
        </w:rPr>
        <w:t>.2</w:t>
      </w:r>
      <w:r w:rsidRPr="003D7F02">
        <w:rPr>
          <w:rFonts w:cs="Arial"/>
          <w:szCs w:val="22"/>
          <w:lang w:val="x-none" w:eastAsia="x-none"/>
        </w:rPr>
        <w:t xml:space="preserve"> P</w:t>
      </w:r>
      <w:r>
        <w:rPr>
          <w:rFonts w:cs="Arial"/>
          <w:szCs w:val="22"/>
          <w:lang w:eastAsia="x-none"/>
        </w:rPr>
        <w:t>assenger Approval Inspection Sticker (</w:t>
      </w:r>
      <w:r w:rsidRPr="003D7F02">
        <w:rPr>
          <w:rFonts w:cs="Arial"/>
          <w:szCs w:val="22"/>
          <w:lang w:val="x-none" w:eastAsia="x-none"/>
        </w:rPr>
        <w:t>MVC FORM #STK-19)</w:t>
      </w:r>
      <w:r>
        <w:rPr>
          <w:rFonts w:cs="Arial"/>
          <w:szCs w:val="22"/>
          <w:lang w:eastAsia="x-none"/>
        </w:rPr>
        <w:t xml:space="preserve"> – Price Lines </w:t>
      </w:r>
      <w:del w:id="558" w:author="Kerchner, Jeffrey" w:date="2021-04-22T18:07:00Z">
        <w:r w:rsidDel="002758F9">
          <w:rPr>
            <w:rFonts w:cs="Arial"/>
            <w:szCs w:val="22"/>
            <w:lang w:eastAsia="x-none"/>
          </w:rPr>
          <w:delText>1</w:delText>
        </w:r>
        <w:r w:rsidR="0045096C" w:rsidDel="002758F9">
          <w:rPr>
            <w:rFonts w:cs="Arial"/>
            <w:szCs w:val="22"/>
            <w:lang w:eastAsia="x-none"/>
          </w:rPr>
          <w:delText>-4</w:delText>
        </w:r>
      </w:del>
      <w:ins w:id="559" w:author="Kerchner, Jeffrey" w:date="2021-04-22T18:07:00Z">
        <w:r w:rsidR="002758F9">
          <w:rPr>
            <w:rFonts w:cs="Arial"/>
            <w:szCs w:val="22"/>
            <w:lang w:eastAsia="x-none"/>
          </w:rPr>
          <w:t xml:space="preserve"> 1-7</w:t>
        </w:r>
      </w:ins>
    </w:p>
    <w:p w14:paraId="5CA02FF0" w14:textId="36238CDD" w:rsidR="002A7D34" w:rsidRPr="003D7F02" w:rsidRDefault="002A7D34" w:rsidP="002A7D34">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3D7F02">
        <w:rPr>
          <w:rFonts w:cs="Arial"/>
          <w:szCs w:val="22"/>
          <w:lang w:val="x-none" w:eastAsia="x-none"/>
        </w:rPr>
        <w:t>3.</w:t>
      </w:r>
      <w:r>
        <w:rPr>
          <w:rFonts w:cs="Arial"/>
          <w:szCs w:val="22"/>
          <w:lang w:eastAsia="x-none"/>
        </w:rPr>
        <w:t>1.</w:t>
      </w:r>
      <w:r>
        <w:rPr>
          <w:rFonts w:cs="Arial"/>
          <w:szCs w:val="22"/>
          <w:lang w:val="x-none" w:eastAsia="x-none"/>
        </w:rPr>
        <w:t>3</w:t>
      </w:r>
      <w:r w:rsidRPr="003D7F02">
        <w:rPr>
          <w:rFonts w:cs="Arial"/>
          <w:szCs w:val="22"/>
          <w:lang w:val="x-none" w:eastAsia="x-none"/>
        </w:rPr>
        <w:t xml:space="preserve"> </w:t>
      </w:r>
      <w:r w:rsidR="00BB726C">
        <w:rPr>
          <w:rFonts w:cs="Arial"/>
          <w:szCs w:val="22"/>
          <w:lang w:val="x-none" w:eastAsia="x-none"/>
        </w:rPr>
        <w:t>Bus Inspection Sticker</w:t>
      </w:r>
      <w:r>
        <w:rPr>
          <w:rFonts w:cs="Arial"/>
          <w:szCs w:val="22"/>
          <w:lang w:eastAsia="x-none"/>
        </w:rPr>
        <w:t xml:space="preserve"> </w:t>
      </w:r>
      <w:r w:rsidRPr="003D7F02">
        <w:rPr>
          <w:rFonts w:cs="Arial"/>
          <w:szCs w:val="22"/>
          <w:lang w:val="x-none" w:eastAsia="x-none"/>
        </w:rPr>
        <w:t xml:space="preserve">(MVC FORM </w:t>
      </w:r>
      <w:r w:rsidR="00E725B8">
        <w:rPr>
          <w:rFonts w:cs="Arial"/>
          <w:szCs w:val="22"/>
          <w:lang w:eastAsia="x-none"/>
        </w:rPr>
        <w:t>#</w:t>
      </w:r>
      <w:r w:rsidRPr="003D7F02">
        <w:rPr>
          <w:rFonts w:cs="Arial"/>
          <w:szCs w:val="22"/>
          <w:lang w:val="x-none" w:eastAsia="x-none"/>
        </w:rPr>
        <w:t>STK-12)</w:t>
      </w:r>
      <w:r>
        <w:rPr>
          <w:rFonts w:cs="Arial"/>
          <w:szCs w:val="22"/>
          <w:lang w:eastAsia="x-none"/>
        </w:rPr>
        <w:t xml:space="preserve"> – Price Lines </w:t>
      </w:r>
      <w:del w:id="560" w:author="Krupa, Alan" w:date="2021-04-16T10:20:00Z">
        <w:r w:rsidR="00C87295" w:rsidDel="0045096C">
          <w:rPr>
            <w:rFonts w:cs="Arial"/>
            <w:szCs w:val="22"/>
            <w:lang w:eastAsia="x-none"/>
          </w:rPr>
          <w:delText>5</w:delText>
        </w:r>
        <w:r w:rsidDel="0045096C">
          <w:rPr>
            <w:rFonts w:cs="Arial"/>
            <w:szCs w:val="22"/>
            <w:lang w:eastAsia="x-none"/>
          </w:rPr>
          <w:delText>-</w:delText>
        </w:r>
        <w:r w:rsidR="00C87295" w:rsidDel="0045096C">
          <w:rPr>
            <w:rFonts w:cs="Arial"/>
            <w:szCs w:val="22"/>
            <w:lang w:eastAsia="x-none"/>
          </w:rPr>
          <w:delText>7</w:delText>
        </w:r>
      </w:del>
      <w:ins w:id="561" w:author="Kerchner, Jeffrey" w:date="2021-04-22T18:08:00Z">
        <w:r w:rsidR="002758F9">
          <w:rPr>
            <w:rFonts w:cs="Arial"/>
            <w:szCs w:val="22"/>
            <w:lang w:eastAsia="x-none"/>
          </w:rPr>
          <w:t xml:space="preserve"> </w:t>
        </w:r>
      </w:ins>
      <w:ins w:id="562" w:author="Krupa, Alan" w:date="2021-04-16T10:20:00Z">
        <w:r w:rsidR="0045096C">
          <w:rPr>
            <w:rFonts w:cs="Arial"/>
            <w:szCs w:val="22"/>
            <w:lang w:eastAsia="x-none"/>
          </w:rPr>
          <w:t>8-12</w:t>
        </w:r>
      </w:ins>
    </w:p>
    <w:p w14:paraId="085BE3BB" w14:textId="62362BB3" w:rsidR="002A7D34" w:rsidRPr="003D7F02" w:rsidRDefault="002A7D34" w:rsidP="002A7D34">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3D7F02">
        <w:rPr>
          <w:rFonts w:cs="Arial"/>
          <w:szCs w:val="22"/>
          <w:lang w:val="x-none" w:eastAsia="x-none"/>
        </w:rPr>
        <w:t>3.</w:t>
      </w:r>
      <w:r>
        <w:rPr>
          <w:rFonts w:cs="Arial"/>
          <w:szCs w:val="22"/>
          <w:lang w:eastAsia="x-none"/>
        </w:rPr>
        <w:t>1.</w:t>
      </w:r>
      <w:r>
        <w:rPr>
          <w:rFonts w:cs="Arial"/>
          <w:szCs w:val="22"/>
          <w:lang w:val="x-none" w:eastAsia="x-none"/>
        </w:rPr>
        <w:t>4</w:t>
      </w:r>
      <w:r w:rsidRPr="003D7F02">
        <w:rPr>
          <w:rFonts w:cs="Arial"/>
          <w:szCs w:val="22"/>
          <w:lang w:val="x-none" w:eastAsia="x-none"/>
        </w:rPr>
        <w:t xml:space="preserve"> </w:t>
      </w:r>
      <w:r>
        <w:rPr>
          <w:rFonts w:cs="Arial"/>
          <w:szCs w:val="22"/>
          <w:lang w:eastAsia="x-none"/>
        </w:rPr>
        <w:t xml:space="preserve">Diesel Emission Inspection Center Approval Sticker </w:t>
      </w:r>
      <w:r w:rsidRPr="003D7F02">
        <w:rPr>
          <w:rFonts w:cs="Arial"/>
          <w:szCs w:val="22"/>
          <w:lang w:val="x-none" w:eastAsia="x-none"/>
        </w:rPr>
        <w:t>(MVC FORM #STK-18)</w:t>
      </w:r>
      <w:r>
        <w:rPr>
          <w:rFonts w:cs="Arial"/>
          <w:szCs w:val="22"/>
          <w:lang w:eastAsia="x-none"/>
        </w:rPr>
        <w:t xml:space="preserve"> – Price Lines </w:t>
      </w:r>
      <w:del w:id="563" w:author="Krupa, Alan" w:date="2021-04-16T10:20:00Z">
        <w:r w:rsidR="00A741F2" w:rsidDel="0045096C">
          <w:rPr>
            <w:rFonts w:cs="Arial"/>
            <w:szCs w:val="22"/>
            <w:lang w:eastAsia="x-none"/>
          </w:rPr>
          <w:delText>8</w:delText>
        </w:r>
        <w:r w:rsidDel="0045096C">
          <w:rPr>
            <w:rFonts w:cs="Arial"/>
            <w:szCs w:val="22"/>
            <w:lang w:eastAsia="x-none"/>
          </w:rPr>
          <w:delText>-</w:delText>
        </w:r>
        <w:r w:rsidR="00A741F2" w:rsidDel="0045096C">
          <w:rPr>
            <w:rFonts w:cs="Arial"/>
            <w:szCs w:val="22"/>
            <w:lang w:eastAsia="x-none"/>
          </w:rPr>
          <w:delText>9</w:delText>
        </w:r>
      </w:del>
      <w:ins w:id="564" w:author="Kerchner, Jeffrey" w:date="2021-04-22T18:08:00Z">
        <w:r w:rsidR="002758F9">
          <w:rPr>
            <w:rFonts w:cs="Arial"/>
            <w:szCs w:val="22"/>
            <w:lang w:eastAsia="x-none"/>
          </w:rPr>
          <w:t xml:space="preserve"> </w:t>
        </w:r>
      </w:ins>
      <w:ins w:id="565" w:author="Krupa, Alan" w:date="2021-04-16T10:20:00Z">
        <w:r w:rsidR="0045096C">
          <w:rPr>
            <w:rFonts w:cs="Arial"/>
            <w:szCs w:val="22"/>
            <w:lang w:eastAsia="x-none"/>
          </w:rPr>
          <w:t>13-18</w:t>
        </w:r>
      </w:ins>
    </w:p>
    <w:p w14:paraId="483C32BB" w14:textId="0FB46258" w:rsidR="002A7D34" w:rsidRPr="003D7F02" w:rsidRDefault="002A7D34" w:rsidP="002A7D34">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3D7F02">
        <w:rPr>
          <w:rFonts w:cs="Arial"/>
          <w:szCs w:val="22"/>
          <w:lang w:val="x-none" w:eastAsia="x-none"/>
        </w:rPr>
        <w:t>3.</w:t>
      </w:r>
      <w:r>
        <w:rPr>
          <w:rFonts w:cs="Arial"/>
          <w:szCs w:val="22"/>
          <w:lang w:eastAsia="x-none"/>
        </w:rPr>
        <w:t>1.</w:t>
      </w:r>
      <w:r>
        <w:rPr>
          <w:rFonts w:cs="Arial"/>
          <w:szCs w:val="22"/>
          <w:lang w:val="x-none" w:eastAsia="x-none"/>
        </w:rPr>
        <w:t>5</w:t>
      </w:r>
      <w:r w:rsidRPr="003D7F02">
        <w:rPr>
          <w:rFonts w:cs="Arial"/>
          <w:szCs w:val="22"/>
          <w:lang w:val="x-none" w:eastAsia="x-none"/>
        </w:rPr>
        <w:t xml:space="preserve"> </w:t>
      </w:r>
      <w:r w:rsidR="00BB726C">
        <w:rPr>
          <w:rFonts w:cs="Arial"/>
          <w:szCs w:val="22"/>
          <w:lang w:eastAsia="x-none"/>
        </w:rPr>
        <w:t>New Vehicle Dealer</w:t>
      </w:r>
      <w:r>
        <w:rPr>
          <w:rFonts w:cs="Arial"/>
          <w:szCs w:val="22"/>
          <w:lang w:eastAsia="x-none"/>
        </w:rPr>
        <w:t xml:space="preserve"> Approval Sticker</w:t>
      </w:r>
      <w:r w:rsidRPr="003D7F02">
        <w:rPr>
          <w:rFonts w:cs="Arial"/>
          <w:szCs w:val="22"/>
          <w:lang w:val="x-none" w:eastAsia="x-none"/>
        </w:rPr>
        <w:t xml:space="preserve"> (MVC FORM #STK-13)</w:t>
      </w:r>
      <w:r>
        <w:rPr>
          <w:rFonts w:cs="Arial"/>
          <w:szCs w:val="22"/>
          <w:lang w:eastAsia="x-none"/>
        </w:rPr>
        <w:t xml:space="preserve"> – Price Lines </w:t>
      </w:r>
      <w:del w:id="566" w:author="Krupa, Alan" w:date="2021-04-16T10:20:00Z">
        <w:r w:rsidR="00A741F2" w:rsidDel="0045096C">
          <w:rPr>
            <w:rFonts w:cs="Arial"/>
            <w:szCs w:val="22"/>
            <w:lang w:eastAsia="x-none"/>
          </w:rPr>
          <w:delText>10</w:delText>
        </w:r>
        <w:r w:rsidDel="0045096C">
          <w:rPr>
            <w:rFonts w:cs="Arial"/>
            <w:szCs w:val="22"/>
            <w:lang w:eastAsia="x-none"/>
          </w:rPr>
          <w:delText>-1</w:delText>
        </w:r>
        <w:r w:rsidR="00A741F2" w:rsidDel="0045096C">
          <w:rPr>
            <w:rFonts w:cs="Arial"/>
            <w:szCs w:val="22"/>
            <w:lang w:eastAsia="x-none"/>
          </w:rPr>
          <w:delText>2</w:delText>
        </w:r>
      </w:del>
      <w:ins w:id="567" w:author="Kerchner, Jeffrey" w:date="2021-04-22T18:08:00Z">
        <w:r w:rsidR="002758F9">
          <w:rPr>
            <w:rFonts w:cs="Arial"/>
            <w:szCs w:val="22"/>
            <w:lang w:eastAsia="x-none"/>
          </w:rPr>
          <w:t xml:space="preserve"> </w:t>
        </w:r>
      </w:ins>
      <w:ins w:id="568" w:author="Krupa, Alan" w:date="2021-04-16T10:20:00Z">
        <w:r w:rsidR="0045096C">
          <w:rPr>
            <w:rFonts w:cs="Arial"/>
            <w:szCs w:val="22"/>
            <w:lang w:eastAsia="x-none"/>
          </w:rPr>
          <w:t>19-24</w:t>
        </w:r>
      </w:ins>
    </w:p>
    <w:p w14:paraId="487319CF" w14:textId="2045CE89" w:rsidR="002A7D34" w:rsidRPr="003D7F02" w:rsidRDefault="002A7D34" w:rsidP="002A7D34">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3D7F02">
        <w:rPr>
          <w:rFonts w:cs="Arial"/>
          <w:szCs w:val="22"/>
          <w:lang w:val="x-none" w:eastAsia="x-none"/>
        </w:rPr>
        <w:t>3.</w:t>
      </w:r>
      <w:r>
        <w:rPr>
          <w:rFonts w:cs="Arial"/>
          <w:szCs w:val="22"/>
          <w:lang w:eastAsia="x-none"/>
        </w:rPr>
        <w:t>1.</w:t>
      </w:r>
      <w:r>
        <w:rPr>
          <w:rFonts w:cs="Arial"/>
          <w:szCs w:val="22"/>
          <w:lang w:val="x-none" w:eastAsia="x-none"/>
        </w:rPr>
        <w:t>6</w:t>
      </w:r>
      <w:r>
        <w:rPr>
          <w:rFonts w:cs="Arial"/>
          <w:szCs w:val="22"/>
          <w:lang w:eastAsia="x-none"/>
        </w:rPr>
        <w:t xml:space="preserve"> </w:t>
      </w:r>
      <w:r w:rsidR="00BB726C">
        <w:rPr>
          <w:rFonts w:cs="Arial"/>
          <w:szCs w:val="22"/>
          <w:lang w:eastAsia="x-none"/>
        </w:rPr>
        <w:t>Bus Out of Service</w:t>
      </w:r>
      <w:r>
        <w:rPr>
          <w:rFonts w:cs="Arial"/>
          <w:szCs w:val="22"/>
          <w:lang w:eastAsia="x-none"/>
        </w:rPr>
        <w:t xml:space="preserve"> Sticker </w:t>
      </w:r>
      <w:r w:rsidRPr="003D7F02">
        <w:rPr>
          <w:rFonts w:cs="Arial"/>
          <w:szCs w:val="22"/>
          <w:lang w:val="x-none" w:eastAsia="x-none"/>
        </w:rPr>
        <w:t xml:space="preserve">(MVC FORM </w:t>
      </w:r>
      <w:r w:rsidR="00E725B8">
        <w:rPr>
          <w:rFonts w:cs="Arial"/>
          <w:szCs w:val="22"/>
          <w:lang w:eastAsia="x-none"/>
        </w:rPr>
        <w:t>#</w:t>
      </w:r>
      <w:r w:rsidRPr="003D7F02">
        <w:rPr>
          <w:rFonts w:cs="Arial"/>
          <w:szCs w:val="22"/>
          <w:lang w:val="x-none" w:eastAsia="x-none"/>
        </w:rPr>
        <w:t>STK-15)</w:t>
      </w:r>
      <w:r>
        <w:rPr>
          <w:rFonts w:cs="Arial"/>
          <w:szCs w:val="22"/>
          <w:lang w:eastAsia="x-none"/>
        </w:rPr>
        <w:t xml:space="preserve"> – Price Lines </w:t>
      </w:r>
      <w:del w:id="569" w:author="Krupa, Alan" w:date="2021-04-16T10:20:00Z">
        <w:r w:rsidDel="0045096C">
          <w:rPr>
            <w:rFonts w:cs="Arial"/>
            <w:szCs w:val="22"/>
            <w:lang w:eastAsia="x-none"/>
          </w:rPr>
          <w:delText>1</w:delText>
        </w:r>
        <w:r w:rsidR="00A741F2" w:rsidDel="0045096C">
          <w:rPr>
            <w:rFonts w:cs="Arial"/>
            <w:szCs w:val="22"/>
            <w:lang w:eastAsia="x-none"/>
          </w:rPr>
          <w:delText>3</w:delText>
        </w:r>
        <w:r w:rsidDel="0045096C">
          <w:rPr>
            <w:rFonts w:cs="Arial"/>
            <w:szCs w:val="22"/>
            <w:lang w:eastAsia="x-none"/>
          </w:rPr>
          <w:delText>-1</w:delText>
        </w:r>
        <w:r w:rsidR="00A741F2" w:rsidDel="0045096C">
          <w:rPr>
            <w:rFonts w:cs="Arial"/>
            <w:szCs w:val="22"/>
            <w:lang w:eastAsia="x-none"/>
          </w:rPr>
          <w:delText>4</w:delText>
        </w:r>
      </w:del>
      <w:ins w:id="570" w:author="Kerchner, Jeffrey" w:date="2021-04-22T18:08:00Z">
        <w:r w:rsidR="002758F9">
          <w:rPr>
            <w:rFonts w:cs="Arial"/>
            <w:szCs w:val="22"/>
            <w:lang w:eastAsia="x-none"/>
          </w:rPr>
          <w:t xml:space="preserve"> </w:t>
        </w:r>
      </w:ins>
      <w:ins w:id="571" w:author="Krupa, Alan" w:date="2021-04-16T10:20:00Z">
        <w:r w:rsidR="0045096C">
          <w:rPr>
            <w:rFonts w:cs="Arial"/>
            <w:szCs w:val="22"/>
            <w:lang w:eastAsia="x-none"/>
          </w:rPr>
          <w:t>25-27</w:t>
        </w:r>
      </w:ins>
    </w:p>
    <w:p w14:paraId="02B1E6EE" w14:textId="480F8001" w:rsidR="002A7D34" w:rsidRPr="003D7F02" w:rsidRDefault="002A7D34" w:rsidP="002A7D34">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3D7F02">
        <w:rPr>
          <w:rFonts w:cs="Arial"/>
          <w:szCs w:val="22"/>
          <w:lang w:val="x-none" w:eastAsia="x-none"/>
        </w:rPr>
        <w:t>3.</w:t>
      </w:r>
      <w:r>
        <w:rPr>
          <w:rFonts w:cs="Arial"/>
          <w:szCs w:val="22"/>
          <w:lang w:eastAsia="x-none"/>
        </w:rPr>
        <w:t>1.</w:t>
      </w:r>
      <w:r>
        <w:rPr>
          <w:rFonts w:cs="Arial"/>
          <w:szCs w:val="22"/>
          <w:lang w:val="x-none" w:eastAsia="x-none"/>
        </w:rPr>
        <w:t>7</w:t>
      </w:r>
      <w:r w:rsidRPr="003D7F02">
        <w:rPr>
          <w:rFonts w:cs="Arial"/>
          <w:szCs w:val="22"/>
          <w:lang w:val="x-none" w:eastAsia="x-none"/>
        </w:rPr>
        <w:t xml:space="preserve"> </w:t>
      </w:r>
      <w:r>
        <w:rPr>
          <w:rFonts w:cs="Arial"/>
          <w:szCs w:val="22"/>
          <w:lang w:eastAsia="x-none"/>
        </w:rPr>
        <w:t xml:space="preserve">Motor Vehicle Inspection Rejection Sticker </w:t>
      </w:r>
      <w:r w:rsidRPr="003D7F02">
        <w:rPr>
          <w:rFonts w:cs="Arial"/>
          <w:szCs w:val="22"/>
          <w:lang w:val="x-none" w:eastAsia="x-none"/>
        </w:rPr>
        <w:t>(MVC FORM #STK-21)</w:t>
      </w:r>
      <w:r>
        <w:rPr>
          <w:rFonts w:cs="Arial"/>
          <w:szCs w:val="22"/>
          <w:lang w:eastAsia="x-none"/>
        </w:rPr>
        <w:t xml:space="preserve"> – Price Lines </w:t>
      </w:r>
      <w:del w:id="572" w:author="Krupa, Alan" w:date="2021-04-16T10:21:00Z">
        <w:r w:rsidR="00A741F2" w:rsidDel="0045096C">
          <w:rPr>
            <w:rFonts w:cs="Arial"/>
            <w:szCs w:val="22"/>
            <w:lang w:eastAsia="x-none"/>
          </w:rPr>
          <w:delText>15-16</w:delText>
        </w:r>
      </w:del>
      <w:ins w:id="573" w:author="Kerchner, Jeffrey" w:date="2021-04-22T18:08:00Z">
        <w:r w:rsidR="002758F9">
          <w:rPr>
            <w:rFonts w:cs="Arial"/>
            <w:szCs w:val="22"/>
            <w:lang w:eastAsia="x-none"/>
          </w:rPr>
          <w:t xml:space="preserve"> </w:t>
        </w:r>
      </w:ins>
      <w:ins w:id="574" w:author="Krupa, Alan" w:date="2021-04-16T10:21:00Z">
        <w:r w:rsidR="0045096C">
          <w:rPr>
            <w:rFonts w:cs="Arial"/>
            <w:szCs w:val="22"/>
            <w:lang w:eastAsia="x-none"/>
          </w:rPr>
          <w:t>28-32</w:t>
        </w:r>
      </w:ins>
    </w:p>
    <w:p w14:paraId="7DF4EBEF" w14:textId="77777777" w:rsidR="002A7D34" w:rsidRPr="00244580" w:rsidRDefault="002A7D34" w:rsidP="002A7D34">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p w14:paraId="380C27DD" w14:textId="57727F6E" w:rsidR="002A7D34" w:rsidRPr="003D7F02" w:rsidRDefault="002A7D34" w:rsidP="002A7D34">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u w:val="single"/>
          <w:lang w:val="x-none" w:eastAsia="x-none"/>
        </w:rPr>
      </w:pPr>
      <w:r w:rsidRPr="00244580">
        <w:rPr>
          <w:rFonts w:cs="Arial"/>
          <w:b/>
          <w:szCs w:val="22"/>
          <w:u w:val="single"/>
          <w:lang w:val="x-none" w:eastAsia="x-none"/>
        </w:rPr>
        <w:t>Group</w:t>
      </w:r>
      <w:r>
        <w:rPr>
          <w:rFonts w:cs="Arial"/>
          <w:b/>
          <w:szCs w:val="22"/>
          <w:u w:val="single"/>
          <w:lang w:eastAsia="x-none"/>
        </w:rPr>
        <w:t xml:space="preserve"> B: Bid Solicitation </w:t>
      </w:r>
      <w:r w:rsidRPr="003D7F02">
        <w:rPr>
          <w:rFonts w:cs="Arial"/>
          <w:b/>
          <w:szCs w:val="22"/>
          <w:u w:val="single"/>
          <w:lang w:val="x-none" w:eastAsia="x-none"/>
        </w:rPr>
        <w:t>Section 3</w:t>
      </w:r>
      <w:r>
        <w:rPr>
          <w:rFonts w:cs="Arial"/>
          <w:b/>
          <w:szCs w:val="22"/>
          <w:u w:val="single"/>
          <w:lang w:eastAsia="x-none"/>
        </w:rPr>
        <w:t>.2</w:t>
      </w:r>
      <w:r>
        <w:rPr>
          <w:rFonts w:cs="Arial"/>
          <w:b/>
          <w:szCs w:val="22"/>
          <w:u w:val="single"/>
          <w:lang w:val="x-none" w:eastAsia="x-none"/>
        </w:rPr>
        <w:t>.2</w:t>
      </w:r>
      <w:r w:rsidRPr="003D7F02">
        <w:rPr>
          <w:rFonts w:cs="Arial"/>
          <w:b/>
          <w:szCs w:val="22"/>
          <w:u w:val="single"/>
          <w:lang w:val="x-none" w:eastAsia="x-none"/>
        </w:rPr>
        <w:t xml:space="preserve"> through 3.</w:t>
      </w:r>
      <w:r>
        <w:rPr>
          <w:rFonts w:cs="Arial"/>
          <w:b/>
          <w:szCs w:val="22"/>
          <w:u w:val="single"/>
          <w:lang w:eastAsia="x-none"/>
        </w:rPr>
        <w:t>2.</w:t>
      </w:r>
      <w:r>
        <w:rPr>
          <w:rFonts w:cs="Arial"/>
          <w:b/>
          <w:szCs w:val="22"/>
          <w:u w:val="single"/>
          <w:lang w:val="x-none" w:eastAsia="x-none"/>
        </w:rPr>
        <w:t>3</w:t>
      </w:r>
      <w:r w:rsidRPr="003D7F02">
        <w:rPr>
          <w:rFonts w:cs="Arial"/>
          <w:b/>
          <w:szCs w:val="22"/>
          <w:u w:val="single"/>
          <w:lang w:val="x-none" w:eastAsia="x-none"/>
        </w:rPr>
        <w:t xml:space="preserve"> (</w:t>
      </w:r>
      <w:r>
        <w:rPr>
          <w:rFonts w:cs="Arial"/>
          <w:b/>
          <w:szCs w:val="22"/>
          <w:u w:val="single"/>
          <w:lang w:eastAsia="x-none"/>
        </w:rPr>
        <w:t xml:space="preserve">Price Lines </w:t>
      </w:r>
      <w:del w:id="575" w:author="Krupa, Alan" w:date="2021-04-16T10:25:00Z">
        <w:r w:rsidDel="0045096C">
          <w:rPr>
            <w:rFonts w:cs="Arial"/>
            <w:b/>
            <w:szCs w:val="22"/>
            <w:u w:val="single"/>
            <w:lang w:val="x-none" w:eastAsia="x-none"/>
          </w:rPr>
          <w:delText>1</w:delText>
        </w:r>
        <w:r w:rsidR="00C87295" w:rsidDel="0045096C">
          <w:rPr>
            <w:rFonts w:cs="Arial"/>
            <w:b/>
            <w:szCs w:val="22"/>
            <w:u w:val="single"/>
            <w:lang w:eastAsia="x-none"/>
          </w:rPr>
          <w:delText>7</w:delText>
        </w:r>
        <w:r w:rsidDel="0045096C">
          <w:rPr>
            <w:rFonts w:cs="Arial"/>
            <w:b/>
            <w:szCs w:val="22"/>
            <w:u w:val="single"/>
            <w:lang w:val="x-none" w:eastAsia="x-none"/>
          </w:rPr>
          <w:delText xml:space="preserve"> – 2</w:delText>
        </w:r>
        <w:r w:rsidR="00C87295" w:rsidDel="0045096C">
          <w:rPr>
            <w:rFonts w:cs="Arial"/>
            <w:b/>
            <w:szCs w:val="22"/>
            <w:u w:val="single"/>
            <w:lang w:eastAsia="x-none"/>
          </w:rPr>
          <w:delText>1</w:delText>
        </w:r>
      </w:del>
      <w:ins w:id="576" w:author="Kerchner, Jeffrey" w:date="2021-04-22T18:08:00Z">
        <w:r w:rsidR="002758F9">
          <w:rPr>
            <w:rFonts w:cs="Arial"/>
            <w:b/>
            <w:szCs w:val="22"/>
            <w:u w:val="single"/>
            <w:lang w:eastAsia="x-none"/>
          </w:rPr>
          <w:t xml:space="preserve"> </w:t>
        </w:r>
      </w:ins>
      <w:ins w:id="577" w:author="Krupa, Alan" w:date="2021-04-16T10:25:00Z">
        <w:r w:rsidR="0045096C">
          <w:rPr>
            <w:rFonts w:cs="Arial"/>
            <w:b/>
            <w:szCs w:val="22"/>
            <w:u w:val="single"/>
            <w:lang w:eastAsia="x-none"/>
          </w:rPr>
          <w:t>33-43</w:t>
        </w:r>
      </w:ins>
      <w:r w:rsidRPr="003D7F02">
        <w:rPr>
          <w:rFonts w:cs="Arial"/>
          <w:b/>
          <w:szCs w:val="22"/>
          <w:u w:val="single"/>
          <w:lang w:val="x-none" w:eastAsia="x-none"/>
        </w:rPr>
        <w:t>)</w:t>
      </w:r>
    </w:p>
    <w:p w14:paraId="45621364" w14:textId="77777777" w:rsidR="002A7D34" w:rsidRPr="003D7F02" w:rsidRDefault="002A7D34" w:rsidP="002A7D34">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p w14:paraId="5E8EAF74" w14:textId="4DEC45A5" w:rsidR="002A7D34" w:rsidRPr="003D7F02" w:rsidRDefault="002A7D34" w:rsidP="002A7D34">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3D7F02">
        <w:rPr>
          <w:rFonts w:cs="Arial"/>
          <w:szCs w:val="22"/>
          <w:lang w:val="x-none" w:eastAsia="x-none"/>
        </w:rPr>
        <w:t>3.</w:t>
      </w:r>
      <w:r>
        <w:rPr>
          <w:rFonts w:cs="Arial"/>
          <w:szCs w:val="22"/>
          <w:lang w:eastAsia="x-none"/>
        </w:rPr>
        <w:t>2.</w:t>
      </w:r>
      <w:r>
        <w:rPr>
          <w:rFonts w:cs="Arial"/>
          <w:szCs w:val="22"/>
          <w:lang w:val="x-none" w:eastAsia="x-none"/>
        </w:rPr>
        <w:t>2</w:t>
      </w:r>
      <w:r w:rsidRPr="003D7F02">
        <w:rPr>
          <w:rFonts w:cs="Arial"/>
          <w:szCs w:val="22"/>
          <w:lang w:val="x-none" w:eastAsia="x-none"/>
        </w:rPr>
        <w:t xml:space="preserve"> </w:t>
      </w:r>
      <w:r>
        <w:rPr>
          <w:rFonts w:cs="Arial"/>
          <w:szCs w:val="22"/>
          <w:lang w:eastAsia="x-none"/>
        </w:rPr>
        <w:t>Tow Truck Decals</w:t>
      </w:r>
      <w:r w:rsidR="008152FB">
        <w:rPr>
          <w:rFonts w:cs="Arial"/>
          <w:szCs w:val="22"/>
          <w:lang w:eastAsia="x-none"/>
        </w:rPr>
        <w:t>, Light &amp; Heavy</w:t>
      </w:r>
      <w:r w:rsidRPr="003D7F02">
        <w:rPr>
          <w:rFonts w:cs="Arial"/>
          <w:szCs w:val="22"/>
          <w:lang w:val="x-none" w:eastAsia="x-none"/>
        </w:rPr>
        <w:t xml:space="preserve"> (MVC FORM #STK-27)</w:t>
      </w:r>
      <w:r>
        <w:rPr>
          <w:rFonts w:cs="Arial"/>
          <w:szCs w:val="22"/>
          <w:lang w:eastAsia="x-none"/>
        </w:rPr>
        <w:t xml:space="preserve"> – Price Lines </w:t>
      </w:r>
      <w:del w:id="578" w:author="Krupa, Alan" w:date="2021-04-16T10:21:00Z">
        <w:r w:rsidDel="0045096C">
          <w:rPr>
            <w:rFonts w:cs="Arial"/>
            <w:szCs w:val="22"/>
            <w:lang w:eastAsia="x-none"/>
          </w:rPr>
          <w:delText>1</w:delText>
        </w:r>
        <w:r w:rsidR="00A741F2" w:rsidDel="0045096C">
          <w:rPr>
            <w:rFonts w:cs="Arial"/>
            <w:szCs w:val="22"/>
            <w:lang w:eastAsia="x-none"/>
          </w:rPr>
          <w:delText>7</w:delText>
        </w:r>
        <w:r w:rsidDel="0045096C">
          <w:rPr>
            <w:rFonts w:cs="Arial"/>
            <w:szCs w:val="22"/>
            <w:lang w:eastAsia="x-none"/>
          </w:rPr>
          <w:delText>-1</w:delText>
        </w:r>
        <w:r w:rsidR="00A741F2" w:rsidDel="0045096C">
          <w:rPr>
            <w:rFonts w:cs="Arial"/>
            <w:szCs w:val="22"/>
            <w:lang w:eastAsia="x-none"/>
          </w:rPr>
          <w:delText>8</w:delText>
        </w:r>
      </w:del>
      <w:ins w:id="579" w:author="Kerchner, Jeffrey" w:date="2021-04-22T18:08:00Z">
        <w:r w:rsidR="002758F9">
          <w:rPr>
            <w:rFonts w:cs="Arial"/>
            <w:szCs w:val="22"/>
            <w:lang w:eastAsia="x-none"/>
          </w:rPr>
          <w:t xml:space="preserve"> </w:t>
        </w:r>
      </w:ins>
      <w:ins w:id="580" w:author="Krupa, Alan" w:date="2021-04-16T10:21:00Z">
        <w:r w:rsidR="0045096C">
          <w:rPr>
            <w:rFonts w:cs="Arial"/>
            <w:szCs w:val="22"/>
            <w:lang w:eastAsia="x-none"/>
          </w:rPr>
          <w:t>33-38</w:t>
        </w:r>
      </w:ins>
    </w:p>
    <w:p w14:paraId="22EDE3F6" w14:textId="14DE27E3" w:rsidR="002A7D34" w:rsidRPr="003D7F02" w:rsidRDefault="002A7D34" w:rsidP="002A7D34">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3D7F02">
        <w:rPr>
          <w:rFonts w:cs="Arial"/>
          <w:szCs w:val="22"/>
          <w:lang w:val="x-none" w:eastAsia="x-none"/>
        </w:rPr>
        <w:t>3.</w:t>
      </w:r>
      <w:r>
        <w:rPr>
          <w:rFonts w:cs="Arial"/>
          <w:szCs w:val="22"/>
          <w:lang w:eastAsia="x-none"/>
        </w:rPr>
        <w:t>2.</w:t>
      </w:r>
      <w:r>
        <w:rPr>
          <w:rFonts w:cs="Arial"/>
          <w:szCs w:val="22"/>
          <w:lang w:val="x-none" w:eastAsia="x-none"/>
        </w:rPr>
        <w:t>3</w:t>
      </w:r>
      <w:r w:rsidRPr="003D7F02">
        <w:rPr>
          <w:rFonts w:cs="Arial"/>
          <w:szCs w:val="22"/>
          <w:lang w:val="x-none" w:eastAsia="x-none"/>
        </w:rPr>
        <w:t xml:space="preserve"> P</w:t>
      </w:r>
      <w:r>
        <w:rPr>
          <w:rFonts w:cs="Arial"/>
          <w:szCs w:val="22"/>
          <w:lang w:eastAsia="x-none"/>
        </w:rPr>
        <w:t>leasure Motorboat Registration Stickers</w:t>
      </w:r>
      <w:r w:rsidRPr="003D7F02">
        <w:rPr>
          <w:rFonts w:cs="Arial"/>
          <w:szCs w:val="22"/>
          <w:lang w:val="x-none" w:eastAsia="x-none"/>
        </w:rPr>
        <w:t xml:space="preserve"> (MVC FORM # STK-11)</w:t>
      </w:r>
      <w:r>
        <w:rPr>
          <w:rFonts w:cs="Arial"/>
          <w:szCs w:val="22"/>
          <w:lang w:eastAsia="x-none"/>
        </w:rPr>
        <w:t xml:space="preserve"> – Price Lines </w:t>
      </w:r>
      <w:del w:id="581" w:author="Krupa, Alan" w:date="2021-04-16T10:21:00Z">
        <w:r w:rsidDel="0045096C">
          <w:rPr>
            <w:rFonts w:cs="Arial"/>
            <w:szCs w:val="22"/>
            <w:lang w:eastAsia="x-none"/>
          </w:rPr>
          <w:delText>1</w:delText>
        </w:r>
        <w:r w:rsidR="00A741F2" w:rsidDel="0045096C">
          <w:rPr>
            <w:rFonts w:cs="Arial"/>
            <w:szCs w:val="22"/>
            <w:lang w:eastAsia="x-none"/>
          </w:rPr>
          <w:delText>9</w:delText>
        </w:r>
        <w:r w:rsidDel="0045096C">
          <w:rPr>
            <w:rFonts w:cs="Arial"/>
            <w:szCs w:val="22"/>
            <w:lang w:eastAsia="x-none"/>
          </w:rPr>
          <w:delText>-2</w:delText>
        </w:r>
        <w:r w:rsidR="00A741F2" w:rsidDel="0045096C">
          <w:rPr>
            <w:rFonts w:cs="Arial"/>
            <w:szCs w:val="22"/>
            <w:lang w:eastAsia="x-none"/>
          </w:rPr>
          <w:delText>1</w:delText>
        </w:r>
      </w:del>
      <w:ins w:id="582" w:author="Kerchner, Jeffrey" w:date="2021-04-22T18:08:00Z">
        <w:r w:rsidR="002758F9">
          <w:rPr>
            <w:rFonts w:cs="Arial"/>
            <w:szCs w:val="22"/>
            <w:lang w:eastAsia="x-none"/>
          </w:rPr>
          <w:t xml:space="preserve"> </w:t>
        </w:r>
      </w:ins>
      <w:ins w:id="583" w:author="Krupa, Alan" w:date="2021-04-16T10:21:00Z">
        <w:r w:rsidR="0045096C">
          <w:rPr>
            <w:rFonts w:cs="Arial"/>
            <w:szCs w:val="22"/>
            <w:lang w:eastAsia="x-none"/>
          </w:rPr>
          <w:t>39-43</w:t>
        </w:r>
      </w:ins>
    </w:p>
    <w:p w14:paraId="1B4F20A6" w14:textId="77777777" w:rsidR="002A7D34" w:rsidRPr="00244580" w:rsidRDefault="002A7D34" w:rsidP="002A7D34">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p w14:paraId="45A43055" w14:textId="1C3E22D9" w:rsidR="002A7D34" w:rsidRPr="003D7F02" w:rsidRDefault="002A7D34" w:rsidP="002A7D34">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u w:val="single"/>
          <w:lang w:val="x-none" w:eastAsia="x-none"/>
        </w:rPr>
      </w:pPr>
      <w:r w:rsidRPr="00244580">
        <w:rPr>
          <w:rFonts w:cs="Arial"/>
          <w:b/>
          <w:szCs w:val="22"/>
          <w:u w:val="single"/>
          <w:lang w:val="x-none" w:eastAsia="x-none"/>
        </w:rPr>
        <w:t xml:space="preserve">Group </w:t>
      </w:r>
      <w:r>
        <w:rPr>
          <w:rFonts w:cs="Arial"/>
          <w:b/>
          <w:szCs w:val="22"/>
          <w:u w:val="single"/>
          <w:lang w:eastAsia="x-none"/>
        </w:rPr>
        <w:t>C: Bid Solicitation S</w:t>
      </w:r>
      <w:r w:rsidRPr="003D7F02">
        <w:rPr>
          <w:rFonts w:cs="Arial"/>
          <w:b/>
          <w:szCs w:val="22"/>
          <w:u w:val="single"/>
          <w:lang w:val="x-none" w:eastAsia="x-none"/>
        </w:rPr>
        <w:t>ection 3</w:t>
      </w:r>
      <w:r>
        <w:rPr>
          <w:rFonts w:cs="Arial"/>
          <w:b/>
          <w:szCs w:val="22"/>
          <w:u w:val="single"/>
          <w:lang w:eastAsia="x-none"/>
        </w:rPr>
        <w:t>.3</w:t>
      </w:r>
      <w:r>
        <w:rPr>
          <w:rFonts w:cs="Arial"/>
          <w:b/>
          <w:szCs w:val="22"/>
          <w:u w:val="single"/>
          <w:lang w:val="x-none" w:eastAsia="x-none"/>
        </w:rPr>
        <w:t>.2</w:t>
      </w:r>
      <w:r w:rsidRPr="003D7F02">
        <w:rPr>
          <w:rFonts w:cs="Arial"/>
          <w:b/>
          <w:szCs w:val="22"/>
          <w:u w:val="single"/>
          <w:lang w:val="x-none" w:eastAsia="x-none"/>
        </w:rPr>
        <w:t xml:space="preserve"> through 3</w:t>
      </w:r>
      <w:r>
        <w:rPr>
          <w:rFonts w:cs="Arial"/>
          <w:b/>
          <w:szCs w:val="22"/>
          <w:u w:val="single"/>
          <w:lang w:eastAsia="x-none"/>
        </w:rPr>
        <w:t>.3</w:t>
      </w:r>
      <w:r>
        <w:rPr>
          <w:rFonts w:cs="Arial"/>
          <w:b/>
          <w:szCs w:val="22"/>
          <w:u w:val="single"/>
          <w:lang w:val="x-none" w:eastAsia="x-none"/>
        </w:rPr>
        <w:t>.3</w:t>
      </w:r>
      <w:r w:rsidRPr="003D7F02">
        <w:rPr>
          <w:rFonts w:cs="Arial"/>
          <w:b/>
          <w:szCs w:val="22"/>
          <w:u w:val="single"/>
          <w:lang w:val="x-none" w:eastAsia="x-none"/>
        </w:rPr>
        <w:t xml:space="preserve"> (</w:t>
      </w:r>
      <w:r>
        <w:rPr>
          <w:rFonts w:cs="Arial"/>
          <w:b/>
          <w:szCs w:val="22"/>
          <w:u w:val="single"/>
          <w:lang w:eastAsia="x-none"/>
        </w:rPr>
        <w:t>Price Lines</w:t>
      </w:r>
      <w:r>
        <w:rPr>
          <w:rFonts w:cs="Arial"/>
          <w:b/>
          <w:szCs w:val="22"/>
          <w:u w:val="single"/>
          <w:lang w:val="x-none" w:eastAsia="x-none"/>
        </w:rPr>
        <w:t xml:space="preserve"> </w:t>
      </w:r>
      <w:del w:id="584" w:author="Krupa, Alan" w:date="2021-04-16T10:25:00Z">
        <w:r w:rsidDel="0045096C">
          <w:rPr>
            <w:rFonts w:cs="Arial"/>
            <w:b/>
            <w:szCs w:val="22"/>
            <w:u w:val="single"/>
            <w:lang w:val="x-none" w:eastAsia="x-none"/>
          </w:rPr>
          <w:delText>2</w:delText>
        </w:r>
        <w:r w:rsidR="00C87295" w:rsidDel="0045096C">
          <w:rPr>
            <w:rFonts w:cs="Arial"/>
            <w:b/>
            <w:szCs w:val="22"/>
            <w:u w:val="single"/>
            <w:lang w:eastAsia="x-none"/>
          </w:rPr>
          <w:delText>2</w:delText>
        </w:r>
        <w:r w:rsidDel="0045096C">
          <w:rPr>
            <w:rFonts w:cs="Arial"/>
            <w:b/>
            <w:szCs w:val="22"/>
            <w:u w:val="single"/>
            <w:lang w:val="x-none" w:eastAsia="x-none"/>
          </w:rPr>
          <w:delText>– 2</w:delText>
        </w:r>
        <w:r w:rsidR="00C87295" w:rsidDel="0045096C">
          <w:rPr>
            <w:rFonts w:cs="Arial"/>
            <w:b/>
            <w:szCs w:val="22"/>
            <w:u w:val="single"/>
            <w:lang w:eastAsia="x-none"/>
          </w:rPr>
          <w:delText>6</w:delText>
        </w:r>
      </w:del>
      <w:ins w:id="585" w:author="Kerchner, Jeffrey" w:date="2021-04-22T18:08:00Z">
        <w:r w:rsidR="002758F9">
          <w:rPr>
            <w:rFonts w:cs="Arial"/>
            <w:b/>
            <w:szCs w:val="22"/>
            <w:u w:val="single"/>
            <w:lang w:eastAsia="x-none"/>
          </w:rPr>
          <w:t xml:space="preserve"> </w:t>
        </w:r>
      </w:ins>
      <w:ins w:id="586" w:author="Krupa, Alan" w:date="2021-04-16T10:25:00Z">
        <w:r w:rsidR="0045096C">
          <w:rPr>
            <w:rFonts w:cs="Arial"/>
            <w:b/>
            <w:szCs w:val="22"/>
            <w:u w:val="single"/>
            <w:lang w:eastAsia="x-none"/>
          </w:rPr>
          <w:t>44-52</w:t>
        </w:r>
      </w:ins>
      <w:r w:rsidRPr="003D7F02">
        <w:rPr>
          <w:rFonts w:cs="Arial"/>
          <w:b/>
          <w:szCs w:val="22"/>
          <w:u w:val="single"/>
          <w:lang w:val="x-none" w:eastAsia="x-none"/>
        </w:rPr>
        <w:t>)</w:t>
      </w:r>
    </w:p>
    <w:p w14:paraId="46DF1747" w14:textId="77777777" w:rsidR="002A7D34" w:rsidRPr="003D7F02" w:rsidRDefault="002A7D34" w:rsidP="002A7D34">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u w:val="single"/>
          <w:lang w:val="x-none" w:eastAsia="x-none"/>
        </w:rPr>
      </w:pPr>
    </w:p>
    <w:p w14:paraId="778CD5EE" w14:textId="3370ABD0" w:rsidR="002A7D34" w:rsidRPr="003D7F02" w:rsidRDefault="002A7D34" w:rsidP="002A7D34">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3D7F02">
        <w:rPr>
          <w:rFonts w:cs="Arial"/>
          <w:szCs w:val="22"/>
          <w:lang w:val="x-none" w:eastAsia="x-none"/>
        </w:rPr>
        <w:t>3.</w:t>
      </w:r>
      <w:r>
        <w:rPr>
          <w:rFonts w:cs="Arial"/>
          <w:szCs w:val="22"/>
          <w:lang w:eastAsia="x-none"/>
        </w:rPr>
        <w:t>3.</w:t>
      </w:r>
      <w:r>
        <w:rPr>
          <w:rFonts w:cs="Arial"/>
          <w:szCs w:val="22"/>
          <w:lang w:val="x-none" w:eastAsia="x-none"/>
        </w:rPr>
        <w:t>2</w:t>
      </w:r>
      <w:r w:rsidRPr="003D7F02">
        <w:rPr>
          <w:rFonts w:cs="Arial"/>
          <w:szCs w:val="22"/>
          <w:lang w:eastAsia="x-none"/>
        </w:rPr>
        <w:t xml:space="preserve"> </w:t>
      </w:r>
      <w:r>
        <w:rPr>
          <w:rFonts w:cs="Arial"/>
          <w:szCs w:val="22"/>
          <w:lang w:eastAsia="x-none"/>
        </w:rPr>
        <w:t xml:space="preserve">Inspection Inserts – Strips </w:t>
      </w:r>
      <w:r w:rsidRPr="003D7F02">
        <w:rPr>
          <w:rFonts w:cs="Arial"/>
          <w:szCs w:val="22"/>
          <w:lang w:val="x-none" w:eastAsia="x-none"/>
        </w:rPr>
        <w:t>(MVC FORM #STK-14)</w:t>
      </w:r>
      <w:r>
        <w:rPr>
          <w:rFonts w:cs="Arial"/>
          <w:szCs w:val="22"/>
          <w:lang w:eastAsia="x-none"/>
        </w:rPr>
        <w:t xml:space="preserve"> – Price Line </w:t>
      </w:r>
      <w:del w:id="587" w:author="Krupa, Alan" w:date="2021-04-16T10:22:00Z">
        <w:r w:rsidDel="0045096C">
          <w:rPr>
            <w:rFonts w:cs="Arial"/>
            <w:szCs w:val="22"/>
            <w:lang w:eastAsia="x-none"/>
          </w:rPr>
          <w:delText>2</w:delText>
        </w:r>
        <w:r w:rsidR="00A741F2" w:rsidDel="0045096C">
          <w:rPr>
            <w:rFonts w:cs="Arial"/>
            <w:szCs w:val="22"/>
            <w:lang w:eastAsia="x-none"/>
          </w:rPr>
          <w:delText>2</w:delText>
        </w:r>
        <w:r w:rsidDel="0045096C">
          <w:rPr>
            <w:rFonts w:cs="Arial"/>
            <w:szCs w:val="22"/>
            <w:lang w:eastAsia="x-none"/>
          </w:rPr>
          <w:delText>-2</w:delText>
        </w:r>
        <w:r w:rsidR="00A741F2" w:rsidDel="0045096C">
          <w:rPr>
            <w:rFonts w:cs="Arial"/>
            <w:szCs w:val="22"/>
            <w:lang w:eastAsia="x-none"/>
          </w:rPr>
          <w:delText>4</w:delText>
        </w:r>
      </w:del>
      <w:ins w:id="588" w:author="Kerchner, Jeffrey" w:date="2021-04-22T18:08:00Z">
        <w:r w:rsidR="002758F9">
          <w:rPr>
            <w:rFonts w:cs="Arial"/>
            <w:szCs w:val="22"/>
            <w:lang w:eastAsia="x-none"/>
          </w:rPr>
          <w:t xml:space="preserve"> </w:t>
        </w:r>
      </w:ins>
      <w:ins w:id="589" w:author="Krupa, Alan" w:date="2021-04-16T10:22:00Z">
        <w:r w:rsidR="0045096C">
          <w:rPr>
            <w:rFonts w:cs="Arial"/>
            <w:szCs w:val="22"/>
            <w:lang w:eastAsia="x-none"/>
          </w:rPr>
          <w:t>44-47</w:t>
        </w:r>
      </w:ins>
    </w:p>
    <w:p w14:paraId="70F8152D" w14:textId="45477B96" w:rsidR="002A7D34" w:rsidRPr="003D7F02" w:rsidRDefault="002A7D34" w:rsidP="002A7D34">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3D7F02">
        <w:rPr>
          <w:rFonts w:cs="Arial"/>
          <w:szCs w:val="22"/>
          <w:lang w:val="x-none" w:eastAsia="x-none"/>
        </w:rPr>
        <w:t>3.</w:t>
      </w:r>
      <w:r>
        <w:rPr>
          <w:rFonts w:cs="Arial"/>
          <w:szCs w:val="22"/>
          <w:lang w:eastAsia="x-none"/>
        </w:rPr>
        <w:t>3.</w:t>
      </w:r>
      <w:r>
        <w:rPr>
          <w:rFonts w:cs="Arial"/>
          <w:szCs w:val="22"/>
          <w:lang w:val="x-none" w:eastAsia="x-none"/>
        </w:rPr>
        <w:t>3</w:t>
      </w:r>
      <w:r w:rsidRPr="003D7F02">
        <w:rPr>
          <w:rFonts w:cs="Arial"/>
          <w:szCs w:val="22"/>
          <w:lang w:val="x-none" w:eastAsia="x-none"/>
        </w:rPr>
        <w:t xml:space="preserve"> </w:t>
      </w:r>
      <w:r>
        <w:rPr>
          <w:rFonts w:cs="Arial"/>
          <w:szCs w:val="22"/>
          <w:lang w:eastAsia="x-none"/>
        </w:rPr>
        <w:t xml:space="preserve">Inspection Inserts – Rolls </w:t>
      </w:r>
      <w:r w:rsidRPr="003D7F02">
        <w:rPr>
          <w:rFonts w:cs="Arial"/>
          <w:szCs w:val="22"/>
          <w:lang w:val="x-none" w:eastAsia="x-none"/>
        </w:rPr>
        <w:t>(MVC FORM #STK-9)</w:t>
      </w:r>
      <w:r>
        <w:rPr>
          <w:rFonts w:cs="Arial"/>
          <w:szCs w:val="22"/>
          <w:lang w:eastAsia="x-none"/>
        </w:rPr>
        <w:t xml:space="preserve"> – Price Line </w:t>
      </w:r>
      <w:del w:id="590" w:author="Krupa, Alan" w:date="2021-04-16T10:22:00Z">
        <w:r w:rsidDel="0045096C">
          <w:rPr>
            <w:rFonts w:cs="Arial"/>
            <w:szCs w:val="22"/>
            <w:lang w:eastAsia="x-none"/>
          </w:rPr>
          <w:delText>2</w:delText>
        </w:r>
        <w:r w:rsidR="00A741F2" w:rsidDel="0045096C">
          <w:rPr>
            <w:rFonts w:cs="Arial"/>
            <w:szCs w:val="22"/>
            <w:lang w:eastAsia="x-none"/>
          </w:rPr>
          <w:delText>5</w:delText>
        </w:r>
        <w:r w:rsidDel="0045096C">
          <w:rPr>
            <w:rFonts w:cs="Arial"/>
            <w:szCs w:val="22"/>
            <w:lang w:eastAsia="x-none"/>
          </w:rPr>
          <w:delText>-2</w:delText>
        </w:r>
        <w:r w:rsidR="00A741F2" w:rsidDel="0045096C">
          <w:rPr>
            <w:rFonts w:cs="Arial"/>
            <w:szCs w:val="22"/>
            <w:lang w:eastAsia="x-none"/>
          </w:rPr>
          <w:delText>6</w:delText>
        </w:r>
      </w:del>
      <w:ins w:id="591" w:author="Kerchner, Jeffrey" w:date="2021-04-22T18:08:00Z">
        <w:r w:rsidR="002758F9">
          <w:rPr>
            <w:rFonts w:cs="Arial"/>
            <w:szCs w:val="22"/>
            <w:lang w:eastAsia="x-none"/>
          </w:rPr>
          <w:t xml:space="preserve"> </w:t>
        </w:r>
      </w:ins>
      <w:ins w:id="592" w:author="Krupa, Alan" w:date="2021-04-16T10:22:00Z">
        <w:r w:rsidR="0045096C">
          <w:rPr>
            <w:rFonts w:cs="Arial"/>
            <w:szCs w:val="22"/>
            <w:lang w:eastAsia="x-none"/>
          </w:rPr>
          <w:t>48-52</w:t>
        </w:r>
      </w:ins>
    </w:p>
    <w:p w14:paraId="78515A27" w14:textId="77777777" w:rsidR="002A7D34" w:rsidRDefault="002A7D34" w:rsidP="002A7D34">
      <w:pPr>
        <w:rPr>
          <w:rFonts w:cs="Arial"/>
          <w:szCs w:val="22"/>
        </w:rPr>
      </w:pPr>
    </w:p>
    <w:p w14:paraId="63FC7F47" w14:textId="14863037" w:rsidR="002A7D34" w:rsidRDefault="002A7D34" w:rsidP="002A7D34">
      <w:r>
        <w:t>Vendors {Bidders} must bid on all price lines contained within the Group in order to be considered a responsive Vendor {Bidder} for the Group. If a Vendor {Bidder} does not bid on all price lines within the Group, its Quote will be considered non-responsive for the Group.</w:t>
      </w:r>
    </w:p>
    <w:p w14:paraId="68ABC366" w14:textId="77777777" w:rsidR="002A7D34" w:rsidRDefault="002A7D34" w:rsidP="002A7D34"/>
    <w:p w14:paraId="2073FC85" w14:textId="77777777" w:rsidR="002A7D34" w:rsidRDefault="002A7D34" w:rsidP="002A7D34">
      <w:pPr>
        <w:rPr>
          <w:rFonts w:cs="Arial"/>
          <w:szCs w:val="22"/>
        </w:rPr>
      </w:pPr>
      <w:r w:rsidRPr="00AA699A">
        <w:rPr>
          <w:szCs w:val="22"/>
        </w:rPr>
        <w:t xml:space="preserve">A Vendor {Bidder} may bid on a single </w:t>
      </w:r>
      <w:r>
        <w:rPr>
          <w:szCs w:val="22"/>
        </w:rPr>
        <w:t>group</w:t>
      </w:r>
      <w:r w:rsidRPr="00AA699A">
        <w:rPr>
          <w:szCs w:val="22"/>
        </w:rPr>
        <w:t xml:space="preserve"> or multiple </w:t>
      </w:r>
      <w:r>
        <w:rPr>
          <w:szCs w:val="22"/>
        </w:rPr>
        <w:t>groups</w:t>
      </w:r>
      <w:r w:rsidRPr="00AA699A">
        <w:rPr>
          <w:szCs w:val="22"/>
        </w:rPr>
        <w:t xml:space="preserve">. </w:t>
      </w:r>
      <w:r w:rsidRPr="00C514BD">
        <w:rPr>
          <w:rFonts w:cs="Arial"/>
        </w:rPr>
        <w:t xml:space="preserve">Vendors {Bidders} are not required to bid on all </w:t>
      </w:r>
      <w:r>
        <w:rPr>
          <w:rFonts w:cs="Arial"/>
        </w:rPr>
        <w:t>groups</w:t>
      </w:r>
      <w:r w:rsidRPr="00C514BD">
        <w:rPr>
          <w:rFonts w:cs="Arial"/>
        </w:rPr>
        <w:t xml:space="preserve"> in order to be considered responsive.</w:t>
      </w:r>
    </w:p>
    <w:p w14:paraId="1CAB3357" w14:textId="77777777" w:rsidR="002A7D34" w:rsidRDefault="002A7D34" w:rsidP="002A7D34"/>
    <w:p w14:paraId="6EDD4CD8" w14:textId="27CD83FC" w:rsidR="002A7D34" w:rsidRDefault="002A7D34" w:rsidP="002A7D34">
      <w:r>
        <w:t>The State intends to make one (1) award for each group in accordance with Section 7.2 of this Bid Solicitation.</w:t>
      </w:r>
    </w:p>
    <w:p w14:paraId="3AD9FC2C" w14:textId="77777777" w:rsidR="002A7D34" w:rsidRDefault="002A7D34" w:rsidP="002A7D34"/>
    <w:p w14:paraId="57ABE7A5" w14:textId="77777777" w:rsidR="002A7D34" w:rsidRPr="00D463D3" w:rsidRDefault="002A7D34" w:rsidP="002A7D34">
      <w:pPr>
        <w:rPr>
          <w:rFonts w:cs="Arial"/>
          <w:szCs w:val="22"/>
        </w:rPr>
      </w:pPr>
      <w:r>
        <w:lastRenderedPageBreak/>
        <w:t>Price line items are grouped for Quote evaluation purposes only.  Upon Blanket P.O. award, Using Agencies will be able to order any price lines within the Group individually.</w:t>
      </w:r>
    </w:p>
    <w:p w14:paraId="78E27F9A" w14:textId="77777777" w:rsidR="002A7D34" w:rsidRDefault="002A7D34" w:rsidP="002A7D34"/>
    <w:p w14:paraId="24462EE8" w14:textId="142C54FD" w:rsidR="002A7D34" w:rsidRDefault="002A7D34" w:rsidP="002A7D34">
      <w:pPr>
        <w:rPr>
          <w:b/>
        </w:rPr>
      </w:pPr>
      <w:r w:rsidRPr="009F0E91">
        <w:rPr>
          <w:b/>
        </w:rPr>
        <w:t>Partial Small Business Set</w:t>
      </w:r>
      <w:r w:rsidR="00D16EEF">
        <w:rPr>
          <w:b/>
        </w:rPr>
        <w:t>-</w:t>
      </w:r>
      <w:r w:rsidRPr="009F0E91">
        <w:rPr>
          <w:b/>
        </w:rPr>
        <w:t>Aside</w:t>
      </w:r>
    </w:p>
    <w:p w14:paraId="33824CC7" w14:textId="77777777" w:rsidR="002A7D34" w:rsidRDefault="002A7D34" w:rsidP="002A7D34"/>
    <w:p w14:paraId="28C8479C" w14:textId="2F6B68EB" w:rsidR="002A7D34" w:rsidRPr="00987542" w:rsidRDefault="002A7D34" w:rsidP="002A7D34">
      <w:pPr>
        <w:rPr>
          <w:b/>
        </w:rPr>
      </w:pPr>
      <w:r w:rsidRPr="006B33DE">
        <w:t>This Bid Solicitation has been designated as a partial Small Business set</w:t>
      </w:r>
      <w:r w:rsidR="00D16EEF">
        <w:t>-</w:t>
      </w:r>
      <w:r w:rsidRPr="006B33DE">
        <w:t xml:space="preserve">aside </w:t>
      </w:r>
      <w:r w:rsidRPr="006D6F63">
        <w:t>Blanket P.O.</w:t>
      </w:r>
      <w:r w:rsidRPr="0026219C">
        <w:t xml:space="preserve"> for</w:t>
      </w:r>
      <w:r w:rsidRPr="006B33DE">
        <w:t xml:space="preserve"> Small Business Category I, II a</w:t>
      </w:r>
      <w:r>
        <w:t>nd III, as per Section 4.4.1.4</w:t>
      </w:r>
      <w:r w:rsidRPr="006B33DE">
        <w:t xml:space="preserve">. </w:t>
      </w:r>
      <w:r w:rsidRPr="00083A7A">
        <w:t xml:space="preserve">The </w:t>
      </w:r>
      <w:r>
        <w:t>Vendor {Bidder}</w:t>
      </w:r>
      <w:r w:rsidRPr="00083A7A">
        <w:t xml:space="preserve"> </w:t>
      </w:r>
      <w:r w:rsidRPr="0019040A">
        <w:rPr>
          <w:u w:val="single"/>
        </w:rPr>
        <w:t>must</w:t>
      </w:r>
      <w:r w:rsidRPr="00083A7A">
        <w:t xml:space="preserve"> be registered </w:t>
      </w:r>
      <w:r>
        <w:t xml:space="preserve">and approved </w:t>
      </w:r>
      <w:r w:rsidRPr="00083A7A">
        <w:t xml:space="preserve">as a qualifying small business with the Division of </w:t>
      </w:r>
      <w:r>
        <w:t>Revenue and Enterprise Services, Small Business Registration and M/WBE Certification Services Unit</w:t>
      </w:r>
      <w:r w:rsidRPr="00083A7A">
        <w:t xml:space="preserve"> by the date the </w:t>
      </w:r>
      <w:r>
        <w:t xml:space="preserve">Quote </w:t>
      </w:r>
      <w:r w:rsidRPr="00083A7A">
        <w:t>is received and opened.</w:t>
      </w:r>
    </w:p>
    <w:p w14:paraId="266FF2EE" w14:textId="77777777" w:rsidR="002A7D34" w:rsidRDefault="002A7D34" w:rsidP="002A7D34"/>
    <w:p w14:paraId="2FC76456" w14:textId="69D6C9DF" w:rsidR="002A7D34" w:rsidRDefault="002A7D34" w:rsidP="002A7D34">
      <w:r>
        <w:t xml:space="preserve">Group C (Price Lines </w:t>
      </w:r>
      <w:del w:id="593" w:author="Krupa, Alan" w:date="2021-04-16T10:27:00Z">
        <w:r w:rsidDel="0045096C">
          <w:delText>2</w:delText>
        </w:r>
        <w:r w:rsidR="00A741F2" w:rsidDel="0045096C">
          <w:delText>2</w:delText>
        </w:r>
        <w:r w:rsidDel="0045096C">
          <w:delText>, 2</w:delText>
        </w:r>
        <w:r w:rsidR="00A741F2" w:rsidDel="0045096C">
          <w:delText>3</w:delText>
        </w:r>
        <w:r w:rsidDel="0045096C">
          <w:delText>, 2</w:delText>
        </w:r>
        <w:r w:rsidR="00A741F2" w:rsidDel="0045096C">
          <w:delText>4</w:delText>
        </w:r>
        <w:r w:rsidR="008B7DCA" w:rsidDel="0045096C">
          <w:delText>,</w:delText>
        </w:r>
        <w:r w:rsidR="008F7E97" w:rsidDel="0045096C">
          <w:delText xml:space="preserve"> </w:delText>
        </w:r>
        <w:r w:rsidDel="0045096C">
          <w:delText>2</w:delText>
        </w:r>
        <w:r w:rsidR="008B7DCA" w:rsidDel="0045096C">
          <w:delText>5 and 26</w:delText>
        </w:r>
      </w:del>
      <w:ins w:id="594" w:author="Krupa, Alan" w:date="2021-04-16T10:27:00Z">
        <w:r w:rsidR="0045096C">
          <w:t>44-52</w:t>
        </w:r>
      </w:ins>
      <w:r>
        <w:t>) has been designated as partial Small Business set</w:t>
      </w:r>
      <w:r w:rsidR="00D16EEF">
        <w:t>-</w:t>
      </w:r>
      <w:r>
        <w:t>aside as per Section 4.4.1.4</w:t>
      </w:r>
    </w:p>
    <w:p w14:paraId="0F6102D9" w14:textId="77777777" w:rsidR="002A7D34" w:rsidRDefault="002A7D34" w:rsidP="002A7D34"/>
    <w:p w14:paraId="17B6FCE0" w14:textId="35CCFA8A" w:rsidR="002A7D34" w:rsidRDefault="002A7D34" w:rsidP="002A7D34">
      <w:r>
        <w:t>It is the S</w:t>
      </w:r>
      <w:r w:rsidRPr="00DB1258">
        <w:t xml:space="preserve">tate’s intent to award one (1) </w:t>
      </w:r>
      <w:r>
        <w:t>Blanket P.O.</w:t>
      </w:r>
      <w:r w:rsidRPr="00DB1258">
        <w:t xml:space="preserve"> </w:t>
      </w:r>
      <w:r>
        <w:t>for Group C to</w:t>
      </w:r>
      <w:r w:rsidRPr="00CE22CB">
        <w:t xml:space="preserve"> </w:t>
      </w:r>
      <w:r w:rsidRPr="00083A7A">
        <w:t xml:space="preserve">a qualifying small business </w:t>
      </w:r>
      <w:r>
        <w:t xml:space="preserve">registered and approved </w:t>
      </w:r>
      <w:r w:rsidRPr="00083A7A">
        <w:t xml:space="preserve">with the Division of </w:t>
      </w:r>
      <w:r>
        <w:t>Revenue and Enterprise Services, Small Business Registration and M/WBE Certification Services Unit.</w:t>
      </w:r>
    </w:p>
    <w:p w14:paraId="620FE022" w14:textId="77777777" w:rsidR="002A7D34" w:rsidRDefault="002A7D34" w:rsidP="002A7D34"/>
    <w:p w14:paraId="1616727D" w14:textId="77777777" w:rsidR="002A7D34" w:rsidRPr="006B33DE" w:rsidRDefault="002A7D34" w:rsidP="002A7D34">
      <w:pPr>
        <w:rPr>
          <w:rFonts w:cs="Arial"/>
        </w:rPr>
      </w:pPr>
      <w:r w:rsidRPr="006B33DE">
        <w:rPr>
          <w:rFonts w:cs="Arial"/>
        </w:rPr>
        <w:t>If no responsive Quotes offering reasonable pricing from a Small Business Vendor {Bidder} registered and approved as such at the time of Quote o</w:t>
      </w:r>
      <w:r>
        <w:rPr>
          <w:rFonts w:cs="Arial"/>
        </w:rPr>
        <w:t>pening as per Section 4.4.1.4</w:t>
      </w:r>
      <w:r w:rsidRPr="006B33DE">
        <w:rPr>
          <w:rFonts w:cs="Arial"/>
        </w:rPr>
        <w:t xml:space="preserve"> are received, the State may award a Blanket P.O. to any responsive Vendor {Bidder} as per Section 7.2. </w:t>
      </w:r>
    </w:p>
    <w:p w14:paraId="7632DBBB" w14:textId="77777777" w:rsidR="002A7D34" w:rsidRDefault="002A7D34" w:rsidP="002A7D34">
      <w:pPr>
        <w:rPr>
          <w:rFonts w:cs="Arial"/>
          <w:szCs w:val="22"/>
        </w:rPr>
      </w:pPr>
    </w:p>
    <w:p w14:paraId="1824893A" w14:textId="7AA050A4" w:rsidR="002A7D34" w:rsidRDefault="002A7D34" w:rsidP="002A7D34">
      <w:pPr>
        <w:rPr>
          <w:rFonts w:cs="Arial"/>
          <w:szCs w:val="22"/>
        </w:rPr>
      </w:pPr>
      <w:r>
        <w:rPr>
          <w:b/>
        </w:rPr>
        <w:t>Group A (Price L</w:t>
      </w:r>
      <w:r w:rsidRPr="009F0E91">
        <w:rPr>
          <w:b/>
        </w:rPr>
        <w:t xml:space="preserve">ines </w:t>
      </w:r>
      <w:r>
        <w:rPr>
          <w:b/>
        </w:rPr>
        <w:t>1 through</w:t>
      </w:r>
      <w:del w:id="595" w:author="Krupa, Alan" w:date="2021-04-16T10:28:00Z">
        <w:r w:rsidDel="00B02F3F">
          <w:rPr>
            <w:b/>
          </w:rPr>
          <w:delText xml:space="preserve"> 1</w:delText>
        </w:r>
        <w:r w:rsidR="008B7DCA" w:rsidDel="00B02F3F">
          <w:rPr>
            <w:b/>
          </w:rPr>
          <w:delText>6</w:delText>
        </w:r>
      </w:del>
      <w:ins w:id="596" w:author="Kerchner, Jeffrey" w:date="2021-04-22T18:08:00Z">
        <w:r w:rsidR="009328FD">
          <w:rPr>
            <w:b/>
          </w:rPr>
          <w:t xml:space="preserve"> </w:t>
        </w:r>
      </w:ins>
      <w:ins w:id="597" w:author="Krupa, Alan" w:date="2021-04-16T10:28:00Z">
        <w:r w:rsidR="00B02F3F">
          <w:rPr>
            <w:b/>
          </w:rPr>
          <w:t>32</w:t>
        </w:r>
      </w:ins>
      <w:r>
        <w:rPr>
          <w:b/>
        </w:rPr>
        <w:t>) and Group B (Price Lines</w:t>
      </w:r>
      <w:del w:id="598" w:author="Krupa, Alan" w:date="2021-04-16T10:28:00Z">
        <w:r w:rsidDel="00B02F3F">
          <w:rPr>
            <w:b/>
          </w:rPr>
          <w:delText xml:space="preserve"> </w:delText>
        </w:r>
        <w:r w:rsidR="008B7DCA" w:rsidDel="00B02F3F">
          <w:rPr>
            <w:b/>
          </w:rPr>
          <w:delText>16</w:delText>
        </w:r>
        <w:r w:rsidDel="00B02F3F">
          <w:rPr>
            <w:b/>
          </w:rPr>
          <w:delText xml:space="preserve"> through 2</w:delText>
        </w:r>
        <w:r w:rsidR="008B7DCA" w:rsidDel="00B02F3F">
          <w:rPr>
            <w:b/>
          </w:rPr>
          <w:delText>1</w:delText>
        </w:r>
      </w:del>
      <w:ins w:id="599" w:author="Kerchner, Jeffrey" w:date="2021-04-22T18:08:00Z">
        <w:r w:rsidR="009328FD">
          <w:rPr>
            <w:b/>
          </w:rPr>
          <w:t xml:space="preserve"> </w:t>
        </w:r>
      </w:ins>
      <w:ins w:id="600" w:author="Krupa, Alan" w:date="2021-04-16T10:28:00Z">
        <w:r w:rsidR="00B02F3F">
          <w:rPr>
            <w:b/>
          </w:rPr>
          <w:t>33</w:t>
        </w:r>
      </w:ins>
      <w:ins w:id="601" w:author="Cuccia, Christopher" w:date="2021-04-16T15:41:00Z">
        <w:r w:rsidR="00271131">
          <w:rPr>
            <w:b/>
          </w:rPr>
          <w:t xml:space="preserve"> </w:t>
        </w:r>
      </w:ins>
      <w:ins w:id="602" w:author="Krupa, Alan" w:date="2021-04-16T10:28:00Z">
        <w:del w:id="603" w:author="Cuccia, Christopher" w:date="2021-04-16T15:41:00Z">
          <w:r w:rsidR="00B02F3F" w:rsidDel="00271131">
            <w:rPr>
              <w:b/>
            </w:rPr>
            <w:delText>-</w:delText>
          </w:r>
        </w:del>
      </w:ins>
      <w:ins w:id="604" w:author="Cuccia, Christopher" w:date="2021-04-16T15:41:00Z">
        <w:r w:rsidR="00271131">
          <w:rPr>
            <w:b/>
          </w:rPr>
          <w:t xml:space="preserve">through </w:t>
        </w:r>
      </w:ins>
      <w:ins w:id="605" w:author="Krupa, Alan" w:date="2021-04-16T10:28:00Z">
        <w:r w:rsidR="00B02F3F">
          <w:rPr>
            <w:b/>
          </w:rPr>
          <w:t>43</w:t>
        </w:r>
      </w:ins>
      <w:r>
        <w:rPr>
          <w:b/>
        </w:rPr>
        <w:t xml:space="preserve">) </w:t>
      </w:r>
      <w:r w:rsidRPr="009F0E91">
        <w:rPr>
          <w:b/>
        </w:rPr>
        <w:t xml:space="preserve">have NOT been designated as </w:t>
      </w:r>
      <w:r w:rsidR="0022553A">
        <w:rPr>
          <w:b/>
        </w:rPr>
        <w:t xml:space="preserve">a </w:t>
      </w:r>
      <w:r w:rsidRPr="009F0E91">
        <w:rPr>
          <w:b/>
        </w:rPr>
        <w:t>partial Small Business set</w:t>
      </w:r>
      <w:r w:rsidR="00D16EEF">
        <w:rPr>
          <w:b/>
        </w:rPr>
        <w:t>-</w:t>
      </w:r>
      <w:r w:rsidRPr="009F0E91">
        <w:rPr>
          <w:b/>
        </w:rPr>
        <w:t>aside as per Section 4.4.1.4.</w:t>
      </w:r>
    </w:p>
    <w:p w14:paraId="4CB125F3" w14:textId="77777777" w:rsidR="007245C9" w:rsidRPr="00DD4351" w:rsidRDefault="007245C9" w:rsidP="00A9160A">
      <w:pPr>
        <w:rPr>
          <w:rFonts w:cs="Arial"/>
          <w:szCs w:val="22"/>
        </w:rPr>
      </w:pPr>
    </w:p>
    <w:p w14:paraId="4309B7BD" w14:textId="1E768BD6" w:rsidR="00826762"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(SSTC</w:t>
      </w:r>
      <w:r w:rsidR="00A401B5">
        <w:t>s</w:t>
      </w:r>
      <w:r w:rsidR="000D4025" w:rsidRPr="009A56D5">
        <w:t xml:space="preserve">)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00C3197E">
        <w:t xml:space="preserve"> </w:t>
      </w:r>
      <w:r w:rsidRPr="005B339D">
        <w:t xml:space="preserve">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specifically indicates otherwise.</w:t>
      </w:r>
    </w:p>
    <w:p w14:paraId="66DAAD0B" w14:textId="77777777" w:rsidR="00144326" w:rsidRDefault="00144326" w:rsidP="00851065"/>
    <w:p w14:paraId="6E2D6199" w14:textId="77777777" w:rsidR="00E651D6" w:rsidRPr="00B94382" w:rsidRDefault="00E651D6" w:rsidP="00BD5EEE">
      <w:pPr>
        <w:pStyle w:val="Heading2"/>
      </w:pPr>
      <w:bookmarkStart w:id="606" w:name="_Toc400531468"/>
      <w:bookmarkStart w:id="607" w:name="_Toc428533938"/>
      <w:bookmarkStart w:id="608" w:name="_Toc70062550"/>
      <w:r w:rsidRPr="00B94382">
        <w:t>BACKGROUND</w:t>
      </w:r>
      <w:bookmarkEnd w:id="606"/>
      <w:bookmarkEnd w:id="607"/>
      <w:bookmarkEnd w:id="608"/>
      <w:r w:rsidRPr="00B94382">
        <w:t xml:space="preserve"> </w:t>
      </w:r>
    </w:p>
    <w:p w14:paraId="5E062C48" w14:textId="77777777" w:rsidR="00C63E11" w:rsidRDefault="00C63E11" w:rsidP="00C63E11">
      <w:pPr>
        <w:ind w:right="108"/>
        <w:rPr>
          <w:rFonts w:cs="Arial"/>
          <w:b/>
          <w:szCs w:val="22"/>
          <w:highlight w:val="green"/>
        </w:rPr>
      </w:pPr>
    </w:p>
    <w:p w14:paraId="2DDDB02E" w14:textId="6D411180" w:rsidR="00C63E11" w:rsidRPr="00EB56A3" w:rsidRDefault="00C63E11" w:rsidP="00C63E11">
      <w:r>
        <w:t xml:space="preserve">This is a reprocurement of </w:t>
      </w:r>
      <w:r w:rsidRPr="00EB56A3">
        <w:t xml:space="preserve">the </w:t>
      </w:r>
      <w:r w:rsidR="001C124A" w:rsidRPr="00EB56A3">
        <w:t xml:space="preserve">product/services </w:t>
      </w:r>
      <w:r w:rsidRPr="00EB56A3">
        <w:t xml:space="preserve">under </w:t>
      </w:r>
      <w:r w:rsidR="00EB56A3" w:rsidRPr="00EB56A3">
        <w:rPr>
          <w:b/>
        </w:rPr>
        <w:t>T1375 Printing: Inspection Stickers, inserts and Registration Emblems – NJMVC</w:t>
      </w:r>
      <w:r w:rsidR="00EB56A3" w:rsidRPr="00EB56A3">
        <w:t xml:space="preserve">, </w:t>
      </w:r>
      <w:r w:rsidRPr="00EB56A3">
        <w:t xml:space="preserve">presently due to expire on </w:t>
      </w:r>
      <w:del w:id="609" w:author="Krupa, Alan" w:date="2021-04-16T10:35:00Z">
        <w:r w:rsidR="00233684" w:rsidDel="000A6737">
          <w:rPr>
            <w:b/>
          </w:rPr>
          <w:delText>4</w:delText>
        </w:r>
        <w:r w:rsidR="00EB56A3" w:rsidRPr="00EB56A3" w:rsidDel="000A6737">
          <w:rPr>
            <w:b/>
          </w:rPr>
          <w:delText>/</w:delText>
        </w:r>
      </w:del>
      <w:ins w:id="610" w:author="Krupa, Alan" w:date="2021-04-16T10:35:00Z">
        <w:r w:rsidR="000A6737">
          <w:rPr>
            <w:b/>
          </w:rPr>
          <w:t>11/</w:t>
        </w:r>
      </w:ins>
      <w:r w:rsidR="00EB56A3" w:rsidRPr="00EB56A3">
        <w:rPr>
          <w:b/>
        </w:rPr>
        <w:t>29/2021</w:t>
      </w:r>
      <w:r w:rsidRPr="00EB56A3">
        <w:rPr>
          <w:b/>
          <w:bCs/>
        </w:rPr>
        <w:t>.</w:t>
      </w:r>
      <w:r w:rsidRPr="00EB56A3">
        <w:t xml:space="preserve">  Vendors {Bidders} interested in the current Blanket P.O. specifications and pricing information may review the current Blanket P.O. </w:t>
      </w:r>
      <w:r w:rsidR="001C124A" w:rsidRPr="00EB56A3">
        <w:t>(Enter T</w:t>
      </w:r>
      <w:r w:rsidR="00EB56A3" w:rsidRPr="00EB56A3">
        <w:t>1375</w:t>
      </w:r>
      <w:r w:rsidR="001C124A" w:rsidRPr="00EB56A3">
        <w:t>)</w:t>
      </w:r>
      <w:r w:rsidRPr="00EB56A3">
        <w:t xml:space="preserve"> at </w:t>
      </w:r>
      <w:hyperlink r:id="rId19" w:history="1">
        <w:r w:rsidRPr="00EB56A3">
          <w:rPr>
            <w:rStyle w:val="Hyperlink"/>
          </w:rPr>
          <w:t>www.njstart.gov</w:t>
        </w:r>
      </w:hyperlink>
      <w:r w:rsidR="001C124A" w:rsidRPr="00EB56A3">
        <w:t xml:space="preserve"> by following these steps</w:t>
      </w:r>
      <w:r w:rsidRPr="00EB56A3">
        <w:t xml:space="preserve">: </w:t>
      </w:r>
    </w:p>
    <w:p w14:paraId="2CBCAF60" w14:textId="77777777" w:rsidR="00037DE5" w:rsidRPr="00EB56A3" w:rsidRDefault="00037DE5" w:rsidP="00C63E11">
      <w:pPr>
        <w:rPr>
          <w:rFonts w:ascii="Calibri" w:hAnsi="Calibri"/>
          <w:szCs w:val="22"/>
        </w:rPr>
      </w:pPr>
    </w:p>
    <w:p w14:paraId="5DA0C778" w14:textId="77777777" w:rsidR="00C63E11" w:rsidRPr="00EB56A3" w:rsidRDefault="00C63E11" w:rsidP="00C63E11">
      <w:pPr>
        <w:overflowPunct w:val="0"/>
        <w:autoSpaceDE w:val="0"/>
        <w:autoSpaceDN w:val="0"/>
        <w:ind w:left="720"/>
      </w:pPr>
      <w:r w:rsidRPr="00EB56A3">
        <w:t xml:space="preserve">Go to: </w:t>
      </w:r>
      <w:hyperlink r:id="rId20" w:history="1">
        <w:r w:rsidRPr="00EB56A3">
          <w:rPr>
            <w:rStyle w:val="Hyperlink"/>
          </w:rPr>
          <w:t>www.njstart.gov</w:t>
        </w:r>
      </w:hyperlink>
      <w:r w:rsidR="001C124A" w:rsidRPr="00EB56A3">
        <w:t xml:space="preserve"> </w:t>
      </w:r>
    </w:p>
    <w:p w14:paraId="7C113F60" w14:textId="77777777" w:rsidR="00C63E11" w:rsidRPr="00EB56A3" w:rsidRDefault="00C63E11" w:rsidP="00C63E11">
      <w:pPr>
        <w:overflowPunct w:val="0"/>
        <w:autoSpaceDE w:val="0"/>
        <w:autoSpaceDN w:val="0"/>
        <w:ind w:left="720"/>
      </w:pPr>
      <w:r w:rsidRPr="00EB56A3">
        <w:t>Select “Contract &amp; Bid Search”</w:t>
      </w:r>
    </w:p>
    <w:p w14:paraId="3CB93E96" w14:textId="77777777" w:rsidR="00C63E11" w:rsidRPr="00EB56A3" w:rsidRDefault="00C63E11" w:rsidP="00C63E11">
      <w:pPr>
        <w:overflowPunct w:val="0"/>
        <w:autoSpaceDE w:val="0"/>
        <w:autoSpaceDN w:val="0"/>
        <w:ind w:left="720"/>
      </w:pPr>
      <w:r w:rsidRPr="00EB56A3">
        <w:t>Select “Contracts/Blankets”</w:t>
      </w:r>
    </w:p>
    <w:p w14:paraId="29A2CBF2" w14:textId="69E16FE2" w:rsidR="00C63E11" w:rsidRDefault="00C63E11" w:rsidP="00C63E11">
      <w:pPr>
        <w:overflowPunct w:val="0"/>
        <w:autoSpaceDE w:val="0"/>
        <w:autoSpaceDN w:val="0"/>
        <w:ind w:left="720"/>
      </w:pPr>
      <w:r w:rsidRPr="00EB56A3">
        <w:t xml:space="preserve">Under “Contract/Blanket Description” type in </w:t>
      </w:r>
      <w:r w:rsidR="00EB56A3" w:rsidRPr="00EB56A3">
        <w:t>(Enter T1375)</w:t>
      </w:r>
      <w:r w:rsidRPr="00EB56A3">
        <w:t>, Click</w:t>
      </w:r>
      <w:r>
        <w:t xml:space="preserve"> “Find It”</w:t>
      </w:r>
    </w:p>
    <w:p w14:paraId="6576D961" w14:textId="77777777" w:rsidR="00C63E11" w:rsidRDefault="00C63E11" w:rsidP="00C63E11">
      <w:pPr>
        <w:overflowPunct w:val="0"/>
        <w:autoSpaceDE w:val="0"/>
        <w:autoSpaceDN w:val="0"/>
        <w:ind w:left="720"/>
      </w:pPr>
      <w:r>
        <w:t>The current Blanket P.O</w:t>
      </w:r>
      <w:r w:rsidR="001226C2">
        <w:t>.</w:t>
      </w:r>
      <w:r>
        <w:t>s will appear under “Results”.</w:t>
      </w:r>
    </w:p>
    <w:p w14:paraId="1B7E4F9B" w14:textId="77777777" w:rsidR="00C63E11" w:rsidRDefault="00C63E11" w:rsidP="00C63E11"/>
    <w:p w14:paraId="57C0C054" w14:textId="77777777" w:rsidR="00C63E11" w:rsidRDefault="00EB56A3" w:rsidP="00851065">
      <w:r>
        <w:t xml:space="preserve">Vendors {Bidders} are </w:t>
      </w:r>
      <w:r w:rsidR="00C63E11">
        <w:t>cautioned that this new Bid Solicitation addresses current requirements.</w:t>
      </w:r>
      <w:r w:rsidR="00532840">
        <w:t xml:space="preserve">  Vendors {Bidders} should not rely upon or use data from the prior Blanket P.O.</w:t>
      </w:r>
    </w:p>
    <w:p w14:paraId="189F3A3F" w14:textId="77777777" w:rsidR="00C63E11" w:rsidRDefault="00C63E11" w:rsidP="00851065">
      <w:pPr>
        <w:rPr>
          <w:color w:val="000000"/>
        </w:rPr>
      </w:pPr>
    </w:p>
    <w:p w14:paraId="2F8A53A9" w14:textId="3D053A15" w:rsidR="00EB56A3" w:rsidRDefault="00EB56A3" w:rsidP="00EB56A3">
      <w:r>
        <w:t xml:space="preserve">For informational purposes only.  The following Blanket P.O. awards </w:t>
      </w:r>
      <w:r w:rsidR="009213E4">
        <w:t>(Blanket P.O. Number 87</w:t>
      </w:r>
      <w:del w:id="611" w:author="Krupa, Alan" w:date="2021-04-16T10:35:00Z">
        <w:r w:rsidR="009213E4" w:rsidDel="000A6737">
          <w:delText>540</w:delText>
        </w:r>
      </w:del>
      <w:ins w:id="612" w:author="Krupa, Alan" w:date="2021-04-16T10:35:00Z">
        <w:r w:rsidR="000A6737">
          <w:t>450</w:t>
        </w:r>
      </w:ins>
      <w:r w:rsidR="009213E4">
        <w:t xml:space="preserve">) </w:t>
      </w:r>
      <w:r>
        <w:t xml:space="preserve">were made </w:t>
      </w:r>
      <w:r w:rsidR="00833612">
        <w:t xml:space="preserve">for </w:t>
      </w:r>
      <w:r>
        <w:t>T1375 (Bid Solicitation Number 14-X-23025):</w:t>
      </w:r>
    </w:p>
    <w:p w14:paraId="68B84CE3" w14:textId="77777777" w:rsidR="001573AE" w:rsidRDefault="001573AE" w:rsidP="00EB56A3"/>
    <w:tbl>
      <w:tblPr>
        <w:tblStyle w:val="TableGrid"/>
        <w:tblW w:w="0" w:type="auto"/>
        <w:tblLayout w:type="fixed"/>
        <w:tblLook w:val="04A0" w:firstRow="1" w:lastRow="0" w:firstColumn="1" w:lastColumn="0" w:noHBand="0" w:noVBand="1"/>
      </w:tblPr>
      <w:tblGrid>
        <w:gridCol w:w="985"/>
        <w:gridCol w:w="6840"/>
      </w:tblGrid>
      <w:tr w:rsidR="001573AE" w:rsidRPr="00011B47" w14:paraId="04A2D110" w14:textId="77777777" w:rsidTr="009E2070">
        <w:tc>
          <w:tcPr>
            <w:tcW w:w="985" w:type="dxa"/>
          </w:tcPr>
          <w:p w14:paraId="016AA026" w14:textId="77777777" w:rsidR="001573AE" w:rsidRPr="00011B47" w:rsidRDefault="001573AE" w:rsidP="009E2070">
            <w:pPr>
              <w:jc w:val="center"/>
              <w:rPr>
                <w:b/>
                <w:sz w:val="20"/>
                <w:szCs w:val="20"/>
              </w:rPr>
            </w:pPr>
            <w:r w:rsidRPr="00011B47">
              <w:rPr>
                <w:b/>
                <w:sz w:val="20"/>
                <w:szCs w:val="20"/>
              </w:rPr>
              <w:t>Price Line Number</w:t>
            </w:r>
          </w:p>
        </w:tc>
        <w:tc>
          <w:tcPr>
            <w:tcW w:w="6840" w:type="dxa"/>
          </w:tcPr>
          <w:p w14:paraId="728E72B2" w14:textId="77777777" w:rsidR="001573AE" w:rsidRDefault="001573AE" w:rsidP="009E2070">
            <w:pPr>
              <w:jc w:val="center"/>
              <w:rPr>
                <w:b/>
                <w:sz w:val="20"/>
                <w:szCs w:val="20"/>
              </w:rPr>
            </w:pPr>
          </w:p>
          <w:p w14:paraId="5DD30CE7" w14:textId="77777777" w:rsidR="001573AE" w:rsidRPr="00011B47" w:rsidRDefault="001573AE" w:rsidP="009E2070">
            <w:pPr>
              <w:jc w:val="center"/>
              <w:rPr>
                <w:b/>
                <w:sz w:val="20"/>
                <w:szCs w:val="20"/>
              </w:rPr>
            </w:pPr>
            <w:r w:rsidRPr="00011B47">
              <w:rPr>
                <w:b/>
                <w:sz w:val="20"/>
                <w:szCs w:val="20"/>
              </w:rPr>
              <w:t>Description/Brand and Model Awarded</w:t>
            </w:r>
          </w:p>
        </w:tc>
      </w:tr>
      <w:tr w:rsidR="001573AE" w:rsidRPr="00011B47" w14:paraId="4CF5A72A" w14:textId="77777777" w:rsidTr="009E2070">
        <w:tc>
          <w:tcPr>
            <w:tcW w:w="985" w:type="dxa"/>
          </w:tcPr>
          <w:p w14:paraId="753B0FCD" w14:textId="77777777" w:rsidR="001573AE" w:rsidRPr="00B45CA5" w:rsidRDefault="001573AE" w:rsidP="009E2070">
            <w:pPr>
              <w:jc w:val="center"/>
              <w:rPr>
                <w:sz w:val="20"/>
                <w:szCs w:val="20"/>
              </w:rPr>
            </w:pPr>
            <w:r w:rsidRPr="00B45CA5">
              <w:rPr>
                <w:sz w:val="20"/>
                <w:szCs w:val="20"/>
              </w:rPr>
              <w:t>1</w:t>
            </w:r>
          </w:p>
        </w:tc>
        <w:tc>
          <w:tcPr>
            <w:tcW w:w="6840" w:type="dxa"/>
          </w:tcPr>
          <w:p w14:paraId="75DA2621" w14:textId="77777777" w:rsidR="001573AE" w:rsidRPr="00B45CA5" w:rsidRDefault="001573AE" w:rsidP="009E2070">
            <w:pPr>
              <w:jc w:val="left"/>
              <w:rPr>
                <w:sz w:val="20"/>
                <w:szCs w:val="20"/>
              </w:rPr>
            </w:pPr>
            <w:r>
              <w:rPr>
                <w:sz w:val="20"/>
                <w:szCs w:val="20"/>
              </w:rPr>
              <w:t>Passenger Approval Inspection Sticker (MVC Form #STK-19)</w:t>
            </w:r>
          </w:p>
        </w:tc>
      </w:tr>
      <w:tr w:rsidR="001573AE" w:rsidRPr="00011B47" w14:paraId="2A390ABA" w14:textId="77777777" w:rsidTr="009E2070">
        <w:tc>
          <w:tcPr>
            <w:tcW w:w="985" w:type="dxa"/>
          </w:tcPr>
          <w:p w14:paraId="071AD4BF" w14:textId="77777777" w:rsidR="001573AE" w:rsidRPr="00B45CA5" w:rsidRDefault="001573AE" w:rsidP="009E2070">
            <w:pPr>
              <w:jc w:val="center"/>
              <w:rPr>
                <w:sz w:val="20"/>
                <w:szCs w:val="20"/>
              </w:rPr>
            </w:pPr>
            <w:r w:rsidRPr="00B45CA5">
              <w:rPr>
                <w:sz w:val="20"/>
                <w:szCs w:val="20"/>
              </w:rPr>
              <w:t>2</w:t>
            </w:r>
          </w:p>
        </w:tc>
        <w:tc>
          <w:tcPr>
            <w:tcW w:w="6840" w:type="dxa"/>
          </w:tcPr>
          <w:p w14:paraId="2B6058BD" w14:textId="77777777" w:rsidR="001573AE" w:rsidRPr="00B45CA5" w:rsidRDefault="001573AE" w:rsidP="009E2070">
            <w:pPr>
              <w:jc w:val="left"/>
              <w:rPr>
                <w:sz w:val="20"/>
                <w:szCs w:val="20"/>
              </w:rPr>
            </w:pPr>
            <w:r>
              <w:rPr>
                <w:sz w:val="20"/>
                <w:szCs w:val="20"/>
              </w:rPr>
              <w:t>Passenger Approval Inspection Sticker (MVC Form #STK-19)</w:t>
            </w:r>
          </w:p>
        </w:tc>
      </w:tr>
      <w:tr w:rsidR="001573AE" w:rsidRPr="00011B47" w14:paraId="74C32C58" w14:textId="77777777" w:rsidTr="009E2070">
        <w:tc>
          <w:tcPr>
            <w:tcW w:w="985" w:type="dxa"/>
          </w:tcPr>
          <w:p w14:paraId="695D40A8" w14:textId="77777777" w:rsidR="001573AE" w:rsidRPr="00B45CA5" w:rsidRDefault="001573AE" w:rsidP="009E2070">
            <w:pPr>
              <w:jc w:val="center"/>
              <w:rPr>
                <w:sz w:val="20"/>
                <w:szCs w:val="20"/>
              </w:rPr>
            </w:pPr>
            <w:r w:rsidRPr="00B45CA5">
              <w:rPr>
                <w:sz w:val="20"/>
                <w:szCs w:val="20"/>
              </w:rPr>
              <w:t>3</w:t>
            </w:r>
          </w:p>
        </w:tc>
        <w:tc>
          <w:tcPr>
            <w:tcW w:w="6840" w:type="dxa"/>
          </w:tcPr>
          <w:p w14:paraId="39866AFD" w14:textId="77777777" w:rsidR="001573AE" w:rsidRPr="00B45CA5" w:rsidRDefault="001573AE" w:rsidP="009E2070">
            <w:pPr>
              <w:jc w:val="left"/>
              <w:rPr>
                <w:sz w:val="20"/>
                <w:szCs w:val="20"/>
              </w:rPr>
            </w:pPr>
            <w:r>
              <w:rPr>
                <w:sz w:val="20"/>
                <w:szCs w:val="20"/>
              </w:rPr>
              <w:t>Passenger Approval Inspection Sticker (MVC Form #STK-19)</w:t>
            </w:r>
          </w:p>
        </w:tc>
      </w:tr>
      <w:tr w:rsidR="001573AE" w:rsidRPr="00011B47" w14:paraId="4BB0438F" w14:textId="77777777" w:rsidTr="009E2070">
        <w:tc>
          <w:tcPr>
            <w:tcW w:w="985" w:type="dxa"/>
          </w:tcPr>
          <w:p w14:paraId="7E893443" w14:textId="77777777" w:rsidR="001573AE" w:rsidRPr="00B45CA5" w:rsidRDefault="001573AE" w:rsidP="009E2070">
            <w:pPr>
              <w:jc w:val="center"/>
              <w:rPr>
                <w:sz w:val="20"/>
                <w:szCs w:val="20"/>
              </w:rPr>
            </w:pPr>
            <w:r w:rsidRPr="00B45CA5">
              <w:rPr>
                <w:sz w:val="20"/>
                <w:szCs w:val="20"/>
              </w:rPr>
              <w:t>4</w:t>
            </w:r>
          </w:p>
        </w:tc>
        <w:tc>
          <w:tcPr>
            <w:tcW w:w="6840" w:type="dxa"/>
          </w:tcPr>
          <w:p w14:paraId="70A6D7C3" w14:textId="77777777" w:rsidR="001573AE" w:rsidRPr="00B45CA5" w:rsidRDefault="001573AE" w:rsidP="009E2070">
            <w:pPr>
              <w:jc w:val="left"/>
              <w:rPr>
                <w:sz w:val="20"/>
                <w:szCs w:val="20"/>
              </w:rPr>
            </w:pPr>
            <w:r>
              <w:rPr>
                <w:sz w:val="20"/>
                <w:szCs w:val="20"/>
              </w:rPr>
              <w:t>Passenger Approval Inspection Sticker (MVC Form #STK-19)</w:t>
            </w:r>
          </w:p>
        </w:tc>
      </w:tr>
      <w:tr w:rsidR="001573AE" w:rsidRPr="00011B47" w14:paraId="7409F518" w14:textId="77777777" w:rsidTr="009E2070">
        <w:tc>
          <w:tcPr>
            <w:tcW w:w="985" w:type="dxa"/>
          </w:tcPr>
          <w:p w14:paraId="441C9832" w14:textId="77777777" w:rsidR="001573AE" w:rsidRPr="00B45CA5" w:rsidRDefault="001573AE" w:rsidP="009E2070">
            <w:pPr>
              <w:jc w:val="center"/>
              <w:rPr>
                <w:sz w:val="20"/>
                <w:szCs w:val="20"/>
              </w:rPr>
            </w:pPr>
            <w:r w:rsidRPr="00B45CA5">
              <w:rPr>
                <w:sz w:val="20"/>
                <w:szCs w:val="20"/>
              </w:rPr>
              <w:lastRenderedPageBreak/>
              <w:t>5</w:t>
            </w:r>
          </w:p>
        </w:tc>
        <w:tc>
          <w:tcPr>
            <w:tcW w:w="6840" w:type="dxa"/>
          </w:tcPr>
          <w:p w14:paraId="18078870" w14:textId="4C338419" w:rsidR="001573AE" w:rsidRPr="00B45CA5" w:rsidRDefault="00BB726C" w:rsidP="009E2070">
            <w:pPr>
              <w:jc w:val="left"/>
              <w:rPr>
                <w:sz w:val="20"/>
                <w:szCs w:val="20"/>
              </w:rPr>
            </w:pPr>
            <w:r>
              <w:rPr>
                <w:sz w:val="20"/>
                <w:szCs w:val="20"/>
              </w:rPr>
              <w:t>Bus Inspection Sticker</w:t>
            </w:r>
            <w:r w:rsidR="001573AE">
              <w:rPr>
                <w:sz w:val="20"/>
                <w:szCs w:val="20"/>
              </w:rPr>
              <w:t xml:space="preserve"> (MVC Form #STK-12)</w:t>
            </w:r>
          </w:p>
        </w:tc>
      </w:tr>
      <w:tr w:rsidR="001573AE" w:rsidRPr="00011B47" w14:paraId="449C4E3F" w14:textId="77777777" w:rsidTr="009E2070">
        <w:tc>
          <w:tcPr>
            <w:tcW w:w="985" w:type="dxa"/>
          </w:tcPr>
          <w:p w14:paraId="3D0C93B4" w14:textId="77777777" w:rsidR="001573AE" w:rsidRPr="00B45CA5" w:rsidRDefault="001573AE" w:rsidP="009E2070">
            <w:pPr>
              <w:jc w:val="center"/>
              <w:rPr>
                <w:sz w:val="20"/>
                <w:szCs w:val="20"/>
              </w:rPr>
            </w:pPr>
            <w:r w:rsidRPr="00B45CA5">
              <w:rPr>
                <w:sz w:val="20"/>
                <w:szCs w:val="20"/>
              </w:rPr>
              <w:t>6</w:t>
            </w:r>
          </w:p>
        </w:tc>
        <w:tc>
          <w:tcPr>
            <w:tcW w:w="6840" w:type="dxa"/>
          </w:tcPr>
          <w:p w14:paraId="268B2F24" w14:textId="6F5F911D" w:rsidR="001573AE" w:rsidRPr="00B45CA5" w:rsidRDefault="00BB726C" w:rsidP="009E2070">
            <w:pPr>
              <w:jc w:val="left"/>
              <w:rPr>
                <w:sz w:val="20"/>
                <w:szCs w:val="20"/>
              </w:rPr>
            </w:pPr>
            <w:r>
              <w:rPr>
                <w:sz w:val="20"/>
                <w:szCs w:val="20"/>
              </w:rPr>
              <w:t>Bus Inspection Sticker</w:t>
            </w:r>
            <w:r w:rsidR="001573AE">
              <w:rPr>
                <w:sz w:val="20"/>
                <w:szCs w:val="20"/>
              </w:rPr>
              <w:t xml:space="preserve"> (MVC Form #STK-12)</w:t>
            </w:r>
          </w:p>
        </w:tc>
      </w:tr>
      <w:tr w:rsidR="001573AE" w:rsidRPr="00011B47" w14:paraId="34501341" w14:textId="77777777" w:rsidTr="009E2070">
        <w:tc>
          <w:tcPr>
            <w:tcW w:w="985" w:type="dxa"/>
          </w:tcPr>
          <w:p w14:paraId="3B729C61" w14:textId="77777777" w:rsidR="001573AE" w:rsidRPr="00B45CA5" w:rsidRDefault="001573AE" w:rsidP="009E2070">
            <w:pPr>
              <w:jc w:val="center"/>
              <w:rPr>
                <w:sz w:val="20"/>
                <w:szCs w:val="20"/>
              </w:rPr>
            </w:pPr>
            <w:r w:rsidRPr="00B45CA5">
              <w:rPr>
                <w:sz w:val="20"/>
                <w:szCs w:val="20"/>
              </w:rPr>
              <w:t>7</w:t>
            </w:r>
          </w:p>
        </w:tc>
        <w:tc>
          <w:tcPr>
            <w:tcW w:w="6840" w:type="dxa"/>
          </w:tcPr>
          <w:p w14:paraId="36E618BE" w14:textId="404F042A" w:rsidR="001573AE" w:rsidRPr="00B45CA5" w:rsidRDefault="00BB726C" w:rsidP="009E2070">
            <w:pPr>
              <w:jc w:val="left"/>
              <w:rPr>
                <w:sz w:val="20"/>
                <w:szCs w:val="20"/>
              </w:rPr>
            </w:pPr>
            <w:r>
              <w:rPr>
                <w:sz w:val="20"/>
                <w:szCs w:val="20"/>
              </w:rPr>
              <w:t>Bus Inspection Sticker</w:t>
            </w:r>
            <w:r w:rsidR="001573AE">
              <w:rPr>
                <w:sz w:val="20"/>
                <w:szCs w:val="20"/>
              </w:rPr>
              <w:t xml:space="preserve"> (MVC Form #STK-12)</w:t>
            </w:r>
          </w:p>
        </w:tc>
      </w:tr>
      <w:tr w:rsidR="001573AE" w:rsidRPr="00011B47" w14:paraId="25C430B4" w14:textId="77777777" w:rsidTr="009E2070">
        <w:tc>
          <w:tcPr>
            <w:tcW w:w="985" w:type="dxa"/>
          </w:tcPr>
          <w:p w14:paraId="7EFF8378" w14:textId="77777777" w:rsidR="001573AE" w:rsidRPr="00B45CA5" w:rsidRDefault="001573AE" w:rsidP="009E2070">
            <w:pPr>
              <w:jc w:val="center"/>
              <w:rPr>
                <w:sz w:val="20"/>
                <w:szCs w:val="20"/>
              </w:rPr>
            </w:pPr>
            <w:r w:rsidRPr="00B45CA5">
              <w:rPr>
                <w:sz w:val="20"/>
                <w:szCs w:val="20"/>
              </w:rPr>
              <w:t>8</w:t>
            </w:r>
          </w:p>
        </w:tc>
        <w:tc>
          <w:tcPr>
            <w:tcW w:w="6840" w:type="dxa"/>
          </w:tcPr>
          <w:p w14:paraId="2B639126" w14:textId="77777777" w:rsidR="001573AE" w:rsidRPr="00B45CA5" w:rsidRDefault="001573AE" w:rsidP="009E2070">
            <w:pPr>
              <w:jc w:val="left"/>
              <w:rPr>
                <w:sz w:val="20"/>
                <w:szCs w:val="20"/>
              </w:rPr>
            </w:pPr>
            <w:r>
              <w:rPr>
                <w:sz w:val="20"/>
                <w:szCs w:val="20"/>
              </w:rPr>
              <w:t>Diesel Emission Inspection Center Approval Sticker (MVC Form #STK-18)</w:t>
            </w:r>
          </w:p>
        </w:tc>
      </w:tr>
      <w:tr w:rsidR="001573AE" w:rsidRPr="00011B47" w14:paraId="6DA90967" w14:textId="77777777" w:rsidTr="009E2070">
        <w:tc>
          <w:tcPr>
            <w:tcW w:w="985" w:type="dxa"/>
          </w:tcPr>
          <w:p w14:paraId="728D3152" w14:textId="77777777" w:rsidR="001573AE" w:rsidRPr="00B45CA5" w:rsidRDefault="001573AE" w:rsidP="009E2070">
            <w:pPr>
              <w:jc w:val="center"/>
              <w:rPr>
                <w:sz w:val="20"/>
                <w:szCs w:val="20"/>
              </w:rPr>
            </w:pPr>
            <w:r w:rsidRPr="00B45CA5">
              <w:rPr>
                <w:sz w:val="20"/>
                <w:szCs w:val="20"/>
              </w:rPr>
              <w:t>9</w:t>
            </w:r>
          </w:p>
        </w:tc>
        <w:tc>
          <w:tcPr>
            <w:tcW w:w="6840" w:type="dxa"/>
          </w:tcPr>
          <w:p w14:paraId="2DA9FF04" w14:textId="77777777" w:rsidR="001573AE" w:rsidRPr="00B45CA5" w:rsidRDefault="001573AE" w:rsidP="009E2070">
            <w:pPr>
              <w:jc w:val="left"/>
              <w:rPr>
                <w:sz w:val="20"/>
                <w:szCs w:val="20"/>
              </w:rPr>
            </w:pPr>
            <w:r>
              <w:rPr>
                <w:sz w:val="20"/>
                <w:szCs w:val="20"/>
              </w:rPr>
              <w:t>Diesel Emission Inspection Center Approval Sticker (MVC Form #STK-18)</w:t>
            </w:r>
          </w:p>
        </w:tc>
      </w:tr>
      <w:tr w:rsidR="001573AE" w:rsidRPr="00011B47" w14:paraId="40761FEE" w14:textId="77777777" w:rsidTr="009E2070">
        <w:tc>
          <w:tcPr>
            <w:tcW w:w="985" w:type="dxa"/>
          </w:tcPr>
          <w:p w14:paraId="08DAA32A" w14:textId="77777777" w:rsidR="001573AE" w:rsidRPr="00B45CA5" w:rsidRDefault="001573AE" w:rsidP="009E2070">
            <w:pPr>
              <w:jc w:val="center"/>
              <w:rPr>
                <w:sz w:val="20"/>
                <w:szCs w:val="20"/>
              </w:rPr>
            </w:pPr>
            <w:r w:rsidRPr="00B45CA5">
              <w:rPr>
                <w:sz w:val="20"/>
                <w:szCs w:val="20"/>
              </w:rPr>
              <w:t>10</w:t>
            </w:r>
          </w:p>
        </w:tc>
        <w:tc>
          <w:tcPr>
            <w:tcW w:w="6840" w:type="dxa"/>
          </w:tcPr>
          <w:p w14:paraId="46B247B7" w14:textId="325F9833" w:rsidR="001573AE" w:rsidRPr="00B45CA5" w:rsidRDefault="00BB726C" w:rsidP="009E2070">
            <w:pPr>
              <w:jc w:val="left"/>
              <w:rPr>
                <w:sz w:val="20"/>
                <w:szCs w:val="20"/>
              </w:rPr>
            </w:pPr>
            <w:r>
              <w:rPr>
                <w:sz w:val="20"/>
                <w:szCs w:val="20"/>
              </w:rPr>
              <w:t>New Vehicle Dealer</w:t>
            </w:r>
            <w:r w:rsidR="001573AE">
              <w:rPr>
                <w:sz w:val="20"/>
                <w:szCs w:val="20"/>
              </w:rPr>
              <w:t xml:space="preserve"> Approval Sticker (MVC Form #STK-13)</w:t>
            </w:r>
          </w:p>
        </w:tc>
      </w:tr>
      <w:tr w:rsidR="001573AE" w:rsidRPr="00011B47" w14:paraId="77BAB9BD" w14:textId="77777777" w:rsidTr="009E2070">
        <w:tc>
          <w:tcPr>
            <w:tcW w:w="985" w:type="dxa"/>
          </w:tcPr>
          <w:p w14:paraId="0EB3CF3F" w14:textId="77777777" w:rsidR="001573AE" w:rsidRPr="00B45CA5" w:rsidRDefault="001573AE" w:rsidP="009E2070">
            <w:pPr>
              <w:jc w:val="center"/>
              <w:rPr>
                <w:sz w:val="20"/>
                <w:szCs w:val="20"/>
              </w:rPr>
            </w:pPr>
            <w:r w:rsidRPr="00B45CA5">
              <w:rPr>
                <w:sz w:val="20"/>
                <w:szCs w:val="20"/>
              </w:rPr>
              <w:t>11</w:t>
            </w:r>
          </w:p>
        </w:tc>
        <w:tc>
          <w:tcPr>
            <w:tcW w:w="6840" w:type="dxa"/>
          </w:tcPr>
          <w:p w14:paraId="232258F0" w14:textId="185EA74F" w:rsidR="001573AE" w:rsidRPr="00B45CA5" w:rsidRDefault="00BB726C" w:rsidP="009E2070">
            <w:pPr>
              <w:jc w:val="left"/>
              <w:rPr>
                <w:sz w:val="20"/>
                <w:szCs w:val="20"/>
              </w:rPr>
            </w:pPr>
            <w:r>
              <w:rPr>
                <w:sz w:val="20"/>
                <w:szCs w:val="20"/>
              </w:rPr>
              <w:t>New Vehicle Dealer</w:t>
            </w:r>
            <w:r w:rsidR="001573AE">
              <w:rPr>
                <w:sz w:val="20"/>
                <w:szCs w:val="20"/>
              </w:rPr>
              <w:t xml:space="preserve"> Approval Sticker (MVC Form #STK-13)</w:t>
            </w:r>
          </w:p>
        </w:tc>
      </w:tr>
      <w:tr w:rsidR="001573AE" w:rsidRPr="00011B47" w14:paraId="7DDB771C" w14:textId="77777777" w:rsidTr="009E2070">
        <w:tc>
          <w:tcPr>
            <w:tcW w:w="985" w:type="dxa"/>
          </w:tcPr>
          <w:p w14:paraId="51747D99" w14:textId="77777777" w:rsidR="001573AE" w:rsidRPr="00B45CA5" w:rsidRDefault="001573AE" w:rsidP="009E2070">
            <w:pPr>
              <w:jc w:val="center"/>
              <w:rPr>
                <w:sz w:val="20"/>
                <w:szCs w:val="20"/>
              </w:rPr>
            </w:pPr>
            <w:r w:rsidRPr="00B45CA5">
              <w:rPr>
                <w:sz w:val="20"/>
                <w:szCs w:val="20"/>
              </w:rPr>
              <w:t>12</w:t>
            </w:r>
          </w:p>
        </w:tc>
        <w:tc>
          <w:tcPr>
            <w:tcW w:w="6840" w:type="dxa"/>
          </w:tcPr>
          <w:p w14:paraId="7D032CD2" w14:textId="02453FD2" w:rsidR="001573AE" w:rsidRPr="00B45CA5" w:rsidRDefault="00BB726C" w:rsidP="009E2070">
            <w:pPr>
              <w:jc w:val="left"/>
              <w:rPr>
                <w:sz w:val="20"/>
                <w:szCs w:val="20"/>
              </w:rPr>
            </w:pPr>
            <w:r>
              <w:rPr>
                <w:sz w:val="20"/>
                <w:szCs w:val="20"/>
              </w:rPr>
              <w:t>New Vehicle Dealer</w:t>
            </w:r>
            <w:r w:rsidR="001573AE">
              <w:rPr>
                <w:sz w:val="20"/>
                <w:szCs w:val="20"/>
              </w:rPr>
              <w:t xml:space="preserve"> Approval Sticker (MVC Form #STK-13)</w:t>
            </w:r>
          </w:p>
        </w:tc>
      </w:tr>
      <w:tr w:rsidR="001573AE" w:rsidRPr="00011B47" w14:paraId="7A519CCF" w14:textId="77777777" w:rsidTr="009E2070">
        <w:tc>
          <w:tcPr>
            <w:tcW w:w="985" w:type="dxa"/>
          </w:tcPr>
          <w:p w14:paraId="67757311" w14:textId="77777777" w:rsidR="001573AE" w:rsidRPr="00B45CA5" w:rsidRDefault="001573AE" w:rsidP="009E2070">
            <w:pPr>
              <w:jc w:val="center"/>
              <w:rPr>
                <w:sz w:val="20"/>
                <w:szCs w:val="20"/>
              </w:rPr>
            </w:pPr>
            <w:r w:rsidRPr="00B45CA5">
              <w:rPr>
                <w:sz w:val="20"/>
                <w:szCs w:val="20"/>
              </w:rPr>
              <w:t>13</w:t>
            </w:r>
          </w:p>
        </w:tc>
        <w:tc>
          <w:tcPr>
            <w:tcW w:w="6840" w:type="dxa"/>
          </w:tcPr>
          <w:p w14:paraId="1FCC43CC" w14:textId="35ADFEA8" w:rsidR="001573AE" w:rsidRPr="00B45CA5" w:rsidRDefault="00BB726C" w:rsidP="009E2070">
            <w:pPr>
              <w:jc w:val="left"/>
              <w:rPr>
                <w:sz w:val="20"/>
                <w:szCs w:val="20"/>
              </w:rPr>
            </w:pPr>
            <w:r>
              <w:rPr>
                <w:sz w:val="20"/>
                <w:szCs w:val="20"/>
              </w:rPr>
              <w:t>Bus Out of Service</w:t>
            </w:r>
            <w:r w:rsidR="001573AE">
              <w:rPr>
                <w:sz w:val="20"/>
                <w:szCs w:val="20"/>
              </w:rPr>
              <w:t xml:space="preserve"> (MVC Form #STK-15)</w:t>
            </w:r>
          </w:p>
        </w:tc>
      </w:tr>
      <w:tr w:rsidR="001573AE" w:rsidRPr="00011B47" w14:paraId="1DA44B03" w14:textId="77777777" w:rsidTr="009E2070">
        <w:tc>
          <w:tcPr>
            <w:tcW w:w="985" w:type="dxa"/>
          </w:tcPr>
          <w:p w14:paraId="27F997C7" w14:textId="77777777" w:rsidR="001573AE" w:rsidRPr="00B45CA5" w:rsidRDefault="001573AE" w:rsidP="009E2070">
            <w:pPr>
              <w:jc w:val="center"/>
              <w:rPr>
                <w:sz w:val="20"/>
                <w:szCs w:val="20"/>
              </w:rPr>
            </w:pPr>
            <w:r w:rsidRPr="00B45CA5">
              <w:rPr>
                <w:sz w:val="20"/>
                <w:szCs w:val="20"/>
              </w:rPr>
              <w:t>14</w:t>
            </w:r>
          </w:p>
        </w:tc>
        <w:tc>
          <w:tcPr>
            <w:tcW w:w="6840" w:type="dxa"/>
          </w:tcPr>
          <w:p w14:paraId="2D407A65" w14:textId="6F0F42AE" w:rsidR="001573AE" w:rsidRPr="00B45CA5" w:rsidRDefault="00BB726C" w:rsidP="009E2070">
            <w:pPr>
              <w:jc w:val="left"/>
              <w:rPr>
                <w:sz w:val="20"/>
                <w:szCs w:val="20"/>
              </w:rPr>
            </w:pPr>
            <w:r>
              <w:rPr>
                <w:sz w:val="20"/>
                <w:szCs w:val="20"/>
              </w:rPr>
              <w:t>Bus Out of Service</w:t>
            </w:r>
            <w:r w:rsidR="001573AE">
              <w:rPr>
                <w:sz w:val="20"/>
                <w:szCs w:val="20"/>
              </w:rPr>
              <w:t xml:space="preserve"> (MVC Form #STK-15)</w:t>
            </w:r>
          </w:p>
        </w:tc>
      </w:tr>
      <w:tr w:rsidR="001573AE" w:rsidRPr="00011B47" w14:paraId="46D24ABA" w14:textId="77777777" w:rsidTr="009E2070">
        <w:tc>
          <w:tcPr>
            <w:tcW w:w="985" w:type="dxa"/>
          </w:tcPr>
          <w:p w14:paraId="42DE6F28" w14:textId="77777777" w:rsidR="001573AE" w:rsidRPr="00B45CA5" w:rsidRDefault="001573AE" w:rsidP="009E2070">
            <w:pPr>
              <w:jc w:val="center"/>
              <w:rPr>
                <w:sz w:val="20"/>
                <w:szCs w:val="20"/>
              </w:rPr>
            </w:pPr>
            <w:r w:rsidRPr="00B45CA5">
              <w:rPr>
                <w:sz w:val="20"/>
                <w:szCs w:val="20"/>
              </w:rPr>
              <w:t>15</w:t>
            </w:r>
          </w:p>
        </w:tc>
        <w:tc>
          <w:tcPr>
            <w:tcW w:w="6840" w:type="dxa"/>
          </w:tcPr>
          <w:p w14:paraId="6A5B2CCB" w14:textId="77777777" w:rsidR="001573AE" w:rsidRPr="00B45CA5" w:rsidRDefault="001573AE" w:rsidP="009E2070">
            <w:pPr>
              <w:jc w:val="left"/>
              <w:rPr>
                <w:sz w:val="20"/>
                <w:szCs w:val="20"/>
              </w:rPr>
            </w:pPr>
            <w:r>
              <w:rPr>
                <w:sz w:val="20"/>
                <w:szCs w:val="20"/>
              </w:rPr>
              <w:t>Motor Vehicle Inspection Rejection Sticker (MVC Form #STK-21)</w:t>
            </w:r>
          </w:p>
        </w:tc>
      </w:tr>
      <w:tr w:rsidR="001573AE" w:rsidRPr="00011B47" w14:paraId="2485EC45" w14:textId="77777777" w:rsidTr="009E2070">
        <w:tc>
          <w:tcPr>
            <w:tcW w:w="985" w:type="dxa"/>
          </w:tcPr>
          <w:p w14:paraId="0C899964" w14:textId="77777777" w:rsidR="001573AE" w:rsidRPr="00B45CA5" w:rsidRDefault="001573AE" w:rsidP="009E2070">
            <w:pPr>
              <w:jc w:val="center"/>
              <w:rPr>
                <w:sz w:val="20"/>
                <w:szCs w:val="20"/>
              </w:rPr>
            </w:pPr>
            <w:r w:rsidRPr="00B45CA5">
              <w:rPr>
                <w:sz w:val="20"/>
                <w:szCs w:val="20"/>
              </w:rPr>
              <w:t>16</w:t>
            </w:r>
          </w:p>
        </w:tc>
        <w:tc>
          <w:tcPr>
            <w:tcW w:w="6840" w:type="dxa"/>
          </w:tcPr>
          <w:p w14:paraId="15CE4050" w14:textId="77777777" w:rsidR="001573AE" w:rsidRPr="00B45CA5" w:rsidRDefault="001573AE" w:rsidP="009E2070">
            <w:pPr>
              <w:jc w:val="left"/>
              <w:rPr>
                <w:sz w:val="20"/>
                <w:szCs w:val="20"/>
              </w:rPr>
            </w:pPr>
            <w:r>
              <w:rPr>
                <w:sz w:val="20"/>
                <w:szCs w:val="20"/>
              </w:rPr>
              <w:t>Motor Vehicle Inspection Rejection Sticker (MVC Form #STK-21)</w:t>
            </w:r>
          </w:p>
        </w:tc>
      </w:tr>
      <w:tr w:rsidR="001573AE" w:rsidRPr="00011B47" w14:paraId="2E76E2BD" w14:textId="77777777" w:rsidTr="009E2070">
        <w:tc>
          <w:tcPr>
            <w:tcW w:w="985" w:type="dxa"/>
          </w:tcPr>
          <w:p w14:paraId="40C5D72D" w14:textId="77777777" w:rsidR="001573AE" w:rsidRPr="00B45CA5" w:rsidRDefault="001573AE" w:rsidP="009E2070">
            <w:pPr>
              <w:jc w:val="center"/>
              <w:rPr>
                <w:sz w:val="20"/>
                <w:szCs w:val="20"/>
              </w:rPr>
            </w:pPr>
            <w:r w:rsidRPr="00B45CA5">
              <w:rPr>
                <w:sz w:val="20"/>
                <w:szCs w:val="20"/>
              </w:rPr>
              <w:t>17</w:t>
            </w:r>
          </w:p>
        </w:tc>
        <w:tc>
          <w:tcPr>
            <w:tcW w:w="6840" w:type="dxa"/>
          </w:tcPr>
          <w:p w14:paraId="00DCB776" w14:textId="77777777" w:rsidR="001573AE" w:rsidRPr="00B45CA5" w:rsidRDefault="001573AE" w:rsidP="009E2070">
            <w:pPr>
              <w:jc w:val="left"/>
              <w:rPr>
                <w:sz w:val="20"/>
                <w:szCs w:val="20"/>
              </w:rPr>
            </w:pPr>
            <w:r>
              <w:rPr>
                <w:sz w:val="20"/>
                <w:szCs w:val="20"/>
              </w:rPr>
              <w:t>Motor Vehicle Inspection Rejection Sticker (MVC Form #STK-21)</w:t>
            </w:r>
          </w:p>
        </w:tc>
      </w:tr>
      <w:tr w:rsidR="001573AE" w:rsidRPr="00011B47" w14:paraId="1A241912" w14:textId="77777777" w:rsidTr="009E2070">
        <w:tc>
          <w:tcPr>
            <w:tcW w:w="985" w:type="dxa"/>
          </w:tcPr>
          <w:p w14:paraId="21E54155" w14:textId="77777777" w:rsidR="001573AE" w:rsidRPr="00B45CA5" w:rsidRDefault="001573AE" w:rsidP="009E2070">
            <w:pPr>
              <w:jc w:val="center"/>
              <w:rPr>
                <w:sz w:val="20"/>
                <w:szCs w:val="20"/>
              </w:rPr>
            </w:pPr>
            <w:r w:rsidRPr="00B45CA5">
              <w:rPr>
                <w:sz w:val="20"/>
                <w:szCs w:val="20"/>
              </w:rPr>
              <w:t>18</w:t>
            </w:r>
          </w:p>
        </w:tc>
        <w:tc>
          <w:tcPr>
            <w:tcW w:w="6840" w:type="dxa"/>
          </w:tcPr>
          <w:p w14:paraId="73082298" w14:textId="77777777" w:rsidR="001573AE" w:rsidRPr="00B45CA5" w:rsidRDefault="001573AE" w:rsidP="009E2070">
            <w:pPr>
              <w:jc w:val="left"/>
              <w:rPr>
                <w:sz w:val="20"/>
                <w:szCs w:val="20"/>
              </w:rPr>
            </w:pPr>
            <w:r>
              <w:rPr>
                <w:sz w:val="20"/>
                <w:szCs w:val="20"/>
              </w:rPr>
              <w:t>Tow Truck Decals (MVC Form #STK-27)</w:t>
            </w:r>
          </w:p>
        </w:tc>
      </w:tr>
      <w:tr w:rsidR="001573AE" w:rsidRPr="00011B47" w14:paraId="3668890C" w14:textId="77777777" w:rsidTr="009E2070">
        <w:tc>
          <w:tcPr>
            <w:tcW w:w="985" w:type="dxa"/>
          </w:tcPr>
          <w:p w14:paraId="75E27C5C" w14:textId="77777777" w:rsidR="001573AE" w:rsidRPr="00B45CA5" w:rsidRDefault="001573AE" w:rsidP="009E2070">
            <w:pPr>
              <w:jc w:val="center"/>
              <w:rPr>
                <w:sz w:val="20"/>
                <w:szCs w:val="20"/>
              </w:rPr>
            </w:pPr>
            <w:r w:rsidRPr="00B45CA5">
              <w:rPr>
                <w:sz w:val="20"/>
                <w:szCs w:val="20"/>
              </w:rPr>
              <w:t>19</w:t>
            </w:r>
          </w:p>
        </w:tc>
        <w:tc>
          <w:tcPr>
            <w:tcW w:w="6840" w:type="dxa"/>
          </w:tcPr>
          <w:p w14:paraId="0CC9D7CD" w14:textId="77777777" w:rsidR="001573AE" w:rsidRPr="00B45CA5" w:rsidRDefault="001573AE" w:rsidP="009E2070">
            <w:pPr>
              <w:jc w:val="left"/>
              <w:rPr>
                <w:sz w:val="20"/>
                <w:szCs w:val="20"/>
              </w:rPr>
            </w:pPr>
            <w:r>
              <w:rPr>
                <w:sz w:val="20"/>
                <w:szCs w:val="20"/>
              </w:rPr>
              <w:t>Tow Truck Decals (MVC Form #STK-27)</w:t>
            </w:r>
          </w:p>
        </w:tc>
      </w:tr>
      <w:tr w:rsidR="001573AE" w:rsidRPr="00011B47" w14:paraId="0A477C07" w14:textId="77777777" w:rsidTr="009E2070">
        <w:tc>
          <w:tcPr>
            <w:tcW w:w="985" w:type="dxa"/>
          </w:tcPr>
          <w:p w14:paraId="635E6654" w14:textId="77777777" w:rsidR="001573AE" w:rsidRPr="00B45CA5" w:rsidRDefault="001573AE" w:rsidP="009E2070">
            <w:pPr>
              <w:jc w:val="center"/>
              <w:rPr>
                <w:sz w:val="20"/>
                <w:szCs w:val="20"/>
              </w:rPr>
            </w:pPr>
            <w:r w:rsidRPr="00B45CA5">
              <w:rPr>
                <w:sz w:val="20"/>
                <w:szCs w:val="20"/>
              </w:rPr>
              <w:t>20</w:t>
            </w:r>
          </w:p>
        </w:tc>
        <w:tc>
          <w:tcPr>
            <w:tcW w:w="6840" w:type="dxa"/>
          </w:tcPr>
          <w:p w14:paraId="37887D9B" w14:textId="77777777" w:rsidR="001573AE" w:rsidRPr="00B45CA5" w:rsidRDefault="001573AE" w:rsidP="009E2070">
            <w:pPr>
              <w:jc w:val="left"/>
              <w:rPr>
                <w:sz w:val="20"/>
                <w:szCs w:val="20"/>
              </w:rPr>
            </w:pPr>
            <w:r>
              <w:rPr>
                <w:sz w:val="20"/>
                <w:szCs w:val="20"/>
              </w:rPr>
              <w:t>Tow Truck Decals (MVC Form #STK-27)</w:t>
            </w:r>
          </w:p>
        </w:tc>
      </w:tr>
      <w:tr w:rsidR="001573AE" w:rsidRPr="00011B47" w14:paraId="2031AA74" w14:textId="77777777" w:rsidTr="009E2070">
        <w:tc>
          <w:tcPr>
            <w:tcW w:w="985" w:type="dxa"/>
          </w:tcPr>
          <w:p w14:paraId="736DCE6A" w14:textId="77777777" w:rsidR="001573AE" w:rsidRPr="00B45CA5" w:rsidRDefault="001573AE" w:rsidP="009E2070">
            <w:pPr>
              <w:jc w:val="center"/>
              <w:rPr>
                <w:sz w:val="20"/>
                <w:szCs w:val="20"/>
              </w:rPr>
            </w:pPr>
            <w:r w:rsidRPr="00B45CA5">
              <w:rPr>
                <w:sz w:val="20"/>
                <w:szCs w:val="20"/>
              </w:rPr>
              <w:t>21</w:t>
            </w:r>
          </w:p>
        </w:tc>
        <w:tc>
          <w:tcPr>
            <w:tcW w:w="6840" w:type="dxa"/>
          </w:tcPr>
          <w:p w14:paraId="5694A959" w14:textId="77777777" w:rsidR="001573AE" w:rsidRPr="00B45CA5" w:rsidRDefault="001573AE" w:rsidP="009E2070">
            <w:pPr>
              <w:jc w:val="left"/>
              <w:rPr>
                <w:sz w:val="20"/>
                <w:szCs w:val="20"/>
              </w:rPr>
            </w:pPr>
            <w:r>
              <w:rPr>
                <w:sz w:val="20"/>
                <w:szCs w:val="20"/>
              </w:rPr>
              <w:t>Tow Truck Decals (MVC Form #STK-27)</w:t>
            </w:r>
          </w:p>
        </w:tc>
      </w:tr>
      <w:tr w:rsidR="001573AE" w:rsidRPr="00011B47" w14:paraId="5F9C7F0B" w14:textId="77777777" w:rsidTr="009E2070">
        <w:tc>
          <w:tcPr>
            <w:tcW w:w="985" w:type="dxa"/>
          </w:tcPr>
          <w:p w14:paraId="2C64E5EE" w14:textId="77777777" w:rsidR="001573AE" w:rsidRPr="00B45CA5" w:rsidRDefault="001573AE" w:rsidP="009E2070">
            <w:pPr>
              <w:jc w:val="center"/>
              <w:rPr>
                <w:sz w:val="20"/>
                <w:szCs w:val="20"/>
              </w:rPr>
            </w:pPr>
            <w:r w:rsidRPr="00B45CA5">
              <w:rPr>
                <w:sz w:val="20"/>
                <w:szCs w:val="20"/>
              </w:rPr>
              <w:t>22</w:t>
            </w:r>
          </w:p>
        </w:tc>
        <w:tc>
          <w:tcPr>
            <w:tcW w:w="6840" w:type="dxa"/>
          </w:tcPr>
          <w:p w14:paraId="35D5A15F" w14:textId="77777777" w:rsidR="001573AE" w:rsidRPr="00B45CA5" w:rsidRDefault="001573AE" w:rsidP="009E2070">
            <w:pPr>
              <w:jc w:val="left"/>
              <w:rPr>
                <w:sz w:val="20"/>
                <w:szCs w:val="20"/>
              </w:rPr>
            </w:pPr>
            <w:r>
              <w:rPr>
                <w:sz w:val="20"/>
                <w:szCs w:val="20"/>
              </w:rPr>
              <w:t>Pleasure Motorboat Registration Stickers (MVC Form #STK-11)</w:t>
            </w:r>
          </w:p>
        </w:tc>
      </w:tr>
      <w:tr w:rsidR="001573AE" w:rsidRPr="00011B47" w14:paraId="34BF8569" w14:textId="77777777" w:rsidTr="009E2070">
        <w:tc>
          <w:tcPr>
            <w:tcW w:w="985" w:type="dxa"/>
          </w:tcPr>
          <w:p w14:paraId="11C2B86B" w14:textId="77777777" w:rsidR="001573AE" w:rsidRPr="00B45CA5" w:rsidRDefault="001573AE" w:rsidP="009E2070">
            <w:pPr>
              <w:jc w:val="center"/>
              <w:rPr>
                <w:sz w:val="20"/>
                <w:szCs w:val="20"/>
              </w:rPr>
            </w:pPr>
            <w:r w:rsidRPr="00B45CA5">
              <w:rPr>
                <w:sz w:val="20"/>
                <w:szCs w:val="20"/>
              </w:rPr>
              <w:t>23</w:t>
            </w:r>
          </w:p>
        </w:tc>
        <w:tc>
          <w:tcPr>
            <w:tcW w:w="6840" w:type="dxa"/>
          </w:tcPr>
          <w:p w14:paraId="7629982A" w14:textId="77777777" w:rsidR="001573AE" w:rsidRPr="00B45CA5" w:rsidRDefault="001573AE" w:rsidP="009E2070">
            <w:pPr>
              <w:jc w:val="left"/>
              <w:rPr>
                <w:sz w:val="20"/>
                <w:szCs w:val="20"/>
              </w:rPr>
            </w:pPr>
            <w:r>
              <w:rPr>
                <w:sz w:val="20"/>
                <w:szCs w:val="20"/>
              </w:rPr>
              <w:t>Pleasure Motorboat Registration Stickers (MVC Form #STK-11)</w:t>
            </w:r>
          </w:p>
        </w:tc>
      </w:tr>
      <w:tr w:rsidR="001573AE" w:rsidRPr="00011B47" w14:paraId="22E78C12" w14:textId="77777777" w:rsidTr="009E2070">
        <w:tc>
          <w:tcPr>
            <w:tcW w:w="985" w:type="dxa"/>
          </w:tcPr>
          <w:p w14:paraId="326DD441" w14:textId="77777777" w:rsidR="001573AE" w:rsidRPr="00B45CA5" w:rsidRDefault="001573AE" w:rsidP="009E2070">
            <w:pPr>
              <w:jc w:val="center"/>
              <w:rPr>
                <w:sz w:val="20"/>
                <w:szCs w:val="20"/>
              </w:rPr>
            </w:pPr>
            <w:r w:rsidRPr="00B45CA5">
              <w:rPr>
                <w:sz w:val="20"/>
                <w:szCs w:val="20"/>
              </w:rPr>
              <w:t>24</w:t>
            </w:r>
          </w:p>
        </w:tc>
        <w:tc>
          <w:tcPr>
            <w:tcW w:w="6840" w:type="dxa"/>
          </w:tcPr>
          <w:p w14:paraId="3A74838D" w14:textId="77777777" w:rsidR="001573AE" w:rsidRPr="00B45CA5" w:rsidRDefault="001573AE" w:rsidP="009E2070">
            <w:pPr>
              <w:jc w:val="left"/>
              <w:rPr>
                <w:sz w:val="20"/>
                <w:szCs w:val="20"/>
              </w:rPr>
            </w:pPr>
            <w:r>
              <w:rPr>
                <w:sz w:val="20"/>
                <w:szCs w:val="20"/>
              </w:rPr>
              <w:t>Pleasure Motorboat Registration Stickers (MVC Form #STK-11)</w:t>
            </w:r>
          </w:p>
        </w:tc>
      </w:tr>
      <w:tr w:rsidR="001573AE" w:rsidRPr="00011B47" w14:paraId="0A2685B2" w14:textId="77777777" w:rsidTr="009E2070">
        <w:tc>
          <w:tcPr>
            <w:tcW w:w="985" w:type="dxa"/>
          </w:tcPr>
          <w:p w14:paraId="27F54BD5" w14:textId="77777777" w:rsidR="001573AE" w:rsidRPr="00B45CA5" w:rsidRDefault="001573AE" w:rsidP="009E2070">
            <w:pPr>
              <w:jc w:val="center"/>
              <w:rPr>
                <w:sz w:val="20"/>
                <w:szCs w:val="20"/>
              </w:rPr>
            </w:pPr>
            <w:r w:rsidRPr="00B45CA5">
              <w:rPr>
                <w:sz w:val="20"/>
                <w:szCs w:val="20"/>
              </w:rPr>
              <w:t>25</w:t>
            </w:r>
          </w:p>
        </w:tc>
        <w:tc>
          <w:tcPr>
            <w:tcW w:w="6840" w:type="dxa"/>
          </w:tcPr>
          <w:p w14:paraId="086AF430" w14:textId="77777777" w:rsidR="001573AE" w:rsidRPr="00B45CA5" w:rsidRDefault="001573AE" w:rsidP="009E2070">
            <w:pPr>
              <w:jc w:val="left"/>
              <w:rPr>
                <w:sz w:val="20"/>
                <w:szCs w:val="20"/>
              </w:rPr>
            </w:pPr>
            <w:r>
              <w:rPr>
                <w:sz w:val="20"/>
                <w:szCs w:val="20"/>
              </w:rPr>
              <w:t>Inspection Inserts- Strips (MVC Form #STK- 14)</w:t>
            </w:r>
          </w:p>
        </w:tc>
      </w:tr>
      <w:tr w:rsidR="001573AE" w:rsidRPr="00011B47" w14:paraId="66F13F74" w14:textId="77777777" w:rsidTr="009E2070">
        <w:tc>
          <w:tcPr>
            <w:tcW w:w="985" w:type="dxa"/>
          </w:tcPr>
          <w:p w14:paraId="02E3B03F" w14:textId="77777777" w:rsidR="001573AE" w:rsidRPr="00B45CA5" w:rsidRDefault="001573AE" w:rsidP="009E2070">
            <w:pPr>
              <w:jc w:val="center"/>
              <w:rPr>
                <w:sz w:val="20"/>
                <w:szCs w:val="20"/>
              </w:rPr>
            </w:pPr>
            <w:r w:rsidRPr="00B45CA5">
              <w:rPr>
                <w:sz w:val="20"/>
                <w:szCs w:val="20"/>
              </w:rPr>
              <w:t>26</w:t>
            </w:r>
          </w:p>
        </w:tc>
        <w:tc>
          <w:tcPr>
            <w:tcW w:w="6840" w:type="dxa"/>
          </w:tcPr>
          <w:p w14:paraId="73ED054D" w14:textId="77777777" w:rsidR="001573AE" w:rsidRPr="00B45CA5" w:rsidRDefault="001573AE" w:rsidP="009E2070">
            <w:pPr>
              <w:jc w:val="left"/>
              <w:rPr>
                <w:sz w:val="20"/>
                <w:szCs w:val="20"/>
              </w:rPr>
            </w:pPr>
            <w:r>
              <w:rPr>
                <w:sz w:val="20"/>
                <w:szCs w:val="20"/>
              </w:rPr>
              <w:t>Inspection Inserts- Strips (MVC Form #STK- 14)</w:t>
            </w:r>
          </w:p>
        </w:tc>
      </w:tr>
      <w:tr w:rsidR="001573AE" w:rsidRPr="00011B47" w14:paraId="245B3CE4" w14:textId="77777777" w:rsidTr="009E2070">
        <w:tc>
          <w:tcPr>
            <w:tcW w:w="985" w:type="dxa"/>
          </w:tcPr>
          <w:p w14:paraId="501C25DF" w14:textId="77777777" w:rsidR="001573AE" w:rsidRPr="00B45CA5" w:rsidRDefault="001573AE" w:rsidP="009E2070">
            <w:pPr>
              <w:jc w:val="center"/>
              <w:rPr>
                <w:sz w:val="20"/>
                <w:szCs w:val="20"/>
              </w:rPr>
            </w:pPr>
            <w:r>
              <w:rPr>
                <w:sz w:val="20"/>
                <w:szCs w:val="20"/>
              </w:rPr>
              <w:t>27</w:t>
            </w:r>
          </w:p>
        </w:tc>
        <w:tc>
          <w:tcPr>
            <w:tcW w:w="6840" w:type="dxa"/>
          </w:tcPr>
          <w:p w14:paraId="62E5C8F5" w14:textId="77777777" w:rsidR="001573AE" w:rsidRPr="00B45CA5" w:rsidRDefault="001573AE" w:rsidP="009E2070">
            <w:pPr>
              <w:jc w:val="left"/>
              <w:rPr>
                <w:sz w:val="20"/>
                <w:szCs w:val="20"/>
              </w:rPr>
            </w:pPr>
            <w:r>
              <w:rPr>
                <w:sz w:val="20"/>
                <w:szCs w:val="20"/>
              </w:rPr>
              <w:t>Inspection Inserts – Rolls (MVC Form #STK-9)</w:t>
            </w:r>
          </w:p>
        </w:tc>
      </w:tr>
      <w:tr w:rsidR="001573AE" w:rsidRPr="00011B47" w14:paraId="7C7F02C4" w14:textId="77777777" w:rsidTr="009E2070">
        <w:tc>
          <w:tcPr>
            <w:tcW w:w="985" w:type="dxa"/>
          </w:tcPr>
          <w:p w14:paraId="5B3BC128" w14:textId="77777777" w:rsidR="001573AE" w:rsidRPr="00B45CA5" w:rsidRDefault="001573AE" w:rsidP="009E2070">
            <w:pPr>
              <w:jc w:val="center"/>
              <w:rPr>
                <w:sz w:val="20"/>
                <w:szCs w:val="20"/>
              </w:rPr>
            </w:pPr>
            <w:r>
              <w:rPr>
                <w:sz w:val="20"/>
                <w:szCs w:val="20"/>
              </w:rPr>
              <w:t>28</w:t>
            </w:r>
          </w:p>
        </w:tc>
        <w:tc>
          <w:tcPr>
            <w:tcW w:w="6840" w:type="dxa"/>
          </w:tcPr>
          <w:p w14:paraId="1E6DFC91" w14:textId="77777777" w:rsidR="001573AE" w:rsidRPr="00B45CA5" w:rsidRDefault="001573AE" w:rsidP="009E2070">
            <w:pPr>
              <w:jc w:val="left"/>
              <w:rPr>
                <w:sz w:val="20"/>
                <w:szCs w:val="20"/>
              </w:rPr>
            </w:pPr>
            <w:r>
              <w:rPr>
                <w:sz w:val="20"/>
                <w:szCs w:val="20"/>
              </w:rPr>
              <w:t>Inspection Inserts – Rolls (MVC Form #STK-9)</w:t>
            </w:r>
          </w:p>
        </w:tc>
      </w:tr>
    </w:tbl>
    <w:p w14:paraId="2F9A0CF8" w14:textId="77777777" w:rsidR="00EB56A3" w:rsidRDefault="00EB56A3" w:rsidP="00EB56A3"/>
    <w:p w14:paraId="43F051FF" w14:textId="77777777" w:rsidR="003A3A24" w:rsidRDefault="003A3A24" w:rsidP="00851065"/>
    <w:p w14:paraId="75867D8C" w14:textId="77777777" w:rsidR="00DA7C23" w:rsidRPr="001A4911" w:rsidRDefault="00DA7C23" w:rsidP="00093AB0">
      <w:pPr>
        <w:pStyle w:val="Heading3"/>
        <w:rPr>
          <w:rFonts w:eastAsia="Arial Narrow"/>
        </w:rPr>
      </w:pPr>
      <w:bookmarkStart w:id="613" w:name="_Toc70062551"/>
      <w:r w:rsidRPr="001A4911">
        <w:rPr>
          <w:rFonts w:eastAsia="Arial Narrow"/>
        </w:rPr>
        <w:t>NOTABLE CHANGEs SINCE THE LAST BID SOLICITATION</w:t>
      </w:r>
      <w:bookmarkEnd w:id="613"/>
      <w:r w:rsidRPr="001A4911">
        <w:rPr>
          <w:rFonts w:eastAsia="Arial Narrow"/>
        </w:rPr>
        <w:t xml:space="preserve"> </w:t>
      </w:r>
      <w:r w:rsidR="00EA5E69" w:rsidRPr="001A4911">
        <w:rPr>
          <w:rFonts w:eastAsia="Arial Narrow"/>
        </w:rPr>
        <w:t xml:space="preserve"> </w:t>
      </w:r>
    </w:p>
    <w:p w14:paraId="438B62DD" w14:textId="77777777" w:rsidR="00DA7C23" w:rsidRPr="001A4911" w:rsidRDefault="00DA7C23" w:rsidP="00DA7C23">
      <w:pPr>
        <w:rPr>
          <w:rFonts w:eastAsia="Arial" w:cs="Arial"/>
          <w:szCs w:val="22"/>
        </w:rPr>
      </w:pPr>
    </w:p>
    <w:p w14:paraId="555C8DA1" w14:textId="77777777" w:rsidR="00DA7C23" w:rsidRPr="001A4911" w:rsidRDefault="00DA7C23" w:rsidP="00DA7C23">
      <w:pPr>
        <w:rPr>
          <w:rFonts w:eastAsia="Arial" w:cs="Arial"/>
          <w:szCs w:val="22"/>
        </w:rPr>
      </w:pPr>
      <w:r w:rsidRPr="001A4911">
        <w:rPr>
          <w:rFonts w:eastAsia="Arial" w:cs="Arial"/>
          <w:color w:val="000000" w:themeColor="text1"/>
          <w:szCs w:val="22"/>
        </w:rPr>
        <w:t>This Bid Solicitation has been revised since the last reprocurement of this commodity.  Please thoroughly read the entire Bid Solicitation including all sub-sections.</w:t>
      </w:r>
    </w:p>
    <w:p w14:paraId="5AB22F0E" w14:textId="77777777" w:rsidR="00DA7C23" w:rsidRPr="001A4911" w:rsidRDefault="00DA7C23" w:rsidP="00DA7C23">
      <w:pPr>
        <w:rPr>
          <w:rFonts w:eastAsia="Arial" w:cs="Arial"/>
          <w:szCs w:val="22"/>
        </w:rPr>
      </w:pPr>
    </w:p>
    <w:p w14:paraId="00C41690" w14:textId="77777777" w:rsidR="00DA7C23" w:rsidRPr="001A4911" w:rsidRDefault="00DA7C23" w:rsidP="00DA7C23">
      <w:pPr>
        <w:rPr>
          <w:rFonts w:eastAsia="Arial" w:cs="Arial"/>
          <w:szCs w:val="22"/>
        </w:rPr>
      </w:pPr>
      <w:r w:rsidRPr="001A4911">
        <w:rPr>
          <w:rFonts w:eastAsia="Arial" w:cs="Arial"/>
          <w:color w:val="000000" w:themeColor="text1"/>
          <w:szCs w:val="22"/>
        </w:rPr>
        <w:t>Notable changes include, but are not limited to:</w:t>
      </w:r>
    </w:p>
    <w:p w14:paraId="7DA24A0E" w14:textId="77777777" w:rsidR="00DA7C23" w:rsidRPr="001A4911" w:rsidRDefault="00DA7C23" w:rsidP="00851065"/>
    <w:p w14:paraId="560000AF" w14:textId="377E0147" w:rsidR="00EB56A3" w:rsidRDefault="00EB56A3" w:rsidP="003B4481">
      <w:pPr>
        <w:pStyle w:val="Heading4"/>
        <w:keepNext/>
        <w:numPr>
          <w:ilvl w:val="0"/>
          <w:numId w:val="31"/>
        </w:numPr>
      </w:pPr>
      <w:r>
        <w:t>section 4.4.1.4</w:t>
      </w:r>
      <w:r w:rsidR="0050162E">
        <w:t xml:space="preserve"> </w:t>
      </w:r>
      <w:r>
        <w:t xml:space="preserve"> </w:t>
      </w:r>
      <w:r w:rsidRPr="00130106">
        <w:t>S</w:t>
      </w:r>
      <w:r>
        <w:t>MALL BUSINESS SET-ASIDE BLANKET P.O.</w:t>
      </w:r>
    </w:p>
    <w:p w14:paraId="592719DB" w14:textId="77777777" w:rsidR="00EB56A3" w:rsidRDefault="00EB56A3" w:rsidP="00EB56A3"/>
    <w:p w14:paraId="4C17D00F" w14:textId="5178F147" w:rsidR="00EB56A3" w:rsidRDefault="00EB56A3" w:rsidP="00EB56A3">
      <w:r>
        <w:t>Group C (Price Lines</w:t>
      </w:r>
      <w:del w:id="614" w:author="Krupa, Alan" w:date="2021-04-16T10:37:00Z">
        <w:r w:rsidDel="000A6737">
          <w:delText xml:space="preserve"> 2</w:delText>
        </w:r>
        <w:r w:rsidR="008B7DCA" w:rsidDel="000A6737">
          <w:delText>2</w:delText>
        </w:r>
        <w:r w:rsidDel="000A6737">
          <w:delText>, 2</w:delText>
        </w:r>
        <w:r w:rsidR="008B7DCA" w:rsidDel="000A6737">
          <w:delText>3</w:delText>
        </w:r>
        <w:r w:rsidDel="000A6737">
          <w:delText>, 2</w:delText>
        </w:r>
        <w:r w:rsidR="008B7DCA" w:rsidDel="000A6737">
          <w:delText>4,</w:delText>
        </w:r>
        <w:r w:rsidDel="000A6737">
          <w:delText xml:space="preserve"> 2</w:delText>
        </w:r>
        <w:r w:rsidR="008B7DCA" w:rsidDel="000A6737">
          <w:delText>5 and 26</w:delText>
        </w:r>
      </w:del>
      <w:ins w:id="615" w:author="Kerchner, Jeffrey" w:date="2021-04-22T18:09:00Z">
        <w:r w:rsidR="00476FA0">
          <w:t xml:space="preserve"> </w:t>
        </w:r>
      </w:ins>
      <w:ins w:id="616" w:author="Krupa, Alan" w:date="2021-04-16T10:37:00Z">
        <w:r w:rsidR="000A6737">
          <w:t>44-52</w:t>
        </w:r>
      </w:ins>
      <w:r>
        <w:t>) has been designated as partial Small Business set</w:t>
      </w:r>
      <w:r w:rsidR="00D16EEF">
        <w:t>-</w:t>
      </w:r>
      <w:r>
        <w:t>aside as per Section 4.4.1.4</w:t>
      </w:r>
    </w:p>
    <w:p w14:paraId="48959FB2" w14:textId="77777777" w:rsidR="00EB56A3" w:rsidRDefault="00EB56A3" w:rsidP="00EB56A3"/>
    <w:p w14:paraId="2F1C5E1C" w14:textId="2F6DF75D" w:rsidR="00EB56A3" w:rsidRDefault="00EB56A3" w:rsidP="00EB56A3">
      <w:r>
        <w:t>It is the S</w:t>
      </w:r>
      <w:r w:rsidRPr="00DB1258">
        <w:t xml:space="preserve">tate’s intent to award one (1) </w:t>
      </w:r>
      <w:r>
        <w:t>Blanket P.O.</w:t>
      </w:r>
      <w:r w:rsidRPr="00DB1258">
        <w:t xml:space="preserve"> </w:t>
      </w:r>
      <w:r>
        <w:t>for Group C to</w:t>
      </w:r>
      <w:r w:rsidRPr="00CE22CB">
        <w:t xml:space="preserve"> </w:t>
      </w:r>
      <w:r w:rsidRPr="00083A7A">
        <w:t xml:space="preserve">a qualifying </w:t>
      </w:r>
      <w:ins w:id="617" w:author="Krupa, Alan" w:date="2021-04-16T10:38:00Z">
        <w:r w:rsidR="00492E31">
          <w:t xml:space="preserve">NJ </w:t>
        </w:r>
      </w:ins>
      <w:r w:rsidRPr="00083A7A">
        <w:t xml:space="preserve">small business </w:t>
      </w:r>
      <w:r>
        <w:t xml:space="preserve">registered and approved </w:t>
      </w:r>
      <w:r w:rsidRPr="00083A7A">
        <w:t xml:space="preserve">with the Division of </w:t>
      </w:r>
      <w:r>
        <w:t>Revenue and Enterprise Services, Small Business Registration and M/WBE Certification Services Unit.</w:t>
      </w:r>
    </w:p>
    <w:p w14:paraId="6E5327F8" w14:textId="77777777" w:rsidR="00EB56A3" w:rsidRDefault="00EB56A3" w:rsidP="00EB56A3"/>
    <w:p w14:paraId="07314018" w14:textId="77777777" w:rsidR="00EB56A3" w:rsidRPr="006B33DE" w:rsidRDefault="00EB56A3" w:rsidP="00EB56A3">
      <w:pPr>
        <w:rPr>
          <w:rFonts w:cs="Arial"/>
        </w:rPr>
      </w:pPr>
      <w:r w:rsidRPr="006B33DE">
        <w:rPr>
          <w:rFonts w:cs="Arial"/>
        </w:rPr>
        <w:t>If no responsive Quotes offering reasonable pricing from a Small Business Vendor {Bidder} registered and approved as such at the time of Quote o</w:t>
      </w:r>
      <w:r>
        <w:rPr>
          <w:rFonts w:cs="Arial"/>
        </w:rPr>
        <w:t>pening as per Section 4.4.1.4</w:t>
      </w:r>
      <w:r w:rsidRPr="006B33DE">
        <w:rPr>
          <w:rFonts w:cs="Arial"/>
        </w:rPr>
        <w:t xml:space="preserve"> are received, the State may award a Blanket P.O. </w:t>
      </w:r>
      <w:r>
        <w:rPr>
          <w:rFonts w:cs="Arial"/>
        </w:rPr>
        <w:t xml:space="preserve">for Group C </w:t>
      </w:r>
      <w:r w:rsidRPr="006B33DE">
        <w:rPr>
          <w:rFonts w:cs="Arial"/>
        </w:rPr>
        <w:t xml:space="preserve">to any responsive Vendor {Bidder} as per Section 7.2. </w:t>
      </w:r>
    </w:p>
    <w:p w14:paraId="07749AE2" w14:textId="77777777" w:rsidR="00EB56A3" w:rsidRPr="0036787F" w:rsidRDefault="00EB56A3" w:rsidP="00EB56A3">
      <w:pPr>
        <w:rPr>
          <w:rFonts w:cs="Arial"/>
          <w:szCs w:val="22"/>
        </w:rPr>
      </w:pPr>
    </w:p>
    <w:p w14:paraId="1F66927E" w14:textId="5D6F7627" w:rsidR="00EB56A3" w:rsidRDefault="00EB56A3" w:rsidP="00EB56A3">
      <w:r>
        <w:rPr>
          <w:b/>
        </w:rPr>
        <w:t>Group A (Price L</w:t>
      </w:r>
      <w:r w:rsidRPr="009F0E91">
        <w:rPr>
          <w:b/>
        </w:rPr>
        <w:t xml:space="preserve">ines </w:t>
      </w:r>
      <w:r>
        <w:rPr>
          <w:b/>
        </w:rPr>
        <w:t xml:space="preserve">1 through </w:t>
      </w:r>
      <w:del w:id="618" w:author="Krupa, Alan" w:date="2021-04-16T10:38:00Z">
        <w:r w:rsidDel="00492E31">
          <w:rPr>
            <w:b/>
          </w:rPr>
          <w:delText>1</w:delText>
        </w:r>
        <w:r w:rsidR="008B7DCA" w:rsidDel="00492E31">
          <w:rPr>
            <w:b/>
          </w:rPr>
          <w:delText>6</w:delText>
        </w:r>
      </w:del>
      <w:ins w:id="619" w:author="Kerchner, Jeffrey" w:date="2021-04-22T18:11:00Z">
        <w:r w:rsidR="00476FA0">
          <w:rPr>
            <w:b/>
          </w:rPr>
          <w:t xml:space="preserve"> </w:t>
        </w:r>
      </w:ins>
      <w:ins w:id="620" w:author="Krupa, Alan" w:date="2021-04-16T10:38:00Z">
        <w:r w:rsidR="00492E31">
          <w:rPr>
            <w:b/>
          </w:rPr>
          <w:t>32</w:t>
        </w:r>
      </w:ins>
      <w:r>
        <w:rPr>
          <w:b/>
        </w:rPr>
        <w:t>) and Group B (Price Lines</w:t>
      </w:r>
      <w:del w:id="621" w:author="Krupa, Alan" w:date="2021-04-16T10:38:00Z">
        <w:r w:rsidDel="00492E31">
          <w:rPr>
            <w:b/>
          </w:rPr>
          <w:delText xml:space="preserve"> 1</w:delText>
        </w:r>
        <w:r w:rsidR="008B7DCA" w:rsidDel="00492E31">
          <w:rPr>
            <w:b/>
          </w:rPr>
          <w:delText>7</w:delText>
        </w:r>
        <w:r w:rsidDel="00492E31">
          <w:rPr>
            <w:b/>
          </w:rPr>
          <w:delText xml:space="preserve"> through 2</w:delText>
        </w:r>
        <w:r w:rsidR="008B7DCA" w:rsidDel="00492E31">
          <w:rPr>
            <w:b/>
          </w:rPr>
          <w:delText>1</w:delText>
        </w:r>
      </w:del>
      <w:ins w:id="622" w:author="Krupa, Alan" w:date="2021-04-16T10:38:00Z">
        <w:r w:rsidR="00492E31">
          <w:rPr>
            <w:b/>
          </w:rPr>
          <w:t>33</w:t>
        </w:r>
        <w:del w:id="623" w:author="Cuccia, Christopher" w:date="2021-04-16T15:44:00Z">
          <w:r w:rsidR="00492E31" w:rsidDel="00271131">
            <w:rPr>
              <w:b/>
            </w:rPr>
            <w:delText>-</w:delText>
          </w:r>
        </w:del>
      </w:ins>
      <w:ins w:id="624" w:author="Cuccia, Christopher" w:date="2021-04-16T15:44:00Z">
        <w:r w:rsidR="00271131">
          <w:rPr>
            <w:b/>
          </w:rPr>
          <w:t xml:space="preserve"> through </w:t>
        </w:r>
      </w:ins>
      <w:ins w:id="625" w:author="Krupa, Alan" w:date="2021-04-16T10:38:00Z">
        <w:r w:rsidR="00492E31">
          <w:rPr>
            <w:b/>
          </w:rPr>
          <w:t>43</w:t>
        </w:r>
      </w:ins>
      <w:r>
        <w:rPr>
          <w:b/>
        </w:rPr>
        <w:t xml:space="preserve">) </w:t>
      </w:r>
      <w:r w:rsidRPr="009F0E91">
        <w:rPr>
          <w:b/>
        </w:rPr>
        <w:t>have NOT been designated as partial Small Business set</w:t>
      </w:r>
      <w:r w:rsidR="00D16EEF">
        <w:rPr>
          <w:b/>
        </w:rPr>
        <w:t>-</w:t>
      </w:r>
      <w:r w:rsidRPr="009F0E91">
        <w:rPr>
          <w:b/>
        </w:rPr>
        <w:t>aside as per Section 4.4.1.4.</w:t>
      </w:r>
    </w:p>
    <w:p w14:paraId="3D0E9CB4" w14:textId="77777777" w:rsidR="00DA7C23" w:rsidRPr="00093AB0" w:rsidRDefault="00DA7C23" w:rsidP="00851065">
      <w:pPr>
        <w:rPr>
          <w:b/>
        </w:rPr>
      </w:pPr>
    </w:p>
    <w:p w14:paraId="749E7051" w14:textId="77777777" w:rsidR="003A3A24" w:rsidRPr="00851065" w:rsidRDefault="003A3A24" w:rsidP="00851065">
      <w:pPr>
        <w:pStyle w:val="Heading2"/>
      </w:pPr>
      <w:bookmarkStart w:id="626" w:name="_Toc428533939"/>
      <w:bookmarkStart w:id="627" w:name="_Toc70062552"/>
      <w:r w:rsidRPr="00851065">
        <w:t>Key Events</w:t>
      </w:r>
      <w:bookmarkEnd w:id="626"/>
      <w:bookmarkEnd w:id="627"/>
    </w:p>
    <w:p w14:paraId="7D47C5D6" w14:textId="77777777" w:rsidR="00EB648B" w:rsidRPr="00851065" w:rsidRDefault="00EB648B" w:rsidP="00851065">
      <w:pPr>
        <w:rPr>
          <w:b/>
          <w:sz w:val="20"/>
        </w:rPr>
      </w:pPr>
    </w:p>
    <w:p w14:paraId="457DB108" w14:textId="77777777" w:rsidR="003A3A24" w:rsidRPr="00851065" w:rsidRDefault="003A3A24" w:rsidP="00BD5EEE">
      <w:pPr>
        <w:pStyle w:val="Heading3"/>
      </w:pPr>
      <w:bookmarkStart w:id="628" w:name="_1.3.1_ELECTRONIC_QUESTION_AND_ANSWE"/>
      <w:bookmarkStart w:id="629" w:name="_Toc428533940"/>
      <w:bookmarkStart w:id="630" w:name="_Toc70062553"/>
      <w:bookmarkEnd w:id="628"/>
      <w:r w:rsidRPr="00851065">
        <w:t>ELECTRONIC QUESTION AND ANSWER PERIOD</w:t>
      </w:r>
      <w:bookmarkEnd w:id="629"/>
      <w:bookmarkEnd w:id="630"/>
    </w:p>
    <w:p w14:paraId="01FD575A" w14:textId="77777777" w:rsidR="003A3A24" w:rsidRPr="00851065" w:rsidRDefault="003A3A24" w:rsidP="00851065">
      <w:pPr>
        <w:rPr>
          <w:rFonts w:eastAsia="MS Mincho"/>
        </w:rPr>
      </w:pPr>
    </w:p>
    <w:p w14:paraId="6F0CCA32" w14:textId="77777777"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58B5CA57" w14:textId="77777777" w:rsidR="003A3A24" w:rsidRPr="00851065" w:rsidRDefault="003A3A24" w:rsidP="00851065">
      <w:pPr>
        <w:rPr>
          <w:rFonts w:eastAsia="MS Mincho"/>
        </w:rPr>
      </w:pPr>
    </w:p>
    <w:p w14:paraId="512044D8" w14:textId="77777777" w:rsidR="003A3A24" w:rsidRPr="00851065" w:rsidRDefault="003A3A24" w:rsidP="003B4481">
      <w:pPr>
        <w:numPr>
          <w:ilvl w:val="0"/>
          <w:numId w:val="13"/>
        </w:numPr>
        <w:ind w:right="108"/>
        <w:rPr>
          <w:rFonts w:eastAsia="MS Mincho"/>
        </w:rPr>
      </w:pPr>
      <w:r w:rsidRPr="00851065">
        <w:rPr>
          <w:rFonts w:eastAsia="MS Mincho"/>
        </w:rPr>
        <w:lastRenderedPageBreak/>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5DFDF91E" w14:textId="77777777" w:rsidR="003A3A24" w:rsidRPr="00851065" w:rsidRDefault="003A3A24" w:rsidP="00851065">
      <w:pPr>
        <w:ind w:left="720" w:right="108"/>
        <w:rPr>
          <w:rFonts w:eastAsia="MS Mincho"/>
        </w:rPr>
      </w:pPr>
    </w:p>
    <w:p w14:paraId="734AEE41" w14:textId="77777777" w:rsidR="003A3A24" w:rsidRPr="00851065" w:rsidRDefault="003A3A24" w:rsidP="003B4481">
      <w:pPr>
        <w:numPr>
          <w:ilvl w:val="0"/>
          <w:numId w:val="13"/>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1CA32535" w14:textId="77777777" w:rsidR="003A3A24" w:rsidRDefault="003A3A24" w:rsidP="00A9160A"/>
    <w:p w14:paraId="39D723D1"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1" w:history="1">
        <w:r w:rsidRPr="0087583C">
          <w:rPr>
            <w:rStyle w:val="Hyperlink"/>
            <w:rFonts w:eastAsiaTheme="minorHAnsi"/>
          </w:rPr>
          <w:t>NJSTART Vendor Support Page</w:t>
        </w:r>
      </w:hyperlink>
      <w:r w:rsidR="0087583C">
        <w:rPr>
          <w:rFonts w:eastAsiaTheme="minorHAnsi"/>
        </w:rPr>
        <w:t>.</w:t>
      </w:r>
      <w:r w:rsidRPr="00851065">
        <w:rPr>
          <w:rStyle w:val="Hyperlink"/>
          <w:rFonts w:eastAsiaTheme="minorHAnsi"/>
        </w:rPr>
        <w:t xml:space="preserve">  </w:t>
      </w:r>
    </w:p>
    <w:p w14:paraId="0D85E04C" w14:textId="77777777" w:rsidR="008A2EB0" w:rsidRPr="00EB648B" w:rsidRDefault="008A2EB0" w:rsidP="00A9160A"/>
    <w:p w14:paraId="63FA6F24" w14:textId="77777777"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9D5634">
        <w:rPr>
          <w:rFonts w:eastAsia="MS Mincho"/>
        </w:rPr>
        <w:t>shall</w:t>
      </w:r>
      <w:r w:rsidRPr="00851065">
        <w:rPr>
          <w:rFonts w:eastAsia="MS Mincho"/>
        </w:rPr>
        <w:t xml:space="preserve">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w:t>
      </w:r>
      <w:r w:rsidR="00880074">
        <w:rPr>
          <w:rFonts w:eastAsia="MS Mincho"/>
        </w:rPr>
        <w:t>in person, by telephone or by e</w:t>
      </w:r>
      <w:r w:rsidRPr="00851065">
        <w:rPr>
          <w:rFonts w:eastAsia="MS Mincho"/>
        </w:rPr>
        <w:t xml:space="preserve">mail, concerning this </w:t>
      </w:r>
      <w:r w:rsidR="00CA116A" w:rsidRPr="00851065">
        <w:rPr>
          <w:rFonts w:eastAsia="MS Mincho"/>
        </w:rPr>
        <w:t>Bid Solicitation</w:t>
      </w:r>
      <w:r w:rsidR="009D5634">
        <w:rPr>
          <w:rFonts w:eastAsia="MS Mincho"/>
        </w:rPr>
        <w:t>, prior to the final award of the Blanket P.O.</w:t>
      </w:r>
    </w:p>
    <w:p w14:paraId="1986A660" w14:textId="77777777" w:rsidR="003A3A24" w:rsidRPr="00851065" w:rsidRDefault="003A3A24" w:rsidP="00851065">
      <w:pPr>
        <w:rPr>
          <w:rFonts w:eastAsia="MS Mincho"/>
        </w:rPr>
      </w:pPr>
    </w:p>
    <w:p w14:paraId="5DA972BC" w14:textId="77777777"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38283F">
        <w:rPr>
          <w:rFonts w:eastAsia="MS Mincho"/>
          <w:highlight w:val="lightGray"/>
        </w:rPr>
        <w:t>Section 1.4.1</w:t>
      </w:r>
      <w:r w:rsidRPr="00851065">
        <w:rPr>
          <w:rFonts w:eastAsia="MS Mincho"/>
        </w:rPr>
        <w:t xml:space="preserve"> for further information.)</w:t>
      </w:r>
    </w:p>
    <w:p w14:paraId="48A38989" w14:textId="77777777" w:rsidR="00E651D6" w:rsidRPr="00EB648B" w:rsidRDefault="00E651D6" w:rsidP="00A9160A">
      <w:bookmarkStart w:id="631" w:name="_1.3.3__Mandatory_Pre-Bid_Conference"/>
      <w:bookmarkStart w:id="632" w:name="_1.3.5__SUBMISSION_OF_BID_PROPOSAL"/>
      <w:bookmarkStart w:id="633" w:name="_1.3.2_SUBMISSION_OF_BID_PROPOSAL"/>
      <w:bookmarkEnd w:id="631"/>
      <w:bookmarkEnd w:id="632"/>
      <w:bookmarkEnd w:id="633"/>
    </w:p>
    <w:p w14:paraId="44E0348C" w14:textId="77777777" w:rsidR="00215FC4" w:rsidRPr="00EB648B" w:rsidRDefault="00215FC4" w:rsidP="002B43BA">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684CA849" w14:textId="77777777" w:rsidR="00215FC4" w:rsidRPr="00EB648B" w:rsidRDefault="00215FC4" w:rsidP="00E651D6">
      <w:pPr>
        <w:rPr>
          <w:rFonts w:ascii="Arial Narrow" w:hAnsi="Arial Narrow"/>
          <w:b/>
          <w:u w:val="single"/>
        </w:rPr>
      </w:pPr>
    </w:p>
    <w:p w14:paraId="5FE0F905" w14:textId="77777777"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AC0F04">
        <w:rPr>
          <w:rFonts w:eastAsia="MS Mincho"/>
          <w:b/>
          <w:u w:val="single"/>
        </w:rPr>
        <w:t>State of New Jersey Standard Terms and Conditions (</w:t>
      </w:r>
      <w:r w:rsidR="000D4025" w:rsidRPr="00851065">
        <w:rPr>
          <w:rFonts w:eastAsia="MS Mincho"/>
          <w:b/>
          <w:u w:val="single"/>
        </w:rPr>
        <w:t>SSTC</w:t>
      </w:r>
      <w:r w:rsidR="00AC0F04">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54BE225C" w14:textId="77777777" w:rsidR="00D974E0" w:rsidRPr="00EB648B" w:rsidRDefault="00D974E0" w:rsidP="00215FC4">
      <w:pPr>
        <w:ind w:right="108"/>
        <w:rPr>
          <w:rFonts w:eastAsia="MS Mincho"/>
          <w:b/>
          <w:szCs w:val="22"/>
          <w:u w:val="single"/>
        </w:rPr>
      </w:pPr>
    </w:p>
    <w:p w14:paraId="1D3912B1" w14:textId="77777777" w:rsidR="00F9570B" w:rsidRPr="00851065" w:rsidRDefault="00F9570B" w:rsidP="00BB5A93">
      <w:pPr>
        <w:pStyle w:val="Heading3"/>
      </w:pPr>
      <w:bookmarkStart w:id="634" w:name="_Toc428533941"/>
      <w:bookmarkStart w:id="635" w:name="_Toc70062554"/>
      <w:r w:rsidRPr="00851065">
        <w:t xml:space="preserve">SUBMISSION OF </w:t>
      </w:r>
      <w:r w:rsidR="00CE00E7">
        <w:t>QUOTE</w:t>
      </w:r>
      <w:r w:rsidR="00CA116A" w:rsidRPr="00851065">
        <w:t>S</w:t>
      </w:r>
      <w:bookmarkEnd w:id="634"/>
      <w:bookmarkEnd w:id="635"/>
    </w:p>
    <w:p w14:paraId="318EE007" w14:textId="77777777" w:rsidR="00F9570B" w:rsidRPr="00F9570B" w:rsidRDefault="00F9570B" w:rsidP="00F9570B"/>
    <w:p w14:paraId="51352A35" w14:textId="77777777" w:rsidR="005B6195" w:rsidRPr="00851065" w:rsidRDefault="005B6195" w:rsidP="005B6195">
      <w:pPr>
        <w:rPr>
          <w:rFonts w:eastAsia="MS Mincho"/>
        </w:rPr>
      </w:pPr>
      <w:r w:rsidRPr="00851065">
        <w:rPr>
          <w:rFonts w:eastAsia="MS Mincho"/>
        </w:rPr>
        <w:t xml:space="preserve">In order to be considered for award, the </w:t>
      </w:r>
      <w:r>
        <w:rPr>
          <w:rFonts w:eastAsia="MS Mincho"/>
        </w:rPr>
        <w:t>Quote</w:t>
      </w:r>
      <w:r w:rsidRPr="00851065">
        <w:rPr>
          <w:rFonts w:eastAsia="MS Mincho"/>
        </w:rPr>
        <w:t xml:space="preserve"> must be received by the Procurement Bureau of the Division at the appropriate location by the required time.  Vendors {Bidders} shall submit a </w:t>
      </w:r>
      <w:r>
        <w:rPr>
          <w:rFonts w:eastAsia="MS Mincho"/>
        </w:rPr>
        <w:t>Quote</w:t>
      </w:r>
      <w:r w:rsidRPr="00851065">
        <w:rPr>
          <w:rFonts w:eastAsia="MS Mincho"/>
        </w:rPr>
        <w:t xml:space="preserve"> electronically through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7FA11FE5" w14:textId="77777777" w:rsidR="005B6195" w:rsidRPr="00851065" w:rsidRDefault="005B6195" w:rsidP="005B6195">
      <w:pPr>
        <w:rPr>
          <w:color w:val="000000"/>
        </w:rPr>
      </w:pPr>
    </w:p>
    <w:p w14:paraId="6351A2EE" w14:textId="0CDEB8AB" w:rsidR="005B6195" w:rsidRPr="005A365C" w:rsidRDefault="005B6195" w:rsidP="005B6195">
      <w:pPr>
        <w:ind w:right="108"/>
        <w:rPr>
          <w:rFonts w:eastAsia="MS Mincho"/>
          <w:u w:val="single"/>
        </w:rPr>
      </w:pPr>
      <w:r w:rsidRPr="005A365C">
        <w:rPr>
          <w:rFonts w:eastAsia="MS Mincho"/>
          <w:u w:val="single"/>
        </w:rPr>
        <w:t xml:space="preserve">THE DATE AND TIME OF THE QUOTE OPENING ARE INDICATED ON THE BID SOLICITATION COVER SHEET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w:t>
      </w:r>
    </w:p>
    <w:p w14:paraId="4DE45F59" w14:textId="77777777" w:rsidR="005B6195" w:rsidRPr="005A365C" w:rsidRDefault="005B6195" w:rsidP="005B6195">
      <w:pPr>
        <w:rPr>
          <w:rFonts w:cs="Arial"/>
          <w:color w:val="000000" w:themeColor="text1"/>
          <w:szCs w:val="22"/>
          <w:u w:val="single"/>
        </w:rPr>
      </w:pPr>
    </w:p>
    <w:p w14:paraId="4D2ABFD5" w14:textId="77777777" w:rsidR="005B6195" w:rsidRDefault="005B6195" w:rsidP="005B6195">
      <w:pPr>
        <w:rPr>
          <w:rFonts w:cs="Arial"/>
          <w:color w:val="000000" w:themeColor="text1"/>
          <w:szCs w:val="22"/>
          <w:u w:val="single"/>
        </w:rPr>
      </w:pPr>
      <w:r w:rsidRPr="005A365C">
        <w:rPr>
          <w:rFonts w:cs="Arial"/>
          <w:color w:val="000000" w:themeColor="text1"/>
          <w:szCs w:val="22"/>
          <w:u w:val="single"/>
        </w:rPr>
        <w:t xml:space="preserve">QUOTES WILL BE PUBLICLY OPENED AND ANNOUNCED BY TELEPHONE CONFERENCE ON THE DATE AND TIME OF THE QUOTE OPENING. </w:t>
      </w:r>
    </w:p>
    <w:p w14:paraId="7C0E3ACC" w14:textId="77777777" w:rsidR="005B6195" w:rsidRPr="005A365C" w:rsidRDefault="005B6195" w:rsidP="005B6195">
      <w:pPr>
        <w:jc w:val="center"/>
        <w:rPr>
          <w:rFonts w:eastAsia="MS Mincho"/>
          <w:u w:val="single"/>
        </w:rPr>
      </w:pPr>
      <w:r w:rsidRPr="005A365C">
        <w:rPr>
          <w:rFonts w:cs="Arial"/>
          <w:color w:val="000000" w:themeColor="text1"/>
          <w:szCs w:val="22"/>
          <w:u w:val="single"/>
        </w:rPr>
        <w:t>(D</w:t>
      </w:r>
      <w:r w:rsidRPr="005A365C">
        <w:rPr>
          <w:rFonts w:cs="Arial"/>
          <w:color w:val="000000" w:themeColor="text1"/>
          <w:szCs w:val="22"/>
          <w:u w:val="single"/>
          <w:shd w:val="clear" w:color="auto" w:fill="FFFFFF"/>
        </w:rPr>
        <w:t>IAL-IN PHONE NUMBER: 888-204-5984 / ACCESS CODE: 2602305).</w:t>
      </w:r>
    </w:p>
    <w:p w14:paraId="48F29DF1" w14:textId="77777777" w:rsidR="005B6195" w:rsidRPr="005A365C" w:rsidRDefault="005B6195" w:rsidP="005B6195">
      <w:pPr>
        <w:ind w:right="108"/>
        <w:rPr>
          <w:rFonts w:eastAsia="MS Mincho"/>
          <w:u w:val="single"/>
        </w:rPr>
      </w:pPr>
    </w:p>
    <w:p w14:paraId="1EA20DE1" w14:textId="77777777" w:rsidR="005B6195" w:rsidRPr="005A365C" w:rsidRDefault="005B6195" w:rsidP="005B6195">
      <w:pPr>
        <w:ind w:right="108"/>
        <w:rPr>
          <w:rFonts w:eastAsia="MS Mincho"/>
          <w:u w:val="single"/>
        </w:rPr>
      </w:pPr>
      <w:r w:rsidRPr="005A365C">
        <w:rPr>
          <w:rFonts w:eastAsia="MS Mincho"/>
          <w:u w:val="single"/>
        </w:rPr>
        <w:t xml:space="preserve">IF THE QUOTE OPENING DEADLINE HAS BEEN REVISED, THE NEW QUOTE OPENING DEADLINE SHALL BE SHOWN ON THE POSTED BID AMENDMENT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p>
    <w:p w14:paraId="49FB36B9" w14:textId="77777777" w:rsidR="005B6195" w:rsidRPr="005A365C" w:rsidRDefault="005B6195" w:rsidP="005B6195">
      <w:pPr>
        <w:ind w:right="108"/>
        <w:rPr>
          <w:rFonts w:eastAsia="MS Mincho"/>
          <w:u w:val="single"/>
        </w:rPr>
      </w:pPr>
    </w:p>
    <w:p w14:paraId="456F23B5" w14:textId="77777777" w:rsidR="00F9570B" w:rsidRPr="00851065" w:rsidRDefault="005B6195" w:rsidP="00851065">
      <w:pPr>
        <w:rPr>
          <w:rFonts w:eastAsia="MS Mincho"/>
        </w:rPr>
      </w:pPr>
      <w:r w:rsidRPr="005A365C">
        <w:rPr>
          <w:rFonts w:eastAsia="MS Mincho"/>
          <w:u w:val="single"/>
        </w:rPr>
        <w:t xml:space="preserve">QUOTES NOT RECEIVED PRIOR TO THE QUOTE OPENING DEADLINE SHALL BE REJECTED.  </w:t>
      </w:r>
    </w:p>
    <w:p w14:paraId="53B9C20D" w14:textId="77777777" w:rsidR="00E23BE0" w:rsidRDefault="00E23BE0" w:rsidP="00EC7B0A">
      <w:pPr>
        <w:pStyle w:val="BodyText3"/>
        <w:rPr>
          <w:b/>
          <w:bCs/>
          <w:highlight w:val="green"/>
        </w:rPr>
      </w:pPr>
    </w:p>
    <w:p w14:paraId="18564AC3" w14:textId="77777777" w:rsidR="00E23BE0" w:rsidRPr="00AF2A1D" w:rsidRDefault="00AF2A1D" w:rsidP="00851065">
      <w:pPr>
        <w:pStyle w:val="Heading3"/>
        <w:ind w:right="108"/>
        <w:rPr>
          <w:caps w:val="0"/>
          <w:color w:val="000000" w:themeColor="text1"/>
        </w:rPr>
      </w:pPr>
      <w:bookmarkStart w:id="636" w:name="_Toc70062555"/>
      <w:r w:rsidRPr="00AF2A1D">
        <w:rPr>
          <w:caps w:val="0"/>
          <w:color w:val="000000" w:themeColor="text1"/>
        </w:rPr>
        <w:t>VENDOR {BIDDER} SUPPORT</w:t>
      </w:r>
      <w:bookmarkEnd w:id="636"/>
    </w:p>
    <w:p w14:paraId="417ECCBE" w14:textId="77777777" w:rsidR="00E23BE0" w:rsidRPr="00851065" w:rsidRDefault="00E23BE0" w:rsidP="00851065"/>
    <w:p w14:paraId="38816DD0"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2" w:history="1">
        <w:r w:rsidR="006A5709" w:rsidRPr="0087583C">
          <w:rPr>
            <w:rStyle w:val="Hyperlink"/>
            <w:rFonts w:eastAsiaTheme="minorHAnsi"/>
          </w:rPr>
          <w:t>NJSTART Vendor Support Page</w:t>
        </w:r>
      </w:hyperlink>
      <w:r w:rsidR="0087583C">
        <w:rPr>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585EA7C4" w14:textId="77777777" w:rsidR="00A9160A" w:rsidRPr="00522EAA" w:rsidRDefault="00A9160A" w:rsidP="00A9160A">
      <w:pPr>
        <w:rPr>
          <w:rFonts w:eastAsiaTheme="minorHAnsi"/>
          <w:color w:val="0000FF"/>
          <w:u w:val="single"/>
        </w:rPr>
      </w:pPr>
    </w:p>
    <w:p w14:paraId="4256F6ED" w14:textId="575F217B" w:rsidR="00E23BE0" w:rsidRPr="00851065" w:rsidRDefault="00E23BE0" w:rsidP="00851065">
      <w:r w:rsidRPr="00851065">
        <w:lastRenderedPageBreak/>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1D4BAB15" w14:textId="77777777" w:rsidR="005B6195" w:rsidRDefault="005B6195" w:rsidP="005B6195">
      <w:pPr>
        <w:rPr>
          <w:rFonts w:eastAsia="MS Mincho"/>
        </w:rPr>
      </w:pPr>
    </w:p>
    <w:p w14:paraId="7AEEF4F4" w14:textId="77777777" w:rsidR="005B6195" w:rsidRDefault="005B6195" w:rsidP="005B6195">
      <w:pPr>
        <w:rPr>
          <w:rFonts w:eastAsia="MS Mincho"/>
        </w:rPr>
      </w:pPr>
      <w:r>
        <w:rPr>
          <w:rFonts w:eastAsia="MS Mincho"/>
        </w:rPr>
        <w:t>I</w:t>
      </w:r>
      <w:r w:rsidRPr="00851065">
        <w:rPr>
          <w:rFonts w:eastAsia="MS Mincho"/>
        </w:rPr>
        <w:t xml:space="preserve">nquiries concerning </w:t>
      </w:r>
      <w:r w:rsidRPr="00CC6865">
        <w:rPr>
          <w:rFonts w:eastAsia="MS Mincho"/>
        </w:rPr>
        <w:t xml:space="preserve">the use of </w:t>
      </w:r>
      <w:r w:rsidRPr="00A6462B">
        <w:rPr>
          <w:rStyle w:val="IntenseEmphasis"/>
          <w:rFonts w:eastAsia="MS Mincho" w:cs="Arial"/>
          <w:color w:val="00B050"/>
        </w:rPr>
        <w:t>NJ</w:t>
      </w:r>
      <w:r w:rsidRPr="00A6462B">
        <w:rPr>
          <w:rStyle w:val="IntenseEmphasis"/>
          <w:rFonts w:eastAsia="MS Mincho" w:cs="Arial"/>
          <w:color w:val="0070C0"/>
        </w:rPr>
        <w:t>START</w:t>
      </w:r>
      <w:r w:rsidRPr="00CC6865">
        <w:rPr>
          <w:rFonts w:eastAsia="MS Mincho"/>
        </w:rPr>
        <w:t xml:space="preserve"> </w:t>
      </w:r>
      <w:r w:rsidRPr="00851065">
        <w:rPr>
          <w:rFonts w:eastAsia="MS Mincho"/>
        </w:rPr>
        <w:t xml:space="preserve">may be directed to </w:t>
      </w:r>
      <w:hyperlink r:id="rId23" w:history="1">
        <w:r w:rsidRPr="007D2F00">
          <w:rPr>
            <w:rStyle w:val="Hyperlink"/>
            <w:rFonts w:eastAsia="MS Mincho"/>
          </w:rPr>
          <w:t>njstart@treas.nj.gov</w:t>
        </w:r>
      </w:hyperlink>
      <w:r w:rsidRPr="00152AB6">
        <w:rPr>
          <w:rFonts w:eastAsia="MS Mincho"/>
        </w:rPr>
        <w:t>.</w:t>
      </w:r>
    </w:p>
    <w:p w14:paraId="3C383AEA" w14:textId="77777777" w:rsidR="005B6195" w:rsidRPr="00851065" w:rsidRDefault="005B6195" w:rsidP="005B6195">
      <w:pPr>
        <w:rPr>
          <w:rFonts w:eastAsia="MS Mincho"/>
        </w:rPr>
      </w:pPr>
    </w:p>
    <w:p w14:paraId="5438E9AA" w14:textId="77777777" w:rsidR="005B6195" w:rsidRDefault="005B6195" w:rsidP="005B6195">
      <w:pPr>
        <w:rPr>
          <w:bCs/>
          <w:highlight w:val="green"/>
        </w:rPr>
      </w:pPr>
      <w:r w:rsidRPr="00851065">
        <w:rPr>
          <w:rFonts w:eastAsia="MS Mincho"/>
        </w:rPr>
        <w:t xml:space="preserve">The </w:t>
      </w:r>
      <w:r>
        <w:rPr>
          <w:rFonts w:eastAsia="MS Mincho"/>
        </w:rPr>
        <w:t>Division</w:t>
      </w:r>
      <w:r w:rsidRPr="00851065">
        <w:rPr>
          <w:rFonts w:eastAsia="MS Mincho"/>
        </w:rPr>
        <w:t xml:space="preserve"> will not respond to substantive questions related to the Bid Solicitation or any other </w:t>
      </w:r>
      <w:r>
        <w:rPr>
          <w:rFonts w:eastAsia="MS Mincho"/>
        </w:rPr>
        <w:t>Blanket P.O. via this e</w:t>
      </w:r>
      <w:r w:rsidRPr="00851065">
        <w:rPr>
          <w:rFonts w:eastAsia="MS Mincho"/>
        </w:rPr>
        <w:t>mail address.</w:t>
      </w:r>
      <w:r>
        <w:rPr>
          <w:rFonts w:eastAsia="MS Mincho"/>
        </w:rPr>
        <w:t xml:space="preserve">  For inquiries related to substantive questions refer to Section 1.3.1 (Electronic Question and Answer Period).</w:t>
      </w:r>
    </w:p>
    <w:p w14:paraId="2669039D" w14:textId="77777777" w:rsidR="000018EA" w:rsidRPr="002812B4" w:rsidRDefault="000018EA" w:rsidP="00851065">
      <w:pPr>
        <w:rPr>
          <w:b/>
          <w:bCs/>
          <w:highlight w:val="green"/>
        </w:rPr>
      </w:pPr>
    </w:p>
    <w:p w14:paraId="25BC643F" w14:textId="77777777" w:rsidR="00EC7B0A" w:rsidRPr="00EB56A3" w:rsidRDefault="00EC7B0A" w:rsidP="00AF2A1D">
      <w:pPr>
        <w:pStyle w:val="Heading3"/>
        <w:keepNext/>
      </w:pPr>
      <w:bookmarkStart w:id="637" w:name="_1.3.4_MANDATORY/OPTIONAL_SITE"/>
      <w:bookmarkStart w:id="638" w:name="_1.3.45_MANDATORY/OPTIONAL_SITE"/>
      <w:bookmarkStart w:id="639" w:name="_Toc224543885"/>
      <w:bookmarkStart w:id="640" w:name="_Toc238623352"/>
      <w:bookmarkStart w:id="641" w:name="_Toc400531474"/>
      <w:bookmarkStart w:id="642" w:name="_Toc428533944"/>
      <w:bookmarkStart w:id="643" w:name="_Toc70062556"/>
      <w:bookmarkEnd w:id="637"/>
      <w:bookmarkEnd w:id="638"/>
      <w:r w:rsidRPr="00EB56A3">
        <w:rPr>
          <w:caps w:val="0"/>
        </w:rPr>
        <w:t>MANDATORY/OPTIONAL SITE VISIT</w:t>
      </w:r>
      <w:bookmarkEnd w:id="639"/>
      <w:bookmarkEnd w:id="640"/>
      <w:bookmarkEnd w:id="641"/>
      <w:bookmarkEnd w:id="642"/>
      <w:bookmarkEnd w:id="643"/>
    </w:p>
    <w:p w14:paraId="475E7FEE" w14:textId="77777777" w:rsidR="00EC7B0A" w:rsidRPr="00EB56A3" w:rsidRDefault="00EC7B0A" w:rsidP="00AF2A1D">
      <w:pPr>
        <w:keepNext/>
      </w:pPr>
    </w:p>
    <w:p w14:paraId="0F5EAC66" w14:textId="77777777" w:rsidR="00EF244D" w:rsidRPr="00EB56A3" w:rsidRDefault="00EB56A3" w:rsidP="00851065">
      <w:pPr>
        <w:rPr>
          <w:rFonts w:eastAsia="MS Mincho"/>
          <w:b/>
        </w:rPr>
      </w:pPr>
      <w:r w:rsidRPr="00EB56A3">
        <w:rPr>
          <w:rFonts w:eastAsia="MS Mincho"/>
        </w:rPr>
        <w:t>Not applicable to this procurement.</w:t>
      </w:r>
      <w:r w:rsidR="00D717F9" w:rsidRPr="00EB56A3">
        <w:rPr>
          <w:rFonts w:eastAsia="MS Mincho"/>
          <w:b/>
        </w:rPr>
        <w:t xml:space="preserve"> </w:t>
      </w:r>
    </w:p>
    <w:p w14:paraId="3E087DDA" w14:textId="77777777" w:rsidR="00EF244D" w:rsidRPr="00EB56A3" w:rsidRDefault="00EF244D" w:rsidP="00851065">
      <w:pPr>
        <w:rPr>
          <w:rFonts w:eastAsia="MS Mincho"/>
        </w:rPr>
      </w:pPr>
    </w:p>
    <w:p w14:paraId="66D0E1E5" w14:textId="77777777" w:rsidR="00EF244D" w:rsidRPr="00851065" w:rsidRDefault="00EF244D" w:rsidP="00851065">
      <w:pPr>
        <w:pStyle w:val="Heading3"/>
      </w:pPr>
      <w:bookmarkStart w:id="644" w:name="_1.3.5__MANDATORY/OPTIONAL"/>
      <w:bookmarkStart w:id="645" w:name="_1.3.6__MANDATORY/OPTIONAL"/>
      <w:bookmarkStart w:id="646" w:name="_Toc224543888"/>
      <w:bookmarkStart w:id="647" w:name="_Toc238623354"/>
      <w:bookmarkStart w:id="648" w:name="_Toc428533945"/>
      <w:bookmarkStart w:id="649" w:name="_Toc70062557"/>
      <w:bookmarkEnd w:id="644"/>
      <w:bookmarkEnd w:id="645"/>
      <w:r w:rsidRPr="00EB56A3">
        <w:t>MANDATORY/OPTIONAL PRE</w:t>
      </w:r>
      <w:r w:rsidRPr="00851065">
        <w:t>-</w:t>
      </w:r>
      <w:r w:rsidR="00CE00E7">
        <w:t>QUOTE</w:t>
      </w:r>
      <w:r w:rsidR="009F0764" w:rsidRPr="00851065">
        <w:t xml:space="preserve"> </w:t>
      </w:r>
      <w:r w:rsidRPr="00851065">
        <w:t>CONFERENCE</w:t>
      </w:r>
      <w:bookmarkEnd w:id="646"/>
      <w:bookmarkEnd w:id="647"/>
      <w:bookmarkEnd w:id="648"/>
      <w:bookmarkEnd w:id="649"/>
    </w:p>
    <w:p w14:paraId="7676F5E4" w14:textId="77777777" w:rsidR="00EF244D" w:rsidRPr="00851065" w:rsidRDefault="00EF244D" w:rsidP="00851065">
      <w:pPr>
        <w:rPr>
          <w:rFonts w:eastAsia="MS Mincho"/>
        </w:rPr>
      </w:pPr>
    </w:p>
    <w:p w14:paraId="4CC414A7" w14:textId="77777777" w:rsidR="006D56F1" w:rsidRDefault="00EB56A3" w:rsidP="00851065">
      <w:pPr>
        <w:rPr>
          <w:b/>
          <w:bCs/>
        </w:rPr>
      </w:pPr>
      <w:bookmarkStart w:id="650" w:name="_Toc95619434"/>
      <w:bookmarkStart w:id="651" w:name="_Toc109701220"/>
      <w:bookmarkStart w:id="652" w:name="_Toc225321579"/>
      <w:bookmarkStart w:id="653" w:name="_Toc94946029"/>
      <w:bookmarkStart w:id="654" w:name="_Toc72744593"/>
      <w:r>
        <w:rPr>
          <w:rFonts w:eastAsia="MS Mincho"/>
        </w:rPr>
        <w:t>Not applicable to this procurement.</w:t>
      </w:r>
    </w:p>
    <w:p w14:paraId="19592901" w14:textId="77777777" w:rsidR="0016255C" w:rsidRDefault="0016255C" w:rsidP="00851065">
      <w:pPr>
        <w:rPr>
          <w:b/>
        </w:rPr>
      </w:pPr>
    </w:p>
    <w:p w14:paraId="0C86D924" w14:textId="77777777" w:rsidR="00652B3B" w:rsidRPr="009A34D4" w:rsidRDefault="00B60519" w:rsidP="00FC3B70">
      <w:pPr>
        <w:pStyle w:val="Heading3"/>
        <w:keepNext/>
        <w:ind w:right="108"/>
        <w:rPr>
          <w:bCs w:val="0"/>
          <w:caps w:val="0"/>
        </w:rPr>
      </w:pPr>
      <w:bookmarkStart w:id="655" w:name="_Toc400531476"/>
      <w:bookmarkStart w:id="656" w:name="_Toc428533946"/>
      <w:bookmarkStart w:id="657" w:name="_Toc70062558"/>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650"/>
      <w:bookmarkEnd w:id="651"/>
      <w:r w:rsidR="00652B3B" w:rsidRPr="009A34D4">
        <w:rPr>
          <w:bCs w:val="0"/>
          <w:caps w:val="0"/>
        </w:rPr>
        <w:t>EVIEW</w:t>
      </w:r>
      <w:bookmarkEnd w:id="652"/>
      <w:bookmarkEnd w:id="655"/>
      <w:bookmarkEnd w:id="656"/>
      <w:bookmarkEnd w:id="657"/>
      <w:r w:rsidR="00652B3B" w:rsidRPr="009A34D4">
        <w:rPr>
          <w:bCs w:val="0"/>
          <w:caps w:val="0"/>
        </w:rPr>
        <w:t xml:space="preserve"> </w:t>
      </w:r>
      <w:bookmarkEnd w:id="653"/>
    </w:p>
    <w:bookmarkEnd w:id="654"/>
    <w:p w14:paraId="2C450263" w14:textId="77777777" w:rsidR="0058591B" w:rsidRDefault="0058591B" w:rsidP="00FC3B70">
      <w:pPr>
        <w:keepNext/>
      </w:pPr>
    </w:p>
    <w:p w14:paraId="6E794E4D" w14:textId="77777777" w:rsidR="006D56F1" w:rsidRPr="00EB56A3" w:rsidRDefault="00EB56A3" w:rsidP="00851065">
      <w:pPr>
        <w:rPr>
          <w:color w:val="000000"/>
        </w:rPr>
      </w:pPr>
      <w:r w:rsidRPr="00EB56A3">
        <w:rPr>
          <w:color w:val="000000"/>
        </w:rPr>
        <w:t>Not applicable to this procurement.</w:t>
      </w:r>
    </w:p>
    <w:p w14:paraId="3EBDE4F9" w14:textId="77777777" w:rsidR="007E420C" w:rsidRDefault="007E420C" w:rsidP="00851065">
      <w:pPr>
        <w:rPr>
          <w:rFonts w:eastAsia="MS Mincho"/>
        </w:rPr>
      </w:pPr>
    </w:p>
    <w:p w14:paraId="1605E7D2" w14:textId="77777777" w:rsidR="00C12155" w:rsidRPr="00851065" w:rsidRDefault="00C12155" w:rsidP="001655C1">
      <w:pPr>
        <w:pStyle w:val="Heading2"/>
        <w:keepNext/>
      </w:pPr>
      <w:bookmarkStart w:id="658" w:name="_Toc428533947"/>
      <w:bookmarkStart w:id="659" w:name="_Toc70062559"/>
      <w:r w:rsidRPr="00851065">
        <w:t>ADDITIONAL Information</w:t>
      </w:r>
      <w:bookmarkEnd w:id="658"/>
      <w:bookmarkEnd w:id="659"/>
    </w:p>
    <w:p w14:paraId="7B9B2213" w14:textId="77777777" w:rsidR="00C12155" w:rsidRPr="00851065" w:rsidRDefault="00C12155" w:rsidP="001655C1">
      <w:pPr>
        <w:keepNext/>
        <w:rPr>
          <w:rFonts w:eastAsia="MS Mincho"/>
        </w:rPr>
      </w:pPr>
    </w:p>
    <w:p w14:paraId="09773B5A" w14:textId="77777777" w:rsidR="00C12155" w:rsidRPr="00851065" w:rsidRDefault="00C12155" w:rsidP="001655C1">
      <w:pPr>
        <w:pStyle w:val="Heading3"/>
        <w:keepNext/>
        <w:ind w:right="108"/>
        <w:rPr>
          <w:rFonts w:eastAsia="MS Mincho"/>
          <w:b w:val="0"/>
          <w:caps w:val="0"/>
        </w:rPr>
      </w:pPr>
      <w:bookmarkStart w:id="660" w:name="_Toc428533948"/>
      <w:bookmarkStart w:id="661" w:name="_Toc70062560"/>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660"/>
      <w:bookmarkEnd w:id="661"/>
    </w:p>
    <w:p w14:paraId="3E2C9654" w14:textId="77777777" w:rsidR="00C12155" w:rsidRPr="00C12155" w:rsidRDefault="00C12155" w:rsidP="001655C1">
      <w:pPr>
        <w:keepNext/>
        <w:rPr>
          <w:rFonts w:eastAsia="MS Mincho"/>
        </w:rPr>
      </w:pPr>
    </w:p>
    <w:p w14:paraId="4F8FFBEB" w14:textId="77777777" w:rsidR="00C12155" w:rsidRPr="00851065" w:rsidRDefault="00C12155" w:rsidP="001655C1">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61C03352" w14:textId="77777777" w:rsidR="00C12155" w:rsidRPr="00851065" w:rsidRDefault="00C12155" w:rsidP="001655C1">
      <w:pPr>
        <w:keepNext/>
        <w:rPr>
          <w:rFonts w:eastAsia="MS Mincho"/>
        </w:rPr>
      </w:pPr>
    </w:p>
    <w:p w14:paraId="257DBF89" w14:textId="77777777"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7F3CD0">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7F3CD0">
        <w:rPr>
          <w:rFonts w:eastAsia="MS Mincho"/>
        </w:rPr>
        <w:t xml:space="preserve"> </w:t>
      </w:r>
      <w:r w:rsidR="00E63634" w:rsidRPr="00851065">
        <w:rPr>
          <w:rFonts w:eastAsia="MS Mincho"/>
        </w:rPr>
        <w:t xml:space="preserve">holder list to receive notifications related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6429B014" w14:textId="77777777" w:rsidR="00A511FC" w:rsidRPr="00851065" w:rsidRDefault="00A511FC" w:rsidP="00851065">
      <w:pPr>
        <w:rPr>
          <w:rFonts w:eastAsia="MS Mincho"/>
        </w:rPr>
      </w:pPr>
    </w:p>
    <w:p w14:paraId="2E54C9C8" w14:textId="77944FB6"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AC0F04">
        <w:rPr>
          <w:rFonts w:eastAsia="MS Mincho"/>
        </w:rPr>
        <w:t>s</w:t>
      </w:r>
      <w:r w:rsidR="00A511FC" w:rsidRPr="00851065">
        <w:rPr>
          <w:rFonts w:eastAsia="MS Mincho"/>
        </w:rPr>
        <w:t>.</w:t>
      </w:r>
      <w:r w:rsidR="00522EAA" w:rsidRPr="00851065">
        <w:rPr>
          <w:rFonts w:eastAsia="MS Mincho"/>
        </w:rPr>
        <w:t xml:space="preserve"> QRGs are located on the </w:t>
      </w:r>
      <w:hyperlink r:id="rId24" w:history="1">
        <w:r w:rsidR="00522EAA" w:rsidRPr="0087583C">
          <w:rPr>
            <w:rStyle w:val="Hyperlink"/>
            <w:rFonts w:eastAsiaTheme="minorHAnsi"/>
          </w:rPr>
          <w:t>NJSTART Vendor Support Page</w:t>
        </w:r>
      </w:hyperlink>
      <w:r w:rsidR="0087583C">
        <w:rPr>
          <w:rFonts w:eastAsiaTheme="minorHAnsi"/>
        </w:rPr>
        <w:t>.</w:t>
      </w:r>
    </w:p>
    <w:p w14:paraId="05CDC152" w14:textId="77777777" w:rsidR="00BB69F7" w:rsidRPr="00851065" w:rsidRDefault="00BB69F7" w:rsidP="00851065">
      <w:pPr>
        <w:rPr>
          <w:rFonts w:eastAsia="MS Mincho"/>
        </w:rPr>
      </w:pPr>
    </w:p>
    <w:p w14:paraId="417E1B17" w14:textId="77777777"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1DE212F4" w14:textId="77777777" w:rsidR="004F5BE5" w:rsidRPr="005B339D" w:rsidRDefault="004F5BE5" w:rsidP="00851065"/>
    <w:p w14:paraId="04FDED11" w14:textId="77777777" w:rsidR="00E651D6" w:rsidRDefault="00526170" w:rsidP="00E651D6">
      <w:pPr>
        <w:pStyle w:val="Heading3"/>
        <w:ind w:right="108"/>
        <w:rPr>
          <w:rFonts w:eastAsia="MS Mincho"/>
        </w:rPr>
      </w:pPr>
      <w:bookmarkStart w:id="662" w:name="_Toc400531479"/>
      <w:bookmarkStart w:id="663" w:name="_Toc428533949"/>
      <w:bookmarkStart w:id="664" w:name="_Toc70062561"/>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662"/>
      <w:bookmarkEnd w:id="663"/>
      <w:bookmarkEnd w:id="664"/>
    </w:p>
    <w:p w14:paraId="1C7C5129" w14:textId="77777777" w:rsidR="00E651D6" w:rsidRPr="00292F13" w:rsidRDefault="00E651D6" w:rsidP="00667478">
      <w:pPr>
        <w:pStyle w:val="PlainText"/>
        <w:rPr>
          <w:rFonts w:eastAsia="MS Mincho"/>
        </w:rPr>
      </w:pPr>
    </w:p>
    <w:p w14:paraId="68425D45" w14:textId="77777777"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will be given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550115ED" w14:textId="77777777" w:rsidR="001B24FD" w:rsidRPr="005B339D" w:rsidRDefault="001B24FD" w:rsidP="00851065"/>
    <w:p w14:paraId="25B31A96" w14:textId="77777777" w:rsidR="00E651D6" w:rsidRDefault="00C82A09" w:rsidP="00E651D6">
      <w:pPr>
        <w:pStyle w:val="Heading3"/>
        <w:ind w:right="108"/>
        <w:rPr>
          <w:rFonts w:eastAsia="MS Mincho"/>
        </w:rPr>
      </w:pPr>
      <w:bookmarkStart w:id="665" w:name="_Toc400531480"/>
      <w:bookmarkStart w:id="666" w:name="_Toc428533950"/>
      <w:bookmarkStart w:id="667" w:name="_Toc70062562"/>
      <w:r w:rsidRPr="00C82A09">
        <w:rPr>
          <w:rFonts w:eastAsia="MS Mincho"/>
        </w:rPr>
        <w:t>COST</w:t>
      </w:r>
      <w:r w:rsidR="00E651D6" w:rsidRPr="00C82A09">
        <w:rPr>
          <w:rFonts w:eastAsia="MS Mincho"/>
        </w:rPr>
        <w:t xml:space="preserve"> L</w:t>
      </w:r>
      <w:r w:rsidR="00E651D6" w:rsidRPr="005B44C2">
        <w:rPr>
          <w:rFonts w:eastAsia="MS Mincho"/>
        </w:rPr>
        <w:t>iability</w:t>
      </w:r>
      <w:bookmarkEnd w:id="665"/>
      <w:bookmarkEnd w:id="666"/>
      <w:bookmarkEnd w:id="667"/>
    </w:p>
    <w:p w14:paraId="630FBF23" w14:textId="77777777" w:rsidR="00B5336C" w:rsidRDefault="00B5336C" w:rsidP="00851065"/>
    <w:p w14:paraId="6E2488F7" w14:textId="77777777"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0AA7511D" w14:textId="77777777" w:rsidR="001848F0" w:rsidRDefault="001848F0" w:rsidP="00851065">
      <w:pPr>
        <w:rPr>
          <w:rFonts w:eastAsia="MS Mincho"/>
        </w:rPr>
      </w:pPr>
    </w:p>
    <w:p w14:paraId="4FDF6FDE" w14:textId="77777777" w:rsidR="00E651D6" w:rsidRDefault="00C82A09" w:rsidP="00654430">
      <w:pPr>
        <w:pStyle w:val="Heading3"/>
        <w:keepNext/>
        <w:ind w:right="108"/>
        <w:rPr>
          <w:rFonts w:eastAsia="MS Mincho"/>
        </w:rPr>
      </w:pPr>
      <w:bookmarkStart w:id="668" w:name="_Toc70062563"/>
      <w:bookmarkStart w:id="669" w:name="_Toc400531481"/>
      <w:bookmarkStart w:id="670" w:name="_Toc428533951"/>
      <w:r w:rsidRPr="00C82A09">
        <w:rPr>
          <w:rFonts w:eastAsia="MS Mincho"/>
        </w:rPr>
        <w:t>CONTENTS</w:t>
      </w:r>
      <w:r w:rsidR="00E651D6" w:rsidRPr="005B44C2">
        <w:rPr>
          <w:rFonts w:eastAsia="MS Mincho"/>
        </w:rPr>
        <w:t xml:space="preserve"> of </w:t>
      </w:r>
      <w:r w:rsidR="00CE00E7">
        <w:rPr>
          <w:rFonts w:eastAsia="MS Mincho"/>
        </w:rPr>
        <w:t>QUOTE</w:t>
      </w:r>
      <w:bookmarkEnd w:id="668"/>
      <w:r w:rsidR="00EE6FCF">
        <w:rPr>
          <w:rFonts w:eastAsia="MS Mincho"/>
        </w:rPr>
        <w:t xml:space="preserve"> </w:t>
      </w:r>
      <w:bookmarkEnd w:id="669"/>
      <w:bookmarkEnd w:id="670"/>
    </w:p>
    <w:p w14:paraId="49D3898A" w14:textId="77777777" w:rsidR="00E651D6" w:rsidRDefault="00E651D6" w:rsidP="00654430">
      <w:pPr>
        <w:keepNext/>
      </w:pPr>
    </w:p>
    <w:p w14:paraId="53505091" w14:textId="77777777" w:rsidR="00E6239D" w:rsidRDefault="00E6239D" w:rsidP="00E6239D">
      <w:pPr>
        <w:keepNext/>
      </w:pPr>
      <w:r>
        <w:t xml:space="preserve">Quotes can be released to the public pursuant to </w:t>
      </w:r>
      <w:r>
        <w:rPr>
          <w:u w:val="single"/>
        </w:rPr>
        <w:t>N.J.A.C.</w:t>
      </w:r>
      <w:r>
        <w:t xml:space="preserve"> 17:12-1.2(b) and (c), or under the New Jersey Open Public Records Act (OPRA), </w:t>
      </w:r>
      <w:r>
        <w:rPr>
          <w:u w:val="single"/>
        </w:rPr>
        <w:t>N.J.S.A.</w:t>
      </w:r>
      <w:r>
        <w:t xml:space="preserve"> 47:1A-1 </w:t>
      </w:r>
      <w:r w:rsidRPr="00EE6C3D">
        <w:rPr>
          <w:u w:val="single"/>
        </w:rPr>
        <w:t>et</w:t>
      </w:r>
      <w:r w:rsidRPr="00EE6C3D">
        <w:t xml:space="preserve"> </w:t>
      </w:r>
      <w:r w:rsidRPr="00EE6C3D">
        <w:rPr>
          <w:u w:val="single"/>
        </w:rPr>
        <w:t>seq.</w:t>
      </w:r>
      <w:r>
        <w:t xml:space="preserve">, or the common law right to know.  </w:t>
      </w:r>
    </w:p>
    <w:p w14:paraId="4B2FB7EC" w14:textId="77777777" w:rsidR="00E6239D" w:rsidRDefault="00E6239D" w:rsidP="00E6239D"/>
    <w:p w14:paraId="00AFAC22" w14:textId="77777777" w:rsidR="00E6239D" w:rsidRDefault="00E6239D" w:rsidP="00E6239D">
      <w:r w:rsidRPr="00851065">
        <w:t xml:space="preserve">After the opening of sealed </w:t>
      </w:r>
      <w:r>
        <w:t>Quote</w:t>
      </w:r>
      <w:r w:rsidRPr="00851065">
        <w:t xml:space="preserve">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Proprietary</w:t>
      </w:r>
      <w:r>
        <w:t>, financial, security</w:t>
      </w:r>
      <w:r w:rsidRPr="00851065">
        <w:t xml:space="preserve"> and confidential information may be exempt from public disclosure by OPRA and/or the common law</w:t>
      </w:r>
      <w:r w:rsidRPr="00D46724">
        <w:t xml:space="preserve"> </w:t>
      </w:r>
      <w:r>
        <w:t>when the Vendor {Bidder} has a good faith, legal/factual basis for such assertion</w:t>
      </w:r>
      <w:r w:rsidRPr="00851065">
        <w:t xml:space="preserve">. </w:t>
      </w:r>
    </w:p>
    <w:p w14:paraId="6E6B4E32" w14:textId="77777777" w:rsidR="00E6239D" w:rsidRDefault="00E6239D" w:rsidP="00E6239D"/>
    <w:p w14:paraId="25A3B6B3" w14:textId="77777777" w:rsidR="00E6239D" w:rsidRPr="00851065" w:rsidRDefault="00E6239D" w:rsidP="00E6239D">
      <w:r w:rsidRPr="00851065">
        <w:t xml:space="preserve">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14A4AAA6" w14:textId="77777777" w:rsidR="00E6239D" w:rsidRDefault="00E6239D" w:rsidP="00E6239D"/>
    <w:p w14:paraId="0C336FEF" w14:textId="77777777" w:rsidR="00E6239D" w:rsidRPr="008423AA" w:rsidRDefault="00E6239D" w:rsidP="00E6239D">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w:t>
      </w:r>
      <w:r w:rsidRPr="00A86E8C">
        <w:rPr>
          <w:szCs w:val="22"/>
        </w:rPr>
        <w:t>The State will not honor any attempts by a Vendor {Bidder} to designate its entire Quote as proprietary, confidential and/or to claim copyright protection for its entire Quote.</w:t>
      </w:r>
    </w:p>
    <w:p w14:paraId="2C59DE32" w14:textId="77777777" w:rsidR="00E6239D" w:rsidRDefault="00E6239D" w:rsidP="00E6239D"/>
    <w:p w14:paraId="0EADEAC0" w14:textId="0FC2E5C4" w:rsidR="00E6239D" w:rsidRPr="00E979D3" w:rsidRDefault="00E6239D" w:rsidP="00E6239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41137F46" w14:textId="77777777" w:rsidR="00E6239D" w:rsidRDefault="00E6239D" w:rsidP="00E6239D"/>
    <w:p w14:paraId="24066AC3" w14:textId="77777777" w:rsidR="00E6239D" w:rsidRPr="00851065" w:rsidRDefault="00E6239D" w:rsidP="00E6239D">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253A7583" w14:textId="77777777" w:rsidR="00E6239D" w:rsidRPr="003503F1" w:rsidRDefault="00E6239D" w:rsidP="00E6239D"/>
    <w:p w14:paraId="4EBADEAF" w14:textId="77777777" w:rsidR="00E6239D" w:rsidRDefault="00E6239D" w:rsidP="00E6239D">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71FDACF9" w14:textId="77777777" w:rsidR="00E6239D" w:rsidRDefault="00E6239D" w:rsidP="00E6239D"/>
    <w:p w14:paraId="2BE1BEA6" w14:textId="42F5525D" w:rsidR="00E6239D" w:rsidRDefault="00E6239D" w:rsidP="00E6239D">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w:t>
      </w:r>
    </w:p>
    <w:p w14:paraId="0E5BB941" w14:textId="77777777" w:rsidR="00E6239D" w:rsidRDefault="00E6239D" w:rsidP="00E6239D">
      <w:pPr>
        <w:rPr>
          <w:szCs w:val="22"/>
        </w:rPr>
      </w:pPr>
    </w:p>
    <w:p w14:paraId="6FDEA902" w14:textId="77777777" w:rsidR="00FF044C" w:rsidRDefault="00E6239D" w:rsidP="00E6239D">
      <w:pPr>
        <w:rPr>
          <w:szCs w:val="22"/>
        </w:rPr>
      </w:pPr>
      <w:r>
        <w:rPr>
          <w:szCs w:val="22"/>
        </w:rPr>
        <w:t xml:space="preserve">See Bid Solicitation Section 4.4.2.4 </w:t>
      </w:r>
      <w:r w:rsidRPr="00174970">
        <w:rPr>
          <w:i/>
          <w:szCs w:val="22"/>
        </w:rPr>
        <w:t>Confidentiality/Commitment to Defend</w:t>
      </w:r>
      <w:r>
        <w:rPr>
          <w:szCs w:val="22"/>
        </w:rPr>
        <w:t xml:space="preserve"> for additional information.</w:t>
      </w:r>
    </w:p>
    <w:p w14:paraId="4C06ACFC" w14:textId="77777777" w:rsidR="00E6239D" w:rsidRPr="003503F1" w:rsidRDefault="00E6239D" w:rsidP="00E6239D"/>
    <w:p w14:paraId="372711BE" w14:textId="77777777" w:rsidR="002952D8" w:rsidRDefault="002952D8" w:rsidP="00FE7A20">
      <w:pPr>
        <w:pStyle w:val="Heading3"/>
        <w:keepNext/>
        <w:ind w:right="108"/>
        <w:rPr>
          <w:rFonts w:eastAsia="MS Mincho"/>
        </w:rPr>
      </w:pPr>
      <w:bookmarkStart w:id="671" w:name="_Toc400531482"/>
      <w:bookmarkStart w:id="672" w:name="_Toc428533952"/>
      <w:r w:rsidRPr="002952D8">
        <w:rPr>
          <w:rFonts w:eastAsia="MS Mincho"/>
        </w:rPr>
        <w:t xml:space="preserve"> </w:t>
      </w:r>
      <w:bookmarkStart w:id="673" w:name="_Toc70062564"/>
      <w:r w:rsidR="002A5D50">
        <w:rPr>
          <w:rFonts w:eastAsia="MS Mincho"/>
        </w:rPr>
        <w:t xml:space="preserve">ANNOUNCEMENT OF </w:t>
      </w:r>
      <w:r w:rsidR="00CE00E7">
        <w:rPr>
          <w:rFonts w:eastAsia="MS Mincho"/>
        </w:rPr>
        <w:t>QUOTE</w:t>
      </w:r>
      <w:r w:rsidR="007C5C08">
        <w:rPr>
          <w:rFonts w:eastAsia="MS Mincho"/>
        </w:rPr>
        <w:t xml:space="preserve"> </w:t>
      </w:r>
      <w:bookmarkEnd w:id="671"/>
      <w:r w:rsidR="002A5D50">
        <w:rPr>
          <w:rFonts w:eastAsia="MS Mincho"/>
        </w:rPr>
        <w:t>INFORMATION</w:t>
      </w:r>
      <w:bookmarkEnd w:id="672"/>
      <w:bookmarkEnd w:id="673"/>
    </w:p>
    <w:p w14:paraId="70E089D3" w14:textId="77777777" w:rsidR="00DA2AFA" w:rsidRPr="001446AD" w:rsidRDefault="00DA2AFA" w:rsidP="00FE7A20">
      <w:pPr>
        <w:keepNext/>
      </w:pPr>
    </w:p>
    <w:p w14:paraId="711461C1" w14:textId="77777777" w:rsidR="00164F1B" w:rsidRDefault="00EE408F" w:rsidP="00FE7A20">
      <w:pPr>
        <w:keepNext/>
      </w:pPr>
      <w:r>
        <w:t xml:space="preserve">On the date and time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35F71DED" w14:textId="77777777" w:rsidR="00DF5D76" w:rsidRDefault="00DF5D76" w:rsidP="00851065"/>
    <w:p w14:paraId="6443EDD4" w14:textId="77777777" w:rsidR="006B6ED6" w:rsidRDefault="006B6ED6" w:rsidP="004F5BE5">
      <w:pPr>
        <w:pStyle w:val="BodyText2"/>
        <w:numPr>
          <w:ilvl w:val="0"/>
          <w:numId w:val="1"/>
        </w:numPr>
      </w:pPr>
      <w:r>
        <w:lastRenderedPageBreak/>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1D07CAF7" w14:textId="77777777" w:rsidR="0014429F" w:rsidRDefault="006B6ED6" w:rsidP="004F5BE5">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4F021D40" w14:textId="77777777" w:rsidR="00D20F29" w:rsidRDefault="00D20F29" w:rsidP="00851065"/>
    <w:p w14:paraId="1F2910F2" w14:textId="77777777" w:rsidR="00E651D6" w:rsidRDefault="00C82A09" w:rsidP="003D1E33">
      <w:pPr>
        <w:pStyle w:val="Heading3"/>
        <w:keepNext/>
        <w:ind w:right="108"/>
        <w:rPr>
          <w:rFonts w:eastAsia="MS Mincho"/>
        </w:rPr>
      </w:pPr>
      <w:bookmarkStart w:id="674" w:name="_Toc400531483"/>
      <w:bookmarkStart w:id="675" w:name="_Toc428533953"/>
      <w:bookmarkStart w:id="676" w:name="_Toc70062565"/>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w:t>
      </w:r>
      <w:r w:rsidR="00CE00E7">
        <w:rPr>
          <w:rFonts w:eastAsia="MS Mincho"/>
        </w:rPr>
        <w:t>QUOTE</w:t>
      </w:r>
      <w:r w:rsidR="00EE6FCF">
        <w:rPr>
          <w:rFonts w:eastAsia="MS Mincho"/>
        </w:rPr>
        <w:t>S</w:t>
      </w:r>
      <w:bookmarkEnd w:id="674"/>
      <w:bookmarkEnd w:id="675"/>
      <w:bookmarkEnd w:id="676"/>
    </w:p>
    <w:p w14:paraId="057BCE96" w14:textId="77777777" w:rsidR="00E651D6" w:rsidRPr="005B339D" w:rsidRDefault="00E651D6" w:rsidP="003D1E33">
      <w:pPr>
        <w:keepNext/>
      </w:pPr>
    </w:p>
    <w:p w14:paraId="79B10C95" w14:textId="5865A289" w:rsidR="00E651D6" w:rsidRDefault="00E651D6" w:rsidP="003D1E33">
      <w:pPr>
        <w:keepNext/>
      </w:pPr>
      <w:r w:rsidRPr="005B339D">
        <w:t>Any price change</w:t>
      </w:r>
      <w:r w:rsidR="00FD7EC3">
        <w:t xml:space="preserve">s including handwritten revisions or </w:t>
      </w:r>
      <w:r w:rsidRPr="005B339D">
        <w:t xml:space="preserve">"white-outs" must be initialed.  Failure to initial price changes </w:t>
      </w:r>
      <w:r w:rsidR="00E963D7">
        <w:t xml:space="preserve">may </w:t>
      </w:r>
      <w:r w:rsidRPr="005B339D">
        <w:t xml:space="preserve">preclude a </w:t>
      </w:r>
      <w:r w:rsidR="001D2ACC">
        <w:t>Blanket P.O.</w:t>
      </w:r>
      <w:r w:rsidR="00EE6FCF">
        <w:t xml:space="preserve"> </w:t>
      </w:r>
      <w:r w:rsidRPr="005B339D">
        <w:t xml:space="preserve">award </w:t>
      </w:r>
      <w:r w:rsidR="00BA33E2" w:rsidRPr="005B339D">
        <w:t xml:space="preserve">from </w:t>
      </w:r>
      <w:r w:rsidRPr="005B339D">
        <w:t xml:space="preserve">being made to the </w:t>
      </w:r>
      <w:r w:rsidR="000A16FB">
        <w:t xml:space="preserve">Vendor </w:t>
      </w:r>
      <w:r w:rsidR="001A0104">
        <w:t>{</w:t>
      </w:r>
      <w:r w:rsidR="000A16FB">
        <w:t>Bidder</w:t>
      </w:r>
      <w:r w:rsidR="001A0104">
        <w:t>}</w:t>
      </w:r>
      <w:r w:rsidR="00505E31">
        <w:t xml:space="preserve"> pursuant to </w:t>
      </w:r>
      <w:r w:rsidR="00505E31" w:rsidRPr="00A20A65">
        <w:rPr>
          <w:u w:val="single"/>
        </w:rPr>
        <w:t>N.J.A.C.</w:t>
      </w:r>
      <w:r w:rsidR="00505E31">
        <w:t xml:space="preserve"> 17:12-2.2(a)(8)</w:t>
      </w:r>
      <w:r w:rsidRPr="005B339D">
        <w:t>.</w:t>
      </w:r>
    </w:p>
    <w:p w14:paraId="183CA3E5" w14:textId="77777777" w:rsidR="00E651D6" w:rsidRPr="005B339D" w:rsidRDefault="00E651D6" w:rsidP="00851065"/>
    <w:p w14:paraId="69685417" w14:textId="77777777" w:rsidR="00B13A1D" w:rsidRPr="00E25F54" w:rsidRDefault="00CE00E7" w:rsidP="00A20A65">
      <w:pPr>
        <w:pStyle w:val="Heading3"/>
        <w:keepNext/>
        <w:ind w:right="108"/>
        <w:rPr>
          <w:rFonts w:eastAsia="MS Mincho"/>
        </w:rPr>
      </w:pPr>
      <w:bookmarkStart w:id="677" w:name="_Toc400531484"/>
      <w:bookmarkStart w:id="678" w:name="_Toc428533954"/>
      <w:bookmarkStart w:id="679" w:name="_Toc70062566"/>
      <w:r>
        <w:rPr>
          <w:rFonts w:eastAsia="MS Mincho"/>
        </w:rPr>
        <w:t>QUOTE</w:t>
      </w:r>
      <w:r w:rsidR="00EE6FCF">
        <w:rPr>
          <w:rFonts w:eastAsia="MS Mincho"/>
        </w:rPr>
        <w:t xml:space="preserve"> </w:t>
      </w:r>
      <w:r w:rsidR="00B13A1D" w:rsidRPr="00E25F54">
        <w:rPr>
          <w:rFonts w:eastAsia="MS Mincho"/>
        </w:rPr>
        <w:t>ERRORS</w:t>
      </w:r>
      <w:bookmarkEnd w:id="677"/>
      <w:bookmarkEnd w:id="678"/>
      <w:bookmarkEnd w:id="679"/>
    </w:p>
    <w:p w14:paraId="626EF6A2" w14:textId="77777777" w:rsidR="00DB2B59" w:rsidRDefault="00DB2B59" w:rsidP="00A20A65">
      <w:pPr>
        <w:keepNext/>
      </w:pPr>
    </w:p>
    <w:p w14:paraId="55F87D7E" w14:textId="77777777" w:rsidR="00B13A1D" w:rsidRPr="00B13A1D" w:rsidRDefault="00B13A1D" w:rsidP="00A20A65">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38F3200B" w14:textId="77777777" w:rsidR="00520B2B" w:rsidRDefault="00520B2B" w:rsidP="00851065"/>
    <w:p w14:paraId="62211498" w14:textId="77777777" w:rsidR="00BF2ADD" w:rsidRPr="00002CC0" w:rsidRDefault="00CE00E7" w:rsidP="005C2261">
      <w:pPr>
        <w:pStyle w:val="Heading4"/>
      </w:pPr>
      <w:r>
        <w:t>QUOTE</w:t>
      </w:r>
      <w:r w:rsidR="00002CC0">
        <w:t xml:space="preserve"> WITHDRAW</w:t>
      </w:r>
      <w:r w:rsidR="00E63634">
        <w:t>A</w:t>
      </w:r>
      <w:r w:rsidR="00002CC0">
        <w:t xml:space="preserve">L PRIOR TO </w:t>
      </w:r>
      <w:r>
        <w:t>QUOTE</w:t>
      </w:r>
      <w:r w:rsidR="00002CC0">
        <w:t xml:space="preserve"> OPENING</w:t>
      </w:r>
    </w:p>
    <w:p w14:paraId="2A1FF9D1" w14:textId="77777777" w:rsidR="00BF2ADD" w:rsidRDefault="00BF2ADD" w:rsidP="00851065"/>
    <w:p w14:paraId="27BF7E4D" w14:textId="57377E5C" w:rsidR="005D4337" w:rsidRPr="00B13A1D" w:rsidRDefault="005D4337" w:rsidP="00851065">
      <w:r>
        <w:t xml:space="preserve">A </w:t>
      </w:r>
      <w:r w:rsidR="00A3247E">
        <w:rPr>
          <w:rFonts w:cs="Arial"/>
          <w:szCs w:val="22"/>
        </w:rPr>
        <w:t>Vendor {Bidder}</w:t>
      </w:r>
      <w:r>
        <w:t xml:space="preserve"> may withdraw its </w:t>
      </w:r>
      <w:r w:rsidR="00CE00E7">
        <w:t>Quote</w:t>
      </w:r>
      <w:r>
        <w:t xml:space="preserve"> submission in </w:t>
      </w:r>
      <w:r w:rsidR="00742C12" w:rsidRPr="003E6F86">
        <w:rPr>
          <w:rStyle w:val="IntenseEmphasis"/>
          <w:rFonts w:cs="Arial"/>
          <w:color w:val="00B050"/>
        </w:rPr>
        <w:t>NJ</w:t>
      </w:r>
      <w:r w:rsidR="00742C12" w:rsidRPr="003E6F86">
        <w:rPr>
          <w:rStyle w:val="IntenseEmphasis"/>
          <w:rFonts w:cs="Arial"/>
          <w:color w:val="0070C0"/>
        </w:rPr>
        <w:t>START</w:t>
      </w:r>
      <w:r>
        <w:t xml:space="preserve"> prior to the </w:t>
      </w:r>
      <w:r w:rsidR="00CE00E7">
        <w:t>Quote</w:t>
      </w:r>
      <w:r w:rsidR="00002CC0">
        <w:t xml:space="preserve"> </w:t>
      </w:r>
      <w:r>
        <w:t xml:space="preserve">opening; however, </w:t>
      </w:r>
      <w:r w:rsidR="00A3247E">
        <w:rPr>
          <w:rFonts w:cs="Arial"/>
          <w:szCs w:val="22"/>
        </w:rPr>
        <w:t>Vendors {Bidders}</w:t>
      </w:r>
      <w:r>
        <w:t xml:space="preserve"> should note that </w:t>
      </w:r>
      <w:r w:rsidR="005F12C9">
        <w:t xml:space="preserve">while </w:t>
      </w:r>
      <w:r>
        <w:t xml:space="preserve">withdrawn </w:t>
      </w:r>
      <w:r w:rsidR="00742C12" w:rsidRPr="003E6F86">
        <w:rPr>
          <w:rStyle w:val="IntenseEmphasis"/>
          <w:rFonts w:cs="Arial"/>
          <w:color w:val="00B050"/>
        </w:rPr>
        <w:t>NJ</w:t>
      </w:r>
      <w:r w:rsidR="00742C12" w:rsidRPr="003E6F86">
        <w:rPr>
          <w:rStyle w:val="IntenseEmphasis"/>
          <w:rFonts w:cs="Arial"/>
          <w:color w:val="0070C0"/>
        </w:rPr>
        <w:t>START</w:t>
      </w:r>
      <w:r w:rsidR="00A511FC">
        <w:t xml:space="preserve"> </w:t>
      </w:r>
      <w:r w:rsidR="00CE00E7">
        <w:t>Quote</w:t>
      </w:r>
      <w:r>
        <w:t xml:space="preserve">s </w:t>
      </w:r>
      <w:r w:rsidR="005F12C9">
        <w:t xml:space="preserve">remain viewable by the Vendor </w:t>
      </w:r>
      <w:r w:rsidR="001A0104">
        <w:t>{</w:t>
      </w:r>
      <w:r w:rsidR="005F12C9">
        <w:t>Bidder</w:t>
      </w:r>
      <w:r w:rsidR="001A0104">
        <w:t>}</w:t>
      </w:r>
      <w:r w:rsidR="005F12C9">
        <w:t xml:space="preserve"> on its Vendor Profile Homepage, they </w:t>
      </w:r>
      <w:r>
        <w:t xml:space="preserve">are removed from </w:t>
      </w:r>
      <w:r w:rsidR="005F12C9">
        <w:t xml:space="preserve">the Division’s view </w:t>
      </w:r>
      <w:r>
        <w:t xml:space="preserve">and </w:t>
      </w:r>
      <w:r w:rsidR="005F12C9">
        <w:t>can</w:t>
      </w:r>
      <w:r>
        <w:t xml:space="preserve">not be considered for </w:t>
      </w:r>
      <w:r w:rsidR="001D2ACC">
        <w:t>Blanket P.O.</w:t>
      </w:r>
      <w:r w:rsidR="00002CC0">
        <w:t xml:space="preserve"> </w:t>
      </w:r>
      <w:r>
        <w:t>award. T</w:t>
      </w:r>
      <w:r w:rsidRPr="00B13A1D">
        <w:t xml:space="preserve">he </w:t>
      </w:r>
      <w:r>
        <w:t xml:space="preserve">Vendor </w:t>
      </w:r>
      <w:r w:rsidR="001A0104">
        <w:t>{</w:t>
      </w:r>
      <w:r>
        <w:t>Bidder</w:t>
      </w:r>
      <w:r w:rsidR="001A0104">
        <w:t>}</w:t>
      </w:r>
      <w:r w:rsidRPr="00B13A1D">
        <w:t xml:space="preserve"> may submit a revised </w:t>
      </w:r>
      <w:r w:rsidR="00CE00E7">
        <w:t>Quote</w:t>
      </w:r>
      <w:r>
        <w:t xml:space="preserve"> </w:t>
      </w:r>
      <w:r w:rsidRPr="00B13A1D">
        <w:t xml:space="preserve">as long as the </w:t>
      </w:r>
      <w:r w:rsidR="00CE00E7">
        <w:t>Quote</w:t>
      </w:r>
      <w:r>
        <w:t xml:space="preserve"> </w:t>
      </w:r>
      <w:r w:rsidRPr="00B13A1D">
        <w:t xml:space="preserve">is received prior to the announced date and time for </w:t>
      </w:r>
      <w:r w:rsidR="00CE00E7">
        <w:t>Quote</w:t>
      </w:r>
      <w:r>
        <w:t xml:space="preserve"> submission</w:t>
      </w:r>
      <w:r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5" w:history="1">
        <w:r w:rsidR="008D5E53" w:rsidRPr="0087583C">
          <w:rPr>
            <w:rStyle w:val="Hyperlink"/>
            <w:rFonts w:eastAsiaTheme="minorHAnsi" w:cs="Arial"/>
          </w:rPr>
          <w:t>NJSTART Vendor Support Page</w:t>
        </w:r>
      </w:hyperlink>
      <w:r w:rsidR="0087583C">
        <w:rPr>
          <w:rFonts w:eastAsiaTheme="minorHAnsi" w:cs="Arial"/>
        </w:rPr>
        <w:t>.</w:t>
      </w:r>
    </w:p>
    <w:p w14:paraId="785D0C5D" w14:textId="77777777" w:rsidR="00B13A1D" w:rsidRPr="00B13A1D" w:rsidRDefault="00B13A1D" w:rsidP="00851065"/>
    <w:p w14:paraId="24B03510" w14:textId="77777777" w:rsidR="00BF2ADD" w:rsidRPr="00002CC0" w:rsidRDefault="00CE00E7" w:rsidP="005C2261">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16F0623C" w14:textId="77777777" w:rsidR="003B59DE" w:rsidRDefault="003B59DE" w:rsidP="00851065">
      <w:pPr>
        <w:rPr>
          <w:b/>
          <w:highlight w:val="green"/>
          <w:u w:val="single"/>
        </w:rPr>
      </w:pPr>
    </w:p>
    <w:p w14:paraId="1EF54CD9" w14:textId="4F3E43B9" w:rsidR="00B13A1D" w:rsidRPr="00B13A1D" w:rsidRDefault="00B13A1D" w:rsidP="00851065">
      <w:r w:rsidRPr="00B13A1D">
        <w:t xml:space="preserve">If, after </w:t>
      </w:r>
      <w:r w:rsidR="00F15431">
        <w:t xml:space="preserve">the </w:t>
      </w:r>
      <w:r w:rsidR="00CE00E7">
        <w:t>Quote</w:t>
      </w:r>
      <w:r w:rsidR="005D4337">
        <w:t xml:space="preserve"> </w:t>
      </w:r>
      <w:r w:rsidR="00CA60BB">
        <w:t>opening</w:t>
      </w:r>
      <w:r w:rsidR="009D7CB1">
        <w:t>,</w:t>
      </w:r>
      <w:r w:rsidRPr="00B13A1D">
        <w:t xml:space="preserve"> but before </w:t>
      </w:r>
      <w:r w:rsidR="001D2ACC">
        <w:t>Blanket P.O.</w:t>
      </w:r>
      <w:r w:rsidR="00002CC0">
        <w:t xml:space="preserve"> </w:t>
      </w:r>
      <w:r w:rsidRPr="00B13A1D">
        <w:t xml:space="preserve">award, a </w:t>
      </w:r>
      <w:r w:rsidR="00A3247E">
        <w:rPr>
          <w:rFonts w:cs="Arial"/>
          <w:szCs w:val="22"/>
        </w:rPr>
        <w:t>Vendor {Bidder}</w:t>
      </w:r>
      <w:r w:rsidRPr="00B13A1D">
        <w:t xml:space="preserve"> discovers an error in its </w:t>
      </w:r>
      <w:r w:rsidR="00CE00E7">
        <w:t>Quote</w:t>
      </w:r>
      <w:r w:rsidRPr="00B13A1D">
        <w:t xml:space="preserve">, the </w:t>
      </w:r>
      <w:r w:rsidR="00526170">
        <w:t xml:space="preserve">Vendor </w:t>
      </w:r>
      <w:r w:rsidR="00AB723B">
        <w:t>{</w:t>
      </w:r>
      <w:r w:rsidR="00526170">
        <w:t>Bidder</w:t>
      </w:r>
      <w:r w:rsidR="00AB723B">
        <w:t>}</w:t>
      </w:r>
      <w:r w:rsidRPr="00B13A1D">
        <w:t xml:space="preserve"> may make </w:t>
      </w:r>
      <w:r w:rsidR="00E04770">
        <w:t xml:space="preserve">a </w:t>
      </w:r>
      <w:r w:rsidRPr="00B13A1D">
        <w:t xml:space="preserve">written request to the </w:t>
      </w:r>
      <w:r w:rsidR="00D6140F">
        <w:t>Procurement Bureau</w:t>
      </w:r>
      <w:r w:rsidRPr="00B13A1D">
        <w:t xml:space="preserve"> to withdraw its</w:t>
      </w:r>
      <w:r w:rsidR="005D4337">
        <w:t xml:space="preserve"> </w:t>
      </w:r>
      <w:r w:rsidR="00CE00E7">
        <w:t>Quote</w:t>
      </w:r>
      <w:r w:rsidR="00634896" w:rsidRPr="004F689F">
        <w:t>, or a portion thereof,</w:t>
      </w:r>
      <w:r w:rsidRPr="004F689F">
        <w:t xml:space="preserve"> </w:t>
      </w:r>
      <w:r w:rsidRPr="00D9288E">
        <w:t>from</w:t>
      </w:r>
      <w:r w:rsidRPr="00B13A1D">
        <w:t xml:space="preserve">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CE3C18" w:rsidRPr="00CE3C18">
        <w:t xml:space="preserve">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Pr="00B13A1D">
        <w:t xml:space="preserve"> Evidence of the </w:t>
      </w:r>
      <w:r w:rsidR="00526170">
        <w:t>Vendor</w:t>
      </w:r>
      <w:r w:rsidR="000A16FB">
        <w:t>’s</w:t>
      </w:r>
      <w:r w:rsidR="00526170">
        <w:t xml:space="preserve"> </w:t>
      </w:r>
      <w:r w:rsidR="00AB723B">
        <w:t>{</w:t>
      </w:r>
      <w:r w:rsidR="00526170">
        <w:t>Bidder</w:t>
      </w:r>
      <w:r w:rsidRPr="00B13A1D">
        <w:t>’s</w:t>
      </w:r>
      <w:r w:rsidR="00AB723B">
        <w:t>}</w:t>
      </w:r>
      <w:r w:rsidRPr="00B13A1D">
        <w:t xml:space="preserve"> good faith in making this request </w:t>
      </w:r>
      <w:r w:rsidR="00CE3C18">
        <w:t xml:space="preserve">can be demonstrated by one </w:t>
      </w:r>
      <w:r w:rsidR="00D65164">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B0621D">
        <w:t xml:space="preserve">resulting from the </w:t>
      </w:r>
      <w:r w:rsidR="00CE00E7">
        <w:t>Quote</w:t>
      </w:r>
      <w:r w:rsidR="005D4337">
        <w:t xml:space="preserve"> </w:t>
      </w:r>
      <w:r w:rsidR="00B0621D">
        <w:t>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8031E0">
        <w:t xml:space="preserve">and the Director may in </w:t>
      </w:r>
      <w:r w:rsidR="00102C87">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4391EB63" w14:textId="77777777" w:rsidR="00B13A1D" w:rsidRPr="00B13A1D" w:rsidRDefault="00B13A1D" w:rsidP="00851065"/>
    <w:p w14:paraId="5000048A" w14:textId="77777777" w:rsidR="00B13A1D" w:rsidRDefault="0018319F" w:rsidP="0006639D">
      <w:r w:rsidRPr="0018319F">
        <w:t xml:space="preserve">The Quote withdrawal request must include the Bid Solicitation Number, Bid Solicitation Title, the Quote submission date and should be sent to </w:t>
      </w:r>
      <w:hyperlink r:id="rId26" w:history="1">
        <w:r w:rsidR="0037586C" w:rsidRPr="003B68F8">
          <w:rPr>
            <w:rStyle w:val="Hyperlink"/>
          </w:rPr>
          <w:t>Procurement.Bureau@treas.nj.gov</w:t>
        </w:r>
      </w:hyperlink>
      <w:r w:rsidRPr="0018319F">
        <w:t>.</w:t>
      </w:r>
    </w:p>
    <w:p w14:paraId="2BBAF83A" w14:textId="77777777" w:rsidR="0037586C" w:rsidRPr="00851065" w:rsidRDefault="0037586C" w:rsidP="0006639D"/>
    <w:p w14:paraId="3ED19798" w14:textId="77777777" w:rsidR="00B13A1D" w:rsidRPr="00B13A1D" w:rsidRDefault="00B13A1D" w:rsidP="00851065">
      <w:r w:rsidRPr="00B13A1D">
        <w:t xml:space="preserve">If during a </w:t>
      </w:r>
      <w:r w:rsidR="00CE00E7">
        <w:t>Quote</w:t>
      </w:r>
      <w:r w:rsidR="00202C2C">
        <w:t xml:space="preserve"> </w:t>
      </w:r>
      <w:r w:rsidRPr="00B13A1D">
        <w:t xml:space="preserve">evaluation process, an obvious pricing error made by a potential </w:t>
      </w:r>
      <w:r w:rsidR="001D2ACC">
        <w:t>Blanket P.O.</w:t>
      </w:r>
      <w:r w:rsidR="00AB723B">
        <w:t xml:space="preserve"> </w:t>
      </w:r>
      <w:r w:rsidRPr="00B13A1D">
        <w:t>awardee is found, the Director</w:t>
      </w:r>
      <w:r w:rsidR="00081DC4">
        <w:t xml:space="preserve"> or </w:t>
      </w:r>
      <w:r w:rsidR="00102C87">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Pr="00B13A1D">
        <w:t xml:space="preserve">shall be considered withdrawn, and no further consideration shall be given </w:t>
      </w:r>
      <w:r w:rsidR="002C4FEE">
        <w:t xml:space="preserve">to </w:t>
      </w:r>
      <w:r w:rsidRPr="00B13A1D">
        <w:t>it.</w:t>
      </w:r>
    </w:p>
    <w:p w14:paraId="09B189D9" w14:textId="77777777" w:rsidR="00BD74CD" w:rsidRDefault="00BD74CD" w:rsidP="00851065"/>
    <w:p w14:paraId="7B020552" w14:textId="77777777" w:rsidR="00DB2B59" w:rsidRDefault="00DB2B59" w:rsidP="00735107">
      <w:pPr>
        <w:pStyle w:val="Heading3"/>
        <w:keepNext/>
        <w:ind w:right="108"/>
        <w:rPr>
          <w:rFonts w:eastAsia="MS Mincho"/>
        </w:rPr>
      </w:pPr>
      <w:bookmarkStart w:id="680" w:name="_Toc400531485"/>
      <w:bookmarkStart w:id="681" w:name="_Toc428533955"/>
      <w:bookmarkStart w:id="682" w:name="_Toc70062567"/>
      <w:r w:rsidRPr="00826719">
        <w:rPr>
          <w:rFonts w:eastAsia="MS Mincho"/>
        </w:rPr>
        <w:lastRenderedPageBreak/>
        <w:t>JOINT V</w:t>
      </w:r>
      <w:r w:rsidRPr="005B44C2">
        <w:rPr>
          <w:rFonts w:eastAsia="MS Mincho"/>
        </w:rPr>
        <w:t>enture</w:t>
      </w:r>
      <w:bookmarkEnd w:id="680"/>
      <w:bookmarkEnd w:id="681"/>
      <w:bookmarkEnd w:id="682"/>
    </w:p>
    <w:p w14:paraId="17932389" w14:textId="77777777" w:rsidR="00DB2B59" w:rsidRDefault="00DB2B59" w:rsidP="00735107">
      <w:pPr>
        <w:keepNext/>
      </w:pPr>
    </w:p>
    <w:p w14:paraId="02C70548" w14:textId="77777777" w:rsidR="00E456D4" w:rsidRDefault="00D90C0E" w:rsidP="00735107">
      <w:pPr>
        <w:keepNext/>
      </w:pPr>
      <w:r>
        <w:t xml:space="preserve">If a </w:t>
      </w:r>
      <w:r w:rsidR="003B4694">
        <w:t>J</w:t>
      </w:r>
      <w:r>
        <w:t xml:space="preserve">oint </w:t>
      </w:r>
      <w:r w:rsidR="003B4694">
        <w:t>V</w:t>
      </w:r>
      <w:r>
        <w:t xml:space="preserve">enture is submitting a </w:t>
      </w:r>
      <w:r w:rsidR="00CE00E7">
        <w:t>Quote</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Page</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D91A12">
        <w:t xml:space="preserve">. </w:t>
      </w:r>
    </w:p>
    <w:p w14:paraId="28224BB6" w14:textId="77777777" w:rsidR="00C833FB" w:rsidRDefault="00D91A12" w:rsidP="00851065">
      <w:r>
        <w:t xml:space="preserve"> </w:t>
      </w:r>
    </w:p>
    <w:p w14:paraId="46BF5392" w14:textId="77777777" w:rsidR="00EF72B4" w:rsidRPr="00EF72B4" w:rsidRDefault="00EF72B4" w:rsidP="00E6239D">
      <w:pPr>
        <w:pStyle w:val="Heading3"/>
        <w:keepNext/>
      </w:pPr>
      <w:bookmarkStart w:id="683" w:name="_Toc400531486"/>
      <w:bookmarkStart w:id="684" w:name="_Toc428533956"/>
      <w:bookmarkStart w:id="685" w:name="_Toc70062568"/>
      <w:r w:rsidRPr="00EF72B4">
        <w:t xml:space="preserve">Reciprocity for Jurisdictional </w:t>
      </w:r>
      <w:r w:rsidR="00526170">
        <w:t>Vendor</w:t>
      </w:r>
      <w:r w:rsidRPr="00EF72B4">
        <w:t xml:space="preserve"> Preference</w:t>
      </w:r>
      <w:bookmarkEnd w:id="683"/>
      <w:bookmarkEnd w:id="684"/>
      <w:bookmarkEnd w:id="685"/>
    </w:p>
    <w:p w14:paraId="34F5D956" w14:textId="77777777" w:rsidR="00EF72B4" w:rsidRDefault="00EF72B4" w:rsidP="00E6239D">
      <w:pPr>
        <w:keepNext/>
      </w:pPr>
    </w:p>
    <w:p w14:paraId="569F9527" w14:textId="77777777" w:rsidR="00EF72B4" w:rsidRPr="00851065" w:rsidRDefault="00EF72B4" w:rsidP="00E6239D">
      <w:pPr>
        <w:keepNext/>
      </w:pPr>
      <w:r w:rsidRPr="00851065">
        <w:t xml:space="preserve">In accordance with </w:t>
      </w:r>
      <w:r w:rsidR="00D354A5" w:rsidRPr="00D354A5">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may obtain additional information as it deems appropriate to supplement the stated survey information.</w:t>
      </w:r>
    </w:p>
    <w:p w14:paraId="4329DC00" w14:textId="77777777" w:rsidR="00EF72B4" w:rsidRPr="00851065" w:rsidRDefault="00EF72B4" w:rsidP="00851065"/>
    <w:p w14:paraId="37E9B5E1" w14:textId="4E19390F"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1BF35654" w14:textId="77777777" w:rsidR="00EF72B4" w:rsidRPr="00851065" w:rsidRDefault="00EF72B4" w:rsidP="00851065"/>
    <w:p w14:paraId="614382F8" w14:textId="77777777" w:rsidR="00C6511D" w:rsidRPr="00E2130D" w:rsidRDefault="00CE00E7" w:rsidP="001274BB">
      <w:pPr>
        <w:pStyle w:val="Heading3"/>
        <w:rPr>
          <w:bCs w:val="0"/>
        </w:rPr>
      </w:pPr>
      <w:bookmarkStart w:id="686" w:name="_Toc294607267"/>
      <w:bookmarkStart w:id="687" w:name="_Toc294680428"/>
      <w:bookmarkStart w:id="688" w:name="_Toc400531487"/>
      <w:bookmarkStart w:id="689" w:name="_Toc428533957"/>
      <w:bookmarkStart w:id="690" w:name="_Toc70062569"/>
      <w:r>
        <w:t>QUOTE</w:t>
      </w:r>
      <w:r w:rsidR="00C6511D" w:rsidRPr="00E2130D">
        <w:t xml:space="preserve"> ACCEPTANCES AND REJECTIONS</w:t>
      </w:r>
      <w:bookmarkEnd w:id="686"/>
      <w:bookmarkEnd w:id="687"/>
      <w:bookmarkEnd w:id="688"/>
      <w:bookmarkEnd w:id="689"/>
      <w:bookmarkEnd w:id="690"/>
      <w:r w:rsidR="00BE0E2F">
        <w:t xml:space="preserve"> </w:t>
      </w:r>
    </w:p>
    <w:p w14:paraId="7604559B" w14:textId="77777777" w:rsidR="00C6511D" w:rsidRDefault="00BE0E2F" w:rsidP="00851065">
      <w:r>
        <w:t xml:space="preserve"> </w:t>
      </w:r>
    </w:p>
    <w:p w14:paraId="1F5522A2" w14:textId="77777777" w:rsidR="00C6511D"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851065">
        <w:rPr>
          <w:u w:val="single"/>
        </w:rPr>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201E5621" w14:textId="77777777" w:rsidR="00AC0F04" w:rsidRDefault="00AC0F04" w:rsidP="00851065"/>
    <w:p w14:paraId="46DAE915" w14:textId="77777777" w:rsidR="00AC0F04" w:rsidRPr="00851065" w:rsidRDefault="00AC0F04" w:rsidP="00AC0F04">
      <w:pPr>
        <w:pStyle w:val="Heading3"/>
        <w:ind w:right="108"/>
        <w:rPr>
          <w:caps w:val="0"/>
        </w:rPr>
      </w:pPr>
      <w:bookmarkStart w:id="691" w:name="_Toc70062570"/>
      <w:r w:rsidRPr="00851065">
        <w:rPr>
          <w:caps w:val="0"/>
        </w:rPr>
        <w:t>ELECTRONIC SIGNATURES</w:t>
      </w:r>
      <w:bookmarkEnd w:id="691"/>
    </w:p>
    <w:p w14:paraId="572CB434" w14:textId="77777777" w:rsidR="00AC0F04" w:rsidRPr="00E23BE0" w:rsidRDefault="00AC0F04" w:rsidP="00AC0F04"/>
    <w:p w14:paraId="690A061B" w14:textId="743FA8E2" w:rsidR="00AC0F04" w:rsidRPr="00851065" w:rsidRDefault="00AC0F04" w:rsidP="00AC0F04">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w:t>
      </w:r>
      <w:r w:rsidRPr="0038283F">
        <w:rPr>
          <w:highlight w:val="lightGray"/>
        </w:rPr>
        <w:t>Section 4.4.1</w:t>
      </w:r>
      <w:r w:rsidRPr="00851065">
        <w:t xml:space="preserve"> (Forms, Registrations and Certifications Required with </w:t>
      </w:r>
      <w:r>
        <w:t>Quote</w:t>
      </w:r>
      <w:r w:rsidRPr="00851065">
        <w:t xml:space="preserve">) and </w:t>
      </w:r>
      <w:r w:rsidRPr="0038283F">
        <w:rPr>
          <w:highlight w:val="lightGray"/>
        </w:rPr>
        <w:t>Section 4.4.2</w:t>
      </w:r>
      <w:r w:rsidRPr="00851065">
        <w:t xml:space="preserve">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ins w:id="692" w:author="Puza, Alexandria" w:date="2021-04-27T14:00:00Z">
        <w:r w:rsidR="00D305E0">
          <w:t>j</w:t>
        </w:r>
      </w:ins>
    </w:p>
    <w:p w14:paraId="40992422" w14:textId="77777777" w:rsidR="00AC0F04" w:rsidRPr="00851065" w:rsidRDefault="00AC0F04" w:rsidP="00AC0F04">
      <w:pPr>
        <w:rPr>
          <w:rFonts w:eastAsia="MS Mincho"/>
        </w:rPr>
      </w:pPr>
    </w:p>
    <w:p w14:paraId="4E0BFC86" w14:textId="77777777" w:rsidR="00584AD2" w:rsidRDefault="00AF619C" w:rsidP="00BC4FFB">
      <w:pPr>
        <w:pStyle w:val="BodyText2"/>
      </w:pPr>
      <w:r>
        <w:br w:type="page"/>
      </w:r>
    </w:p>
    <w:p w14:paraId="3CE38828" w14:textId="77777777" w:rsidR="00E651D6" w:rsidRDefault="00AA3B67" w:rsidP="00532840">
      <w:pPr>
        <w:pStyle w:val="Heading1"/>
      </w:pPr>
      <w:bookmarkStart w:id="693" w:name="_DEFINITIONS"/>
      <w:bookmarkStart w:id="694" w:name="_Toc400531488"/>
      <w:bookmarkStart w:id="695" w:name="_Toc428533958"/>
      <w:bookmarkEnd w:id="693"/>
      <w:r>
        <w:lastRenderedPageBreak/>
        <w:t xml:space="preserve"> </w:t>
      </w:r>
      <w:bookmarkStart w:id="696" w:name="_Toc70062571"/>
      <w:r w:rsidR="00E651D6">
        <w:t>DEFINITIONS</w:t>
      </w:r>
      <w:bookmarkEnd w:id="694"/>
      <w:bookmarkEnd w:id="695"/>
      <w:bookmarkEnd w:id="696"/>
    </w:p>
    <w:p w14:paraId="7FEB3A73" w14:textId="77777777" w:rsidR="00E651D6" w:rsidRDefault="00E651D6" w:rsidP="00E651D6">
      <w:pPr>
        <w:pStyle w:val="BodyText"/>
        <w:ind w:left="0" w:right="108"/>
      </w:pPr>
    </w:p>
    <w:p w14:paraId="7E2E3866" w14:textId="77777777" w:rsidR="00E651D6" w:rsidRDefault="00EF2F27" w:rsidP="00E651D6">
      <w:pPr>
        <w:pStyle w:val="Heading2"/>
        <w:ind w:right="108"/>
      </w:pPr>
      <w:bookmarkStart w:id="697" w:name="_CROSSWALK"/>
      <w:bookmarkStart w:id="698" w:name="_Toc428533959"/>
      <w:bookmarkStart w:id="699" w:name="_Toc70062572"/>
      <w:bookmarkEnd w:id="697"/>
      <w:r>
        <w:t>CROSSWALK</w:t>
      </w:r>
      <w:bookmarkEnd w:id="698"/>
      <w:bookmarkEnd w:id="699"/>
    </w:p>
    <w:p w14:paraId="4E368D2D" w14:textId="77777777" w:rsidR="00CA6684" w:rsidRPr="00CA6684" w:rsidRDefault="00CA6684" w:rsidP="0006639D"/>
    <w:tbl>
      <w:tblPr>
        <w:tblStyle w:val="TableGrid"/>
        <w:tblW w:w="0" w:type="auto"/>
        <w:tblLook w:val="04A0" w:firstRow="1" w:lastRow="0" w:firstColumn="1" w:lastColumn="0" w:noHBand="0" w:noVBand="1"/>
      </w:tblPr>
      <w:tblGrid>
        <w:gridCol w:w="4813"/>
        <w:gridCol w:w="4717"/>
      </w:tblGrid>
      <w:tr w:rsidR="00CA6684" w:rsidRPr="00CA6684" w14:paraId="07026571" w14:textId="77777777" w:rsidTr="00A53DEF">
        <w:tc>
          <w:tcPr>
            <w:tcW w:w="4878" w:type="dxa"/>
          </w:tcPr>
          <w:p w14:paraId="1DD2D563" w14:textId="77777777" w:rsidR="00CA6684" w:rsidRPr="00851065" w:rsidRDefault="00F61ADC" w:rsidP="00E66576">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770" w:type="dxa"/>
          </w:tcPr>
          <w:p w14:paraId="3C50E8DE" w14:textId="77777777" w:rsidR="00CA6684" w:rsidRPr="00851065" w:rsidRDefault="00EF34F6" w:rsidP="00E66576">
            <w:pPr>
              <w:jc w:val="left"/>
              <w:rPr>
                <w:b/>
              </w:rPr>
            </w:pPr>
            <w:r w:rsidRPr="00740210">
              <w:rPr>
                <w:rFonts w:cs="Arial"/>
                <w:b/>
                <w:szCs w:val="22"/>
              </w:rPr>
              <w:t>Equivalent Statutory, Regulatory and/or Legacy Term</w:t>
            </w:r>
          </w:p>
        </w:tc>
      </w:tr>
      <w:tr w:rsidR="00CA6684" w:rsidRPr="00CA6684" w14:paraId="00258136" w14:textId="77777777" w:rsidTr="00A53DEF">
        <w:tc>
          <w:tcPr>
            <w:tcW w:w="4878" w:type="dxa"/>
          </w:tcPr>
          <w:p w14:paraId="01FA5CE6" w14:textId="77777777" w:rsidR="00CA6684" w:rsidRPr="00851065" w:rsidRDefault="00CA6684" w:rsidP="00E66576">
            <w:pPr>
              <w:jc w:val="left"/>
            </w:pPr>
            <w:r w:rsidRPr="00851065">
              <w:t xml:space="preserve">Bid/Bid Solicitation </w:t>
            </w:r>
          </w:p>
        </w:tc>
        <w:tc>
          <w:tcPr>
            <w:tcW w:w="4770" w:type="dxa"/>
          </w:tcPr>
          <w:p w14:paraId="7CCA838C" w14:textId="77777777" w:rsidR="00CA6684" w:rsidRPr="00851065" w:rsidRDefault="00CA6684" w:rsidP="00E66576">
            <w:pPr>
              <w:jc w:val="left"/>
            </w:pPr>
            <w:r w:rsidRPr="00851065">
              <w:t>R</w:t>
            </w:r>
            <w:r w:rsidR="00EF34F6">
              <w:t xml:space="preserve">equest </w:t>
            </w:r>
            <w:r w:rsidRPr="00851065">
              <w:t>F</w:t>
            </w:r>
            <w:r w:rsidR="00EF34F6">
              <w:t xml:space="preserve">or </w:t>
            </w:r>
            <w:r w:rsidRPr="00851065">
              <w:t>P</w:t>
            </w:r>
            <w:r w:rsidR="00EF34F6">
              <w:t>roposal (RFP)</w:t>
            </w:r>
            <w:r w:rsidRPr="00851065">
              <w:t>/Solicitation</w:t>
            </w:r>
          </w:p>
        </w:tc>
      </w:tr>
      <w:tr w:rsidR="00CA6684" w:rsidRPr="00CA6684" w14:paraId="1ADA8D01" w14:textId="77777777" w:rsidTr="00A53DEF">
        <w:tc>
          <w:tcPr>
            <w:tcW w:w="4878" w:type="dxa"/>
          </w:tcPr>
          <w:p w14:paraId="39DA95A9" w14:textId="77777777" w:rsidR="00CA6684" w:rsidRPr="00851065" w:rsidRDefault="00CA6684" w:rsidP="00E66576">
            <w:pPr>
              <w:jc w:val="left"/>
            </w:pPr>
            <w:r w:rsidRPr="00851065">
              <w:t xml:space="preserve">Bid Amendment </w:t>
            </w:r>
          </w:p>
        </w:tc>
        <w:tc>
          <w:tcPr>
            <w:tcW w:w="4770" w:type="dxa"/>
          </w:tcPr>
          <w:p w14:paraId="11AC5236" w14:textId="77777777" w:rsidR="00CA6684" w:rsidRPr="00851065" w:rsidRDefault="00CA6684" w:rsidP="00E66576">
            <w:pPr>
              <w:jc w:val="left"/>
            </w:pPr>
            <w:r w:rsidRPr="00851065">
              <w:t>Addendum</w:t>
            </w:r>
          </w:p>
        </w:tc>
      </w:tr>
      <w:tr w:rsidR="00CA6684" w:rsidRPr="00CA6684" w14:paraId="3F830F2C" w14:textId="77777777" w:rsidTr="00A53DEF">
        <w:tc>
          <w:tcPr>
            <w:tcW w:w="4878" w:type="dxa"/>
          </w:tcPr>
          <w:p w14:paraId="4D60195B" w14:textId="77777777" w:rsidR="00CA6684" w:rsidRPr="00851065" w:rsidRDefault="00CA6684" w:rsidP="00E66576">
            <w:pPr>
              <w:jc w:val="left"/>
            </w:pPr>
            <w:r w:rsidRPr="00851065">
              <w:t xml:space="preserve">Change Order </w:t>
            </w:r>
          </w:p>
        </w:tc>
        <w:tc>
          <w:tcPr>
            <w:tcW w:w="4770" w:type="dxa"/>
          </w:tcPr>
          <w:p w14:paraId="7AB9A886" w14:textId="77777777" w:rsidR="00CA6684" w:rsidRPr="00851065" w:rsidRDefault="00CA6684" w:rsidP="00E66576">
            <w:pPr>
              <w:jc w:val="left"/>
            </w:pPr>
            <w:r w:rsidRPr="00851065">
              <w:t>Contract Amendment</w:t>
            </w:r>
          </w:p>
        </w:tc>
      </w:tr>
      <w:tr w:rsidR="00CA6684" w:rsidRPr="00CA6684" w14:paraId="0D0606E9" w14:textId="77777777" w:rsidTr="00A53DEF">
        <w:tc>
          <w:tcPr>
            <w:tcW w:w="4878" w:type="dxa"/>
          </w:tcPr>
          <w:p w14:paraId="21E9D371" w14:textId="77777777" w:rsidR="00CA6684" w:rsidRPr="00851065" w:rsidRDefault="00CA6684" w:rsidP="00E66576">
            <w:pPr>
              <w:jc w:val="left"/>
            </w:pPr>
            <w:r w:rsidRPr="00851065">
              <w:t>Master Blanket Purchase Order (</w:t>
            </w:r>
            <w:r w:rsidR="001D2ACC">
              <w:t>Blanket P.O.</w:t>
            </w:r>
            <w:r w:rsidRPr="00851065">
              <w:t xml:space="preserve">) </w:t>
            </w:r>
          </w:p>
        </w:tc>
        <w:tc>
          <w:tcPr>
            <w:tcW w:w="4770" w:type="dxa"/>
          </w:tcPr>
          <w:p w14:paraId="22616254" w14:textId="77777777" w:rsidR="00CA6684" w:rsidRPr="00851065" w:rsidRDefault="00CA6684" w:rsidP="00E66576">
            <w:pPr>
              <w:jc w:val="left"/>
            </w:pPr>
            <w:r w:rsidRPr="00851065">
              <w:t>Contract</w:t>
            </w:r>
          </w:p>
        </w:tc>
      </w:tr>
      <w:tr w:rsidR="00627828" w:rsidRPr="00CA6684" w14:paraId="04AD1E0E" w14:textId="77777777" w:rsidTr="00A53DEF">
        <w:tc>
          <w:tcPr>
            <w:tcW w:w="4878" w:type="dxa"/>
          </w:tcPr>
          <w:p w14:paraId="3B43DCAE" w14:textId="77777777" w:rsidR="00627828" w:rsidRPr="00851065" w:rsidRDefault="00627828" w:rsidP="00E66576">
            <w:pPr>
              <w:jc w:val="left"/>
            </w:pPr>
            <w:r w:rsidRPr="004522AC">
              <w:t xml:space="preserve">Offer and Acceptance </w:t>
            </w:r>
            <w:r>
              <w:t>P</w:t>
            </w:r>
            <w:r w:rsidRPr="004522AC">
              <w:t>age</w:t>
            </w:r>
          </w:p>
        </w:tc>
        <w:tc>
          <w:tcPr>
            <w:tcW w:w="4770" w:type="dxa"/>
          </w:tcPr>
          <w:p w14:paraId="3575D65A" w14:textId="77777777" w:rsidR="00627828" w:rsidRPr="00851065" w:rsidRDefault="00627828" w:rsidP="00E66576">
            <w:pPr>
              <w:jc w:val="left"/>
            </w:pPr>
            <w:r w:rsidRPr="004522AC">
              <w:t xml:space="preserve">Signatory </w:t>
            </w:r>
            <w:r>
              <w:t>P</w:t>
            </w:r>
            <w:r w:rsidRPr="004522AC">
              <w:t>age</w:t>
            </w:r>
          </w:p>
        </w:tc>
      </w:tr>
      <w:tr w:rsidR="00CA6684" w:rsidRPr="00CA6684" w14:paraId="21607408" w14:textId="77777777" w:rsidTr="00A53DEF">
        <w:tc>
          <w:tcPr>
            <w:tcW w:w="4878" w:type="dxa"/>
          </w:tcPr>
          <w:p w14:paraId="0066AD05" w14:textId="77777777" w:rsidR="00CA6684" w:rsidRPr="00851065" w:rsidRDefault="00CE00E7" w:rsidP="00E66576">
            <w:pPr>
              <w:jc w:val="left"/>
            </w:pPr>
            <w:r>
              <w:t>Quote</w:t>
            </w:r>
          </w:p>
        </w:tc>
        <w:tc>
          <w:tcPr>
            <w:tcW w:w="4770" w:type="dxa"/>
          </w:tcPr>
          <w:p w14:paraId="7E08598D" w14:textId="77777777" w:rsidR="00CA6684" w:rsidRPr="00851065" w:rsidRDefault="00CE00E7" w:rsidP="00E66576">
            <w:pPr>
              <w:jc w:val="left"/>
            </w:pPr>
            <w:r>
              <w:t>Proposal</w:t>
            </w:r>
          </w:p>
        </w:tc>
      </w:tr>
      <w:tr w:rsidR="00CA6684" w:rsidRPr="00CA6684" w14:paraId="4AF78223" w14:textId="77777777" w:rsidTr="00A53DEF">
        <w:tc>
          <w:tcPr>
            <w:tcW w:w="4878" w:type="dxa"/>
          </w:tcPr>
          <w:p w14:paraId="0C5017DF" w14:textId="77777777" w:rsidR="00CA6684" w:rsidRPr="00851065" w:rsidRDefault="00CA6684" w:rsidP="00E66576">
            <w:pPr>
              <w:jc w:val="left"/>
            </w:pPr>
            <w:r w:rsidRPr="00851065">
              <w:t xml:space="preserve">Vendor </w:t>
            </w:r>
          </w:p>
        </w:tc>
        <w:tc>
          <w:tcPr>
            <w:tcW w:w="4770" w:type="dxa"/>
          </w:tcPr>
          <w:p w14:paraId="77B08BFE" w14:textId="77777777" w:rsidR="00CA6684" w:rsidRPr="00851065" w:rsidRDefault="00CA6684" w:rsidP="00E66576">
            <w:pPr>
              <w:jc w:val="left"/>
            </w:pPr>
            <w:r w:rsidRPr="00851065">
              <w:t>Bidder/Contractor</w:t>
            </w:r>
          </w:p>
        </w:tc>
      </w:tr>
    </w:tbl>
    <w:p w14:paraId="14486417" w14:textId="77777777" w:rsidR="00EF2F27" w:rsidRPr="00EF2F27" w:rsidRDefault="00EF2F27" w:rsidP="001A1AF1"/>
    <w:p w14:paraId="383484FF" w14:textId="77777777" w:rsidR="00EF2F27" w:rsidRDefault="00EF2F27" w:rsidP="00EF2F27">
      <w:pPr>
        <w:pStyle w:val="Heading2"/>
        <w:ind w:right="108"/>
      </w:pPr>
      <w:bookmarkStart w:id="700" w:name="_Toc428533960"/>
      <w:bookmarkStart w:id="701" w:name="_Toc70062573"/>
      <w:r w:rsidRPr="005B44C2">
        <w:t>General Definitions</w:t>
      </w:r>
      <w:bookmarkEnd w:id="700"/>
      <w:bookmarkEnd w:id="701"/>
    </w:p>
    <w:p w14:paraId="51DEFEC8" w14:textId="77777777" w:rsidR="00E651D6" w:rsidRDefault="00E651D6" w:rsidP="00851065"/>
    <w:p w14:paraId="72E117D1" w14:textId="77777777" w:rsidR="00E651D6" w:rsidRPr="00851065" w:rsidRDefault="00E651D6" w:rsidP="00851065">
      <w:r w:rsidRPr="00851065">
        <w:t xml:space="preserve">The following definitions will be part of any </w:t>
      </w:r>
      <w:r w:rsidR="001D2ACC">
        <w:t>Blanket P.O.</w:t>
      </w:r>
      <w:r w:rsidR="00362081" w:rsidRPr="00851065">
        <w:t xml:space="preserve"> </w:t>
      </w:r>
      <w:r w:rsidRPr="00851065">
        <w:t xml:space="preserve">awarded or order placed as </w:t>
      </w:r>
      <w:r w:rsidR="00EE373A">
        <w:t xml:space="preserve">a </w:t>
      </w:r>
      <w:r w:rsidRPr="00851065">
        <w:t xml:space="preserve">result of this </w:t>
      </w:r>
      <w:r w:rsidR="00626F14" w:rsidRPr="00851065">
        <w:t>Bid Solicitation</w:t>
      </w:r>
      <w:r w:rsidRPr="00851065">
        <w:t>.</w:t>
      </w:r>
    </w:p>
    <w:p w14:paraId="405BB2F9" w14:textId="77777777" w:rsidR="00431A04" w:rsidRPr="00851065" w:rsidRDefault="00431A04" w:rsidP="00851065"/>
    <w:p w14:paraId="18EDD2A6"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6B6FC20" w14:textId="77777777" w:rsidR="00576F68" w:rsidRPr="00851065" w:rsidRDefault="00576F68" w:rsidP="00851065">
      <w:pPr>
        <w:rPr>
          <w:rFonts w:eastAsia="MS Mincho"/>
        </w:rPr>
      </w:pPr>
    </w:p>
    <w:p w14:paraId="64F33EF3" w14:textId="77777777" w:rsidR="00DB4DBC" w:rsidRPr="00851065" w:rsidRDefault="00DB4DBC" w:rsidP="00851065">
      <w:pPr>
        <w:rPr>
          <w:rFonts w:eastAsia="MS Mincho"/>
        </w:rPr>
      </w:pPr>
      <w:r w:rsidRPr="00851065">
        <w:rPr>
          <w:rFonts w:eastAsia="MS Mincho"/>
          <w:b/>
        </w:rPr>
        <w:t>Best and Final Offer or BAFO</w:t>
      </w:r>
      <w:r w:rsidR="00D172CA"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Pr="00851065">
        <w:rPr>
          <w:rFonts w:eastAsia="MS Mincho"/>
        </w:rPr>
        <w:t>opening, with or without prior discussion or negotiation.</w:t>
      </w:r>
    </w:p>
    <w:p w14:paraId="62C2DCB2" w14:textId="77777777" w:rsidR="00DB4DBC" w:rsidRPr="00851065" w:rsidRDefault="00DB4DBC" w:rsidP="00851065">
      <w:pPr>
        <w:rPr>
          <w:rFonts w:eastAsia="MS Mincho"/>
        </w:rPr>
      </w:pPr>
    </w:p>
    <w:p w14:paraId="6899927F"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D172CA"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826089" w:rsidRPr="00826089">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6695F950" w14:textId="77777777" w:rsidR="009226D3" w:rsidRPr="00851065" w:rsidRDefault="00341FC9" w:rsidP="00851065">
      <w:pPr>
        <w:rPr>
          <w:rFonts w:eastAsia="MS Mincho"/>
          <w:b/>
        </w:rPr>
      </w:pPr>
      <w:r>
        <w:rPr>
          <w:rFonts w:eastAsia="MS Mincho"/>
          <w:b/>
        </w:rPr>
        <w:t xml:space="preserve">  </w:t>
      </w:r>
    </w:p>
    <w:p w14:paraId="228A5079" w14:textId="77777777" w:rsidR="00E04A93" w:rsidRPr="00851065" w:rsidRDefault="00E04A93" w:rsidP="00851065">
      <w:pPr>
        <w:rPr>
          <w:rFonts w:eastAsia="MS Mincho"/>
        </w:rPr>
      </w:pPr>
      <w:r w:rsidRPr="00851065">
        <w:rPr>
          <w:rFonts w:eastAsia="MS Mincho"/>
          <w:b/>
        </w:rPr>
        <w:t>Bid Amendment</w:t>
      </w:r>
      <w:r w:rsidR="00D172CA" w:rsidRPr="00851065">
        <w:rPr>
          <w:rFonts w:eastAsia="MS Mincho"/>
        </w:rPr>
        <w:t xml:space="preserve"> – </w:t>
      </w:r>
      <w:r w:rsidRPr="00851065">
        <w:rPr>
          <w:rFonts w:eastAsia="MS Mincho"/>
        </w:rPr>
        <w:t>Written clarification or revision to this Bid Solicitation issued by the</w:t>
      </w:r>
      <w:r w:rsidR="00D05171">
        <w:rPr>
          <w:rFonts w:eastAsia="MS Mincho"/>
        </w:rPr>
        <w:t xml:space="preserve"> Division</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2F3E06B4" w14:textId="77777777" w:rsidR="00DD60C3" w:rsidRPr="00851065" w:rsidRDefault="00DD60C3" w:rsidP="00851065">
      <w:pPr>
        <w:rPr>
          <w:b/>
        </w:rPr>
      </w:pPr>
    </w:p>
    <w:p w14:paraId="7993EB92" w14:textId="77777777" w:rsidR="00DD60C3" w:rsidRPr="00851065" w:rsidRDefault="00DD60C3" w:rsidP="00851065">
      <w:r w:rsidRPr="00851065">
        <w:rPr>
          <w:b/>
        </w:rPr>
        <w:t>Business Day</w:t>
      </w:r>
      <w:r w:rsidR="00D172CA" w:rsidRPr="00851065">
        <w:rPr>
          <w:rFonts w:eastAsia="MS Mincho"/>
        </w:rPr>
        <w:t xml:space="preserve"> – </w:t>
      </w:r>
      <w:r w:rsidRPr="00851065">
        <w:t>Any weekday, excluding Saturdays, Sundays, State legal holidays, and State-mandated closings unless otherwise indicated.</w:t>
      </w:r>
    </w:p>
    <w:p w14:paraId="3AC14B7B" w14:textId="77777777" w:rsidR="00D92687" w:rsidRPr="00851065" w:rsidRDefault="00D92687" w:rsidP="00851065">
      <w:pPr>
        <w:rPr>
          <w:rFonts w:eastAsia="MS Mincho"/>
        </w:rPr>
      </w:pPr>
    </w:p>
    <w:p w14:paraId="247988E0" w14:textId="77777777" w:rsidR="00DD60C3" w:rsidRPr="00851065" w:rsidRDefault="00DD60C3" w:rsidP="00851065">
      <w:r w:rsidRPr="00851065">
        <w:rPr>
          <w:rFonts w:eastAsia="MS Mincho"/>
          <w:b/>
        </w:rPr>
        <w:t>Calendar Day</w:t>
      </w:r>
      <w:r w:rsidR="00D172CA"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6584AF06" w14:textId="77777777" w:rsidR="00DD60C3" w:rsidRPr="00851065" w:rsidRDefault="00DD60C3" w:rsidP="00851065">
      <w:pPr>
        <w:rPr>
          <w:rFonts w:eastAsia="MS Mincho"/>
        </w:rPr>
      </w:pPr>
    </w:p>
    <w:p w14:paraId="2E3B551E" w14:textId="77777777" w:rsidR="00E04A93" w:rsidRPr="00851065" w:rsidRDefault="00E04A93" w:rsidP="00851065">
      <w:pPr>
        <w:rPr>
          <w:b/>
        </w:rPr>
      </w:pPr>
      <w:r w:rsidRPr="00851065">
        <w:rPr>
          <w:b/>
        </w:rPr>
        <w:t>Change Order</w:t>
      </w:r>
      <w:r w:rsidR="00D172CA" w:rsidRPr="00851065">
        <w:rPr>
          <w:rFonts w:eastAsia="MS Mincho"/>
        </w:rPr>
        <w:t xml:space="preserve"> – </w:t>
      </w:r>
      <w:r w:rsidRPr="00851065">
        <w:t xml:space="preserve">An </w:t>
      </w:r>
      <w:r w:rsidR="00925875">
        <w:t xml:space="preserve">amendment, </w:t>
      </w:r>
      <w:r w:rsidRPr="00851065">
        <w:t>alteration</w:t>
      </w:r>
      <w:r w:rsidR="00925875">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353D34DE" w14:textId="77777777" w:rsidR="00E04A93" w:rsidRPr="00851065" w:rsidRDefault="00E04A93" w:rsidP="00851065">
      <w:pPr>
        <w:rPr>
          <w:rFonts w:eastAsia="MS Mincho"/>
        </w:rPr>
      </w:pPr>
    </w:p>
    <w:p w14:paraId="082201BE" w14:textId="77777777" w:rsidR="003B2BFB" w:rsidRPr="00851065" w:rsidRDefault="003B2BFB" w:rsidP="00851065">
      <w:r w:rsidRPr="00851065">
        <w:rPr>
          <w:b/>
        </w:rPr>
        <w:t>Cooperative Purchasing Program</w:t>
      </w:r>
      <w:r w:rsidR="00D172CA"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Pr="00851065">
        <w:t xml:space="preserve">issued by the Division, pursuant to the provisions of </w:t>
      </w:r>
      <w:r w:rsidR="00D354A5" w:rsidRPr="00D354A5">
        <w:t>N.J.S.A.</w:t>
      </w:r>
      <w:r w:rsidRPr="00851065">
        <w:t xml:space="preserve"> 52:25-16.1 </w:t>
      </w:r>
      <w:r w:rsidR="00EE6C3D" w:rsidRPr="00EE6C3D">
        <w:rPr>
          <w:u w:val="single"/>
        </w:rPr>
        <w:t>et</w:t>
      </w:r>
      <w:r w:rsidR="00EE6C3D" w:rsidRPr="00EE6C3D">
        <w:t xml:space="preserve"> </w:t>
      </w:r>
      <w:r w:rsidR="00EE6C3D" w:rsidRPr="00EE6C3D">
        <w:rPr>
          <w:u w:val="single"/>
        </w:rPr>
        <w:t>seq.</w:t>
      </w:r>
    </w:p>
    <w:p w14:paraId="1BA98861" w14:textId="77777777" w:rsidR="00425B67" w:rsidRPr="00851065" w:rsidRDefault="00425B67" w:rsidP="00851065">
      <w:pPr>
        <w:rPr>
          <w:rFonts w:eastAsia="MS Mincho"/>
        </w:rPr>
      </w:pPr>
    </w:p>
    <w:p w14:paraId="51E1A71C" w14:textId="77777777"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D172CA" w:rsidRPr="00851065">
        <w:rPr>
          <w:rFonts w:eastAsia="MS Mincho"/>
        </w:rPr>
        <w:t xml:space="preserve"> – </w:t>
      </w:r>
      <w:r w:rsidR="00505E4B">
        <w:rPr>
          <w:color w:val="000000"/>
        </w:rPr>
        <w:t>T</w:t>
      </w:r>
      <w:r w:rsidR="00564C6B">
        <w:rPr>
          <w:color w:val="000000"/>
        </w:rPr>
        <w: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58D4CE03" w14:textId="77777777" w:rsidR="00425B67" w:rsidRPr="00851065" w:rsidRDefault="00425B67" w:rsidP="00851065">
      <w:pPr>
        <w:rPr>
          <w:rFonts w:eastAsia="MS Mincho"/>
        </w:rPr>
      </w:pPr>
    </w:p>
    <w:p w14:paraId="76F0380E" w14:textId="77777777" w:rsidR="00576F68" w:rsidRPr="00851065" w:rsidRDefault="00576F68" w:rsidP="00851065">
      <w:pPr>
        <w:rPr>
          <w:rFonts w:eastAsia="MS Mincho"/>
        </w:rPr>
      </w:pPr>
      <w:r w:rsidRPr="00851065">
        <w:rPr>
          <w:rFonts w:eastAsia="MS Mincho"/>
          <w:b/>
        </w:rPr>
        <w:t>Director</w:t>
      </w:r>
      <w:r w:rsidR="00D172CA"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78A371A9" w14:textId="77777777" w:rsidR="00576F68" w:rsidRDefault="00576F68" w:rsidP="00851065">
      <w:pPr>
        <w:rPr>
          <w:rFonts w:eastAsia="MS Mincho"/>
        </w:rPr>
      </w:pPr>
    </w:p>
    <w:p w14:paraId="314C54E9" w14:textId="77777777" w:rsidR="00F3369F" w:rsidRPr="00F3369F" w:rsidRDefault="00F3369F" w:rsidP="00F3369F">
      <w:pPr>
        <w:rPr>
          <w:rFonts w:eastAsia="MS Mincho"/>
          <w:u w:val="single"/>
        </w:rPr>
      </w:pPr>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sidR="00D354A5" w:rsidRPr="00D354A5">
        <w:t>N.J.S.A.</w:t>
      </w:r>
      <w:r w:rsidRPr="00D354A5">
        <w:rPr>
          <w:rFonts w:eastAsia="MS Mincho"/>
        </w:rPr>
        <w:t xml:space="preserve"> 52:32-31.2.</w:t>
      </w:r>
    </w:p>
    <w:p w14:paraId="58623381" w14:textId="77777777" w:rsidR="00F3369F" w:rsidRDefault="00F3369F" w:rsidP="00851065">
      <w:pPr>
        <w:rPr>
          <w:rFonts w:eastAsia="MS Mincho"/>
        </w:rPr>
      </w:pPr>
    </w:p>
    <w:p w14:paraId="4A5EB2EE" w14:textId="77777777" w:rsidR="00F3369F" w:rsidRDefault="00F3369F" w:rsidP="00851065">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means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sidRPr="003B4481">
        <w:rPr>
          <w:rFonts w:eastAsia="MS Mincho"/>
        </w:rPr>
        <w:t>N.J.S.A.</w:t>
      </w:r>
      <w:r w:rsidRPr="00124A95">
        <w:rPr>
          <w:rFonts w:eastAsia="MS Mincho"/>
        </w:rPr>
        <w:t xml:space="preserve"> 52:32-31.2.</w:t>
      </w:r>
    </w:p>
    <w:p w14:paraId="2E0330D9" w14:textId="77777777" w:rsidR="00F3369F" w:rsidRPr="00851065" w:rsidRDefault="00F3369F" w:rsidP="00851065">
      <w:pPr>
        <w:rPr>
          <w:rFonts w:eastAsia="MS Mincho"/>
        </w:rPr>
      </w:pPr>
    </w:p>
    <w:p w14:paraId="4B75CD3F" w14:textId="77777777" w:rsidR="00952EBA" w:rsidRPr="00851065" w:rsidRDefault="00952EBA" w:rsidP="00851065">
      <w:pPr>
        <w:rPr>
          <w:color w:val="000000"/>
        </w:rPr>
      </w:pPr>
      <w:r w:rsidRPr="00851065">
        <w:rPr>
          <w:b/>
          <w:color w:val="000000"/>
        </w:rPr>
        <w:t>Discount</w:t>
      </w:r>
      <w:r w:rsidR="00D172CA" w:rsidRPr="00851065">
        <w:rPr>
          <w:rFonts w:eastAsia="MS Mincho"/>
        </w:rPr>
        <w:t xml:space="preserve"> – </w:t>
      </w:r>
      <w:r w:rsidR="00505E4B">
        <w:rPr>
          <w:color w:val="000000"/>
        </w:rPr>
        <w:t>T</w:t>
      </w:r>
      <w:r w:rsidRPr="00851065">
        <w:rPr>
          <w:color w:val="000000"/>
        </w:rPr>
        <w:t xml:space="preserve">he </w:t>
      </w:r>
      <w:r w:rsidR="00505E4B">
        <w:rPr>
          <w:color w:val="000000"/>
        </w:rPr>
        <w:t xml:space="preserve">price reduction </w:t>
      </w:r>
      <w:r w:rsidRPr="00851065">
        <w:rPr>
          <w:color w:val="000000"/>
        </w:rPr>
        <w:t>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014FD09E" w14:textId="77777777" w:rsidR="00CB6544" w:rsidRPr="003A667C" w:rsidRDefault="00CB6544" w:rsidP="003A667C"/>
    <w:p w14:paraId="6E02F1FF" w14:textId="77777777" w:rsidR="00576F68" w:rsidRPr="00851065" w:rsidRDefault="00576F68" w:rsidP="00851065">
      <w:pPr>
        <w:rPr>
          <w:rFonts w:eastAsia="MS Mincho"/>
        </w:rPr>
      </w:pPr>
      <w:r w:rsidRPr="00851065">
        <w:rPr>
          <w:rFonts w:eastAsia="MS Mincho"/>
          <w:b/>
        </w:rPr>
        <w:t>Division</w:t>
      </w:r>
      <w:r w:rsidR="00D172CA" w:rsidRPr="00851065">
        <w:rPr>
          <w:rFonts w:eastAsia="MS Mincho"/>
        </w:rPr>
        <w:t xml:space="preserve"> – </w:t>
      </w:r>
      <w:r w:rsidRPr="00851065">
        <w:rPr>
          <w:rFonts w:eastAsia="MS Mincho"/>
        </w:rPr>
        <w:t>The Division of Purchase and Property</w:t>
      </w:r>
      <w:r w:rsidR="00EF5DD8" w:rsidRPr="00851065">
        <w:rPr>
          <w:rFonts w:eastAsia="MS Mincho"/>
        </w:rPr>
        <w:t>.</w:t>
      </w:r>
    </w:p>
    <w:p w14:paraId="020AB11D" w14:textId="77777777" w:rsidR="00576F68" w:rsidRPr="00851065" w:rsidRDefault="00576F68" w:rsidP="00851065">
      <w:pPr>
        <w:rPr>
          <w:rFonts w:eastAsia="MS Mincho"/>
        </w:rPr>
      </w:pPr>
    </w:p>
    <w:p w14:paraId="6F394CB8" w14:textId="77777777" w:rsidR="00C449B1" w:rsidRPr="00851065" w:rsidRDefault="00C449B1" w:rsidP="00851065">
      <w:pPr>
        <w:rPr>
          <w:rFonts w:eastAsia="MS Mincho"/>
        </w:rPr>
      </w:pPr>
      <w:r w:rsidRPr="00851065">
        <w:rPr>
          <w:rFonts w:eastAsia="MS Mincho"/>
          <w:b/>
        </w:rPr>
        <w:t>Evaluation Committee</w:t>
      </w:r>
      <w:r w:rsidR="00D172CA" w:rsidRPr="00851065">
        <w:rPr>
          <w:rFonts w:eastAsia="MS Mincho"/>
        </w:rPr>
        <w:t xml:space="preserve"> – </w:t>
      </w:r>
      <w:r w:rsidRPr="00851065">
        <w:rPr>
          <w:rFonts w:eastAsia="MS Mincho"/>
        </w:rPr>
        <w:t>A committee established</w:t>
      </w:r>
      <w:r w:rsidR="004D1D4F">
        <w:rPr>
          <w:rFonts w:eastAsia="MS Mincho"/>
        </w:rPr>
        <w:t>,</w:t>
      </w:r>
      <w:r w:rsidRPr="00851065">
        <w:rPr>
          <w:rFonts w:eastAsia="MS Mincho"/>
        </w:rPr>
        <w:t xml:space="preserve"> or Division staff member assigned by the Director to review and evaluate </w:t>
      </w:r>
      <w:r w:rsidR="00CE00E7">
        <w:rPr>
          <w:rFonts w:eastAsia="MS Mincho"/>
        </w:rPr>
        <w:t>Quote</w:t>
      </w:r>
      <w:r w:rsidR="00DC1FCE" w:rsidRPr="00851065">
        <w:rPr>
          <w:rFonts w:eastAsia="MS Mincho"/>
        </w:rPr>
        <w:t xml:space="preserve">s </w:t>
      </w:r>
      <w:r w:rsidRPr="00851065">
        <w:rPr>
          <w:rFonts w:eastAsia="MS Mincho"/>
        </w:rPr>
        <w:t xml:space="preserve">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00DC1FCE" w:rsidRPr="00851065">
        <w:rPr>
          <w:rFonts w:eastAsia="MS Mincho"/>
        </w:rPr>
        <w:t xml:space="preserve"> </w:t>
      </w:r>
      <w:r w:rsidRPr="00851065">
        <w:rPr>
          <w:rFonts w:eastAsia="MS Mincho"/>
        </w:rPr>
        <w:t>award to the Director.</w:t>
      </w:r>
    </w:p>
    <w:p w14:paraId="04412EFA" w14:textId="77777777" w:rsidR="00576F68" w:rsidRPr="00851065" w:rsidRDefault="00576F68" w:rsidP="00851065">
      <w:pPr>
        <w:rPr>
          <w:rFonts w:eastAsia="MS Mincho"/>
        </w:rPr>
      </w:pPr>
    </w:p>
    <w:p w14:paraId="53B3E83D" w14:textId="77777777" w:rsidR="004F2005" w:rsidRPr="00851065" w:rsidRDefault="00576F68" w:rsidP="00851065">
      <w:pPr>
        <w:rPr>
          <w:rFonts w:eastAsia="MS Mincho"/>
        </w:rPr>
      </w:pPr>
      <w:r w:rsidRPr="00851065">
        <w:rPr>
          <w:rFonts w:eastAsia="MS Mincho"/>
          <w:b/>
        </w:rPr>
        <w:t>Firm Fixed Price</w:t>
      </w:r>
      <w:r w:rsidR="00D172CA"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7E14793" w14:textId="77777777" w:rsidR="00576F68" w:rsidRPr="00851065" w:rsidRDefault="00576F68" w:rsidP="00851065">
      <w:pPr>
        <w:rPr>
          <w:rFonts w:eastAsia="MS Mincho"/>
        </w:rPr>
      </w:pPr>
    </w:p>
    <w:p w14:paraId="58839CF4" w14:textId="77777777" w:rsidR="00576F68" w:rsidRPr="00851065" w:rsidRDefault="00576F68" w:rsidP="00851065">
      <w:pPr>
        <w:rPr>
          <w:rFonts w:eastAsia="MS Mincho"/>
        </w:rPr>
      </w:pPr>
      <w:r w:rsidRPr="00851065">
        <w:rPr>
          <w:rFonts w:eastAsia="MS Mincho"/>
          <w:b/>
        </w:rPr>
        <w:t>Joint Venture</w:t>
      </w:r>
      <w:r w:rsidR="00D172CA" w:rsidRPr="00851065">
        <w:rPr>
          <w:rFonts w:eastAsia="MS Mincho"/>
        </w:rPr>
        <w:t xml:space="preserve"> – </w:t>
      </w:r>
      <w:r w:rsidRPr="00851065">
        <w:rPr>
          <w:rFonts w:eastAsia="MS Mincho"/>
        </w:rPr>
        <w:t xml:space="preserve">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4C293294" w14:textId="77777777" w:rsidR="00E04A93" w:rsidRPr="00851065" w:rsidRDefault="00E04A93" w:rsidP="00851065">
      <w:pPr>
        <w:rPr>
          <w:rFonts w:eastAsia="MS Mincho"/>
          <w:b/>
        </w:rPr>
      </w:pPr>
    </w:p>
    <w:p w14:paraId="63862DDB" w14:textId="77777777"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D172CA"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xml:space="preserve">, the Bid Solicitation, 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2D9A1F73" w14:textId="77777777" w:rsidR="00576F68" w:rsidRPr="00851065" w:rsidRDefault="00576F68" w:rsidP="00851065">
      <w:pPr>
        <w:rPr>
          <w:rFonts w:eastAsia="MS Mincho"/>
        </w:rPr>
      </w:pPr>
    </w:p>
    <w:p w14:paraId="0CB5400B" w14:textId="77777777" w:rsidR="00360A53" w:rsidRPr="00851065" w:rsidRDefault="00576F68" w:rsidP="00360A53">
      <w:pPr>
        <w:rPr>
          <w:rFonts w:eastAsia="MS Mincho"/>
        </w:rPr>
      </w:pPr>
      <w:r w:rsidRPr="00851065">
        <w:rPr>
          <w:rFonts w:eastAsia="MS Mincho"/>
          <w:b/>
        </w:rPr>
        <w:t>May</w:t>
      </w:r>
      <w:r w:rsidR="00D172CA"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2066A17E" w14:textId="77777777" w:rsidR="000B7BEB" w:rsidRDefault="000B7BEB" w:rsidP="00851065">
      <w:pPr>
        <w:rPr>
          <w:b/>
        </w:rPr>
      </w:pPr>
    </w:p>
    <w:p w14:paraId="1C4E1ACB" w14:textId="3900F7F0" w:rsidR="005E66FD" w:rsidRPr="005E66FD" w:rsidRDefault="005E66FD" w:rsidP="00851065">
      <w:pPr>
        <w:rPr>
          <w:rFonts w:eastAsia="MS Mincho"/>
        </w:rPr>
      </w:pPr>
      <w:r w:rsidRPr="00851065">
        <w:rPr>
          <w:rFonts w:eastAsia="MS Mincho"/>
          <w:b/>
        </w:rPr>
        <w:t>Must</w:t>
      </w:r>
      <w:r w:rsidR="00D172CA" w:rsidRPr="00851065">
        <w:rPr>
          <w:rFonts w:eastAsia="MS Mincho"/>
        </w:rPr>
        <w:t xml:space="preserve"> – </w:t>
      </w:r>
      <w:r w:rsidRPr="00851065">
        <w:rPr>
          <w:rFonts w:eastAsia="MS Mincho"/>
        </w:rPr>
        <w:t>Denotes that which is a mandatory requirement.</w:t>
      </w:r>
    </w:p>
    <w:p w14:paraId="7B66A42D" w14:textId="77777777" w:rsidR="00AF2A1D" w:rsidRDefault="00AF2A1D" w:rsidP="00851065">
      <w:pPr>
        <w:rPr>
          <w:b/>
        </w:rPr>
      </w:pPr>
    </w:p>
    <w:p w14:paraId="2BB548A9" w14:textId="77777777" w:rsidR="001A1AF1" w:rsidRPr="00851065" w:rsidRDefault="001A1AF1" w:rsidP="00851065">
      <w:pPr>
        <w:rPr>
          <w:b/>
        </w:rPr>
      </w:pPr>
      <w:r w:rsidRPr="00851065">
        <w:rPr>
          <w:b/>
        </w:rPr>
        <w:t>No Bid</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 xml:space="preserve">Quote </w:t>
      </w:r>
      <w:r w:rsidRPr="00851065">
        <w:rPr>
          <w:color w:val="000000"/>
        </w:rPr>
        <w:t>for an item</w:t>
      </w:r>
      <w:r w:rsidR="00664C98" w:rsidRPr="00851065">
        <w:rPr>
          <w:color w:val="000000"/>
        </w:rPr>
        <w:t xml:space="preserve"> on a price line</w:t>
      </w:r>
      <w:r w:rsidRPr="00851065">
        <w:rPr>
          <w:color w:val="000000"/>
        </w:rPr>
        <w:t>.</w:t>
      </w:r>
    </w:p>
    <w:p w14:paraId="64B14E0A" w14:textId="77777777" w:rsidR="001A1AF1" w:rsidRPr="00851065" w:rsidRDefault="001A1AF1" w:rsidP="00851065">
      <w:pPr>
        <w:rPr>
          <w:b/>
        </w:rPr>
      </w:pPr>
    </w:p>
    <w:p w14:paraId="010BBCE3" w14:textId="77777777" w:rsidR="001A1AF1" w:rsidRDefault="001A1AF1" w:rsidP="00851065">
      <w:pPr>
        <w:rPr>
          <w:color w:val="000000"/>
        </w:rPr>
      </w:pPr>
      <w:r w:rsidRPr="00851065">
        <w:rPr>
          <w:b/>
        </w:rPr>
        <w:t>No Charge</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3A5A0F7B" w14:textId="77777777" w:rsidR="00661E38" w:rsidRDefault="00661E38" w:rsidP="00851065">
      <w:pPr>
        <w:rPr>
          <w:color w:val="000000"/>
        </w:rPr>
      </w:pPr>
    </w:p>
    <w:p w14:paraId="2C10B24F" w14:textId="77777777" w:rsidR="00193A4A" w:rsidRPr="00102BE7" w:rsidRDefault="00193A4A" w:rsidP="00193A4A">
      <w:r>
        <w:rPr>
          <w:b/>
        </w:rPr>
        <w:t>Primary Form</w:t>
      </w:r>
      <w:r w:rsidR="00D172CA" w:rsidRPr="00851065">
        <w:rPr>
          <w:rFonts w:eastAsia="MS Mincho"/>
        </w:rPr>
        <w:t xml:space="preserve"> –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179550BA" w14:textId="77777777" w:rsidR="00B54EFA" w:rsidRPr="00851065" w:rsidRDefault="00B54EFA" w:rsidP="00851065">
      <w:pPr>
        <w:rPr>
          <w:b/>
        </w:rPr>
      </w:pPr>
    </w:p>
    <w:p w14:paraId="5646A2BF" w14:textId="77777777" w:rsidR="00CA0A07" w:rsidRPr="00851065" w:rsidRDefault="00CA0A07" w:rsidP="00851065">
      <w:r w:rsidRPr="00851065">
        <w:rPr>
          <w:b/>
        </w:rPr>
        <w:t>Procurement Bureau</w:t>
      </w:r>
      <w:r w:rsidR="00A73798">
        <w:rPr>
          <w:b/>
        </w:rPr>
        <w:t xml:space="preserve"> (Bureau)</w:t>
      </w:r>
      <w:r w:rsidR="00D172CA"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 xml:space="preserve">s </w:t>
      </w:r>
      <w:r w:rsidRPr="00851065">
        <w:t xml:space="preserve">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14:paraId="6EDE558C" w14:textId="77777777" w:rsidR="00425B67" w:rsidRPr="00851065" w:rsidRDefault="00425B67" w:rsidP="00851065">
      <w:pPr>
        <w:rPr>
          <w:rFonts w:eastAsia="MS Mincho"/>
        </w:rPr>
      </w:pPr>
    </w:p>
    <w:p w14:paraId="6284C5BB" w14:textId="77777777" w:rsidR="00576F68" w:rsidRPr="00851065" w:rsidRDefault="00576F68" w:rsidP="00851065">
      <w:pPr>
        <w:rPr>
          <w:rFonts w:eastAsia="MS Mincho"/>
        </w:rPr>
      </w:pPr>
      <w:r w:rsidRPr="00851065">
        <w:rPr>
          <w:rFonts w:eastAsia="MS Mincho"/>
          <w:b/>
        </w:rPr>
        <w:t>Project</w:t>
      </w:r>
      <w:r w:rsidR="00D172CA" w:rsidRPr="00851065">
        <w:rPr>
          <w:rFonts w:eastAsia="MS Mincho"/>
        </w:rPr>
        <w:t xml:space="preserve"> – </w:t>
      </w:r>
      <w:r w:rsidRPr="00851065">
        <w:rPr>
          <w:rFonts w:eastAsia="MS Mincho"/>
        </w:rPr>
        <w:t>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1AA28A1A" w14:textId="77777777" w:rsidR="0040715D" w:rsidRDefault="0040715D" w:rsidP="00851065">
      <w:pPr>
        <w:rPr>
          <w:b/>
        </w:rPr>
      </w:pPr>
    </w:p>
    <w:p w14:paraId="6898C1E3" w14:textId="77777777" w:rsidR="00576F68" w:rsidRDefault="007B2C60" w:rsidP="00851065">
      <w:r w:rsidRPr="005E0A26">
        <w:rPr>
          <w:b/>
        </w:rPr>
        <w:t>QRGs</w:t>
      </w:r>
      <w:r w:rsidR="00D172CA" w:rsidRPr="00851065">
        <w:rPr>
          <w:rFonts w:eastAsia="MS Mincho"/>
        </w:rPr>
        <w:t xml:space="preserve"> – </w:t>
      </w:r>
      <w:r w:rsidRPr="005E0A26">
        <w:t>Quick Reference Guides</w:t>
      </w:r>
      <w:r>
        <w:t>.</w:t>
      </w:r>
    </w:p>
    <w:p w14:paraId="47531561" w14:textId="77777777" w:rsidR="0040715D" w:rsidRPr="00851065" w:rsidRDefault="0040715D" w:rsidP="00851065">
      <w:pPr>
        <w:rPr>
          <w:rFonts w:eastAsia="MS Mincho"/>
        </w:rPr>
      </w:pPr>
    </w:p>
    <w:p w14:paraId="59680400" w14:textId="77777777" w:rsidR="00685A22" w:rsidRPr="00851065" w:rsidRDefault="00CE00E7" w:rsidP="00851065">
      <w:pPr>
        <w:rPr>
          <w:rFonts w:eastAsia="MS Mincho"/>
        </w:rPr>
      </w:pPr>
      <w:r>
        <w:rPr>
          <w:rFonts w:eastAsia="MS Mincho"/>
          <w:b/>
        </w:rPr>
        <w:lastRenderedPageBreak/>
        <w:t>Quote</w:t>
      </w:r>
      <w:r w:rsidR="00D172CA" w:rsidRPr="00851065">
        <w:rPr>
          <w:rFonts w:eastAsia="MS Mincho"/>
        </w:rPr>
        <w:t xml:space="preserve"> –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066E6512" w14:textId="77777777" w:rsidR="00576F68" w:rsidRPr="00851065" w:rsidRDefault="00576F68" w:rsidP="00851065">
      <w:pPr>
        <w:rPr>
          <w:rFonts w:eastAsia="MS Mincho"/>
        </w:rPr>
      </w:pPr>
    </w:p>
    <w:p w14:paraId="54281AAF" w14:textId="77777777" w:rsidR="00AB4B9A" w:rsidRPr="00851065" w:rsidRDefault="00952EBA" w:rsidP="00851065">
      <w:pPr>
        <w:rPr>
          <w:color w:val="000000"/>
        </w:rPr>
      </w:pPr>
      <w:r w:rsidRPr="00851065">
        <w:rPr>
          <w:b/>
          <w:color w:val="000000"/>
        </w:rPr>
        <w:t>Retainage</w:t>
      </w:r>
      <w:r w:rsidR="00D172CA"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21949FCA" w14:textId="77777777" w:rsidR="00360A53" w:rsidRDefault="00360A53" w:rsidP="00851065"/>
    <w:p w14:paraId="5DC2D7A8" w14:textId="77777777" w:rsidR="00853876" w:rsidRDefault="00360A53" w:rsidP="00851065">
      <w:r>
        <w:rPr>
          <w:b/>
        </w:rPr>
        <w:t>Revision</w:t>
      </w:r>
      <w:r w:rsidR="00D172CA" w:rsidRPr="00851065">
        <w:rPr>
          <w:rFonts w:eastAsia="MS Mincho"/>
        </w:rPr>
        <w:t xml:space="preserve"> – </w:t>
      </w:r>
      <w:r>
        <w:t xml:space="preserve">A response to a BAFO request or a requested clarification of the Vendors {Bidders} </w:t>
      </w:r>
      <w:r w:rsidR="00CE00E7">
        <w:t>Quote</w:t>
      </w:r>
      <w:r>
        <w:t xml:space="preserve">. </w:t>
      </w:r>
    </w:p>
    <w:p w14:paraId="16D8289E" w14:textId="77777777" w:rsidR="00360A53" w:rsidRPr="00851065" w:rsidRDefault="00360A53" w:rsidP="00851065">
      <w:pPr>
        <w:rPr>
          <w:color w:val="000000"/>
        </w:rPr>
      </w:pPr>
    </w:p>
    <w:p w14:paraId="7D9AEE0A" w14:textId="77777777" w:rsidR="00BC0968" w:rsidRPr="00851065" w:rsidRDefault="00BC0968" w:rsidP="00851065">
      <w:pPr>
        <w:rPr>
          <w:rFonts w:eastAsia="MS Mincho"/>
        </w:rPr>
      </w:pPr>
      <w:r w:rsidRPr="00851065">
        <w:rPr>
          <w:rFonts w:eastAsia="MS Mincho"/>
          <w:b/>
        </w:rPr>
        <w:t>Shall</w:t>
      </w:r>
      <w:r w:rsidR="00D172CA" w:rsidRPr="00851065">
        <w:rPr>
          <w:rFonts w:eastAsia="MS Mincho"/>
        </w:rPr>
        <w:t xml:space="preserve"> – </w:t>
      </w:r>
      <w:r w:rsidRPr="00851065">
        <w:rPr>
          <w:rFonts w:eastAsia="MS Mincho"/>
        </w:rPr>
        <w:t xml:space="preserve">Denotes that which is a mandatory requirement.  </w:t>
      </w:r>
    </w:p>
    <w:p w14:paraId="3BAB0220" w14:textId="77777777" w:rsidR="00576F68" w:rsidRPr="00851065" w:rsidRDefault="00576F68" w:rsidP="00851065">
      <w:pPr>
        <w:rPr>
          <w:rFonts w:eastAsia="MS Mincho"/>
        </w:rPr>
      </w:pPr>
    </w:p>
    <w:p w14:paraId="2A7D4F48" w14:textId="77777777" w:rsidR="00576F68" w:rsidRPr="00851065" w:rsidRDefault="00576F68" w:rsidP="00851065">
      <w:pPr>
        <w:rPr>
          <w:rFonts w:eastAsia="MS Mincho"/>
        </w:rPr>
      </w:pPr>
      <w:r w:rsidRPr="00851065">
        <w:rPr>
          <w:rFonts w:eastAsia="MS Mincho"/>
          <w:b/>
        </w:rPr>
        <w:t>Should</w:t>
      </w:r>
      <w:r w:rsidR="00D172CA" w:rsidRPr="00851065">
        <w:rPr>
          <w:rFonts w:eastAsia="MS Mincho"/>
        </w:rPr>
        <w:t xml:space="preserve"> – </w:t>
      </w:r>
      <w:r w:rsidRPr="00851065">
        <w:rPr>
          <w:rFonts w:eastAsia="MS Mincho"/>
        </w:rPr>
        <w:t xml:space="preserve">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245745D7" w14:textId="77777777" w:rsidR="007219CF" w:rsidRPr="00851065" w:rsidRDefault="007219CF" w:rsidP="00851065">
      <w:pPr>
        <w:rPr>
          <w:rFonts w:eastAsia="MS Mincho"/>
        </w:rPr>
      </w:pPr>
    </w:p>
    <w:p w14:paraId="431F03ED" w14:textId="2EEBE74C" w:rsidR="00AA25BF" w:rsidRDefault="007219CF" w:rsidP="00851065">
      <w:r w:rsidRPr="00851065">
        <w:rPr>
          <w:b/>
        </w:rPr>
        <w:t xml:space="preserve">Small </w:t>
      </w:r>
      <w:r w:rsidR="00064D2C" w:rsidRPr="00851065">
        <w:rPr>
          <w:b/>
        </w:rPr>
        <w:t>B</w:t>
      </w:r>
      <w:r w:rsidRPr="00851065">
        <w:rPr>
          <w:b/>
        </w:rPr>
        <w:t>usiness</w:t>
      </w:r>
      <w:r w:rsidR="00D172CA" w:rsidRPr="00851065">
        <w:rPr>
          <w:rFonts w:eastAsia="MS Mincho"/>
        </w:rPr>
        <w:t xml:space="preserve"> – </w:t>
      </w:r>
      <w:r w:rsidR="009C4C25" w:rsidRPr="009C4C25">
        <w:t xml:space="preserve">Pursuant </w:t>
      </w:r>
      <w:r w:rsidR="009C4C25" w:rsidRPr="007D4F8E">
        <w:t>to</w:t>
      </w:r>
      <w:r w:rsidR="00AA25BF" w:rsidRPr="007D4F8E">
        <w:t xml:space="preserve"> N.J.S.A. 52:32-19,</w:t>
      </w:r>
      <w:r w:rsidR="009C4C25" w:rsidRPr="007D4F8E">
        <w:t xml:space="preserve"> N.J.A.C. 17:13-1.2,</w:t>
      </w:r>
      <w:r w:rsidR="00347CF9" w:rsidRPr="007D4F8E">
        <w:t xml:space="preserve"> and,</w:t>
      </w:r>
      <w:r w:rsidR="005C26A6" w:rsidRPr="007D4F8E">
        <w:t xml:space="preserve"> N.J.</w:t>
      </w:r>
      <w:r w:rsidR="00AA25BF" w:rsidRPr="007D4F8E">
        <w:t>A.C.</w:t>
      </w:r>
      <w:r w:rsidR="005C26A6" w:rsidRPr="007D4F8E">
        <w:t xml:space="preserve"> </w:t>
      </w:r>
      <w:r w:rsidR="00AA25BF" w:rsidRPr="00D354A5">
        <w:t>17:13-2.1,</w:t>
      </w:r>
      <w:r w:rsidR="009C4C25" w:rsidRPr="009C4C25">
        <w:t xml:space="preserve"> “small business” means a business that meets the requirements and definitions of “small business” and has applied for and been approved by the New Jersey Division of Revenue and Enterprise Services, Small Business Registration and M/WBE Certification Services Unit as</w:t>
      </w:r>
      <w:r w:rsidR="009C4C25" w:rsidRPr="009C4C25" w:rsidDel="00106CA8">
        <w:t xml:space="preserve"> </w:t>
      </w:r>
      <w:r w:rsidR="009C4C25" w:rsidRPr="009C4C25">
        <w:t>(i) independently owned and operated, (ii) incorporated or registered in and has its principal place of business in the State of New Jersey; (iii) has 100 or fewer full-time employees; and has gross revenues falling in one (1) of the three (3) following categories:</w:t>
      </w:r>
    </w:p>
    <w:p w14:paraId="17E66521" w14:textId="77777777" w:rsidR="00AA25BF" w:rsidRDefault="009C4C25" w:rsidP="003B4481">
      <w:pPr>
        <w:pStyle w:val="ListParagraph"/>
        <w:numPr>
          <w:ilvl w:val="0"/>
          <w:numId w:val="30"/>
        </w:numPr>
      </w:pPr>
      <w:r w:rsidRPr="009C4C25">
        <w:t xml:space="preserve">For goods and services - (A) 0 to $500,000 (Category I); (B) $500,001 to $5,000,000 (Category II); and (C) $5,000,001 to $12,000,000, or the applicable federal revenue standards established at 13 CFR 121.201, whichever is higher (Category III). </w:t>
      </w:r>
    </w:p>
    <w:p w14:paraId="7CC26825" w14:textId="77777777" w:rsidR="00576F68" w:rsidRDefault="009C4C25" w:rsidP="003B4481">
      <w:pPr>
        <w:pStyle w:val="ListParagraph"/>
        <w:numPr>
          <w:ilvl w:val="0"/>
          <w:numId w:val="30"/>
        </w:numPr>
      </w:pPr>
      <w:r w:rsidRPr="009C4C25">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49224662" w14:textId="77777777" w:rsidR="00F22598" w:rsidRDefault="00F22598" w:rsidP="00851065"/>
    <w:p w14:paraId="42F2E9A7" w14:textId="77777777" w:rsidR="00F22598" w:rsidRPr="00F22598" w:rsidRDefault="00F22598" w:rsidP="00851065">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sidRPr="003B4481">
        <w:t>N.J.S.A.</w:t>
      </w:r>
      <w:r w:rsidRPr="00D354A5">
        <w:t xml:space="preserve"> 52:32-19.</w:t>
      </w:r>
    </w:p>
    <w:p w14:paraId="7BFA9384" w14:textId="77777777" w:rsidR="001B28B5" w:rsidRPr="00851065" w:rsidRDefault="001B28B5" w:rsidP="00851065">
      <w:pPr>
        <w:rPr>
          <w:rFonts w:eastAsia="MS Mincho"/>
        </w:rPr>
      </w:pPr>
    </w:p>
    <w:p w14:paraId="56FA25B7" w14:textId="77777777" w:rsidR="00612204" w:rsidRPr="00851065" w:rsidRDefault="00612204" w:rsidP="00851065">
      <w:pPr>
        <w:rPr>
          <w:rFonts w:eastAsia="MS Mincho"/>
        </w:rPr>
      </w:pPr>
      <w:r w:rsidRPr="00851065">
        <w:rPr>
          <w:rFonts w:eastAsia="MS Mincho"/>
          <w:b/>
        </w:rPr>
        <w:t>State</w:t>
      </w:r>
      <w:r w:rsidR="00D172CA" w:rsidRPr="00851065">
        <w:rPr>
          <w:rFonts w:eastAsia="MS Mincho"/>
        </w:rPr>
        <w:t xml:space="preserve"> – </w:t>
      </w:r>
      <w:r w:rsidRPr="00851065">
        <w:rPr>
          <w:rFonts w:eastAsia="MS Mincho"/>
        </w:rPr>
        <w:t>State of New Jersey.</w:t>
      </w:r>
    </w:p>
    <w:p w14:paraId="5585B392" w14:textId="77777777" w:rsidR="00612204" w:rsidRPr="00851065" w:rsidRDefault="00612204" w:rsidP="00851065">
      <w:pPr>
        <w:rPr>
          <w:rFonts w:eastAsia="MS Mincho"/>
          <w:b/>
        </w:rPr>
      </w:pPr>
    </w:p>
    <w:p w14:paraId="0546DCEE" w14:textId="77777777"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00D172CA" w:rsidRPr="00851065">
        <w:rPr>
          <w:rFonts w:eastAsia="MS Mincho"/>
        </w:rPr>
        <w:t xml:space="preserve"> – </w:t>
      </w:r>
      <w:r w:rsidRPr="00851065">
        <w:rPr>
          <w:rFonts w:eastAsia="MS Mincho"/>
        </w:rPr>
        <w:t>The individual</w:t>
      </w:r>
      <w:r w:rsidR="003A24E8" w:rsidRPr="00851065">
        <w:rPr>
          <w:rFonts w:eastAsia="MS Mincho"/>
        </w:rPr>
        <w:t xml:space="preserve">, as set forth in </w:t>
      </w:r>
      <w:r w:rsidR="003A24E8" w:rsidRPr="0038283F">
        <w:rPr>
          <w:rFonts w:eastAsia="MS Mincho"/>
          <w:highlight w:val="lightGray"/>
        </w:rPr>
        <w:t>Section 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0A9657BA" w14:textId="77777777" w:rsidR="00661E38" w:rsidRDefault="00661E38" w:rsidP="00851065">
      <w:pPr>
        <w:rPr>
          <w:rFonts w:eastAsia="MS Mincho"/>
        </w:rPr>
      </w:pPr>
    </w:p>
    <w:p w14:paraId="44B03610" w14:textId="77777777" w:rsidR="00912F5D" w:rsidRDefault="00912F5D" w:rsidP="00851065">
      <w:pPr>
        <w:rPr>
          <w:rFonts w:eastAsia="MS Mincho"/>
        </w:rPr>
      </w:pPr>
      <w:r w:rsidRPr="00912F5D">
        <w:rPr>
          <w:rFonts w:eastAsia="MS Mincho"/>
          <w:b/>
        </w:rPr>
        <w:t>State-Supplied Price Sheet</w:t>
      </w:r>
      <w:r w:rsidR="00D172CA" w:rsidRPr="00851065">
        <w:rPr>
          <w:rFonts w:eastAsia="MS Mincho"/>
        </w:rPr>
        <w:t xml:space="preserve"> – </w:t>
      </w:r>
      <w:r w:rsidR="00D172CA">
        <w:rPr>
          <w:rFonts w:eastAsia="MS Mincho"/>
        </w:rPr>
        <w:t>T</w:t>
      </w:r>
      <w:r>
        <w:rPr>
          <w:rFonts w:eastAsia="MS Mincho"/>
        </w:rPr>
        <w:t>he bidding document created by the State and attached to this Bid Solicitation on which the Vendor {Bidder} submits it</w:t>
      </w:r>
      <w:r w:rsidR="00A73798">
        <w:rPr>
          <w:rFonts w:eastAsia="MS Mincho"/>
        </w:rPr>
        <w:t>s Quote</w:t>
      </w:r>
      <w:r>
        <w:rPr>
          <w:rFonts w:eastAsia="MS Mincho"/>
        </w:rPr>
        <w:t xml:space="preserve"> pricing as is referenced and described in Bid Solicitation Section 4.4.5.  </w:t>
      </w:r>
    </w:p>
    <w:p w14:paraId="3716E632" w14:textId="77777777" w:rsidR="00912F5D" w:rsidRDefault="00912F5D" w:rsidP="00851065">
      <w:pPr>
        <w:rPr>
          <w:rFonts w:eastAsia="MS Mincho"/>
        </w:rPr>
      </w:pPr>
    </w:p>
    <w:p w14:paraId="0489D29A" w14:textId="77777777" w:rsidR="00576F68" w:rsidRPr="00851065" w:rsidRDefault="00576F68" w:rsidP="00851065">
      <w:pPr>
        <w:rPr>
          <w:rFonts w:eastAsia="MS Mincho"/>
        </w:rPr>
      </w:pPr>
      <w:r w:rsidRPr="00851065">
        <w:rPr>
          <w:rFonts w:eastAsia="MS Mincho"/>
          <w:b/>
        </w:rPr>
        <w:t>Subtasks</w:t>
      </w:r>
      <w:r w:rsidR="00D172CA" w:rsidRPr="00851065">
        <w:rPr>
          <w:rFonts w:eastAsia="MS Mincho"/>
        </w:rPr>
        <w:t xml:space="preserve"> – </w:t>
      </w:r>
      <w:r w:rsidRPr="00851065">
        <w:rPr>
          <w:rFonts w:eastAsia="MS Mincho"/>
        </w:rPr>
        <w:t>Detailed activities that comprise the actual performance of a task.</w:t>
      </w:r>
    </w:p>
    <w:p w14:paraId="36610788" w14:textId="77777777" w:rsidR="00576F68" w:rsidRPr="00851065" w:rsidRDefault="00576F68" w:rsidP="00851065">
      <w:pPr>
        <w:rPr>
          <w:rFonts w:eastAsia="MS Mincho"/>
        </w:rPr>
      </w:pPr>
    </w:p>
    <w:p w14:paraId="436ABEFA" w14:textId="77777777" w:rsidR="00576F68" w:rsidRPr="00851065" w:rsidRDefault="00576F68" w:rsidP="00851065">
      <w:pPr>
        <w:rPr>
          <w:rFonts w:eastAsia="MS Mincho"/>
        </w:rPr>
      </w:pPr>
      <w:r w:rsidRPr="00851065">
        <w:rPr>
          <w:rFonts w:eastAsia="MS Mincho"/>
          <w:b/>
        </w:rPr>
        <w:t>Subcontractor</w:t>
      </w:r>
      <w:r w:rsidR="00D172CA" w:rsidRPr="00851065">
        <w:rPr>
          <w:rFonts w:eastAsia="MS Mincho"/>
        </w:rPr>
        <w:t xml:space="preserve"> – </w:t>
      </w:r>
      <w:r w:rsidRPr="00851065">
        <w:rPr>
          <w:rFonts w:eastAsia="MS Mincho"/>
        </w:rPr>
        <w:t xml:space="preserve">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712D5D1A" w14:textId="77777777" w:rsidR="00576F68" w:rsidRPr="00851065" w:rsidRDefault="00576F68" w:rsidP="00851065">
      <w:pPr>
        <w:rPr>
          <w:rFonts w:eastAsia="MS Mincho"/>
        </w:rPr>
      </w:pPr>
    </w:p>
    <w:p w14:paraId="745997F1" w14:textId="77777777" w:rsidR="00576F68" w:rsidRPr="00851065" w:rsidRDefault="00576F68" w:rsidP="00851065">
      <w:pPr>
        <w:rPr>
          <w:rFonts w:eastAsia="MS Mincho"/>
        </w:rPr>
      </w:pPr>
      <w:r w:rsidRPr="00851065">
        <w:rPr>
          <w:rFonts w:eastAsia="MS Mincho"/>
          <w:b/>
        </w:rPr>
        <w:t>Task</w:t>
      </w:r>
      <w:r w:rsidR="00D172CA" w:rsidRPr="00851065">
        <w:rPr>
          <w:rFonts w:eastAsia="MS Mincho"/>
        </w:rPr>
        <w:t xml:space="preserve"> – </w:t>
      </w:r>
      <w:r w:rsidRPr="00851065">
        <w:rPr>
          <w:rFonts w:eastAsia="MS Mincho"/>
        </w:rPr>
        <w:t>A discrete unit of work to be performed.</w:t>
      </w:r>
    </w:p>
    <w:p w14:paraId="2C26EF2A" w14:textId="77777777" w:rsidR="00952EBA" w:rsidRPr="00851065" w:rsidRDefault="00952EBA" w:rsidP="00851065">
      <w:pPr>
        <w:rPr>
          <w:rFonts w:eastAsia="MS Mincho"/>
        </w:rPr>
      </w:pPr>
    </w:p>
    <w:p w14:paraId="6CB1E669" w14:textId="77777777" w:rsidR="00CB7EDC" w:rsidRPr="00851065" w:rsidRDefault="00CB7EDC" w:rsidP="00851065">
      <w:pPr>
        <w:rPr>
          <w:rFonts w:eastAsia="MS Mincho"/>
        </w:rPr>
      </w:pPr>
      <w:r w:rsidRPr="00851065">
        <w:rPr>
          <w:rFonts w:eastAsia="MS Mincho"/>
          <w:b/>
        </w:rPr>
        <w:lastRenderedPageBreak/>
        <w:t>Unit Cost</w:t>
      </w:r>
      <w:r w:rsidR="00D172CA" w:rsidRPr="00851065">
        <w:rPr>
          <w:rFonts w:eastAsia="MS Mincho"/>
        </w:rPr>
        <w:t xml:space="preserve"> </w:t>
      </w:r>
      <w:r w:rsidR="00AF3F7A" w:rsidRPr="00AF3F7A">
        <w:rPr>
          <w:rFonts w:eastAsia="MS Mincho"/>
          <w:b/>
        </w:rPr>
        <w:t>or Unit Price</w:t>
      </w:r>
      <w:r w:rsidR="00AF3F7A">
        <w:rPr>
          <w:rFonts w:eastAsia="MS Mincho"/>
        </w:rPr>
        <w:t xml:space="preserve"> </w:t>
      </w:r>
      <w:r w:rsidR="00D172CA" w:rsidRPr="00851065">
        <w:rPr>
          <w:rFonts w:eastAsia="MS Mincho"/>
        </w:rPr>
        <w:t xml:space="preserve">–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7FE14745" w14:textId="6318C77A" w:rsidR="00CB7EDC" w:rsidRPr="00851065" w:rsidRDefault="00CB7EDC" w:rsidP="00851065">
      <w:pPr>
        <w:rPr>
          <w:rFonts w:eastAsia="MS Mincho"/>
          <w:b/>
        </w:rPr>
      </w:pPr>
    </w:p>
    <w:p w14:paraId="00782F76" w14:textId="77777777" w:rsidR="00CA0A07" w:rsidRPr="00851065" w:rsidRDefault="00CA0A07" w:rsidP="00851065">
      <w:r w:rsidRPr="00851065">
        <w:rPr>
          <w:rFonts w:eastAsia="MS Mincho"/>
          <w:b/>
        </w:rPr>
        <w:t>Using Agency[ies]</w:t>
      </w:r>
      <w:r w:rsidR="00D172CA"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564C6B">
        <w:t>procured by the Division.</w:t>
      </w:r>
      <w:r w:rsidRPr="00851065">
        <w:t xml:space="preserve"> </w:t>
      </w:r>
    </w:p>
    <w:p w14:paraId="1DC16C0E" w14:textId="77777777" w:rsidR="00E04A93" w:rsidRPr="00851065" w:rsidRDefault="00E04A93" w:rsidP="00851065"/>
    <w:p w14:paraId="205B12AE" w14:textId="77777777"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00D172CA" w:rsidRPr="00851065">
        <w:rPr>
          <w:rFonts w:eastAsia="MS Mincho"/>
        </w:rPr>
        <w:t xml:space="preserve"> – </w:t>
      </w:r>
      <w:r w:rsidRPr="00851065">
        <w:rPr>
          <w:rFonts w:eastAsia="MS Mincho"/>
        </w:rPr>
        <w:t>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60E86806" w14:textId="77777777" w:rsidR="00E04A93" w:rsidRPr="00851065" w:rsidRDefault="00E04A93" w:rsidP="00851065">
      <w:pPr>
        <w:rPr>
          <w:rFonts w:eastAsia="MS Mincho"/>
          <w:b/>
          <w:highlight w:val="lightGray"/>
        </w:rPr>
      </w:pPr>
    </w:p>
    <w:p w14:paraId="4EEBA953" w14:textId="77777777"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00D172CA" w:rsidRPr="00851065">
        <w:rPr>
          <w:rFonts w:eastAsia="MS Mincho"/>
        </w:rPr>
        <w:t xml:space="preserve"> – </w:t>
      </w:r>
      <w:r w:rsidRPr="00851065">
        <w:rPr>
          <w:rFonts w:eastAsia="MS Mincho"/>
        </w:rPr>
        <w:t xml:space="preserve">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Pr="00851065">
        <w:rPr>
          <w:rFonts w:eastAsia="MS Mincho"/>
        </w:rPr>
        <w:t>resulting from this Bid Solicitation.</w:t>
      </w:r>
    </w:p>
    <w:p w14:paraId="41CBAFF7" w14:textId="77777777" w:rsidR="0040715D" w:rsidRDefault="0040715D" w:rsidP="00851065">
      <w:pPr>
        <w:rPr>
          <w:rFonts w:eastAsia="MS Mincho"/>
        </w:rPr>
      </w:pPr>
    </w:p>
    <w:p w14:paraId="3E2A7644" w14:textId="77777777" w:rsidR="001024E6" w:rsidRDefault="001D2ACC" w:rsidP="00E6239D">
      <w:pPr>
        <w:pStyle w:val="Heading2"/>
        <w:keepNext/>
        <w:ind w:left="540" w:right="108"/>
      </w:pPr>
      <w:bookmarkStart w:id="702" w:name="_Toc355709006"/>
      <w:bookmarkStart w:id="703" w:name="_Toc400531490"/>
      <w:bookmarkStart w:id="704" w:name="_Toc428533961"/>
      <w:bookmarkStart w:id="705" w:name="_Toc70062574"/>
      <w:r>
        <w:t>BLANKET P.O.</w:t>
      </w:r>
      <w:r w:rsidR="00836192">
        <w:t xml:space="preserve"> </w:t>
      </w:r>
      <w:r w:rsidR="001024E6" w:rsidRPr="005B44C2">
        <w:t>specific definitions</w:t>
      </w:r>
      <w:r w:rsidR="001024E6">
        <w:t>/ACRONYMS</w:t>
      </w:r>
      <w:bookmarkEnd w:id="702"/>
      <w:bookmarkEnd w:id="703"/>
      <w:bookmarkEnd w:id="704"/>
      <w:bookmarkEnd w:id="705"/>
    </w:p>
    <w:p w14:paraId="7E07D8E1" w14:textId="77777777" w:rsidR="008D4A65" w:rsidRPr="00851065" w:rsidRDefault="008D4A65" w:rsidP="00AF2A1D">
      <w:pPr>
        <w:keepNext/>
        <w:rPr>
          <w:b/>
          <w:highlight w:val="yellow"/>
        </w:rPr>
      </w:pPr>
    </w:p>
    <w:p w14:paraId="0E182933" w14:textId="77777777" w:rsidR="008D4A65" w:rsidRPr="008204BF" w:rsidRDefault="008D4A65" w:rsidP="00AF2A1D">
      <w:pPr>
        <w:keepNext/>
        <w:autoSpaceDE w:val="0"/>
        <w:autoSpaceDN w:val="0"/>
        <w:adjustRightInd w:val="0"/>
        <w:rPr>
          <w:rFonts w:cs="Arial"/>
          <w:color w:val="000000"/>
          <w:szCs w:val="22"/>
        </w:rPr>
      </w:pPr>
      <w:r w:rsidRPr="008204BF">
        <w:rPr>
          <w:rFonts w:cs="Arial"/>
          <w:b/>
          <w:color w:val="000000"/>
          <w:szCs w:val="22"/>
        </w:rPr>
        <w:t>Pre</w:t>
      </w:r>
      <w:r w:rsidR="00AF30CD">
        <w:rPr>
          <w:rFonts w:cs="Arial"/>
          <w:b/>
          <w:color w:val="000000"/>
          <w:szCs w:val="22"/>
        </w:rPr>
        <w:t>-</w:t>
      </w:r>
      <w:r w:rsidR="0040318B">
        <w:rPr>
          <w:rFonts w:cs="Arial"/>
          <w:b/>
          <w:color w:val="000000"/>
          <w:szCs w:val="22"/>
        </w:rPr>
        <w:t>C</w:t>
      </w:r>
      <w:r w:rsidRPr="008204BF">
        <w:rPr>
          <w:rFonts w:cs="Arial"/>
          <w:b/>
          <w:color w:val="000000"/>
          <w:szCs w:val="22"/>
        </w:rPr>
        <w:t>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aterials generated in manufacturing and converting processes, such as manufacturing scrap and trimmings/cuttings.</w:t>
      </w:r>
    </w:p>
    <w:p w14:paraId="4FF14DF0" w14:textId="77777777" w:rsidR="00C621B7" w:rsidRDefault="00C621B7" w:rsidP="00C621B7">
      <w:pPr>
        <w:autoSpaceDE w:val="0"/>
        <w:autoSpaceDN w:val="0"/>
        <w:adjustRightInd w:val="0"/>
        <w:rPr>
          <w:rFonts w:cs="Arial"/>
          <w:b/>
          <w:szCs w:val="22"/>
        </w:rPr>
      </w:pPr>
    </w:p>
    <w:p w14:paraId="7747C3CE" w14:textId="77777777" w:rsidR="000D1778" w:rsidRDefault="000D1778" w:rsidP="008D4A65">
      <w:pPr>
        <w:autoSpaceDE w:val="0"/>
        <w:autoSpaceDN w:val="0"/>
        <w:adjustRightInd w:val="0"/>
        <w:rPr>
          <w:rFonts w:cs="Arial"/>
          <w:b/>
          <w:color w:val="000000"/>
          <w:szCs w:val="22"/>
        </w:rPr>
      </w:pPr>
      <w:r w:rsidRPr="004D29CC">
        <w:rPr>
          <w:rFonts w:cs="Arial"/>
          <w:b/>
          <w:color w:val="000000"/>
          <w:szCs w:val="22"/>
        </w:rPr>
        <w:t>PCR</w:t>
      </w:r>
      <w:r w:rsidRPr="004D29CC">
        <w:rPr>
          <w:rFonts w:cs="Arial"/>
          <w:color w:val="000000"/>
          <w:szCs w:val="22"/>
        </w:rPr>
        <w:t xml:space="preserve"> - Post-Consumer Resin or Post-Consumer Recycled Content.</w:t>
      </w:r>
    </w:p>
    <w:p w14:paraId="172FAAF4" w14:textId="77777777" w:rsidR="000D1778" w:rsidRPr="008204BF" w:rsidRDefault="000D1778" w:rsidP="008D4A65">
      <w:pPr>
        <w:autoSpaceDE w:val="0"/>
        <w:autoSpaceDN w:val="0"/>
        <w:adjustRightInd w:val="0"/>
        <w:rPr>
          <w:rFonts w:cs="Arial"/>
          <w:b/>
          <w:color w:val="000000"/>
          <w:szCs w:val="22"/>
        </w:rPr>
      </w:pPr>
    </w:p>
    <w:p w14:paraId="1ABE0286" w14:textId="77777777"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Post</w:t>
      </w:r>
      <w:r w:rsidR="00AF30CD">
        <w:rPr>
          <w:rFonts w:cs="Arial"/>
          <w:b/>
          <w:color w:val="000000"/>
          <w:szCs w:val="22"/>
        </w:rPr>
        <w:t>-</w:t>
      </w:r>
      <w:r w:rsidRPr="008204BF">
        <w:rPr>
          <w:rFonts w:cs="Arial"/>
          <w:b/>
          <w:color w:val="000000"/>
          <w:szCs w:val="22"/>
        </w:rPr>
        <w:t>Consumer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 or finished product that has served its intended use and has been diverted or recovered from waste destined for disposal, having completed its life as a consumer item.  Post</w:t>
      </w:r>
      <w:r w:rsidR="00AF30CD">
        <w:rPr>
          <w:rFonts w:cs="Arial"/>
          <w:color w:val="000000"/>
          <w:szCs w:val="22"/>
        </w:rPr>
        <w:t>-</w:t>
      </w:r>
      <w:r w:rsidR="00A73798">
        <w:rPr>
          <w:rFonts w:cs="Arial"/>
          <w:color w:val="000000"/>
          <w:szCs w:val="22"/>
        </w:rPr>
        <w:t>C</w:t>
      </w:r>
      <w:r w:rsidRPr="008204BF">
        <w:rPr>
          <w:rFonts w:cs="Arial"/>
          <w:color w:val="000000"/>
          <w:szCs w:val="22"/>
        </w:rPr>
        <w:t xml:space="preserve">onsumer </w:t>
      </w:r>
      <w:r w:rsidR="00A73798">
        <w:rPr>
          <w:rFonts w:cs="Arial"/>
          <w:color w:val="000000"/>
          <w:szCs w:val="22"/>
        </w:rPr>
        <w:t>M</w:t>
      </w:r>
      <w:r w:rsidRPr="008204BF">
        <w:rPr>
          <w:rFonts w:cs="Arial"/>
          <w:color w:val="000000"/>
          <w:szCs w:val="22"/>
        </w:rPr>
        <w:t xml:space="preserve">aterials are part of the broader category of </w:t>
      </w:r>
      <w:r w:rsidR="00A73798">
        <w:rPr>
          <w:rFonts w:cs="Arial"/>
          <w:color w:val="000000"/>
          <w:szCs w:val="22"/>
        </w:rPr>
        <w:t>R</w:t>
      </w:r>
      <w:r w:rsidRPr="008204BF">
        <w:rPr>
          <w:rFonts w:cs="Arial"/>
          <w:color w:val="000000"/>
          <w:szCs w:val="22"/>
        </w:rPr>
        <w:t xml:space="preserve">ecovered </w:t>
      </w:r>
      <w:r w:rsidR="00A73798">
        <w:rPr>
          <w:rFonts w:cs="Arial"/>
          <w:color w:val="000000"/>
          <w:szCs w:val="22"/>
        </w:rPr>
        <w:t>M</w:t>
      </w:r>
      <w:r w:rsidR="00836192">
        <w:rPr>
          <w:rFonts w:cs="Arial"/>
          <w:color w:val="000000"/>
          <w:szCs w:val="22"/>
        </w:rPr>
        <w:t>aterials.</w:t>
      </w:r>
    </w:p>
    <w:p w14:paraId="067384C8" w14:textId="77777777" w:rsidR="008D4A65" w:rsidRPr="008204BF" w:rsidRDefault="008D4A65" w:rsidP="008D4A65">
      <w:pPr>
        <w:autoSpaceDE w:val="0"/>
        <w:autoSpaceDN w:val="0"/>
        <w:adjustRightInd w:val="0"/>
        <w:rPr>
          <w:rFonts w:cs="Arial"/>
          <w:color w:val="000000"/>
          <w:szCs w:val="22"/>
        </w:rPr>
      </w:pPr>
    </w:p>
    <w:p w14:paraId="18B9A5AE" w14:textId="77777777"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Recovered Material</w:t>
      </w:r>
      <w:r w:rsidR="00D172CA" w:rsidRPr="00851065">
        <w:rPr>
          <w:rFonts w:eastAsia="MS Mincho"/>
        </w:rPr>
        <w:t xml:space="preserve"> – </w:t>
      </w:r>
      <w:r w:rsidR="00AF30CD">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2515C075" w14:textId="77777777" w:rsidR="008D4A65" w:rsidRPr="008204BF" w:rsidRDefault="008D4A65" w:rsidP="008D4A65">
      <w:pPr>
        <w:autoSpaceDE w:val="0"/>
        <w:autoSpaceDN w:val="0"/>
        <w:adjustRightInd w:val="0"/>
        <w:rPr>
          <w:rFonts w:cs="Arial"/>
          <w:color w:val="000000"/>
          <w:szCs w:val="22"/>
        </w:rPr>
      </w:pPr>
    </w:p>
    <w:p w14:paraId="4E84FD7A" w14:textId="77777777"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Materials in Solid Waste</w:t>
      </w:r>
      <w:r w:rsidR="00D172CA" w:rsidRPr="00851065">
        <w:rPr>
          <w:rFonts w:eastAsia="MS Mincho"/>
        </w:rPr>
        <w:t xml:space="preserve"> – </w:t>
      </w:r>
      <w:r w:rsidR="00AF30CD">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w:t>
      </w:r>
      <w:r w:rsidR="00A73798">
        <w:rPr>
          <w:rFonts w:cs="Arial"/>
          <w:color w:val="000000"/>
          <w:szCs w:val="22"/>
        </w:rPr>
        <w:t>R</w:t>
      </w:r>
      <w:r w:rsidRPr="008204BF">
        <w:rPr>
          <w:rFonts w:cs="Arial"/>
          <w:color w:val="000000"/>
          <w:szCs w:val="22"/>
        </w:rPr>
        <w:t xml:space="preserve">ecovered </w:t>
      </w:r>
      <w:r w:rsidR="00A73798">
        <w:rPr>
          <w:rFonts w:cs="Arial"/>
          <w:color w:val="000000"/>
          <w:szCs w:val="22"/>
        </w:rPr>
        <w:t>M</w:t>
      </w:r>
      <w:r w:rsidRPr="008204BF">
        <w:rPr>
          <w:rFonts w:cs="Arial"/>
          <w:color w:val="000000"/>
          <w:szCs w:val="22"/>
        </w:rPr>
        <w:t xml:space="preserve">aterials. </w:t>
      </w:r>
    </w:p>
    <w:p w14:paraId="5EFD1B44" w14:textId="77777777" w:rsidR="008D4A65" w:rsidRPr="008204BF" w:rsidRDefault="008D4A65" w:rsidP="008D4A65">
      <w:pPr>
        <w:autoSpaceDE w:val="0"/>
        <w:autoSpaceDN w:val="0"/>
        <w:adjustRightInd w:val="0"/>
        <w:rPr>
          <w:rFonts w:cs="Arial"/>
          <w:szCs w:val="22"/>
        </w:rPr>
      </w:pPr>
    </w:p>
    <w:p w14:paraId="2F0BF9C3" w14:textId="77777777" w:rsidR="008D4A65" w:rsidRPr="008204BF" w:rsidRDefault="008D4A65" w:rsidP="008D4A65">
      <w:pPr>
        <w:autoSpaceDE w:val="0"/>
        <w:autoSpaceDN w:val="0"/>
        <w:adjustRightInd w:val="0"/>
        <w:rPr>
          <w:rFonts w:cs="Arial"/>
          <w:szCs w:val="22"/>
        </w:rPr>
      </w:pPr>
      <w:r w:rsidRPr="008204BF">
        <w:rPr>
          <w:rFonts w:cs="Arial"/>
          <w:b/>
          <w:szCs w:val="22"/>
        </w:rPr>
        <w:t>Recycling</w:t>
      </w:r>
      <w:r w:rsidR="00D172CA" w:rsidRPr="00851065">
        <w:rPr>
          <w:rFonts w:eastAsia="MS Mincho"/>
        </w:rPr>
        <w:t xml:space="preserve"> – </w:t>
      </w:r>
      <w:r w:rsidR="00AF30CD">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7979838E" w14:textId="77777777" w:rsidR="008D4A65" w:rsidRPr="008204BF" w:rsidRDefault="008D4A65" w:rsidP="008D4A65">
      <w:pPr>
        <w:autoSpaceDE w:val="0"/>
        <w:autoSpaceDN w:val="0"/>
        <w:adjustRightInd w:val="0"/>
        <w:rPr>
          <w:rFonts w:cs="Arial"/>
          <w:b/>
          <w:bCs/>
          <w:szCs w:val="22"/>
        </w:rPr>
      </w:pPr>
    </w:p>
    <w:p w14:paraId="45B8D6FF" w14:textId="77777777" w:rsidR="008D4A65" w:rsidRPr="008204BF" w:rsidRDefault="008D4A65" w:rsidP="008D4A65">
      <w:pPr>
        <w:autoSpaceDE w:val="0"/>
        <w:autoSpaceDN w:val="0"/>
        <w:adjustRightInd w:val="0"/>
        <w:rPr>
          <w:rFonts w:cs="Arial"/>
          <w:szCs w:val="22"/>
        </w:rPr>
      </w:pPr>
      <w:r w:rsidRPr="008204BF">
        <w:rPr>
          <w:rFonts w:cs="Arial"/>
          <w:b/>
          <w:szCs w:val="22"/>
        </w:rPr>
        <w:t>Recyclability</w:t>
      </w:r>
      <w:r w:rsidR="00D172CA" w:rsidRPr="00851065">
        <w:rPr>
          <w:rFonts w:eastAsia="MS Mincho"/>
        </w:rPr>
        <w:t xml:space="preserve"> – </w:t>
      </w:r>
      <w:r w:rsidR="00AF30CD">
        <w:rPr>
          <w:rFonts w:cs="Arial"/>
          <w:szCs w:val="22"/>
        </w:rPr>
        <w:t>T</w:t>
      </w:r>
      <w:r w:rsidRPr="008204BF">
        <w:rPr>
          <w:rFonts w:cs="Arial"/>
          <w:szCs w:val="22"/>
        </w:rPr>
        <w:t>he ability of a product or material to be recovered from, or otherwise diverted from, the solid waste stream for the purpose of recycling.</w:t>
      </w:r>
    </w:p>
    <w:p w14:paraId="5F1CCA94" w14:textId="77777777" w:rsidR="008D4A65" w:rsidRPr="008204BF" w:rsidRDefault="008D4A65" w:rsidP="008D4A65"/>
    <w:p w14:paraId="6E9476B7" w14:textId="77777777" w:rsidR="008D4A65" w:rsidRPr="008204BF" w:rsidRDefault="008D4A65" w:rsidP="008D4A65">
      <w:pPr>
        <w:ind w:right="108"/>
        <w:rPr>
          <w:rFonts w:eastAsia="MS Mincho" w:cs="Arial"/>
          <w:lang w:val="x-none" w:eastAsia="x-none"/>
        </w:rPr>
      </w:pPr>
      <w:r w:rsidRPr="008204BF">
        <w:rPr>
          <w:rFonts w:eastAsia="MS Mincho" w:cs="Arial"/>
          <w:b/>
          <w:lang w:val="x-none" w:eastAsia="x-none"/>
        </w:rPr>
        <w:t>RMAN</w:t>
      </w:r>
      <w:r w:rsidR="00D172CA" w:rsidRPr="00851065">
        <w:rPr>
          <w:rFonts w:eastAsia="MS Mincho"/>
        </w:rPr>
        <w:t xml:space="preserve"> – </w:t>
      </w:r>
      <w:r w:rsidRPr="008204BF">
        <w:rPr>
          <w:rFonts w:eastAsia="MS Mincho" w:cs="Arial"/>
          <w:lang w:val="x-none" w:eastAsia="x-none"/>
        </w:rPr>
        <w:t xml:space="preserve">Recovered Materials Advisory Notices provide purchasing guidance and recommendations for </w:t>
      </w:r>
      <w:r w:rsidR="00A73798">
        <w:rPr>
          <w:rFonts w:eastAsia="MS Mincho" w:cs="Arial"/>
          <w:lang w:eastAsia="x-none"/>
        </w:rPr>
        <w:t>R</w:t>
      </w:r>
      <w:r w:rsidRPr="008204BF">
        <w:rPr>
          <w:rFonts w:eastAsia="MS Mincho" w:cs="Arial"/>
          <w:lang w:val="x-none" w:eastAsia="x-none"/>
        </w:rPr>
        <w:t xml:space="preserve">ecovered and </w:t>
      </w:r>
      <w:r w:rsidR="00A73798">
        <w:rPr>
          <w:rFonts w:eastAsia="MS Mincho" w:cs="Arial"/>
          <w:lang w:eastAsia="x-none"/>
        </w:rPr>
        <w:t>P</w:t>
      </w:r>
      <w:r w:rsidRPr="008204BF">
        <w:rPr>
          <w:rFonts w:eastAsia="MS Mincho" w:cs="Arial"/>
          <w:lang w:val="x-none" w:eastAsia="x-none"/>
        </w:rPr>
        <w:t>ost-</w:t>
      </w:r>
      <w:r w:rsidR="00A73798">
        <w:rPr>
          <w:rFonts w:eastAsia="MS Mincho" w:cs="Arial"/>
          <w:lang w:eastAsia="x-none"/>
        </w:rPr>
        <w:t>C</w:t>
      </w:r>
      <w:r w:rsidRPr="008204BF">
        <w:rPr>
          <w:rFonts w:eastAsia="MS Mincho" w:cs="Arial"/>
          <w:lang w:val="x-none" w:eastAsia="x-none"/>
        </w:rPr>
        <w:t xml:space="preserve">onsumer </w:t>
      </w:r>
      <w:r w:rsidR="00A73798">
        <w:rPr>
          <w:rFonts w:eastAsia="MS Mincho" w:cs="Arial"/>
          <w:lang w:eastAsia="x-none"/>
        </w:rPr>
        <w:t>M</w:t>
      </w:r>
      <w:r w:rsidRPr="008204BF">
        <w:rPr>
          <w:rFonts w:eastAsia="MS Mincho" w:cs="Arial"/>
          <w:lang w:val="x-none" w:eastAsia="x-none"/>
        </w:rPr>
        <w:t xml:space="preserve">aterial content levels for designated items. </w:t>
      </w:r>
    </w:p>
    <w:p w14:paraId="509B3A59" w14:textId="77777777" w:rsidR="008D4A65" w:rsidRDefault="008D4A65" w:rsidP="008D4A65">
      <w:pPr>
        <w:ind w:right="108"/>
        <w:rPr>
          <w:rFonts w:eastAsia="MS Mincho" w:cs="Arial"/>
          <w:lang w:val="x-none" w:eastAsia="x-none"/>
        </w:rPr>
      </w:pPr>
    </w:p>
    <w:p w14:paraId="6E1A4983" w14:textId="77777777" w:rsidR="008D4A65" w:rsidRPr="008204BF" w:rsidRDefault="008D4A65" w:rsidP="00D172CA">
      <w:pPr>
        <w:tabs>
          <w:tab w:val="left" w:pos="6787"/>
        </w:tabs>
        <w:ind w:right="108"/>
      </w:pPr>
      <w:r w:rsidRPr="008204BF">
        <w:rPr>
          <w:rFonts w:eastAsia="MS Mincho" w:cs="Arial"/>
          <w:b/>
        </w:rPr>
        <w:t>USEPA</w:t>
      </w:r>
      <w:r w:rsidR="00D172CA" w:rsidRPr="00851065">
        <w:rPr>
          <w:rFonts w:eastAsia="MS Mincho"/>
        </w:rPr>
        <w:t xml:space="preserve"> – </w:t>
      </w:r>
      <w:r w:rsidRPr="008204BF">
        <w:rPr>
          <w:rFonts w:eastAsia="MS Mincho" w:cs="Arial"/>
        </w:rPr>
        <w:t>United States Environmental Protection Agency</w:t>
      </w:r>
      <w:r w:rsidR="00D172CA">
        <w:rPr>
          <w:rFonts w:eastAsia="MS Mincho" w:cs="Arial"/>
        </w:rPr>
        <w:tab/>
      </w:r>
    </w:p>
    <w:p w14:paraId="018316FD" w14:textId="77777777" w:rsidR="00A82CFA" w:rsidRDefault="00A82CFA" w:rsidP="008D4A65">
      <w:pPr>
        <w:autoSpaceDE w:val="0"/>
        <w:autoSpaceDN w:val="0"/>
        <w:adjustRightInd w:val="0"/>
        <w:rPr>
          <w:rFonts w:cs="Arial"/>
          <w:szCs w:val="22"/>
        </w:rPr>
      </w:pPr>
    </w:p>
    <w:p w14:paraId="1D1586B5" w14:textId="77777777" w:rsidR="00A82CFA" w:rsidRPr="004F689F" w:rsidRDefault="00A82CFA" w:rsidP="00A82CFA">
      <w:pPr>
        <w:pStyle w:val="Heading2"/>
        <w:ind w:left="576"/>
      </w:pPr>
      <w:bookmarkStart w:id="706" w:name="_Toc70062575"/>
      <w:r w:rsidRPr="37CFEC7E">
        <w:rPr>
          <w:rFonts w:eastAsia="Arial Narrow" w:cs="Arial Narrow"/>
          <w:color w:val="201F1E"/>
        </w:rPr>
        <w:t>BLANKET P.O. – USING AGENCY SPECIFIC DEFINITIONS/ACRONYMS</w:t>
      </w:r>
      <w:bookmarkStart w:id="707" w:name="_Toc42503756"/>
      <w:bookmarkEnd w:id="707"/>
      <w:bookmarkEnd w:id="706"/>
    </w:p>
    <w:p w14:paraId="5DDD9A55" w14:textId="77777777" w:rsidR="00A82CFA" w:rsidRDefault="00A82CFA" w:rsidP="00A82CFA">
      <w:r w:rsidRPr="37CFEC7E">
        <w:rPr>
          <w:rFonts w:ascii="Times New Roman" w:hAnsi="Times New Roman"/>
          <w:color w:val="201F1E"/>
          <w:sz w:val="24"/>
        </w:rPr>
        <w:t xml:space="preserve"> </w:t>
      </w:r>
    </w:p>
    <w:p w14:paraId="19768649" w14:textId="77777777" w:rsidR="00A82CFA" w:rsidRDefault="00A82CFA" w:rsidP="00A82CFA">
      <w:pPr>
        <w:rPr>
          <w:rFonts w:eastAsia="Arial" w:cs="Arial"/>
          <w:color w:val="201F1E"/>
        </w:rPr>
      </w:pPr>
      <w:r w:rsidRPr="254290EC">
        <w:rPr>
          <w:rFonts w:eastAsia="Arial" w:cs="Arial"/>
          <w:color w:val="201F1E"/>
        </w:rPr>
        <w:t>Definitions below may not all appear in this Bid Solicitation, but may be relevant to the scope of work, and future work under this Bid Solicitation.</w:t>
      </w:r>
    </w:p>
    <w:p w14:paraId="38477FF5" w14:textId="77777777" w:rsidR="00350550" w:rsidRDefault="00350550" w:rsidP="00A82CFA">
      <w:pPr>
        <w:rPr>
          <w:rFonts w:eastAsia="Arial" w:cs="Arial"/>
          <w:color w:val="201F1E"/>
        </w:rPr>
      </w:pPr>
    </w:p>
    <w:p w14:paraId="3859A579" w14:textId="77777777" w:rsidR="00A53DEF" w:rsidRPr="00FF4D67" w:rsidRDefault="00A53DEF" w:rsidP="00881381">
      <w:pPr>
        <w:keepNext/>
        <w:autoSpaceDE w:val="0"/>
        <w:autoSpaceDN w:val="0"/>
        <w:adjustRightInd w:val="0"/>
        <w:rPr>
          <w:rFonts w:cs="Arial"/>
          <w:b/>
          <w:color w:val="000000"/>
          <w:szCs w:val="22"/>
        </w:rPr>
      </w:pPr>
      <w:r>
        <w:rPr>
          <w:rFonts w:cs="Arial"/>
          <w:b/>
          <w:color w:val="000000"/>
          <w:szCs w:val="22"/>
        </w:rPr>
        <w:t xml:space="preserve">M or Price Per M </w:t>
      </w:r>
      <w:r w:rsidRPr="00FF4D67">
        <w:rPr>
          <w:rFonts w:cs="Arial"/>
          <w:color w:val="000000"/>
          <w:szCs w:val="22"/>
        </w:rPr>
        <w:t xml:space="preserve">- one thousand </w:t>
      </w:r>
      <w:r w:rsidR="00FF4D67">
        <w:rPr>
          <w:rFonts w:cs="Arial"/>
          <w:color w:val="000000"/>
          <w:szCs w:val="22"/>
        </w:rPr>
        <w:t xml:space="preserve">(1,000) </w:t>
      </w:r>
      <w:r w:rsidRPr="00FF4D67">
        <w:rPr>
          <w:rFonts w:cs="Arial"/>
          <w:color w:val="000000"/>
          <w:szCs w:val="22"/>
        </w:rPr>
        <w:t xml:space="preserve">pieces or price per one thousand </w:t>
      </w:r>
      <w:r w:rsidR="00FF4D67">
        <w:rPr>
          <w:rFonts w:cs="Arial"/>
          <w:color w:val="000000"/>
          <w:szCs w:val="22"/>
        </w:rPr>
        <w:t xml:space="preserve">(1,000) </w:t>
      </w:r>
      <w:r w:rsidRPr="00FF4D67">
        <w:rPr>
          <w:rFonts w:cs="Arial"/>
          <w:color w:val="000000"/>
          <w:szCs w:val="22"/>
        </w:rPr>
        <w:t>pieces</w:t>
      </w:r>
      <w:r>
        <w:rPr>
          <w:rFonts w:cs="Arial"/>
          <w:color w:val="000000"/>
          <w:szCs w:val="22"/>
        </w:rPr>
        <w:t>.</w:t>
      </w:r>
    </w:p>
    <w:p w14:paraId="622DDE55" w14:textId="77777777" w:rsidR="00A53DEF" w:rsidRDefault="00A53DEF" w:rsidP="00881381">
      <w:pPr>
        <w:keepNext/>
        <w:autoSpaceDE w:val="0"/>
        <w:autoSpaceDN w:val="0"/>
        <w:adjustRightInd w:val="0"/>
        <w:rPr>
          <w:rFonts w:cs="Arial"/>
          <w:color w:val="000000"/>
          <w:szCs w:val="22"/>
        </w:rPr>
      </w:pPr>
    </w:p>
    <w:p w14:paraId="14B758BE" w14:textId="77777777" w:rsidR="00881381" w:rsidRPr="00881381" w:rsidRDefault="00881381" w:rsidP="00881381">
      <w:pPr>
        <w:autoSpaceDE w:val="0"/>
        <w:autoSpaceDN w:val="0"/>
        <w:adjustRightInd w:val="0"/>
        <w:rPr>
          <w:rFonts w:cs="Arial"/>
          <w:szCs w:val="22"/>
        </w:rPr>
      </w:pPr>
      <w:r w:rsidRPr="00FB3F4E">
        <w:rPr>
          <w:rFonts w:cs="Arial"/>
          <w:b/>
          <w:szCs w:val="22"/>
        </w:rPr>
        <w:t>MOCR Paper</w:t>
      </w:r>
      <w:r>
        <w:rPr>
          <w:rFonts w:cs="Arial"/>
          <w:szCs w:val="22"/>
        </w:rPr>
        <w:t xml:space="preserve"> - </w:t>
      </w:r>
      <w:r w:rsidRPr="00334826">
        <w:rPr>
          <w:rStyle w:val="ilfuvd"/>
          <w:rFonts w:cs="Arial"/>
          <w:color w:val="000000" w:themeColor="text1"/>
          <w:szCs w:val="22"/>
        </w:rPr>
        <w:t>MOCR Bond is a high-quality, laser-guaranteed product that has been engineered for high-speed laser print MOCR applications with emphasis on control of curl, fluorescence, and static. FRP MOCR Bond exhibits exceptional print quality, and cleanliness.</w:t>
      </w:r>
    </w:p>
    <w:p w14:paraId="4F21BDAE" w14:textId="77777777" w:rsidR="00A13243" w:rsidRDefault="00A13243" w:rsidP="0037586C">
      <w:pPr>
        <w:keepNext/>
        <w:autoSpaceDE w:val="0"/>
        <w:autoSpaceDN w:val="0"/>
        <w:adjustRightInd w:val="0"/>
        <w:rPr>
          <w:rFonts w:cs="Arial"/>
          <w:b/>
          <w:color w:val="000000"/>
          <w:szCs w:val="22"/>
        </w:rPr>
      </w:pPr>
    </w:p>
    <w:p w14:paraId="58D44026" w14:textId="556F9A1E" w:rsidR="0037586C" w:rsidRDefault="0037586C" w:rsidP="0037586C">
      <w:pPr>
        <w:keepNext/>
        <w:autoSpaceDE w:val="0"/>
        <w:autoSpaceDN w:val="0"/>
        <w:adjustRightInd w:val="0"/>
        <w:rPr>
          <w:rFonts w:cs="Arial"/>
          <w:color w:val="000000"/>
          <w:szCs w:val="22"/>
        </w:rPr>
      </w:pPr>
      <w:r w:rsidRPr="00E35C55">
        <w:rPr>
          <w:rFonts w:cs="Arial"/>
          <w:b/>
          <w:color w:val="000000"/>
          <w:szCs w:val="22"/>
        </w:rPr>
        <w:t>Pantone Matching System (PMS)</w:t>
      </w:r>
      <w:r w:rsidR="00476FA0">
        <w:rPr>
          <w:rFonts w:cs="Arial"/>
          <w:b/>
          <w:color w:val="000000"/>
          <w:szCs w:val="22"/>
        </w:rPr>
        <w:t xml:space="preserve"> </w:t>
      </w:r>
      <w:r>
        <w:rPr>
          <w:rFonts w:cs="Arial"/>
          <w:b/>
          <w:color w:val="000000"/>
          <w:szCs w:val="22"/>
        </w:rPr>
        <w:t>-</w:t>
      </w:r>
      <w:r>
        <w:rPr>
          <w:rFonts w:cs="Arial"/>
          <w:color w:val="000000"/>
          <w:szCs w:val="22"/>
        </w:rPr>
        <w:t xml:space="preserve"> a color standardization system utilized throughout the printing industry to identify and match colors.  The Pantone numbering system provides a standardized process and common communication tool for a printer and other equipment manufactures to precisely match colors across multiple applications with minimal direct interaction.  The Pantone color numbers consists of three (3) or four (4) digital numbers followed by the letter C, U or M, which stands for “coated” or “uncoated” and “matte” respectively.   The color palet</w:t>
      </w:r>
      <w:r w:rsidR="009E7EAB">
        <w:rPr>
          <w:rFonts w:cs="Arial"/>
          <w:color w:val="000000"/>
          <w:szCs w:val="22"/>
        </w:rPr>
        <w:t>t</w:t>
      </w:r>
      <w:r>
        <w:rPr>
          <w:rFonts w:cs="Arial"/>
          <w:color w:val="000000"/>
          <w:szCs w:val="22"/>
        </w:rPr>
        <w:t xml:space="preserve">e in the Pantone Matching System consists of about 1,114 colors.  This color matching system mitigates risk of color inconsistencies between the various types of print and digital media.  An example of the PMS is available for reference in the enclosed link:  </w:t>
      </w:r>
      <w:hyperlink r:id="rId27" w:history="1">
        <w:r w:rsidRPr="009C2585">
          <w:rPr>
            <w:rStyle w:val="Hyperlink"/>
            <w:rFonts w:cs="Arial"/>
            <w:szCs w:val="22"/>
          </w:rPr>
          <w:t>https://www.pantone-colours.com/</w:t>
        </w:r>
      </w:hyperlink>
      <w:r>
        <w:rPr>
          <w:rFonts w:cs="Arial"/>
          <w:color w:val="000000"/>
          <w:szCs w:val="22"/>
        </w:rPr>
        <w:t xml:space="preserve"> </w:t>
      </w:r>
    </w:p>
    <w:p w14:paraId="61ADC473" w14:textId="77777777" w:rsidR="00881381" w:rsidRDefault="00881381" w:rsidP="00881381">
      <w:pPr>
        <w:keepNext/>
        <w:autoSpaceDE w:val="0"/>
        <w:autoSpaceDN w:val="0"/>
        <w:adjustRightInd w:val="0"/>
        <w:rPr>
          <w:rFonts w:cs="Arial"/>
          <w:color w:val="000000"/>
          <w:szCs w:val="22"/>
        </w:rPr>
      </w:pPr>
    </w:p>
    <w:p w14:paraId="62565707" w14:textId="77777777" w:rsidR="00881381" w:rsidRDefault="00881381" w:rsidP="00881381">
      <w:pPr>
        <w:keepNext/>
        <w:autoSpaceDE w:val="0"/>
        <w:autoSpaceDN w:val="0"/>
        <w:adjustRightInd w:val="0"/>
        <w:rPr>
          <w:rFonts w:cs="Arial"/>
          <w:color w:val="000000" w:themeColor="text1"/>
          <w:szCs w:val="22"/>
          <w:lang w:val="en"/>
        </w:rPr>
      </w:pPr>
      <w:r>
        <w:rPr>
          <w:rFonts w:cs="Arial"/>
          <w:b/>
          <w:color w:val="000000"/>
          <w:szCs w:val="22"/>
        </w:rPr>
        <w:t xml:space="preserve">Poly Coated or Plastic- Coated Paper - </w:t>
      </w:r>
      <w:r w:rsidRPr="00334826">
        <w:rPr>
          <w:rFonts w:cs="Arial"/>
          <w:color w:val="000000" w:themeColor="text1"/>
          <w:szCs w:val="22"/>
          <w:lang w:val="en"/>
        </w:rPr>
        <w:t xml:space="preserve">A </w:t>
      </w:r>
      <w:r w:rsidRPr="00334826">
        <w:rPr>
          <w:rFonts w:cs="Arial"/>
          <w:bCs/>
          <w:color w:val="000000" w:themeColor="text1"/>
          <w:szCs w:val="22"/>
          <w:lang w:val="en"/>
        </w:rPr>
        <w:t>coated</w:t>
      </w:r>
      <w:r w:rsidRPr="00334826">
        <w:rPr>
          <w:rFonts w:cs="Arial"/>
          <w:color w:val="000000" w:themeColor="text1"/>
          <w:szCs w:val="22"/>
          <w:lang w:val="en"/>
        </w:rPr>
        <w:t xml:space="preserve"> or laminated composite material made of </w:t>
      </w:r>
      <w:r w:rsidRPr="00334826">
        <w:rPr>
          <w:rFonts w:cs="Arial"/>
          <w:bCs/>
          <w:color w:val="000000" w:themeColor="text1"/>
          <w:szCs w:val="22"/>
          <w:lang w:val="en"/>
        </w:rPr>
        <w:t>paper</w:t>
      </w:r>
      <w:r w:rsidRPr="00334826">
        <w:rPr>
          <w:rFonts w:cs="Arial"/>
          <w:color w:val="000000" w:themeColor="text1"/>
          <w:szCs w:val="22"/>
          <w:lang w:val="en"/>
        </w:rPr>
        <w:t xml:space="preserve"> or paperboard with a plastic layer or treatment on a surface</w:t>
      </w:r>
      <w:r>
        <w:rPr>
          <w:rFonts w:cs="Arial"/>
          <w:color w:val="000000" w:themeColor="text1"/>
          <w:szCs w:val="22"/>
          <w:lang w:val="en"/>
        </w:rPr>
        <w:t>.</w:t>
      </w:r>
    </w:p>
    <w:p w14:paraId="25558CEC" w14:textId="77777777" w:rsidR="00B664DC" w:rsidRDefault="00B664DC" w:rsidP="009D24F2">
      <w:pPr>
        <w:autoSpaceDE w:val="0"/>
        <w:autoSpaceDN w:val="0"/>
        <w:adjustRightInd w:val="0"/>
        <w:rPr>
          <w:rFonts w:cs="Arial"/>
          <w:b/>
          <w:color w:val="000000" w:themeColor="text1"/>
          <w:szCs w:val="22"/>
          <w:lang w:val="en"/>
        </w:rPr>
      </w:pPr>
    </w:p>
    <w:p w14:paraId="5E0C0A5B" w14:textId="77777777" w:rsidR="009D24F2" w:rsidRDefault="009D24F2" w:rsidP="009D24F2">
      <w:pPr>
        <w:autoSpaceDE w:val="0"/>
        <w:autoSpaceDN w:val="0"/>
        <w:adjustRightInd w:val="0"/>
        <w:rPr>
          <w:rFonts w:cs="Arial"/>
          <w:b/>
          <w:color w:val="000000"/>
          <w:szCs w:val="22"/>
        </w:rPr>
      </w:pPr>
      <w:r w:rsidRPr="00E40C45">
        <w:rPr>
          <w:rFonts w:cs="Arial"/>
          <w:b/>
          <w:color w:val="000000"/>
          <w:szCs w:val="22"/>
        </w:rPr>
        <w:t>Pre-Press</w:t>
      </w:r>
      <w:r>
        <w:rPr>
          <w:rFonts w:cs="Arial"/>
          <w:color w:val="000000"/>
          <w:szCs w:val="22"/>
        </w:rPr>
        <w:t xml:space="preserve"> - </w:t>
      </w:r>
      <w:r w:rsidRPr="00334826">
        <w:rPr>
          <w:rFonts w:cs="Arial"/>
          <w:color w:val="000000" w:themeColor="text1"/>
          <w:szCs w:val="22"/>
        </w:rPr>
        <w:t>The term used in the printing and publishing industries for the processes and procedures that occur between the creation of a print layout and the final printing.</w:t>
      </w:r>
    </w:p>
    <w:p w14:paraId="0EF62FFC" w14:textId="77777777" w:rsidR="005D6ECD" w:rsidRDefault="005D6ECD" w:rsidP="00881381">
      <w:pPr>
        <w:keepNext/>
        <w:autoSpaceDE w:val="0"/>
        <w:autoSpaceDN w:val="0"/>
        <w:adjustRightInd w:val="0"/>
        <w:rPr>
          <w:rFonts w:cs="Arial"/>
          <w:color w:val="000000" w:themeColor="text1"/>
          <w:szCs w:val="22"/>
          <w:lang w:val="en"/>
        </w:rPr>
      </w:pPr>
    </w:p>
    <w:p w14:paraId="159B91BE" w14:textId="77777777" w:rsidR="00881381" w:rsidRDefault="00881381" w:rsidP="00881381">
      <w:r w:rsidRPr="00FB3F4E">
        <w:rPr>
          <w:rFonts w:eastAsia="MS Mincho" w:cs="Arial"/>
          <w:b/>
        </w:rPr>
        <w:t>UV Ink</w:t>
      </w:r>
      <w:r>
        <w:rPr>
          <w:rFonts w:eastAsia="MS Mincho" w:cs="Arial"/>
        </w:rPr>
        <w:t xml:space="preserve"> – Ink </w:t>
      </w:r>
      <w:r w:rsidRPr="00334826">
        <w:rPr>
          <w:rStyle w:val="ilfuvd"/>
          <w:rFonts w:cs="Arial"/>
          <w:color w:val="000000" w:themeColor="text1"/>
          <w:szCs w:val="22"/>
        </w:rPr>
        <w:t xml:space="preserve">implemented in UV printing, results in a crystal clear printed design. The </w:t>
      </w:r>
      <w:r>
        <w:rPr>
          <w:rStyle w:val="ilfuvd"/>
          <w:rFonts w:cs="Arial"/>
          <w:color w:val="000000" w:themeColor="text1"/>
          <w:szCs w:val="22"/>
        </w:rPr>
        <w:t xml:space="preserve">vibrancy </w:t>
      </w:r>
      <w:r w:rsidRPr="00334826">
        <w:rPr>
          <w:rStyle w:val="ilfuvd"/>
          <w:rFonts w:cs="Arial"/>
          <w:color w:val="000000" w:themeColor="text1"/>
          <w:szCs w:val="22"/>
        </w:rPr>
        <w:t>of the ink is achieved due to the instant curing of the ink as soon as it is printed on a material. Instead of being absorbed into the material, which occurs when inks are heat or air dried, UV ink cures on the surface.</w:t>
      </w:r>
    </w:p>
    <w:p w14:paraId="0C32EC89" w14:textId="77777777" w:rsidR="00881381" w:rsidRPr="00974823" w:rsidRDefault="00881381" w:rsidP="00881381">
      <w:pPr>
        <w:keepNext/>
        <w:autoSpaceDE w:val="0"/>
        <w:autoSpaceDN w:val="0"/>
        <w:adjustRightInd w:val="0"/>
        <w:rPr>
          <w:rFonts w:cs="Arial"/>
          <w:color w:val="000000"/>
          <w:szCs w:val="22"/>
        </w:rPr>
      </w:pPr>
    </w:p>
    <w:p w14:paraId="18A8F453" w14:textId="77777777" w:rsidR="00881381" w:rsidRDefault="00881381" w:rsidP="00A82CFA">
      <w:pPr>
        <w:rPr>
          <w:rFonts w:eastAsia="Arial" w:cs="Arial"/>
          <w:color w:val="201F1E"/>
          <w:szCs w:val="22"/>
        </w:rPr>
      </w:pPr>
    </w:p>
    <w:p w14:paraId="24B1E29B" w14:textId="77777777" w:rsidR="00A82CFA" w:rsidRDefault="00A82CFA" w:rsidP="008D4A65">
      <w:pPr>
        <w:autoSpaceDE w:val="0"/>
        <w:autoSpaceDN w:val="0"/>
        <w:adjustRightInd w:val="0"/>
        <w:rPr>
          <w:rFonts w:cs="Arial"/>
          <w:szCs w:val="22"/>
        </w:rPr>
      </w:pPr>
    </w:p>
    <w:p w14:paraId="574F0E9A" w14:textId="77777777" w:rsidR="00E651D6" w:rsidRDefault="00E651D6" w:rsidP="00851065"/>
    <w:p w14:paraId="0EF00FED" w14:textId="77777777" w:rsidR="00D75AB8" w:rsidRPr="00D75AB8" w:rsidRDefault="00E651D6" w:rsidP="00532840">
      <w:pPr>
        <w:pStyle w:val="Heading1"/>
      </w:pPr>
      <w:bookmarkStart w:id="708" w:name="_2.2_contract_specific"/>
      <w:bookmarkStart w:id="709" w:name="_3.0_Scope_of"/>
      <w:bookmarkEnd w:id="708"/>
      <w:bookmarkEnd w:id="709"/>
      <w:r>
        <w:br w:type="page"/>
      </w:r>
      <w:bookmarkStart w:id="710" w:name="_Ref37485783"/>
      <w:bookmarkStart w:id="711" w:name="_Toc400531491"/>
      <w:bookmarkStart w:id="712" w:name="_Toc428533962"/>
      <w:bookmarkStart w:id="713" w:name="_Toc70062576"/>
      <w:r>
        <w:lastRenderedPageBreak/>
        <w:t>SCOPE OF WORK</w:t>
      </w:r>
      <w:bookmarkEnd w:id="710"/>
      <w:bookmarkEnd w:id="711"/>
      <w:bookmarkEnd w:id="712"/>
      <w:r w:rsidR="00532840">
        <w:t xml:space="preserve"> – REQUIREMENTS OF THE VENDOR {CONTRACTOR}</w:t>
      </w:r>
      <w:bookmarkEnd w:id="713"/>
    </w:p>
    <w:p w14:paraId="2A9FB2BE" w14:textId="77777777" w:rsidR="00667478" w:rsidRDefault="00667478" w:rsidP="00851065">
      <w:pPr>
        <w:rPr>
          <w:highlight w:val="yellow"/>
        </w:rPr>
      </w:pPr>
    </w:p>
    <w:p w14:paraId="4B98ECFA" w14:textId="77777777" w:rsidR="00C240EA" w:rsidRPr="0030442B" w:rsidRDefault="00C240EA" w:rsidP="00C240EA">
      <w:r w:rsidRPr="0030442B">
        <w:t>The sections listed below provide information and requirements necessary for a Vendor {Contractor} to successfully service the Blanket P.O. established as a result of this Bid Solicitation. The Vendor {Contractor} must comply with all terms and conditions outlined within this Bid Solicitation.</w:t>
      </w:r>
    </w:p>
    <w:p w14:paraId="44C81760"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4B358E93" w14:textId="77777777"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sidRPr="0015450D">
        <w:rPr>
          <w:rFonts w:cs="Arial"/>
          <w:szCs w:val="22"/>
        </w:rPr>
        <w:t>Pursuant to New Jersey Administrative Code (N.J.A.C.) Title 39 – Motor Vehicles and Traffic Regulation, Section 39:8, (</w:t>
      </w:r>
      <w:hyperlink r:id="rId28" w:history="1">
        <w:r w:rsidRPr="0015450D">
          <w:rPr>
            <w:rStyle w:val="Hyperlink"/>
            <w:rFonts w:cs="Arial"/>
            <w:szCs w:val="22"/>
          </w:rPr>
          <w:t>https://codes.findlaw.com/nj/title-39-motor-vehicles-and-traffic-regulation/nj-st-sect-39-8-1.html</w:t>
        </w:r>
      </w:hyperlink>
      <w:r w:rsidRPr="0015450D">
        <w:rPr>
          <w:rFonts w:cs="Arial"/>
          <w:szCs w:val="22"/>
        </w:rPr>
        <w:t xml:space="preserve">) inspection stickers are used within the State of New Jersey to indicate a vehicle is approved for safe operation on State Highways.  </w:t>
      </w:r>
    </w:p>
    <w:p w14:paraId="60AB68EE" w14:textId="77777777"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2AE54FE6" w14:textId="59DDF81C"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r w:rsidRPr="0015450D">
        <w:rPr>
          <w:rFonts w:cs="Arial"/>
          <w:szCs w:val="22"/>
        </w:rPr>
        <w:t xml:space="preserve">To maintain compliance with the law, </w:t>
      </w:r>
      <w:r w:rsidRPr="0015450D">
        <w:rPr>
          <w:rFonts w:cs="Arial"/>
          <w:szCs w:val="22"/>
          <w:lang w:eastAsia="x-none"/>
        </w:rPr>
        <w:t>NJMVC requires the services of a highly</w:t>
      </w:r>
      <w:r w:rsidR="009E7EAB">
        <w:rPr>
          <w:rFonts w:cs="Arial"/>
          <w:szCs w:val="22"/>
          <w:lang w:eastAsia="x-none"/>
        </w:rPr>
        <w:t xml:space="preserve"> </w:t>
      </w:r>
      <w:r w:rsidRPr="0015450D">
        <w:rPr>
          <w:rFonts w:cs="Arial"/>
          <w:szCs w:val="22"/>
          <w:lang w:eastAsia="x-none"/>
        </w:rPr>
        <w:t xml:space="preserve">qualified print service capable of fulfilling high-volume, periodic orders on a timely basis to meet the requirements of this Solicitation. </w:t>
      </w:r>
      <w:r w:rsidRPr="0015450D">
        <w:rPr>
          <w:rFonts w:cs="Arial"/>
          <w:szCs w:val="22"/>
          <w:lang w:val="x-none" w:eastAsia="x-none"/>
        </w:rPr>
        <w:t>Only full service professional print</w:t>
      </w:r>
      <w:r w:rsidRPr="0015450D">
        <w:rPr>
          <w:rFonts w:cs="Arial"/>
          <w:szCs w:val="22"/>
          <w:lang w:eastAsia="x-none"/>
        </w:rPr>
        <w:t xml:space="preserve"> contractors </w:t>
      </w:r>
      <w:r w:rsidRPr="0015450D">
        <w:rPr>
          <w:rFonts w:cs="Arial"/>
          <w:szCs w:val="22"/>
          <w:lang w:val="x-none" w:eastAsia="x-none"/>
        </w:rPr>
        <w:t>with multi-color printing facilities</w:t>
      </w:r>
      <w:r w:rsidRPr="0015450D">
        <w:rPr>
          <w:rFonts w:cs="Arial"/>
          <w:szCs w:val="22"/>
          <w:lang w:eastAsia="x-none"/>
        </w:rPr>
        <w:t xml:space="preserve">, automated </w:t>
      </w:r>
      <w:r w:rsidRPr="0015450D">
        <w:rPr>
          <w:rFonts w:cs="Arial"/>
          <w:szCs w:val="22"/>
          <w:lang w:val="x-none" w:eastAsia="x-none"/>
        </w:rPr>
        <w:t xml:space="preserve">equipment </w:t>
      </w:r>
      <w:r w:rsidRPr="0015450D">
        <w:rPr>
          <w:rFonts w:cs="Arial"/>
          <w:szCs w:val="22"/>
          <w:lang w:eastAsia="x-none"/>
        </w:rPr>
        <w:t xml:space="preserve">and high volume </w:t>
      </w:r>
      <w:r w:rsidRPr="0015450D">
        <w:rPr>
          <w:rFonts w:cs="Arial"/>
          <w:szCs w:val="22"/>
          <w:lang w:val="x-none" w:eastAsia="x-none"/>
        </w:rPr>
        <w:t>production</w:t>
      </w:r>
      <w:r w:rsidRPr="0015450D">
        <w:rPr>
          <w:rFonts w:cs="Arial"/>
          <w:szCs w:val="22"/>
          <w:lang w:eastAsia="x-none"/>
        </w:rPr>
        <w:t xml:space="preserve"> capabilities may</w:t>
      </w:r>
      <w:r w:rsidRPr="0015450D">
        <w:rPr>
          <w:rFonts w:cs="Arial"/>
          <w:szCs w:val="22"/>
          <w:lang w:val="x-none" w:eastAsia="x-none"/>
        </w:rPr>
        <w:t xml:space="preserve"> be considered for this </w:t>
      </w:r>
      <w:r w:rsidR="00D73BBE">
        <w:rPr>
          <w:rFonts w:cs="Arial"/>
          <w:szCs w:val="22"/>
          <w:lang w:val="x-none" w:eastAsia="x-none"/>
        </w:rPr>
        <w:t>Blanket P.O.</w:t>
      </w:r>
    </w:p>
    <w:p w14:paraId="3A36F170"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p w14:paraId="68D92915" w14:textId="008BE4D5" w:rsidR="00C240EA" w:rsidRPr="0015450D" w:rsidRDefault="00C240EA" w:rsidP="00C240EA">
      <w:pPr>
        <w:tabs>
          <w:tab w:val="left" w:pos="-388"/>
          <w:tab w:val="left" w:pos="720"/>
          <w:tab w:val="left" w:pos="3068"/>
          <w:tab w:val="left" w:pos="4220"/>
          <w:tab w:val="left" w:pos="5372"/>
          <w:tab w:val="left" w:pos="6524"/>
          <w:tab w:val="left" w:pos="7676"/>
          <w:tab w:val="left" w:pos="8828"/>
          <w:tab w:val="left" w:pos="9980"/>
          <w:tab w:val="left" w:pos="11132"/>
        </w:tabs>
        <w:suppressAutoHyphens/>
        <w:rPr>
          <w:rFonts w:cs="Arial"/>
          <w:szCs w:val="22"/>
          <w:lang w:val="x-none" w:eastAsia="x-none"/>
        </w:rPr>
      </w:pPr>
      <w:r w:rsidRPr="00111AC9">
        <w:rPr>
          <w:rFonts w:cs="Arial"/>
          <w:szCs w:val="22"/>
        </w:rPr>
        <w:t>The entire manufacturing process, including</w:t>
      </w:r>
      <w:r>
        <w:rPr>
          <w:rFonts w:cs="Arial"/>
          <w:szCs w:val="22"/>
        </w:rPr>
        <w:t xml:space="preserve"> printing,</w:t>
      </w:r>
      <w:r w:rsidRPr="00111AC9">
        <w:rPr>
          <w:rFonts w:cs="Arial"/>
          <w:szCs w:val="22"/>
        </w:rPr>
        <w:t xml:space="preserve"> application of the adhesive and facing sheets must be completed in the manufacturer's</w:t>
      </w:r>
      <w:r>
        <w:rPr>
          <w:rFonts w:cs="Arial"/>
          <w:szCs w:val="22"/>
        </w:rPr>
        <w:t xml:space="preserve"> (</w:t>
      </w:r>
      <w:r w:rsidR="00D73BBE">
        <w:rPr>
          <w:rFonts w:cs="Arial"/>
          <w:szCs w:val="22"/>
        </w:rPr>
        <w:t>Vendor</w:t>
      </w:r>
      <w:r w:rsidR="002A61F9">
        <w:rPr>
          <w:rFonts w:cs="Arial"/>
          <w:szCs w:val="22"/>
        </w:rPr>
        <w:t>’s</w:t>
      </w:r>
      <w:r w:rsidR="00D73BBE">
        <w:rPr>
          <w:rFonts w:cs="Arial"/>
          <w:szCs w:val="22"/>
        </w:rPr>
        <w:t xml:space="preserve"> {Contractor’s}</w:t>
      </w:r>
      <w:r>
        <w:rPr>
          <w:rFonts w:cs="Arial"/>
          <w:szCs w:val="22"/>
        </w:rPr>
        <w:t>)</w:t>
      </w:r>
      <w:r w:rsidRPr="00111AC9">
        <w:rPr>
          <w:rFonts w:cs="Arial"/>
          <w:szCs w:val="22"/>
        </w:rPr>
        <w:t xml:space="preserve"> plant.</w:t>
      </w:r>
      <w:r>
        <w:rPr>
          <w:rFonts w:cs="Arial"/>
          <w:szCs w:val="22"/>
        </w:rPr>
        <w:t xml:space="preserve"> </w:t>
      </w:r>
      <w:r w:rsidRPr="0015450D">
        <w:rPr>
          <w:rFonts w:cs="Arial"/>
          <w:szCs w:val="22"/>
          <w:lang w:val="x-none" w:eastAsia="x-none"/>
        </w:rPr>
        <w:t xml:space="preserve">Subcontracting of </w:t>
      </w:r>
      <w:r>
        <w:rPr>
          <w:rFonts w:cs="Arial"/>
          <w:szCs w:val="22"/>
          <w:lang w:eastAsia="x-none"/>
        </w:rPr>
        <w:t>P</w:t>
      </w:r>
      <w:r w:rsidRPr="0015450D">
        <w:rPr>
          <w:rFonts w:cs="Arial"/>
          <w:szCs w:val="22"/>
          <w:lang w:val="x-none" w:eastAsia="x-none"/>
        </w:rPr>
        <w:t>re</w:t>
      </w:r>
      <w:r w:rsidRPr="0015450D">
        <w:rPr>
          <w:rFonts w:cs="Arial"/>
          <w:szCs w:val="22"/>
          <w:lang w:eastAsia="x-none"/>
        </w:rPr>
        <w:t>-</w:t>
      </w:r>
      <w:r>
        <w:rPr>
          <w:rFonts w:cs="Arial"/>
          <w:szCs w:val="22"/>
          <w:lang w:eastAsia="x-none"/>
        </w:rPr>
        <w:t>P</w:t>
      </w:r>
      <w:r w:rsidRPr="0015450D">
        <w:rPr>
          <w:rFonts w:cs="Arial"/>
          <w:szCs w:val="22"/>
          <w:lang w:val="x-none" w:eastAsia="x-none"/>
        </w:rPr>
        <w:t xml:space="preserve">ress and </w:t>
      </w:r>
      <w:r>
        <w:rPr>
          <w:rFonts w:cs="Arial"/>
          <w:szCs w:val="22"/>
          <w:lang w:eastAsia="x-none"/>
        </w:rPr>
        <w:t>P</w:t>
      </w:r>
      <w:r w:rsidRPr="0015450D">
        <w:rPr>
          <w:rFonts w:cs="Arial"/>
          <w:szCs w:val="22"/>
          <w:lang w:val="x-none" w:eastAsia="x-none"/>
        </w:rPr>
        <w:t>ost</w:t>
      </w:r>
      <w:r w:rsidRPr="0015450D">
        <w:rPr>
          <w:rFonts w:cs="Arial"/>
          <w:szCs w:val="22"/>
          <w:lang w:eastAsia="x-none"/>
        </w:rPr>
        <w:t>-</w:t>
      </w:r>
      <w:r>
        <w:rPr>
          <w:rFonts w:cs="Arial"/>
          <w:szCs w:val="22"/>
          <w:lang w:eastAsia="x-none"/>
        </w:rPr>
        <w:t>P</w:t>
      </w:r>
      <w:r w:rsidRPr="0015450D">
        <w:rPr>
          <w:rFonts w:cs="Arial"/>
          <w:szCs w:val="22"/>
          <w:lang w:val="x-none" w:eastAsia="x-none"/>
        </w:rPr>
        <w:t xml:space="preserve">ress </w:t>
      </w:r>
      <w:r w:rsidRPr="0015450D">
        <w:rPr>
          <w:rFonts w:cs="Arial"/>
          <w:szCs w:val="22"/>
          <w:lang w:eastAsia="x-none"/>
        </w:rPr>
        <w:t>may be</w:t>
      </w:r>
      <w:r w:rsidRPr="0015450D">
        <w:rPr>
          <w:rFonts w:cs="Arial"/>
          <w:szCs w:val="22"/>
          <w:lang w:val="x-none" w:eastAsia="x-none"/>
        </w:rPr>
        <w:t xml:space="preserve"> </w:t>
      </w:r>
      <w:r w:rsidR="00350550">
        <w:rPr>
          <w:rFonts w:cs="Arial"/>
          <w:szCs w:val="22"/>
          <w:lang w:eastAsia="x-none"/>
        </w:rPr>
        <w:t>permitted (See Section 4.4.3.3</w:t>
      </w:r>
      <w:r w:rsidRPr="0015450D">
        <w:rPr>
          <w:rFonts w:cs="Arial"/>
          <w:szCs w:val="22"/>
          <w:lang w:eastAsia="x-none"/>
        </w:rPr>
        <w:t xml:space="preserve"> ORGANIZATIONAL SUPPORT AND EXPERIENCE and </w:t>
      </w:r>
      <w:r w:rsidR="00390913">
        <w:rPr>
          <w:rFonts w:cs="Arial"/>
          <w:szCs w:val="22"/>
          <w:lang w:eastAsia="x-none"/>
        </w:rPr>
        <w:t xml:space="preserve">Section </w:t>
      </w:r>
      <w:r w:rsidR="00350550">
        <w:rPr>
          <w:rFonts w:cs="Arial"/>
          <w:szCs w:val="22"/>
          <w:lang w:eastAsia="x-none"/>
        </w:rPr>
        <w:t>4.4.1.3</w:t>
      </w:r>
      <w:r w:rsidRPr="0015450D">
        <w:rPr>
          <w:rFonts w:cs="Arial"/>
          <w:szCs w:val="22"/>
          <w:lang w:eastAsia="x-none"/>
        </w:rPr>
        <w:t xml:space="preserve"> SUBCONTRACTOR UTILIZATION PLAN)</w:t>
      </w:r>
      <w:r w:rsidRPr="0015450D">
        <w:rPr>
          <w:rFonts w:cs="Arial"/>
          <w:szCs w:val="22"/>
          <w:lang w:val="x-none" w:eastAsia="x-none"/>
        </w:rPr>
        <w:t>.</w:t>
      </w:r>
      <w:r w:rsidRPr="0015450D">
        <w:rPr>
          <w:rFonts w:cs="Arial"/>
          <w:szCs w:val="22"/>
          <w:lang w:eastAsia="x-none"/>
        </w:rPr>
        <w:t xml:space="preserve">  Vendor</w:t>
      </w:r>
      <w:r w:rsidRPr="0015450D">
        <w:rPr>
          <w:rFonts w:cs="Arial"/>
          <w:szCs w:val="22"/>
          <w:lang w:val="x-none" w:eastAsia="x-none"/>
        </w:rPr>
        <w:t xml:space="preserve"> </w:t>
      </w:r>
      <w:r w:rsidRPr="0015450D">
        <w:rPr>
          <w:rFonts w:cs="Arial"/>
          <w:szCs w:val="22"/>
          <w:lang w:eastAsia="x-none"/>
        </w:rPr>
        <w:t xml:space="preserve">/ Contractor {Bidder} </w:t>
      </w:r>
      <w:r w:rsidRPr="0015450D">
        <w:rPr>
          <w:rFonts w:cs="Arial"/>
          <w:szCs w:val="22"/>
          <w:lang w:val="x-none" w:eastAsia="x-none"/>
        </w:rPr>
        <w:t>shall be responsible for the production, printing and delivery of all stickers.</w:t>
      </w:r>
    </w:p>
    <w:p w14:paraId="6E09EAD6" w14:textId="77777777"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p w14:paraId="0D82F647" w14:textId="6BFDF6E5"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15450D">
        <w:rPr>
          <w:rFonts w:cs="Arial"/>
          <w:szCs w:val="22"/>
          <w:lang w:eastAsia="x-none"/>
        </w:rPr>
        <w:t>Vehicle s</w:t>
      </w:r>
      <w:r w:rsidRPr="0015450D">
        <w:rPr>
          <w:rFonts w:cs="Arial"/>
          <w:szCs w:val="22"/>
          <w:lang w:val="x-none" w:eastAsia="x-none"/>
        </w:rPr>
        <w:t>tickers</w:t>
      </w:r>
      <w:r w:rsidRPr="0015450D">
        <w:rPr>
          <w:rFonts w:cs="Arial"/>
          <w:szCs w:val="22"/>
          <w:lang w:eastAsia="x-none"/>
        </w:rPr>
        <w:t>,</w:t>
      </w:r>
      <w:r w:rsidRPr="0015450D">
        <w:rPr>
          <w:rFonts w:cs="Arial"/>
          <w:szCs w:val="22"/>
          <w:lang w:val="x-none" w:eastAsia="x-none"/>
        </w:rPr>
        <w:t xml:space="preserve"> inserts and registration emblem</w:t>
      </w:r>
      <w:r w:rsidRPr="0015450D">
        <w:rPr>
          <w:rFonts w:cs="Arial"/>
          <w:szCs w:val="22"/>
          <w:lang w:eastAsia="x-none"/>
        </w:rPr>
        <w:t>s</w:t>
      </w:r>
      <w:r w:rsidRPr="0015450D">
        <w:rPr>
          <w:rFonts w:cs="Arial"/>
          <w:szCs w:val="22"/>
          <w:lang w:val="x-none" w:eastAsia="x-none"/>
        </w:rPr>
        <w:t xml:space="preserve"> are </w:t>
      </w:r>
      <w:r w:rsidRPr="0015450D">
        <w:rPr>
          <w:rFonts w:cs="Arial"/>
          <w:szCs w:val="22"/>
          <w:lang w:eastAsia="x-none"/>
        </w:rPr>
        <w:t xml:space="preserve">typically </w:t>
      </w:r>
      <w:r w:rsidRPr="0015450D">
        <w:rPr>
          <w:rFonts w:cs="Arial"/>
          <w:szCs w:val="22"/>
          <w:lang w:val="x-none" w:eastAsia="x-none"/>
        </w:rPr>
        <w:t xml:space="preserve">affixed </w:t>
      </w:r>
      <w:r w:rsidRPr="0015450D">
        <w:rPr>
          <w:rFonts w:cs="Arial"/>
          <w:szCs w:val="22"/>
          <w:lang w:eastAsia="x-none"/>
        </w:rPr>
        <w:t>to</w:t>
      </w:r>
      <w:r w:rsidRPr="0015450D">
        <w:rPr>
          <w:rFonts w:cs="Arial"/>
          <w:szCs w:val="22"/>
          <w:lang w:val="x-none" w:eastAsia="x-none"/>
        </w:rPr>
        <w:t xml:space="preserve"> various surfaces and exposed to harsh environmental conditions</w:t>
      </w:r>
      <w:r w:rsidRPr="0015450D">
        <w:rPr>
          <w:rFonts w:cs="Arial"/>
          <w:szCs w:val="22"/>
          <w:lang w:eastAsia="x-none"/>
        </w:rPr>
        <w:t xml:space="preserve"> (i.e.</w:t>
      </w:r>
      <w:r w:rsidR="002A61F9">
        <w:rPr>
          <w:rFonts w:cs="Arial"/>
          <w:szCs w:val="22"/>
          <w:lang w:eastAsia="x-none"/>
        </w:rPr>
        <w:t>,</w:t>
      </w:r>
      <w:r w:rsidRPr="0015450D">
        <w:rPr>
          <w:rFonts w:cs="Arial"/>
          <w:szCs w:val="22"/>
          <w:lang w:eastAsia="x-none"/>
        </w:rPr>
        <w:t xml:space="preserve"> extreme temperatures, UV exposure, abrasion and petroleum-based products.)</w:t>
      </w:r>
    </w:p>
    <w:p w14:paraId="742EAFDF"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p>
    <w:p w14:paraId="3E1DF30D" w14:textId="33842E5A"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r w:rsidRPr="003F646B">
        <w:rPr>
          <w:rFonts w:cs="Arial"/>
          <w:szCs w:val="22"/>
        </w:rPr>
        <w:t>The</w:t>
      </w:r>
      <w:r w:rsidR="009E7EAB">
        <w:rPr>
          <w:rFonts w:cs="Arial"/>
          <w:szCs w:val="22"/>
        </w:rPr>
        <w:t xml:space="preserve"> </w:t>
      </w:r>
      <w:r>
        <w:rPr>
          <w:rFonts w:cs="Arial"/>
          <w:szCs w:val="22"/>
        </w:rPr>
        <w:t>s</w:t>
      </w:r>
      <w:r w:rsidRPr="0015450D">
        <w:rPr>
          <w:rFonts w:cs="Arial"/>
          <w:szCs w:val="22"/>
          <w:lang w:eastAsia="x-none"/>
        </w:rPr>
        <w:t>tickers, inserts and registration emblem</w:t>
      </w:r>
      <w:r w:rsidRPr="003F646B">
        <w:rPr>
          <w:rFonts w:cs="Arial"/>
          <w:szCs w:val="22"/>
        </w:rPr>
        <w:t xml:space="preserve"> must be affixed to the inside of a vehicle windshield in a manner prescribed by law</w:t>
      </w:r>
      <w:r w:rsidRPr="002C423C">
        <w:rPr>
          <w:rFonts w:cs="Arial"/>
          <w:szCs w:val="22"/>
        </w:rPr>
        <w:t>.</w:t>
      </w:r>
      <w:r w:rsidRPr="003F646B">
        <w:rPr>
          <w:rFonts w:cs="Arial"/>
          <w:color w:val="FF0000"/>
          <w:szCs w:val="22"/>
        </w:rPr>
        <w:t xml:space="preserve">  </w:t>
      </w:r>
      <w:r w:rsidRPr="003F646B">
        <w:rPr>
          <w:rFonts w:cs="Arial"/>
          <w:szCs w:val="22"/>
        </w:rPr>
        <w:t xml:space="preserve">Physical attempts by NJMVC authorized personnel to remove the </w:t>
      </w:r>
      <w:r>
        <w:rPr>
          <w:rFonts w:cs="Arial"/>
          <w:szCs w:val="22"/>
        </w:rPr>
        <w:t>s</w:t>
      </w:r>
      <w:r w:rsidRPr="0015450D">
        <w:rPr>
          <w:rFonts w:cs="Arial"/>
          <w:szCs w:val="22"/>
          <w:lang w:eastAsia="x-none"/>
        </w:rPr>
        <w:t>tickers, inserts and registration emblem</w:t>
      </w:r>
      <w:r w:rsidRPr="003F646B">
        <w:rPr>
          <w:rFonts w:cs="Arial"/>
          <w:szCs w:val="22"/>
        </w:rPr>
        <w:t xml:space="preserve"> shall include the use of a sharp razor. In every instance, the attempted removal must result in disintegration, defacement of the sticker so it is non-transferable.</w:t>
      </w:r>
    </w:p>
    <w:p w14:paraId="1E020913" w14:textId="77777777"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p w14:paraId="4F22DF17" w14:textId="7F263F5B"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15450D">
        <w:rPr>
          <w:rFonts w:cs="Arial"/>
          <w:szCs w:val="22"/>
          <w:lang w:eastAsia="x-none"/>
        </w:rPr>
        <w:t>Vendor</w:t>
      </w:r>
      <w:r w:rsidRPr="0015450D">
        <w:rPr>
          <w:rFonts w:cs="Arial"/>
          <w:szCs w:val="22"/>
          <w:lang w:val="x-none" w:eastAsia="x-none"/>
        </w:rPr>
        <w:t xml:space="preserve"> </w:t>
      </w:r>
      <w:r w:rsidRPr="0015450D">
        <w:rPr>
          <w:rFonts w:cs="Arial"/>
          <w:szCs w:val="22"/>
          <w:lang w:eastAsia="x-none"/>
        </w:rPr>
        <w:t>{</w:t>
      </w:r>
      <w:r w:rsidR="00A13243">
        <w:rPr>
          <w:rFonts w:cs="Arial"/>
          <w:szCs w:val="22"/>
          <w:lang w:eastAsia="x-none"/>
        </w:rPr>
        <w:t>Contractor</w:t>
      </w:r>
      <w:r w:rsidRPr="0015450D">
        <w:rPr>
          <w:rFonts w:cs="Arial"/>
          <w:szCs w:val="22"/>
          <w:lang w:eastAsia="x-none"/>
        </w:rPr>
        <w:t xml:space="preserve">} </w:t>
      </w:r>
      <w:r w:rsidRPr="0015450D">
        <w:rPr>
          <w:rFonts w:cs="Arial"/>
          <w:szCs w:val="22"/>
          <w:lang w:val="x-none" w:eastAsia="x-none"/>
        </w:rPr>
        <w:t xml:space="preserve">shall use the </w:t>
      </w:r>
      <w:del w:id="714" w:author="Kerchner, Jeffrey" w:date="2021-04-22T17:33:00Z">
        <w:r w:rsidRPr="0015450D" w:rsidDel="001A629B">
          <w:rPr>
            <w:rFonts w:cs="Arial"/>
            <w:szCs w:val="22"/>
            <w:lang w:val="x-none" w:eastAsia="x-none"/>
          </w:rPr>
          <w:delText xml:space="preserve">Pantone MS </w:delText>
        </w:r>
      </w:del>
      <w:ins w:id="715" w:author="Kerchner, Jeffrey" w:date="2021-04-22T17:33:00Z">
        <w:r w:rsidR="001A629B">
          <w:rPr>
            <w:rFonts w:cs="Arial"/>
            <w:szCs w:val="22"/>
            <w:lang w:eastAsia="x-none"/>
          </w:rPr>
          <w:t xml:space="preserve"> PMS </w:t>
        </w:r>
      </w:ins>
      <w:r w:rsidRPr="0015450D">
        <w:rPr>
          <w:rFonts w:cs="Arial"/>
          <w:szCs w:val="22"/>
          <w:lang w:val="x-none" w:eastAsia="x-none"/>
        </w:rPr>
        <w:t>color standardization system for all stickers.</w:t>
      </w:r>
      <w:r w:rsidRPr="0015450D">
        <w:rPr>
          <w:rFonts w:cs="Arial"/>
          <w:szCs w:val="22"/>
          <w:lang w:eastAsia="x-none"/>
        </w:rPr>
        <w:t xml:space="preserve">  </w:t>
      </w:r>
    </w:p>
    <w:p w14:paraId="07D5503F" w14:textId="77777777"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p w14:paraId="1D744107" w14:textId="77777777"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15450D">
        <w:rPr>
          <w:rFonts w:cs="Arial"/>
          <w:szCs w:val="22"/>
          <w:lang w:eastAsia="x-none"/>
        </w:rPr>
        <w:t xml:space="preserve">Stickers, inserts and registration emblem </w:t>
      </w:r>
      <w:r w:rsidRPr="0015450D">
        <w:rPr>
          <w:rFonts w:cs="Arial"/>
          <w:szCs w:val="22"/>
          <w:lang w:val="x-none" w:eastAsia="x-none"/>
        </w:rPr>
        <w:t>colors</w:t>
      </w:r>
      <w:r w:rsidRPr="0015450D">
        <w:rPr>
          <w:rFonts w:cs="Arial"/>
          <w:szCs w:val="22"/>
          <w:lang w:eastAsia="x-none"/>
        </w:rPr>
        <w:t xml:space="preserve"> </w:t>
      </w:r>
      <w:r w:rsidRPr="0015450D">
        <w:rPr>
          <w:rFonts w:cs="Arial"/>
          <w:szCs w:val="22"/>
          <w:lang w:val="x-none" w:eastAsia="x-none"/>
        </w:rPr>
        <w:t>may change from year to year over the term of the contract and</w:t>
      </w:r>
      <w:r w:rsidRPr="0015450D">
        <w:rPr>
          <w:rFonts w:cs="Arial"/>
          <w:szCs w:val="22"/>
          <w:lang w:eastAsia="x-none"/>
        </w:rPr>
        <w:t xml:space="preserve"> </w:t>
      </w:r>
      <w:r w:rsidRPr="0015450D">
        <w:rPr>
          <w:rFonts w:cs="Arial"/>
          <w:szCs w:val="22"/>
          <w:lang w:val="x-none" w:eastAsia="x-none"/>
        </w:rPr>
        <w:t xml:space="preserve">any </w:t>
      </w:r>
      <w:r w:rsidRPr="0015450D">
        <w:rPr>
          <w:rFonts w:cs="Arial"/>
          <w:szCs w:val="22"/>
          <w:lang w:eastAsia="x-none"/>
        </w:rPr>
        <w:t xml:space="preserve">allowable, approved </w:t>
      </w:r>
      <w:r w:rsidRPr="0015450D">
        <w:rPr>
          <w:rFonts w:cs="Arial"/>
          <w:szCs w:val="22"/>
          <w:lang w:val="x-none" w:eastAsia="x-none"/>
        </w:rPr>
        <w:t xml:space="preserve">extension periods. </w:t>
      </w:r>
      <w:r w:rsidRPr="0015450D">
        <w:rPr>
          <w:rFonts w:cs="Arial"/>
          <w:szCs w:val="22"/>
          <w:lang w:eastAsia="x-none"/>
        </w:rPr>
        <w:t xml:space="preserve"> </w:t>
      </w:r>
    </w:p>
    <w:p w14:paraId="0FEF6F9B" w14:textId="77777777" w:rsidR="00C240EA"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p>
    <w:p w14:paraId="6F993A6A" w14:textId="77777777" w:rsidR="00C240EA" w:rsidRPr="0036787F"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sidRPr="00111AC9">
        <w:rPr>
          <w:rFonts w:cs="Arial"/>
          <w:szCs w:val="22"/>
        </w:rPr>
        <w:t>All waste &amp; spoilage generated during the manufacturing process must be accumulated and destroyed each day.</w:t>
      </w:r>
    </w:p>
    <w:p w14:paraId="6462DBAF" w14:textId="77777777"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p w14:paraId="3F92A70F" w14:textId="77777777"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r w:rsidRPr="0015450D">
        <w:rPr>
          <w:rFonts w:cs="Arial"/>
          <w:szCs w:val="22"/>
          <w:lang w:eastAsia="x-none"/>
        </w:rPr>
        <w:t>Price</w:t>
      </w:r>
      <w:r w:rsidRPr="0015450D">
        <w:rPr>
          <w:rFonts w:cs="Arial"/>
          <w:szCs w:val="22"/>
          <w:lang w:val="x-none" w:eastAsia="x-none"/>
        </w:rPr>
        <w:t xml:space="preserve"> lines are grouped as follows:</w:t>
      </w:r>
    </w:p>
    <w:p w14:paraId="781FC629" w14:textId="77777777"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p w14:paraId="7601F952" w14:textId="056A183E"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u w:val="single"/>
          <w:lang w:val="x-none" w:eastAsia="x-none"/>
        </w:rPr>
      </w:pPr>
      <w:r w:rsidRPr="0015450D">
        <w:rPr>
          <w:rFonts w:cs="Arial"/>
          <w:b/>
          <w:szCs w:val="22"/>
          <w:u w:val="single"/>
          <w:lang w:val="x-none" w:eastAsia="x-none"/>
        </w:rPr>
        <w:t>Group “A” Bid Solicitation Section 3.1.2 through 3.1.</w:t>
      </w:r>
      <w:r w:rsidRPr="0015450D">
        <w:rPr>
          <w:rFonts w:cs="Arial"/>
          <w:b/>
          <w:szCs w:val="22"/>
          <w:u w:val="single"/>
          <w:lang w:eastAsia="x-none"/>
        </w:rPr>
        <w:t>7</w:t>
      </w:r>
      <w:r w:rsidRPr="0015450D">
        <w:rPr>
          <w:rFonts w:cs="Arial"/>
          <w:b/>
          <w:szCs w:val="22"/>
          <w:u w:val="single"/>
          <w:lang w:val="x-none" w:eastAsia="x-none"/>
        </w:rPr>
        <w:t xml:space="preserve"> (pricing lines 1- </w:t>
      </w:r>
      <w:del w:id="716" w:author="Krupa, Alan" w:date="2021-04-16T10:45:00Z">
        <w:r w:rsidDel="00492E31">
          <w:rPr>
            <w:rFonts w:cs="Arial"/>
            <w:b/>
            <w:szCs w:val="22"/>
            <w:u w:val="single"/>
            <w:lang w:eastAsia="x-none"/>
          </w:rPr>
          <w:delText>16</w:delText>
        </w:r>
      </w:del>
      <w:ins w:id="717" w:author="Krupa, Alan" w:date="2021-04-16T10:45:00Z">
        <w:r w:rsidR="00492E31">
          <w:rPr>
            <w:rFonts w:cs="Arial"/>
            <w:b/>
            <w:szCs w:val="22"/>
            <w:u w:val="single"/>
            <w:lang w:eastAsia="x-none"/>
          </w:rPr>
          <w:t>32</w:t>
        </w:r>
      </w:ins>
      <w:r w:rsidRPr="0015450D">
        <w:rPr>
          <w:rFonts w:cs="Arial"/>
          <w:b/>
          <w:szCs w:val="22"/>
          <w:u w:val="single"/>
          <w:lang w:val="x-none" w:eastAsia="x-none"/>
        </w:rPr>
        <w:t>)</w:t>
      </w:r>
    </w:p>
    <w:p w14:paraId="44C6A451" w14:textId="77777777"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p w14:paraId="139A9610" w14:textId="77777777"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r w:rsidRPr="0015450D">
        <w:rPr>
          <w:rFonts w:cs="Arial"/>
          <w:szCs w:val="22"/>
          <w:lang w:val="x-none" w:eastAsia="x-none"/>
        </w:rPr>
        <w:t>3.1.</w:t>
      </w:r>
      <w:r w:rsidRPr="0015450D">
        <w:rPr>
          <w:rFonts w:cs="Arial"/>
          <w:szCs w:val="22"/>
          <w:lang w:eastAsia="x-none"/>
        </w:rPr>
        <w:t>2</w:t>
      </w:r>
      <w:r w:rsidRPr="0015450D">
        <w:rPr>
          <w:rFonts w:cs="Arial"/>
          <w:szCs w:val="22"/>
          <w:lang w:val="x-none" w:eastAsia="x-none"/>
        </w:rPr>
        <w:t xml:space="preserve"> PASSENGER APPROVAL INSPECTION STICKER (MVC FORM #STK-19)</w:t>
      </w:r>
    </w:p>
    <w:p w14:paraId="2C7BA71A" w14:textId="3649E2F1"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r w:rsidRPr="0015450D">
        <w:rPr>
          <w:rFonts w:cs="Arial"/>
          <w:szCs w:val="22"/>
          <w:lang w:val="x-none" w:eastAsia="x-none"/>
        </w:rPr>
        <w:t>3.1.</w:t>
      </w:r>
      <w:r w:rsidRPr="0015450D">
        <w:rPr>
          <w:rFonts w:cs="Arial"/>
          <w:szCs w:val="22"/>
          <w:lang w:eastAsia="x-none"/>
        </w:rPr>
        <w:t>3</w:t>
      </w:r>
      <w:r w:rsidRPr="0015450D">
        <w:rPr>
          <w:rFonts w:cs="Arial"/>
          <w:szCs w:val="22"/>
          <w:lang w:val="x-none" w:eastAsia="x-none"/>
        </w:rPr>
        <w:t xml:space="preserve"> </w:t>
      </w:r>
      <w:r w:rsidR="00BB726C">
        <w:rPr>
          <w:rFonts w:cs="Arial"/>
          <w:szCs w:val="22"/>
          <w:lang w:val="x-none" w:eastAsia="x-none"/>
        </w:rPr>
        <w:t>BUS INSPECTION STICKER</w:t>
      </w:r>
      <w:r w:rsidRPr="0015450D">
        <w:rPr>
          <w:rFonts w:cs="Arial"/>
          <w:szCs w:val="22"/>
          <w:lang w:val="x-none" w:eastAsia="x-none"/>
        </w:rPr>
        <w:t xml:space="preserve"> (MVC FORM </w:t>
      </w:r>
      <w:r>
        <w:rPr>
          <w:rFonts w:cs="Arial"/>
          <w:szCs w:val="22"/>
          <w:lang w:eastAsia="x-none"/>
        </w:rPr>
        <w:t>#</w:t>
      </w:r>
      <w:r w:rsidRPr="0015450D">
        <w:rPr>
          <w:rFonts w:cs="Arial"/>
          <w:szCs w:val="22"/>
          <w:lang w:val="x-none" w:eastAsia="x-none"/>
        </w:rPr>
        <w:t>STK-12)</w:t>
      </w:r>
    </w:p>
    <w:p w14:paraId="1EC64845" w14:textId="77777777"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r w:rsidRPr="0015450D">
        <w:rPr>
          <w:rFonts w:cs="Arial"/>
          <w:szCs w:val="22"/>
          <w:lang w:val="x-none" w:eastAsia="x-none"/>
        </w:rPr>
        <w:t>3.1.</w:t>
      </w:r>
      <w:r w:rsidRPr="0015450D">
        <w:rPr>
          <w:rFonts w:cs="Arial"/>
          <w:szCs w:val="22"/>
          <w:lang w:eastAsia="x-none"/>
        </w:rPr>
        <w:t>4</w:t>
      </w:r>
      <w:r w:rsidRPr="0015450D">
        <w:rPr>
          <w:rFonts w:cs="Arial"/>
          <w:szCs w:val="22"/>
          <w:lang w:val="x-none" w:eastAsia="x-none"/>
        </w:rPr>
        <w:t xml:space="preserve"> DIESEL EMISSION INSPECTION CENTER APPROVAL STICKER (MVC FORM #STK-18)</w:t>
      </w:r>
    </w:p>
    <w:p w14:paraId="37CF3EE8" w14:textId="4B93FAC3"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r w:rsidRPr="0015450D">
        <w:rPr>
          <w:rFonts w:cs="Arial"/>
          <w:szCs w:val="22"/>
          <w:lang w:val="x-none" w:eastAsia="x-none"/>
        </w:rPr>
        <w:t>3.1.</w:t>
      </w:r>
      <w:r w:rsidRPr="0015450D">
        <w:rPr>
          <w:rFonts w:cs="Arial"/>
          <w:szCs w:val="22"/>
          <w:lang w:eastAsia="x-none"/>
        </w:rPr>
        <w:t>5</w:t>
      </w:r>
      <w:r w:rsidRPr="0015450D">
        <w:rPr>
          <w:rFonts w:cs="Arial"/>
          <w:szCs w:val="22"/>
          <w:lang w:val="x-none" w:eastAsia="x-none"/>
        </w:rPr>
        <w:t xml:space="preserve"> </w:t>
      </w:r>
      <w:r w:rsidR="00BB726C">
        <w:rPr>
          <w:rFonts w:cs="Arial"/>
          <w:szCs w:val="22"/>
          <w:lang w:val="x-none" w:eastAsia="x-none"/>
        </w:rPr>
        <w:t>NEW VEHICLE DEALER</w:t>
      </w:r>
      <w:r w:rsidRPr="0015450D">
        <w:rPr>
          <w:rFonts w:cs="Arial"/>
          <w:szCs w:val="22"/>
          <w:lang w:val="x-none" w:eastAsia="x-none"/>
        </w:rPr>
        <w:t xml:space="preserve"> APPROVAL STICKER (MVC FORM #STK-13)</w:t>
      </w:r>
    </w:p>
    <w:p w14:paraId="24AD1AD5" w14:textId="0707E20F"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r w:rsidRPr="0015450D">
        <w:rPr>
          <w:rFonts w:cs="Arial"/>
          <w:szCs w:val="22"/>
          <w:lang w:val="x-none" w:eastAsia="x-none"/>
        </w:rPr>
        <w:t>3.1.</w:t>
      </w:r>
      <w:r w:rsidRPr="0015450D">
        <w:rPr>
          <w:rFonts w:cs="Arial"/>
          <w:szCs w:val="22"/>
          <w:lang w:eastAsia="x-none"/>
        </w:rPr>
        <w:t>6</w:t>
      </w:r>
      <w:r w:rsidRPr="0015450D">
        <w:rPr>
          <w:rFonts w:cs="Arial"/>
          <w:szCs w:val="22"/>
          <w:lang w:val="x-none" w:eastAsia="x-none"/>
        </w:rPr>
        <w:t xml:space="preserve"> </w:t>
      </w:r>
      <w:r w:rsidR="00BB726C">
        <w:rPr>
          <w:rFonts w:cs="Arial"/>
          <w:szCs w:val="22"/>
          <w:lang w:val="x-none" w:eastAsia="x-none"/>
        </w:rPr>
        <w:t>BUS OUT OF SERVICE</w:t>
      </w:r>
      <w:r w:rsidRPr="0015450D">
        <w:rPr>
          <w:rFonts w:cs="Arial"/>
          <w:szCs w:val="22"/>
          <w:lang w:val="x-none" w:eastAsia="x-none"/>
        </w:rPr>
        <w:t xml:space="preserve"> STICKER (MVC FORM </w:t>
      </w:r>
      <w:r>
        <w:rPr>
          <w:rFonts w:cs="Arial"/>
          <w:szCs w:val="22"/>
          <w:lang w:eastAsia="x-none"/>
        </w:rPr>
        <w:t>#</w:t>
      </w:r>
      <w:r w:rsidRPr="0015450D">
        <w:rPr>
          <w:rFonts w:cs="Arial"/>
          <w:szCs w:val="22"/>
          <w:lang w:val="x-none" w:eastAsia="x-none"/>
        </w:rPr>
        <w:t>STK-15)</w:t>
      </w:r>
    </w:p>
    <w:p w14:paraId="1FEB1AF9" w14:textId="77777777"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r w:rsidRPr="0015450D">
        <w:rPr>
          <w:rFonts w:cs="Arial"/>
          <w:szCs w:val="22"/>
          <w:lang w:val="x-none" w:eastAsia="x-none"/>
        </w:rPr>
        <w:t>3.1.</w:t>
      </w:r>
      <w:r w:rsidRPr="0015450D">
        <w:rPr>
          <w:rFonts w:cs="Arial"/>
          <w:szCs w:val="22"/>
          <w:lang w:eastAsia="x-none"/>
        </w:rPr>
        <w:t>7</w:t>
      </w:r>
      <w:r w:rsidRPr="0015450D">
        <w:rPr>
          <w:rFonts w:cs="Arial"/>
          <w:szCs w:val="22"/>
          <w:lang w:val="x-none" w:eastAsia="x-none"/>
        </w:rPr>
        <w:t xml:space="preserve"> MOTOR VEHICLE INSPECTION REJECTION STICKER (MVC FORM #STK-21)</w:t>
      </w:r>
    </w:p>
    <w:p w14:paraId="197681C6" w14:textId="77777777"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p w14:paraId="725D4F0F" w14:textId="56A1AD38"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u w:val="single"/>
          <w:lang w:val="x-none" w:eastAsia="x-none"/>
        </w:rPr>
      </w:pPr>
      <w:r w:rsidRPr="0015450D">
        <w:rPr>
          <w:rFonts w:cs="Arial"/>
          <w:b/>
          <w:szCs w:val="22"/>
          <w:u w:val="single"/>
          <w:lang w:val="x-none" w:eastAsia="x-none"/>
        </w:rPr>
        <w:t>Group “B” Bid Solicitation Section 3.</w:t>
      </w:r>
      <w:r w:rsidRPr="0015450D">
        <w:rPr>
          <w:rFonts w:cs="Arial"/>
          <w:b/>
          <w:szCs w:val="22"/>
          <w:u w:val="single"/>
          <w:lang w:eastAsia="x-none"/>
        </w:rPr>
        <w:t>2.2</w:t>
      </w:r>
      <w:r w:rsidRPr="0015450D">
        <w:rPr>
          <w:rFonts w:cs="Arial"/>
          <w:b/>
          <w:szCs w:val="22"/>
          <w:u w:val="single"/>
          <w:lang w:val="x-none" w:eastAsia="x-none"/>
        </w:rPr>
        <w:t xml:space="preserve"> through 3.</w:t>
      </w:r>
      <w:r w:rsidRPr="0015450D">
        <w:rPr>
          <w:rFonts w:cs="Arial"/>
          <w:b/>
          <w:szCs w:val="22"/>
          <w:u w:val="single"/>
          <w:lang w:eastAsia="x-none"/>
        </w:rPr>
        <w:t>2.3</w:t>
      </w:r>
      <w:r w:rsidRPr="0015450D">
        <w:rPr>
          <w:rFonts w:cs="Arial"/>
          <w:b/>
          <w:szCs w:val="22"/>
          <w:u w:val="single"/>
          <w:lang w:val="x-none" w:eastAsia="x-none"/>
        </w:rPr>
        <w:t xml:space="preserve"> (pricing lines </w:t>
      </w:r>
      <w:del w:id="718" w:author="Krupa, Alan" w:date="2021-04-16T10:45:00Z">
        <w:r w:rsidRPr="0015450D" w:rsidDel="00492E31">
          <w:rPr>
            <w:rFonts w:cs="Arial"/>
            <w:b/>
            <w:szCs w:val="22"/>
            <w:u w:val="single"/>
            <w:lang w:val="x-none" w:eastAsia="x-none"/>
          </w:rPr>
          <w:delText>1</w:delText>
        </w:r>
        <w:r w:rsidDel="00492E31">
          <w:rPr>
            <w:rFonts w:cs="Arial"/>
            <w:b/>
            <w:szCs w:val="22"/>
            <w:u w:val="single"/>
            <w:lang w:eastAsia="x-none"/>
          </w:rPr>
          <w:delText>7</w:delText>
        </w:r>
        <w:r w:rsidRPr="0015450D" w:rsidDel="00492E31">
          <w:rPr>
            <w:rFonts w:cs="Arial"/>
            <w:b/>
            <w:szCs w:val="22"/>
            <w:u w:val="single"/>
            <w:lang w:val="x-none" w:eastAsia="x-none"/>
          </w:rPr>
          <w:delText xml:space="preserve"> – 2</w:delText>
        </w:r>
        <w:r w:rsidDel="00492E31">
          <w:rPr>
            <w:rFonts w:cs="Arial"/>
            <w:b/>
            <w:szCs w:val="22"/>
            <w:u w:val="single"/>
            <w:lang w:eastAsia="x-none"/>
          </w:rPr>
          <w:delText>1</w:delText>
        </w:r>
      </w:del>
      <w:ins w:id="719" w:author="Krupa, Alan" w:date="2021-04-16T10:45:00Z">
        <w:r w:rsidR="00492E31">
          <w:rPr>
            <w:rFonts w:cs="Arial"/>
            <w:b/>
            <w:szCs w:val="22"/>
            <w:u w:val="single"/>
            <w:lang w:eastAsia="x-none"/>
          </w:rPr>
          <w:t>33-43</w:t>
        </w:r>
      </w:ins>
      <w:r w:rsidRPr="0015450D">
        <w:rPr>
          <w:rFonts w:cs="Arial"/>
          <w:b/>
          <w:szCs w:val="22"/>
          <w:u w:val="single"/>
          <w:lang w:val="x-none" w:eastAsia="x-none"/>
        </w:rPr>
        <w:t>)</w:t>
      </w:r>
    </w:p>
    <w:p w14:paraId="00AEF341" w14:textId="77777777"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p w14:paraId="52B6C161" w14:textId="77777777"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r w:rsidRPr="0015450D">
        <w:rPr>
          <w:rFonts w:cs="Arial"/>
          <w:szCs w:val="22"/>
          <w:lang w:val="x-none" w:eastAsia="x-none"/>
        </w:rPr>
        <w:t>3.</w:t>
      </w:r>
      <w:r w:rsidRPr="0015450D">
        <w:rPr>
          <w:rFonts w:cs="Arial"/>
          <w:szCs w:val="22"/>
          <w:lang w:eastAsia="x-none"/>
        </w:rPr>
        <w:t>2.2</w:t>
      </w:r>
      <w:r w:rsidRPr="0015450D">
        <w:rPr>
          <w:rFonts w:cs="Arial"/>
          <w:szCs w:val="22"/>
          <w:lang w:val="x-none" w:eastAsia="x-none"/>
        </w:rPr>
        <w:t xml:space="preserve"> TOW TRUCK DECALS (MVC FORM #STK-27)</w:t>
      </w:r>
    </w:p>
    <w:p w14:paraId="48258BFE" w14:textId="77777777"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r w:rsidRPr="0015450D">
        <w:rPr>
          <w:rFonts w:cs="Arial"/>
          <w:szCs w:val="22"/>
          <w:lang w:val="x-none" w:eastAsia="x-none"/>
        </w:rPr>
        <w:t>3.</w:t>
      </w:r>
      <w:r w:rsidRPr="0015450D">
        <w:rPr>
          <w:rFonts w:cs="Arial"/>
          <w:szCs w:val="22"/>
          <w:lang w:eastAsia="x-none"/>
        </w:rPr>
        <w:t>2.3</w:t>
      </w:r>
      <w:r w:rsidRPr="0015450D">
        <w:rPr>
          <w:rFonts w:cs="Arial"/>
          <w:szCs w:val="22"/>
          <w:lang w:val="x-none" w:eastAsia="x-none"/>
        </w:rPr>
        <w:t xml:space="preserve"> PLEASURE MOTORBOAT REGISTRATION STICKERS (MVC FORM # STK-11)</w:t>
      </w:r>
    </w:p>
    <w:p w14:paraId="637867D6"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u w:val="single"/>
          <w:lang w:val="x-none" w:eastAsia="x-none"/>
        </w:rPr>
      </w:pPr>
    </w:p>
    <w:p w14:paraId="1D347168" w14:textId="12931A73"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u w:val="single"/>
          <w:lang w:val="x-none" w:eastAsia="x-none"/>
        </w:rPr>
      </w:pPr>
      <w:r w:rsidRPr="0015450D">
        <w:rPr>
          <w:rFonts w:cs="Arial"/>
          <w:b/>
          <w:szCs w:val="22"/>
          <w:u w:val="single"/>
          <w:lang w:val="x-none" w:eastAsia="x-none"/>
        </w:rPr>
        <w:t>Group “C” Bid Solicitation section 3.</w:t>
      </w:r>
      <w:r w:rsidRPr="0015450D">
        <w:rPr>
          <w:rFonts w:cs="Arial"/>
          <w:b/>
          <w:szCs w:val="22"/>
          <w:u w:val="single"/>
          <w:lang w:eastAsia="x-none"/>
        </w:rPr>
        <w:t xml:space="preserve">3.2 </w:t>
      </w:r>
      <w:r w:rsidRPr="0015450D">
        <w:rPr>
          <w:rFonts w:cs="Arial"/>
          <w:b/>
          <w:szCs w:val="22"/>
          <w:u w:val="single"/>
          <w:lang w:val="x-none" w:eastAsia="x-none"/>
        </w:rPr>
        <w:t xml:space="preserve">through 3.3.3 (pricing lines </w:t>
      </w:r>
      <w:del w:id="720" w:author="Krupa, Alan" w:date="2021-04-16T10:45:00Z">
        <w:r w:rsidRPr="0015450D" w:rsidDel="00492E31">
          <w:rPr>
            <w:rFonts w:cs="Arial"/>
            <w:b/>
            <w:szCs w:val="22"/>
            <w:u w:val="single"/>
            <w:lang w:val="x-none" w:eastAsia="x-none"/>
          </w:rPr>
          <w:delText>2</w:delText>
        </w:r>
        <w:r w:rsidDel="00492E31">
          <w:rPr>
            <w:rFonts w:cs="Arial"/>
            <w:b/>
            <w:szCs w:val="22"/>
            <w:u w:val="single"/>
            <w:lang w:eastAsia="x-none"/>
          </w:rPr>
          <w:delText>2</w:delText>
        </w:r>
        <w:r w:rsidRPr="0015450D" w:rsidDel="00492E31">
          <w:rPr>
            <w:rFonts w:cs="Arial"/>
            <w:b/>
            <w:szCs w:val="22"/>
            <w:u w:val="single"/>
            <w:lang w:val="x-none" w:eastAsia="x-none"/>
          </w:rPr>
          <w:delText xml:space="preserve"> – 2</w:delText>
        </w:r>
        <w:r w:rsidDel="00492E31">
          <w:rPr>
            <w:rFonts w:cs="Arial"/>
            <w:b/>
            <w:szCs w:val="22"/>
            <w:u w:val="single"/>
            <w:lang w:eastAsia="x-none"/>
          </w:rPr>
          <w:delText>6</w:delText>
        </w:r>
      </w:del>
      <w:ins w:id="721" w:author="Krupa, Alan" w:date="2021-04-16T10:45:00Z">
        <w:r w:rsidR="00492E31">
          <w:rPr>
            <w:rFonts w:cs="Arial"/>
            <w:b/>
            <w:szCs w:val="22"/>
            <w:u w:val="single"/>
            <w:lang w:eastAsia="x-none"/>
          </w:rPr>
          <w:t>44-52</w:t>
        </w:r>
      </w:ins>
      <w:r w:rsidRPr="0015450D">
        <w:rPr>
          <w:rFonts w:cs="Arial"/>
          <w:b/>
          <w:szCs w:val="22"/>
          <w:u w:val="single"/>
          <w:lang w:val="x-none" w:eastAsia="x-none"/>
        </w:rPr>
        <w:t>)</w:t>
      </w:r>
    </w:p>
    <w:p w14:paraId="7FEF7580" w14:textId="77777777"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u w:val="single"/>
          <w:lang w:val="x-none" w:eastAsia="x-none"/>
        </w:rPr>
      </w:pPr>
    </w:p>
    <w:p w14:paraId="207B9DB9" w14:textId="54781D69"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r w:rsidRPr="0015450D">
        <w:rPr>
          <w:rFonts w:cs="Arial"/>
          <w:szCs w:val="22"/>
          <w:lang w:val="x-none" w:eastAsia="x-none"/>
        </w:rPr>
        <w:t>3</w:t>
      </w:r>
      <w:r w:rsidRPr="0015450D">
        <w:rPr>
          <w:rFonts w:cs="Arial"/>
          <w:szCs w:val="22"/>
          <w:lang w:eastAsia="x-none"/>
        </w:rPr>
        <w:t>.3.2</w:t>
      </w:r>
      <w:r w:rsidRPr="0015450D">
        <w:rPr>
          <w:rFonts w:cs="Arial"/>
          <w:szCs w:val="22"/>
          <w:lang w:val="x-none" w:eastAsia="x-none"/>
        </w:rPr>
        <w:t xml:space="preserve"> INSPECTION INSERTS-</w:t>
      </w:r>
      <w:r w:rsidRPr="0015450D">
        <w:rPr>
          <w:rFonts w:cs="Arial"/>
          <w:szCs w:val="22"/>
          <w:lang w:eastAsia="x-none"/>
        </w:rPr>
        <w:t xml:space="preserve"> </w:t>
      </w:r>
      <w:r w:rsidRPr="0015450D">
        <w:rPr>
          <w:rFonts w:cs="Arial"/>
          <w:szCs w:val="22"/>
          <w:lang w:val="x-none" w:eastAsia="x-none"/>
        </w:rPr>
        <w:t>STRIPS (MVC FORM #STK-14)</w:t>
      </w:r>
    </w:p>
    <w:p w14:paraId="415E7D2D" w14:textId="53F7ABE7"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r w:rsidRPr="0015450D">
        <w:rPr>
          <w:rFonts w:cs="Arial"/>
          <w:szCs w:val="22"/>
          <w:lang w:val="x-none" w:eastAsia="x-none"/>
        </w:rPr>
        <w:t>3.3.3</w:t>
      </w:r>
      <w:r w:rsidRPr="0015450D">
        <w:rPr>
          <w:rFonts w:cs="Arial"/>
          <w:szCs w:val="22"/>
          <w:lang w:eastAsia="x-none"/>
        </w:rPr>
        <w:t xml:space="preserve"> </w:t>
      </w:r>
      <w:r w:rsidRPr="0015450D">
        <w:rPr>
          <w:rFonts w:cs="Arial"/>
          <w:szCs w:val="22"/>
          <w:lang w:val="x-none" w:eastAsia="x-none"/>
        </w:rPr>
        <w:t>INSPECTION INSERTS-</w:t>
      </w:r>
      <w:r w:rsidRPr="0015450D">
        <w:rPr>
          <w:rFonts w:cs="Arial"/>
          <w:szCs w:val="22"/>
          <w:lang w:eastAsia="x-none"/>
        </w:rPr>
        <w:t xml:space="preserve"> </w:t>
      </w:r>
      <w:r w:rsidRPr="0015450D">
        <w:rPr>
          <w:rFonts w:cs="Arial"/>
          <w:szCs w:val="22"/>
          <w:lang w:val="x-none" w:eastAsia="x-none"/>
        </w:rPr>
        <w:t>ROLLS (MVC FORM #STK-9)</w:t>
      </w:r>
    </w:p>
    <w:p w14:paraId="60F4FF50" w14:textId="77777777" w:rsidR="00C240EA" w:rsidRDefault="00C240EA" w:rsidP="00C240EA">
      <w:pPr>
        <w:spacing w:line="220" w:lineRule="exact"/>
        <w:outlineLvl w:val="1"/>
        <w:rPr>
          <w:rFonts w:cs="Arial"/>
          <w:b/>
          <w:bCs/>
          <w:caps/>
          <w:szCs w:val="22"/>
          <w:u w:val="single"/>
        </w:rPr>
      </w:pPr>
    </w:p>
    <w:p w14:paraId="31F38358" w14:textId="77777777" w:rsidR="00C240EA" w:rsidRPr="0015450D" w:rsidRDefault="00C240EA" w:rsidP="00C240EA">
      <w:pPr>
        <w:spacing w:line="220" w:lineRule="exact"/>
        <w:outlineLvl w:val="1"/>
        <w:rPr>
          <w:rFonts w:cs="Arial"/>
          <w:b/>
          <w:bCs/>
          <w:caps/>
          <w:szCs w:val="22"/>
          <w:u w:val="single"/>
        </w:rPr>
      </w:pPr>
    </w:p>
    <w:p w14:paraId="6602944B" w14:textId="2D643BA9" w:rsidR="00C240EA" w:rsidRPr="003828C3" w:rsidRDefault="00C240EA" w:rsidP="00C240EA">
      <w:pPr>
        <w:pStyle w:val="Heading2"/>
        <w:ind w:left="576"/>
        <w:rPr>
          <w:rFonts w:cs="Arial"/>
          <w:szCs w:val="22"/>
        </w:rPr>
      </w:pPr>
      <w:bookmarkStart w:id="722" w:name="_Toc63842880"/>
      <w:bookmarkStart w:id="723" w:name="_Toc70062577"/>
      <w:r w:rsidRPr="003828C3">
        <w:rPr>
          <w:rFonts w:cs="Arial"/>
          <w:szCs w:val="22"/>
        </w:rPr>
        <w:t>GROUP A</w:t>
      </w:r>
      <w:r>
        <w:rPr>
          <w:rFonts w:cs="Arial"/>
          <w:szCs w:val="22"/>
        </w:rPr>
        <w:t xml:space="preserve"> (price lines 1 through </w:t>
      </w:r>
      <w:del w:id="724" w:author="Krupa, Alan" w:date="2021-04-16T10:46:00Z">
        <w:r w:rsidDel="00492E31">
          <w:rPr>
            <w:rFonts w:cs="Arial"/>
            <w:szCs w:val="22"/>
          </w:rPr>
          <w:delText>1</w:delText>
        </w:r>
        <w:r w:rsidR="00E725B8" w:rsidDel="00492E31">
          <w:rPr>
            <w:rFonts w:cs="Arial"/>
            <w:szCs w:val="22"/>
          </w:rPr>
          <w:delText>6</w:delText>
        </w:r>
      </w:del>
      <w:ins w:id="725" w:author="Krupa, Alan" w:date="2021-04-16T10:46:00Z">
        <w:r w:rsidR="00492E31">
          <w:rPr>
            <w:rFonts w:cs="Arial"/>
            <w:szCs w:val="22"/>
          </w:rPr>
          <w:t>32</w:t>
        </w:r>
      </w:ins>
      <w:r>
        <w:rPr>
          <w:rFonts w:cs="Arial"/>
          <w:szCs w:val="22"/>
        </w:rPr>
        <w:t>)</w:t>
      </w:r>
      <w:bookmarkEnd w:id="722"/>
      <w:bookmarkEnd w:id="723"/>
    </w:p>
    <w:p w14:paraId="0BFFEC79" w14:textId="77777777" w:rsidR="00C240EA" w:rsidRPr="0015450D" w:rsidRDefault="00C240EA" w:rsidP="00C240EA">
      <w:pPr>
        <w:spacing w:line="220" w:lineRule="exact"/>
        <w:outlineLvl w:val="1"/>
        <w:rPr>
          <w:rFonts w:cs="Arial"/>
          <w:b/>
          <w:bCs/>
          <w:caps/>
          <w:szCs w:val="22"/>
          <w:u w:val="single"/>
        </w:rPr>
      </w:pPr>
    </w:p>
    <w:p w14:paraId="741F8EA8" w14:textId="77777777"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Cs/>
          <w:szCs w:val="22"/>
          <w:lang w:eastAsia="x-none"/>
        </w:rPr>
      </w:pPr>
      <w:r w:rsidRPr="0015450D">
        <w:rPr>
          <w:rFonts w:cs="Arial"/>
          <w:bCs/>
          <w:szCs w:val="22"/>
          <w:lang w:eastAsia="x-none"/>
        </w:rPr>
        <w:t>Group A consist of 6 stickers with numerous similarities in scope as well as some unique specifications.  Section 3.1.1 outlines the common items and each individual section contains the unique features of each sticker.</w:t>
      </w:r>
    </w:p>
    <w:p w14:paraId="79B0C5C7" w14:textId="77777777"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u w:val="single"/>
          <w:lang w:val="x-none" w:eastAsia="x-none"/>
        </w:rPr>
      </w:pPr>
    </w:p>
    <w:p w14:paraId="0DA06226" w14:textId="46ECC91F" w:rsidR="00C240EA" w:rsidRPr="003828C3"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15450D">
        <w:rPr>
          <w:rFonts w:cs="Arial"/>
          <w:szCs w:val="22"/>
          <w:lang w:val="x-none" w:eastAsia="x-none"/>
        </w:rPr>
        <w:t>3.1.</w:t>
      </w:r>
      <w:r w:rsidRPr="0015450D">
        <w:rPr>
          <w:rFonts w:cs="Arial"/>
          <w:szCs w:val="22"/>
          <w:lang w:eastAsia="x-none"/>
        </w:rPr>
        <w:t>2</w:t>
      </w:r>
      <w:r w:rsidRPr="0015450D">
        <w:rPr>
          <w:rFonts w:cs="Arial"/>
          <w:szCs w:val="22"/>
          <w:lang w:val="x-none" w:eastAsia="x-none"/>
        </w:rPr>
        <w:t xml:space="preserve"> PASSENGER APPROVAL INSPECTION STICKER (MVC FORM #STK-19)</w:t>
      </w:r>
      <w:r>
        <w:rPr>
          <w:rFonts w:cs="Arial"/>
          <w:szCs w:val="22"/>
          <w:lang w:eastAsia="x-none"/>
        </w:rPr>
        <w:t xml:space="preserve"> (Price Line 1-</w:t>
      </w:r>
      <w:del w:id="726" w:author="Krupa, Alan" w:date="2021-04-16T10:46:00Z">
        <w:r w:rsidDel="00492E31">
          <w:rPr>
            <w:rFonts w:cs="Arial"/>
            <w:szCs w:val="22"/>
            <w:lang w:eastAsia="x-none"/>
          </w:rPr>
          <w:delText>4</w:delText>
        </w:r>
      </w:del>
      <w:ins w:id="727" w:author="Krupa, Alan" w:date="2021-04-16T10:46:00Z">
        <w:r w:rsidR="00492E31">
          <w:rPr>
            <w:rFonts w:cs="Arial"/>
            <w:szCs w:val="22"/>
            <w:lang w:eastAsia="x-none"/>
          </w:rPr>
          <w:t>7</w:t>
        </w:r>
      </w:ins>
      <w:r>
        <w:rPr>
          <w:rFonts w:cs="Arial"/>
          <w:szCs w:val="22"/>
          <w:lang w:eastAsia="x-none"/>
        </w:rPr>
        <w:t>)</w:t>
      </w:r>
    </w:p>
    <w:p w14:paraId="5CE21336" w14:textId="0FA8B24A" w:rsidR="00C240EA" w:rsidRPr="003828C3"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15450D">
        <w:rPr>
          <w:rFonts w:cs="Arial"/>
          <w:szCs w:val="22"/>
          <w:lang w:val="x-none" w:eastAsia="x-none"/>
        </w:rPr>
        <w:t>3.1.</w:t>
      </w:r>
      <w:r w:rsidRPr="0015450D">
        <w:rPr>
          <w:rFonts w:cs="Arial"/>
          <w:szCs w:val="22"/>
          <w:lang w:eastAsia="x-none"/>
        </w:rPr>
        <w:t>3</w:t>
      </w:r>
      <w:r w:rsidRPr="0015450D">
        <w:rPr>
          <w:rFonts w:cs="Arial"/>
          <w:szCs w:val="22"/>
          <w:lang w:val="x-none" w:eastAsia="x-none"/>
        </w:rPr>
        <w:t xml:space="preserve"> </w:t>
      </w:r>
      <w:r w:rsidR="00BB726C">
        <w:rPr>
          <w:rFonts w:cs="Arial"/>
          <w:szCs w:val="22"/>
          <w:lang w:val="x-none" w:eastAsia="x-none"/>
        </w:rPr>
        <w:t>BUS INSPECTION STICKER</w:t>
      </w:r>
      <w:r w:rsidRPr="0015450D">
        <w:rPr>
          <w:rFonts w:cs="Arial"/>
          <w:szCs w:val="22"/>
          <w:lang w:val="x-none" w:eastAsia="x-none"/>
        </w:rPr>
        <w:t xml:space="preserve"> (MVC FORM </w:t>
      </w:r>
      <w:r>
        <w:rPr>
          <w:rFonts w:cs="Arial"/>
          <w:szCs w:val="22"/>
          <w:lang w:eastAsia="x-none"/>
        </w:rPr>
        <w:t>#</w:t>
      </w:r>
      <w:r w:rsidRPr="0015450D">
        <w:rPr>
          <w:rFonts w:cs="Arial"/>
          <w:szCs w:val="22"/>
          <w:lang w:val="x-none" w:eastAsia="x-none"/>
        </w:rPr>
        <w:t>STK-12)</w:t>
      </w:r>
      <w:r>
        <w:rPr>
          <w:rFonts w:cs="Arial"/>
          <w:szCs w:val="22"/>
          <w:lang w:eastAsia="x-none"/>
        </w:rPr>
        <w:t xml:space="preserve"> (Price Line </w:t>
      </w:r>
      <w:del w:id="728" w:author="Krupa, Alan" w:date="2021-04-16T10:46:00Z">
        <w:r w:rsidDel="00492E31">
          <w:rPr>
            <w:rFonts w:cs="Arial"/>
            <w:szCs w:val="22"/>
            <w:lang w:eastAsia="x-none"/>
          </w:rPr>
          <w:delText>5-7</w:delText>
        </w:r>
      </w:del>
      <w:ins w:id="729" w:author="Krupa, Alan" w:date="2021-04-16T10:46:00Z">
        <w:r w:rsidR="00492E31">
          <w:rPr>
            <w:rFonts w:cs="Arial"/>
            <w:szCs w:val="22"/>
            <w:lang w:eastAsia="x-none"/>
          </w:rPr>
          <w:t>8-12</w:t>
        </w:r>
      </w:ins>
      <w:r>
        <w:rPr>
          <w:rFonts w:cs="Arial"/>
          <w:szCs w:val="22"/>
          <w:lang w:eastAsia="x-none"/>
        </w:rPr>
        <w:t>)</w:t>
      </w:r>
    </w:p>
    <w:p w14:paraId="6807DC6D" w14:textId="3F5701FB" w:rsidR="00C240EA" w:rsidRPr="003828C3"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15450D">
        <w:rPr>
          <w:rFonts w:cs="Arial"/>
          <w:szCs w:val="22"/>
          <w:lang w:val="x-none" w:eastAsia="x-none"/>
        </w:rPr>
        <w:t>3.1.</w:t>
      </w:r>
      <w:r w:rsidRPr="0015450D">
        <w:rPr>
          <w:rFonts w:cs="Arial"/>
          <w:szCs w:val="22"/>
          <w:lang w:eastAsia="x-none"/>
        </w:rPr>
        <w:t>4</w:t>
      </w:r>
      <w:r w:rsidRPr="0015450D">
        <w:rPr>
          <w:rFonts w:cs="Arial"/>
          <w:szCs w:val="22"/>
          <w:lang w:val="x-none" w:eastAsia="x-none"/>
        </w:rPr>
        <w:t xml:space="preserve"> DIESEL EMISSION INSPECTION CENTER APPROVAL STICKER (MVC FORM #STK-18)</w:t>
      </w:r>
      <w:r>
        <w:rPr>
          <w:rFonts w:cs="Arial"/>
          <w:szCs w:val="22"/>
          <w:lang w:eastAsia="x-none"/>
        </w:rPr>
        <w:t xml:space="preserve"> (Price Line </w:t>
      </w:r>
      <w:del w:id="730" w:author="Krupa, Alan" w:date="2021-04-16T10:46:00Z">
        <w:r w:rsidDel="00492E31">
          <w:rPr>
            <w:rFonts w:cs="Arial"/>
            <w:szCs w:val="22"/>
            <w:lang w:eastAsia="x-none"/>
          </w:rPr>
          <w:delText>8-9</w:delText>
        </w:r>
      </w:del>
      <w:ins w:id="731" w:author="Krupa, Alan" w:date="2021-04-16T10:47:00Z">
        <w:r w:rsidR="00492E31">
          <w:rPr>
            <w:rFonts w:cs="Arial"/>
            <w:szCs w:val="22"/>
            <w:lang w:eastAsia="x-none"/>
          </w:rPr>
          <w:t>13-18</w:t>
        </w:r>
      </w:ins>
      <w:r>
        <w:rPr>
          <w:rFonts w:cs="Arial"/>
          <w:szCs w:val="22"/>
          <w:lang w:eastAsia="x-none"/>
        </w:rPr>
        <w:t>)</w:t>
      </w:r>
    </w:p>
    <w:p w14:paraId="10A02B53" w14:textId="646C1850" w:rsidR="00C240EA" w:rsidRPr="003828C3"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15450D">
        <w:rPr>
          <w:rFonts w:cs="Arial"/>
          <w:szCs w:val="22"/>
          <w:lang w:val="x-none" w:eastAsia="x-none"/>
        </w:rPr>
        <w:t>3.1.</w:t>
      </w:r>
      <w:r w:rsidRPr="0015450D">
        <w:rPr>
          <w:rFonts w:cs="Arial"/>
          <w:szCs w:val="22"/>
          <w:lang w:eastAsia="x-none"/>
        </w:rPr>
        <w:t>5</w:t>
      </w:r>
      <w:r w:rsidRPr="0015450D">
        <w:rPr>
          <w:rFonts w:cs="Arial"/>
          <w:szCs w:val="22"/>
          <w:lang w:val="x-none" w:eastAsia="x-none"/>
        </w:rPr>
        <w:t xml:space="preserve"> </w:t>
      </w:r>
      <w:r w:rsidR="00BB726C">
        <w:rPr>
          <w:rFonts w:cs="Arial"/>
          <w:szCs w:val="22"/>
          <w:lang w:val="x-none" w:eastAsia="x-none"/>
        </w:rPr>
        <w:t>NEW VEHICLE DEALER</w:t>
      </w:r>
      <w:r w:rsidRPr="0015450D">
        <w:rPr>
          <w:rFonts w:cs="Arial"/>
          <w:szCs w:val="22"/>
          <w:lang w:val="x-none" w:eastAsia="x-none"/>
        </w:rPr>
        <w:t xml:space="preserve"> APPROVAL STICKER (MVC FORM #STK-13)</w:t>
      </w:r>
      <w:r>
        <w:rPr>
          <w:rFonts w:cs="Arial"/>
          <w:szCs w:val="22"/>
          <w:lang w:eastAsia="x-none"/>
        </w:rPr>
        <w:t xml:space="preserve"> (Price Line </w:t>
      </w:r>
      <w:del w:id="732" w:author="Krupa, Alan" w:date="2021-04-16T10:47:00Z">
        <w:r w:rsidDel="00492E31">
          <w:rPr>
            <w:rFonts w:cs="Arial"/>
            <w:szCs w:val="22"/>
            <w:lang w:eastAsia="x-none"/>
          </w:rPr>
          <w:delText>10-12</w:delText>
        </w:r>
      </w:del>
      <w:ins w:id="733" w:author="Krupa, Alan" w:date="2021-04-16T10:47:00Z">
        <w:r w:rsidR="00492E31">
          <w:rPr>
            <w:rFonts w:cs="Arial"/>
            <w:szCs w:val="22"/>
            <w:lang w:eastAsia="x-none"/>
          </w:rPr>
          <w:t>19-24</w:t>
        </w:r>
      </w:ins>
      <w:r>
        <w:rPr>
          <w:rFonts w:cs="Arial"/>
          <w:szCs w:val="22"/>
          <w:lang w:eastAsia="x-none"/>
        </w:rPr>
        <w:t>)</w:t>
      </w:r>
    </w:p>
    <w:p w14:paraId="6BAACDF1" w14:textId="3E47D652" w:rsidR="00C240EA" w:rsidRPr="003828C3"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15450D">
        <w:rPr>
          <w:rFonts w:cs="Arial"/>
          <w:szCs w:val="22"/>
          <w:lang w:val="x-none" w:eastAsia="x-none"/>
        </w:rPr>
        <w:t>3.1.</w:t>
      </w:r>
      <w:r w:rsidRPr="0015450D">
        <w:rPr>
          <w:rFonts w:cs="Arial"/>
          <w:szCs w:val="22"/>
          <w:lang w:eastAsia="x-none"/>
        </w:rPr>
        <w:t>6</w:t>
      </w:r>
      <w:r w:rsidRPr="0015450D">
        <w:rPr>
          <w:rFonts w:cs="Arial"/>
          <w:szCs w:val="22"/>
          <w:lang w:val="x-none" w:eastAsia="x-none"/>
        </w:rPr>
        <w:t xml:space="preserve"> </w:t>
      </w:r>
      <w:r w:rsidR="00BB726C">
        <w:rPr>
          <w:rFonts w:cs="Arial"/>
          <w:szCs w:val="22"/>
          <w:lang w:val="x-none" w:eastAsia="x-none"/>
        </w:rPr>
        <w:t>BUS OUT OF SERVICE</w:t>
      </w:r>
      <w:r w:rsidRPr="0015450D">
        <w:rPr>
          <w:rFonts w:cs="Arial"/>
          <w:szCs w:val="22"/>
          <w:lang w:val="x-none" w:eastAsia="x-none"/>
        </w:rPr>
        <w:t xml:space="preserve"> STICKER (MVC FORM </w:t>
      </w:r>
      <w:r>
        <w:rPr>
          <w:rFonts w:cs="Arial"/>
          <w:szCs w:val="22"/>
          <w:lang w:eastAsia="x-none"/>
        </w:rPr>
        <w:t>#</w:t>
      </w:r>
      <w:r w:rsidRPr="0015450D">
        <w:rPr>
          <w:rFonts w:cs="Arial"/>
          <w:szCs w:val="22"/>
          <w:lang w:val="x-none" w:eastAsia="x-none"/>
        </w:rPr>
        <w:t>STK-15)</w:t>
      </w:r>
      <w:r>
        <w:rPr>
          <w:rFonts w:cs="Arial"/>
          <w:szCs w:val="22"/>
          <w:lang w:eastAsia="x-none"/>
        </w:rPr>
        <w:t xml:space="preserve"> (Price Line </w:t>
      </w:r>
      <w:del w:id="734" w:author="Krupa, Alan" w:date="2021-04-16T10:47:00Z">
        <w:r w:rsidDel="00492E31">
          <w:rPr>
            <w:rFonts w:cs="Arial"/>
            <w:szCs w:val="22"/>
            <w:lang w:eastAsia="x-none"/>
          </w:rPr>
          <w:delText>13-14</w:delText>
        </w:r>
      </w:del>
      <w:ins w:id="735" w:author="Krupa, Alan" w:date="2021-04-16T10:47:00Z">
        <w:r w:rsidR="00492E31">
          <w:rPr>
            <w:rFonts w:cs="Arial"/>
            <w:szCs w:val="22"/>
            <w:lang w:eastAsia="x-none"/>
          </w:rPr>
          <w:t>25-27</w:t>
        </w:r>
      </w:ins>
      <w:r>
        <w:rPr>
          <w:rFonts w:cs="Arial"/>
          <w:szCs w:val="22"/>
          <w:lang w:eastAsia="x-none"/>
        </w:rPr>
        <w:t>)</w:t>
      </w:r>
    </w:p>
    <w:p w14:paraId="12AB78A3" w14:textId="49DB6C85" w:rsidR="00C240EA" w:rsidRPr="003828C3"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15450D">
        <w:rPr>
          <w:rFonts w:cs="Arial"/>
          <w:szCs w:val="22"/>
          <w:lang w:val="x-none" w:eastAsia="x-none"/>
        </w:rPr>
        <w:t>3.1.</w:t>
      </w:r>
      <w:r w:rsidRPr="0015450D">
        <w:rPr>
          <w:rFonts w:cs="Arial"/>
          <w:szCs w:val="22"/>
          <w:lang w:eastAsia="x-none"/>
        </w:rPr>
        <w:t>7</w:t>
      </w:r>
      <w:r w:rsidRPr="0015450D">
        <w:rPr>
          <w:rFonts w:cs="Arial"/>
          <w:szCs w:val="22"/>
          <w:lang w:val="x-none" w:eastAsia="x-none"/>
        </w:rPr>
        <w:t xml:space="preserve"> MOTOR VEHICLE INSPECTION REJECTION STICKER (MVC FORM #STK-21)</w:t>
      </w:r>
      <w:r>
        <w:rPr>
          <w:rFonts w:cs="Arial"/>
          <w:szCs w:val="22"/>
          <w:lang w:eastAsia="x-none"/>
        </w:rPr>
        <w:t xml:space="preserve"> (Price Line </w:t>
      </w:r>
      <w:del w:id="736" w:author="Krupa, Alan" w:date="2021-04-16T10:48:00Z">
        <w:r w:rsidDel="00492E31">
          <w:rPr>
            <w:rFonts w:cs="Arial"/>
            <w:szCs w:val="22"/>
            <w:lang w:eastAsia="x-none"/>
          </w:rPr>
          <w:delText>15-16</w:delText>
        </w:r>
      </w:del>
      <w:ins w:id="737" w:author="Krupa, Alan" w:date="2021-04-16T10:48:00Z">
        <w:r w:rsidR="00DE534C">
          <w:rPr>
            <w:rFonts w:cs="Arial"/>
            <w:szCs w:val="22"/>
            <w:lang w:eastAsia="x-none"/>
          </w:rPr>
          <w:t>28-32</w:t>
        </w:r>
      </w:ins>
      <w:r>
        <w:rPr>
          <w:rFonts w:cs="Arial"/>
          <w:szCs w:val="22"/>
          <w:lang w:eastAsia="x-none"/>
        </w:rPr>
        <w:t>)</w:t>
      </w:r>
    </w:p>
    <w:p w14:paraId="573FAFD9" w14:textId="77777777" w:rsidR="00C240EA" w:rsidRDefault="00C240EA" w:rsidP="00C240EA">
      <w:pPr>
        <w:spacing w:line="220" w:lineRule="exact"/>
        <w:outlineLvl w:val="1"/>
        <w:rPr>
          <w:rFonts w:ascii="Arial Narrow" w:hAnsi="Arial Narrow" w:cs="Arial"/>
          <w:b/>
          <w:bCs/>
          <w:caps/>
          <w:szCs w:val="22"/>
          <w:u w:val="single"/>
        </w:rPr>
      </w:pPr>
    </w:p>
    <w:p w14:paraId="4149FF3C" w14:textId="77777777" w:rsidR="00C240EA" w:rsidRPr="00817159" w:rsidRDefault="00C240EA" w:rsidP="00C240EA">
      <w:pPr>
        <w:pStyle w:val="Heading3"/>
        <w:spacing w:line="220" w:lineRule="exact"/>
        <w:rPr>
          <w:szCs w:val="22"/>
        </w:rPr>
      </w:pPr>
      <w:bookmarkStart w:id="738" w:name="_Toc63842881"/>
      <w:bookmarkStart w:id="739" w:name="_Toc70062578"/>
      <w:r>
        <w:rPr>
          <w:szCs w:val="22"/>
        </w:rPr>
        <w:t>Group A COmmon Sections</w:t>
      </w:r>
      <w:bookmarkEnd w:id="738"/>
      <w:bookmarkEnd w:id="739"/>
      <w:r>
        <w:rPr>
          <w:szCs w:val="22"/>
        </w:rPr>
        <w:t xml:space="preserve"> </w:t>
      </w:r>
    </w:p>
    <w:p w14:paraId="4ED16DBF" w14:textId="77777777" w:rsidR="00C240EA" w:rsidRDefault="00C240EA" w:rsidP="00C240EA">
      <w:pPr>
        <w:pStyle w:val="Heading3"/>
        <w:numPr>
          <w:ilvl w:val="0"/>
          <w:numId w:val="0"/>
        </w:numPr>
        <w:spacing w:line="220" w:lineRule="exact"/>
        <w:ind w:left="720"/>
        <w:rPr>
          <w:szCs w:val="22"/>
        </w:rPr>
      </w:pPr>
    </w:p>
    <w:p w14:paraId="536C2721" w14:textId="77777777" w:rsidR="00C240EA" w:rsidRPr="00EC0C6C" w:rsidRDefault="00C240EA" w:rsidP="00C240EA">
      <w:pPr>
        <w:rPr>
          <w:rFonts w:cs="Arial"/>
          <w:b/>
          <w:bCs/>
          <w:szCs w:val="22"/>
        </w:rPr>
      </w:pPr>
      <w:r w:rsidRPr="00EC0C6C">
        <w:rPr>
          <w:rFonts w:cs="Arial"/>
          <w:b/>
          <w:bCs/>
          <w:szCs w:val="22"/>
        </w:rPr>
        <w:t>Sections 3.1.1.1 through 3.1.1.5 below are common to the six (6) items in Group A.</w:t>
      </w:r>
    </w:p>
    <w:p w14:paraId="772608A8" w14:textId="77777777" w:rsidR="00C240EA" w:rsidRDefault="00C240EA" w:rsidP="00C240EA">
      <w:pPr>
        <w:autoSpaceDE w:val="0"/>
        <w:autoSpaceDN w:val="0"/>
        <w:adjustRightInd w:val="0"/>
        <w:rPr>
          <w:rFonts w:cs="Arial"/>
          <w:color w:val="000000"/>
          <w:szCs w:val="22"/>
        </w:rPr>
      </w:pPr>
    </w:p>
    <w:p w14:paraId="092715E9" w14:textId="77777777" w:rsidR="00C240EA" w:rsidRPr="00590E9D" w:rsidRDefault="00C240EA" w:rsidP="00C240EA">
      <w:pPr>
        <w:pStyle w:val="Heading4"/>
      </w:pPr>
      <w:r>
        <w:t>Material</w:t>
      </w:r>
    </w:p>
    <w:p w14:paraId="3B804F4E"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color w:val="FF0000"/>
          <w:szCs w:val="22"/>
          <w:u w:val="single"/>
        </w:rPr>
      </w:pPr>
    </w:p>
    <w:p w14:paraId="446F3E00"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r w:rsidRPr="00111AC9">
        <w:rPr>
          <w:szCs w:val="22"/>
        </w:rPr>
        <w:t xml:space="preserve">Material </w:t>
      </w:r>
      <w:r>
        <w:rPr>
          <w:szCs w:val="22"/>
        </w:rPr>
        <w:t>s</w:t>
      </w:r>
      <w:r w:rsidRPr="00111AC9">
        <w:rPr>
          <w:szCs w:val="22"/>
        </w:rPr>
        <w:t xml:space="preserve">hall be #24 Poly </w:t>
      </w:r>
      <w:r>
        <w:rPr>
          <w:szCs w:val="22"/>
        </w:rPr>
        <w:t>C</w:t>
      </w:r>
      <w:r w:rsidRPr="00111AC9">
        <w:rPr>
          <w:szCs w:val="22"/>
        </w:rPr>
        <w:t xml:space="preserve">oated </w:t>
      </w:r>
      <w:r>
        <w:rPr>
          <w:szCs w:val="22"/>
        </w:rPr>
        <w:t xml:space="preserve">MOCR </w:t>
      </w:r>
      <w:r w:rsidRPr="00111AC9">
        <w:rPr>
          <w:szCs w:val="22"/>
        </w:rPr>
        <w:t>Paper 92 Brightness.</w:t>
      </w:r>
    </w:p>
    <w:p w14:paraId="7AAA5798"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p>
    <w:p w14:paraId="73EF5B00" w14:textId="77777777" w:rsidR="00C240EA" w:rsidRPr="001E72A0" w:rsidRDefault="00C240EA" w:rsidP="00C240EA">
      <w:pPr>
        <w:pStyle w:val="Heading4"/>
      </w:pPr>
      <w:r>
        <w:t>Facing Sheet</w:t>
      </w:r>
    </w:p>
    <w:p w14:paraId="408307B6"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7DCB9C91" w14:textId="39A92EEF" w:rsidR="00C240EA" w:rsidRDefault="00C240EA" w:rsidP="00C240EA">
      <w:pPr>
        <w:spacing w:line="220" w:lineRule="exact"/>
        <w:rPr>
          <w:rFonts w:cs="Arial"/>
          <w:szCs w:val="22"/>
        </w:rPr>
      </w:pPr>
      <w:r w:rsidRPr="00111AC9">
        <w:rPr>
          <w:rFonts w:cs="Arial"/>
          <w:szCs w:val="22"/>
        </w:rPr>
        <w:t>An easily removed facing sheet shall be placed over the adhesive to protect the sticker until ready for use. It shall be sufficiently translucent so that the calendar date printing and the serial number are legible beneath it. The facing sheet is to be score cut to facilitate easy removal without damage to the sticker. The facing sheet should be no less than 3 m</w:t>
      </w:r>
      <w:r w:rsidR="00F34A56">
        <w:rPr>
          <w:rFonts w:cs="Arial"/>
          <w:szCs w:val="22"/>
        </w:rPr>
        <w:t>i</w:t>
      </w:r>
      <w:r w:rsidRPr="00111AC9">
        <w:rPr>
          <w:rFonts w:cs="Arial"/>
          <w:szCs w:val="22"/>
        </w:rPr>
        <w:t>l in thickness.</w:t>
      </w:r>
    </w:p>
    <w:p w14:paraId="07426383" w14:textId="77777777" w:rsidR="00C240EA" w:rsidRDefault="00C240EA" w:rsidP="00C240EA">
      <w:pPr>
        <w:spacing w:line="220" w:lineRule="exact"/>
        <w:rPr>
          <w:rFonts w:cs="Arial"/>
          <w:szCs w:val="22"/>
        </w:rPr>
      </w:pPr>
    </w:p>
    <w:p w14:paraId="18F03D62" w14:textId="77777777" w:rsidR="00C240EA" w:rsidRPr="00111AC9" w:rsidRDefault="00C240EA" w:rsidP="00C240EA">
      <w:pPr>
        <w:pStyle w:val="Heading4"/>
      </w:pPr>
      <w:r>
        <w:t>UV INks</w:t>
      </w:r>
    </w:p>
    <w:p w14:paraId="536F9332"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ascii="Arial Narrow" w:hAnsi="Arial Narrow"/>
          <w:b/>
          <w:szCs w:val="22"/>
          <w:u w:val="single"/>
          <w:lang w:val="x-none" w:eastAsia="x-none"/>
        </w:rPr>
      </w:pPr>
    </w:p>
    <w:p w14:paraId="7A6EC0A6" w14:textId="40BEFAEE"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u w:val="single"/>
          <w:lang w:val="x-none" w:eastAsia="x-none"/>
        </w:rPr>
      </w:pPr>
      <w:r w:rsidRPr="00111AC9">
        <w:rPr>
          <w:rFonts w:cs="Arial"/>
          <w:szCs w:val="22"/>
          <w:lang w:eastAsia="x-none"/>
        </w:rPr>
        <w:t>The Sticker</w:t>
      </w:r>
      <w:r w:rsidRPr="00111AC9">
        <w:rPr>
          <w:rFonts w:cs="Arial"/>
          <w:szCs w:val="22"/>
          <w:lang w:val="x-none" w:eastAsia="x-none"/>
        </w:rPr>
        <w:t xml:space="preserve"> must be processed with UV inks that do not fade for a period of forty-eight</w:t>
      </w:r>
      <w:r w:rsidRPr="00111AC9">
        <w:rPr>
          <w:rFonts w:cs="Arial"/>
          <w:szCs w:val="22"/>
          <w:lang w:eastAsia="x-none"/>
        </w:rPr>
        <w:t xml:space="preserve"> </w:t>
      </w:r>
      <w:r w:rsidRPr="00111AC9">
        <w:rPr>
          <w:rFonts w:cs="Arial"/>
          <w:szCs w:val="22"/>
          <w:lang w:val="x-none" w:eastAsia="x-none"/>
        </w:rPr>
        <w:t>(48)</w:t>
      </w:r>
      <w:r w:rsidRPr="00111AC9">
        <w:rPr>
          <w:rFonts w:cs="Arial"/>
          <w:szCs w:val="22"/>
          <w:lang w:eastAsia="x-none"/>
        </w:rPr>
        <w:t xml:space="preserve"> </w:t>
      </w:r>
      <w:r w:rsidRPr="00111AC9">
        <w:rPr>
          <w:rFonts w:cs="Arial"/>
          <w:szCs w:val="22"/>
          <w:lang w:val="x-none" w:eastAsia="x-none"/>
        </w:rPr>
        <w:t>months</w:t>
      </w:r>
      <w:r w:rsidRPr="00111AC9">
        <w:rPr>
          <w:rFonts w:cs="Arial"/>
          <w:szCs w:val="22"/>
          <w:lang w:eastAsia="x-none"/>
        </w:rPr>
        <w:t xml:space="preserve"> </w:t>
      </w:r>
      <w:r w:rsidRPr="00111AC9">
        <w:rPr>
          <w:rFonts w:cs="Arial"/>
          <w:szCs w:val="22"/>
          <w:lang w:val="x-none" w:eastAsia="x-none"/>
        </w:rPr>
        <w:t>after applied.</w:t>
      </w:r>
    </w:p>
    <w:p w14:paraId="05E19832"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u w:val="single"/>
          <w:lang w:val="x-none" w:eastAsia="x-none"/>
        </w:rPr>
      </w:pPr>
    </w:p>
    <w:p w14:paraId="3A985B41" w14:textId="77777777" w:rsidR="00C240EA" w:rsidRPr="00111AC9" w:rsidRDefault="00C240EA" w:rsidP="00C240EA">
      <w:pPr>
        <w:pStyle w:val="Heading4"/>
      </w:pPr>
      <w:r>
        <w:t>Numbering and Bar Code</w:t>
      </w:r>
    </w:p>
    <w:p w14:paraId="01F1A316"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2E0A27A2"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r w:rsidRPr="00111AC9">
        <w:rPr>
          <w:rFonts w:cs="Arial"/>
          <w:szCs w:val="22"/>
        </w:rPr>
        <w:t xml:space="preserve">All Numbering is to be done electronically to ensure NO MISSING, DUPLICATES or GAPS in the production process.  </w:t>
      </w:r>
      <w:r w:rsidRPr="00111AC9">
        <w:rPr>
          <w:szCs w:val="22"/>
        </w:rPr>
        <w:t xml:space="preserve">The sticker shall be consecutively numbered in accurate sequence with 3/16" high Roman </w:t>
      </w:r>
      <w:r>
        <w:rPr>
          <w:szCs w:val="22"/>
        </w:rPr>
        <w:t>t</w:t>
      </w:r>
      <w:r w:rsidRPr="00111AC9">
        <w:rPr>
          <w:szCs w:val="22"/>
        </w:rPr>
        <w:t xml:space="preserve">ype </w:t>
      </w:r>
      <w:r>
        <w:rPr>
          <w:szCs w:val="22"/>
        </w:rPr>
        <w:t>n</w:t>
      </w:r>
      <w:r w:rsidRPr="00111AC9">
        <w:rPr>
          <w:szCs w:val="22"/>
        </w:rPr>
        <w:t>umerals in counterfeit</w:t>
      </w:r>
      <w:r w:rsidRPr="00111AC9">
        <w:rPr>
          <w:szCs w:val="22"/>
        </w:rPr>
        <w:noBreakHyphen/>
        <w:t xml:space="preserve">proof penetrating Black Ink, positioned on the face of the sticker. </w:t>
      </w:r>
    </w:p>
    <w:p w14:paraId="569F44E0"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p>
    <w:p w14:paraId="372219BF"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r w:rsidRPr="00111AC9">
        <w:rPr>
          <w:rFonts w:cs="Arial"/>
          <w:szCs w:val="22"/>
        </w:rPr>
        <w:t xml:space="preserve">All numbering must have an overcoat of varnish to ensure no flaking/scratching or deterioration. </w:t>
      </w:r>
      <w:r w:rsidRPr="00111AC9">
        <w:rPr>
          <w:szCs w:val="22"/>
        </w:rPr>
        <w:t>Numbering instructions are subject to change.  Additional instructions may be forthcoming during term of the contract and any extension periods.</w:t>
      </w:r>
    </w:p>
    <w:p w14:paraId="32427C18"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p>
    <w:p w14:paraId="3B9F780A" w14:textId="77777777" w:rsidR="00C240EA" w:rsidRPr="00111AC9" w:rsidRDefault="00C240EA" w:rsidP="00C240EA">
      <w:pPr>
        <w:spacing w:line="220" w:lineRule="exact"/>
        <w:rPr>
          <w:rFonts w:cs="Arial"/>
          <w:szCs w:val="22"/>
        </w:rPr>
      </w:pPr>
      <w:r w:rsidRPr="00111AC9">
        <w:rPr>
          <w:rFonts w:cs="Arial"/>
          <w:szCs w:val="22"/>
        </w:rPr>
        <w:t>Use an extender varnish coat on back of all decals to ensure against moisture in vehicle and damage by traditional cleaning solvents, i.e.</w:t>
      </w:r>
      <w:r w:rsidR="002A61F9">
        <w:rPr>
          <w:rFonts w:cs="Arial"/>
          <w:szCs w:val="22"/>
        </w:rPr>
        <w:t>,</w:t>
      </w:r>
      <w:r w:rsidRPr="00111AC9">
        <w:rPr>
          <w:rFonts w:cs="Arial"/>
          <w:szCs w:val="22"/>
        </w:rPr>
        <w:t xml:space="preserve"> Windex.</w:t>
      </w:r>
    </w:p>
    <w:p w14:paraId="6FCCF0DF" w14:textId="77777777" w:rsidR="00C240EA" w:rsidRPr="00111AC9" w:rsidRDefault="00C240EA" w:rsidP="00C240EA">
      <w:pPr>
        <w:spacing w:line="220" w:lineRule="exact"/>
        <w:rPr>
          <w:szCs w:val="22"/>
        </w:rPr>
      </w:pPr>
    </w:p>
    <w:p w14:paraId="244181AA" w14:textId="79AD58FF" w:rsidR="00C240EA" w:rsidRPr="00111AC9" w:rsidRDefault="00C240EA" w:rsidP="00C240EA">
      <w:pPr>
        <w:spacing w:line="220" w:lineRule="exact"/>
        <w:rPr>
          <w:rFonts w:cs="Arial"/>
          <w:szCs w:val="22"/>
        </w:rPr>
      </w:pPr>
      <w:r w:rsidRPr="00111AC9">
        <w:rPr>
          <w:rFonts w:cs="Arial"/>
          <w:szCs w:val="22"/>
        </w:rPr>
        <w:t>All Bar Codes to be code 128 bar code on decals</w:t>
      </w:r>
      <w:r>
        <w:rPr>
          <w:rFonts w:cs="Arial"/>
          <w:szCs w:val="22"/>
        </w:rPr>
        <w:t xml:space="preserve"> with the exception to STK-13 </w:t>
      </w:r>
      <w:r w:rsidR="00BB726C">
        <w:rPr>
          <w:rFonts w:cs="Arial"/>
          <w:szCs w:val="22"/>
        </w:rPr>
        <w:t>New Vehicle Dealer</w:t>
      </w:r>
      <w:r>
        <w:rPr>
          <w:rFonts w:cs="Arial"/>
          <w:szCs w:val="22"/>
        </w:rPr>
        <w:t xml:space="preserve"> and STK-21 Rejection stickers.  STK-13 and STK-21 stickers </w:t>
      </w:r>
      <w:r w:rsidRPr="005347DF">
        <w:rPr>
          <w:rFonts w:cs="Arial"/>
          <w:szCs w:val="22"/>
          <w:u w:val="single"/>
        </w:rPr>
        <w:t>do not</w:t>
      </w:r>
      <w:r>
        <w:rPr>
          <w:rFonts w:cs="Arial"/>
          <w:szCs w:val="22"/>
        </w:rPr>
        <w:t xml:space="preserve"> require a bar code.</w:t>
      </w:r>
    </w:p>
    <w:p w14:paraId="00182AE8" w14:textId="77777777" w:rsidR="00C240EA" w:rsidRDefault="00C240EA" w:rsidP="00C240EA"/>
    <w:p w14:paraId="3A32B915" w14:textId="77777777" w:rsidR="00C240EA" w:rsidRDefault="00C240EA" w:rsidP="00C240EA">
      <w:pPr>
        <w:pStyle w:val="Heading4"/>
      </w:pPr>
      <w:r>
        <w:t>Opacity</w:t>
      </w:r>
    </w:p>
    <w:p w14:paraId="46F33A50"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7C10F4D0"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sidRPr="00111AC9">
        <w:rPr>
          <w:rFonts w:cs="Arial"/>
          <w:szCs w:val="22"/>
        </w:rPr>
        <w:t xml:space="preserve">Writing or printing on the back of the sticker shall not distort the features of the front (face side) of the sticker when viewed in </w:t>
      </w:r>
      <w:r w:rsidR="00CC5ED6">
        <w:rPr>
          <w:rFonts w:cs="Arial"/>
          <w:szCs w:val="22"/>
        </w:rPr>
        <w:t xml:space="preserve">the </w:t>
      </w:r>
      <w:r w:rsidRPr="00111AC9">
        <w:rPr>
          <w:rFonts w:cs="Arial"/>
          <w:szCs w:val="22"/>
        </w:rPr>
        <w:t>normal use position under average daylight conditions.</w:t>
      </w:r>
    </w:p>
    <w:p w14:paraId="318CC307" w14:textId="77777777" w:rsidR="00C240EA" w:rsidRDefault="00C240EA" w:rsidP="00C240EA">
      <w:pPr>
        <w:pStyle w:val="Heading3"/>
        <w:numPr>
          <w:ilvl w:val="0"/>
          <w:numId w:val="0"/>
        </w:numPr>
        <w:spacing w:line="220" w:lineRule="exact"/>
        <w:rPr>
          <w:szCs w:val="22"/>
        </w:rPr>
      </w:pPr>
    </w:p>
    <w:p w14:paraId="0022B9F1" w14:textId="77777777" w:rsidR="00C240EA" w:rsidRPr="0029068C" w:rsidRDefault="00C240EA" w:rsidP="00C240EA">
      <w:pPr>
        <w:pStyle w:val="Heading4"/>
      </w:pPr>
      <w:r>
        <w:t>Design</w:t>
      </w:r>
    </w:p>
    <w:p w14:paraId="4F43F039"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p>
    <w:p w14:paraId="7C6391D9"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r w:rsidRPr="00111AC9">
        <w:rPr>
          <w:szCs w:val="22"/>
        </w:rPr>
        <w:lastRenderedPageBreak/>
        <w:t xml:space="preserve">The design to be used </w:t>
      </w:r>
      <w:r>
        <w:rPr>
          <w:szCs w:val="22"/>
        </w:rPr>
        <w:t>shall</w:t>
      </w:r>
      <w:r w:rsidRPr="00111AC9">
        <w:rPr>
          <w:szCs w:val="22"/>
        </w:rPr>
        <w:t xml:space="preserve"> be approved by the Chief Administrator or designee. It </w:t>
      </w:r>
      <w:r>
        <w:rPr>
          <w:szCs w:val="22"/>
        </w:rPr>
        <w:t>must</w:t>
      </w:r>
      <w:r w:rsidRPr="00111AC9">
        <w:rPr>
          <w:szCs w:val="22"/>
        </w:rPr>
        <w:t xml:space="preserve"> include color, lettering, various sizes of type, screening or tinting, etc. </w:t>
      </w:r>
      <w:r>
        <w:rPr>
          <w:szCs w:val="22"/>
        </w:rPr>
        <w:t>V</w:t>
      </w:r>
      <w:r w:rsidRPr="00111AC9">
        <w:rPr>
          <w:szCs w:val="22"/>
        </w:rPr>
        <w:t xml:space="preserve">endor </w:t>
      </w:r>
      <w:r>
        <w:rPr>
          <w:szCs w:val="22"/>
        </w:rPr>
        <w:t>shall</w:t>
      </w:r>
      <w:r w:rsidRPr="00111AC9">
        <w:rPr>
          <w:szCs w:val="22"/>
        </w:rPr>
        <w:t xml:space="preserve"> be required to prepare all electronic files. Instructions for preparation of artwork </w:t>
      </w:r>
      <w:r>
        <w:rPr>
          <w:szCs w:val="22"/>
        </w:rPr>
        <w:t>to</w:t>
      </w:r>
      <w:r w:rsidRPr="00111AC9">
        <w:rPr>
          <w:szCs w:val="22"/>
        </w:rPr>
        <w:t xml:space="preserve"> be submitted to the vendor.  Electronic Proofs must be submitted to: </w:t>
      </w:r>
    </w:p>
    <w:p w14:paraId="12DF2394"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p>
    <w:p w14:paraId="15648E0E"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r w:rsidRPr="00111AC9">
        <w:rPr>
          <w:szCs w:val="22"/>
        </w:rPr>
        <w:tab/>
        <w:t>New Jersey Motor Vehicle Commission</w:t>
      </w:r>
    </w:p>
    <w:p w14:paraId="4DAA65C8"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r w:rsidRPr="00111AC9">
        <w:rPr>
          <w:szCs w:val="22"/>
        </w:rPr>
        <w:tab/>
        <w:t>Forms Control Unit</w:t>
      </w:r>
    </w:p>
    <w:p w14:paraId="1D0F9A6D"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r w:rsidRPr="00111AC9">
        <w:rPr>
          <w:szCs w:val="22"/>
        </w:rPr>
        <w:tab/>
        <w:t xml:space="preserve">1600 North Olden Avenue </w:t>
      </w:r>
    </w:p>
    <w:p w14:paraId="7AA4093B"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r w:rsidRPr="00111AC9">
        <w:rPr>
          <w:szCs w:val="22"/>
        </w:rPr>
        <w:tab/>
        <w:t>Ewing, N.J. 08638</w:t>
      </w:r>
    </w:p>
    <w:p w14:paraId="02032123"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p>
    <w:p w14:paraId="4D1AE334" w14:textId="77777777" w:rsidR="00C240EA" w:rsidRDefault="00C240EA" w:rsidP="00C240EA">
      <w:pPr>
        <w:pStyle w:val="Heading4"/>
      </w:pPr>
      <w:r>
        <w:t>PROOF APPROVAL</w:t>
      </w:r>
    </w:p>
    <w:p w14:paraId="1B8B112B"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411E6FD8" w14:textId="77777777" w:rsidR="00C240EA" w:rsidRDefault="00C240EA" w:rsidP="00C240EA">
      <w:pPr>
        <w:rPr>
          <w:rFonts w:cs="Arial"/>
          <w:szCs w:val="22"/>
        </w:rPr>
      </w:pPr>
      <w:r w:rsidRPr="002F2F9E">
        <w:rPr>
          <w:rFonts w:cs="Arial"/>
          <w:szCs w:val="22"/>
        </w:rPr>
        <w:t xml:space="preserve">A proof is required within ten (10) business days after </w:t>
      </w:r>
      <w:r>
        <w:rPr>
          <w:rFonts w:cs="Arial"/>
          <w:szCs w:val="22"/>
        </w:rPr>
        <w:t>receipt of order (ARO).</w:t>
      </w:r>
    </w:p>
    <w:p w14:paraId="47B58769" w14:textId="77777777" w:rsidR="00C240EA" w:rsidRDefault="00C240EA" w:rsidP="00C240EA">
      <w:pPr>
        <w:rPr>
          <w:lang w:val="x-none" w:eastAsia="x-none"/>
        </w:rPr>
      </w:pPr>
    </w:p>
    <w:p w14:paraId="1A18AE19" w14:textId="77777777" w:rsidR="00C240EA" w:rsidRDefault="00C240EA" w:rsidP="00C240EA">
      <w:pPr>
        <w:rPr>
          <w:lang w:val="x-none" w:eastAsia="x-none"/>
        </w:rPr>
      </w:pPr>
    </w:p>
    <w:p w14:paraId="3FDBBE96" w14:textId="77777777" w:rsidR="00C240EA" w:rsidRPr="00D34DDA" w:rsidRDefault="00C240EA" w:rsidP="00C240EA">
      <w:pPr>
        <w:rPr>
          <w:b/>
          <w:bCs/>
          <w:szCs w:val="22"/>
        </w:rPr>
      </w:pPr>
      <w:r w:rsidRPr="00EC0C6C">
        <w:rPr>
          <w:b/>
          <w:bCs/>
          <w:szCs w:val="22"/>
        </w:rPr>
        <w:t>(END OF COMMON ITEMS FOR GROUP A)</w:t>
      </w:r>
    </w:p>
    <w:p w14:paraId="6C2B6199" w14:textId="77777777" w:rsidR="00C240EA" w:rsidRDefault="00C240EA" w:rsidP="00C240EA">
      <w:pPr>
        <w:autoSpaceDE w:val="0"/>
        <w:autoSpaceDN w:val="0"/>
        <w:adjustRightInd w:val="0"/>
        <w:rPr>
          <w:rFonts w:cs="Arial"/>
          <w:color w:val="000000"/>
          <w:szCs w:val="22"/>
        </w:rPr>
      </w:pPr>
    </w:p>
    <w:p w14:paraId="574C1401" w14:textId="03BB2EEF" w:rsidR="00C240EA" w:rsidRPr="0029068C" w:rsidRDefault="00C240EA" w:rsidP="00C240EA">
      <w:pPr>
        <w:pStyle w:val="Heading3"/>
      </w:pPr>
      <w:bookmarkStart w:id="740" w:name="_Toc63842882"/>
      <w:bookmarkStart w:id="741" w:name="_Toc70062579"/>
      <w:r>
        <w:t>Passenger Approval Sticker (MVC Form #STK-19) (price lines</w:t>
      </w:r>
      <w:del w:id="742" w:author="Kerchner, Jeffrey" w:date="2021-04-22T18:13:00Z">
        <w:r w:rsidDel="00476FA0">
          <w:delText xml:space="preserve"> 1-4</w:delText>
        </w:r>
      </w:del>
      <w:ins w:id="743" w:author="Kerchner, Jeffrey" w:date="2021-04-22T18:13:00Z">
        <w:r w:rsidR="00476FA0">
          <w:t xml:space="preserve"> 1-7</w:t>
        </w:r>
      </w:ins>
      <w:r>
        <w:t>)</w:t>
      </w:r>
      <w:bookmarkEnd w:id="740"/>
      <w:bookmarkEnd w:id="741"/>
    </w:p>
    <w:p w14:paraId="1CA85A15" w14:textId="77777777" w:rsidR="00C240EA" w:rsidRDefault="00C240EA" w:rsidP="00C240EA">
      <w:pPr>
        <w:tabs>
          <w:tab w:val="left" w:pos="2901"/>
        </w:tabs>
        <w:rPr>
          <w:lang w:val="x-none" w:eastAsia="x-none"/>
        </w:rPr>
      </w:pPr>
      <w:r>
        <w:rPr>
          <w:lang w:val="x-none" w:eastAsia="x-none"/>
        </w:rPr>
        <w:tab/>
      </w:r>
    </w:p>
    <w:p w14:paraId="0194AACE" w14:textId="77777777" w:rsidR="00C240EA" w:rsidRPr="00E67EC9" w:rsidRDefault="00C240EA" w:rsidP="00C240EA">
      <w:pPr>
        <w:rPr>
          <w:szCs w:val="22"/>
        </w:rPr>
      </w:pPr>
      <w:r w:rsidRPr="00E67EC9">
        <w:rPr>
          <w:szCs w:val="22"/>
        </w:rPr>
        <w:t>The following specifications are unique to the Passenger Approval Sticker.</w:t>
      </w:r>
    </w:p>
    <w:p w14:paraId="3F6945C7" w14:textId="77777777" w:rsidR="00C240EA" w:rsidRDefault="00C240EA" w:rsidP="00C240EA">
      <w:pPr>
        <w:rPr>
          <w:lang w:val="x-none" w:eastAsia="x-none"/>
        </w:rPr>
      </w:pPr>
    </w:p>
    <w:p w14:paraId="44A6ABD3" w14:textId="77777777" w:rsidR="00C240EA" w:rsidRDefault="00C240EA" w:rsidP="00C240EA">
      <w:pPr>
        <w:pStyle w:val="Heading4"/>
      </w:pPr>
      <w:r>
        <w:t>Quantity ranges</w:t>
      </w:r>
    </w:p>
    <w:p w14:paraId="491A9C5D" w14:textId="77777777" w:rsidR="00C240EA" w:rsidRPr="00A67346" w:rsidRDefault="00C240EA" w:rsidP="00C240EA"/>
    <w:p w14:paraId="1CED660B" w14:textId="2D84E4E7" w:rsidR="00C240EA" w:rsidRPr="000B533A" w:rsidDel="00E612F6"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del w:id="744" w:author="Krupa, Alan" w:date="2021-04-16T10:58:00Z"/>
          <w:rFonts w:cs="Arial"/>
          <w:szCs w:val="22"/>
          <w:lang w:eastAsia="x-none"/>
        </w:rPr>
      </w:pPr>
      <w:del w:id="745" w:author="Krupa, Alan" w:date="2021-04-16T10:58:00Z">
        <w:r w:rsidDel="00E612F6">
          <w:rPr>
            <w:rFonts w:cs="Arial"/>
            <w:szCs w:val="22"/>
            <w:lang w:eastAsia="x-none"/>
          </w:rPr>
          <w:delText>100,000-499,000</w:delText>
        </w:r>
        <w:r w:rsidRPr="000B533A" w:rsidDel="00E612F6">
          <w:rPr>
            <w:rFonts w:cs="Arial"/>
            <w:szCs w:val="22"/>
            <w:lang w:val="x-none" w:eastAsia="x-none"/>
          </w:rPr>
          <w:delText xml:space="preserve"> </w:delText>
        </w:r>
        <w:r w:rsidRPr="000B533A" w:rsidDel="00E612F6">
          <w:rPr>
            <w:rFonts w:cs="Arial"/>
            <w:szCs w:val="22"/>
            <w:lang w:eastAsia="x-none"/>
          </w:rPr>
          <w:delText>(</w:delText>
        </w:r>
        <w:r w:rsidDel="00E612F6">
          <w:rPr>
            <w:rFonts w:cs="Arial"/>
            <w:szCs w:val="22"/>
            <w:lang w:eastAsia="x-none"/>
          </w:rPr>
          <w:delText xml:space="preserve">Price </w:delText>
        </w:r>
        <w:r w:rsidRPr="000B533A" w:rsidDel="00E612F6">
          <w:rPr>
            <w:rFonts w:cs="Arial"/>
            <w:szCs w:val="22"/>
            <w:lang w:eastAsia="x-none"/>
          </w:rPr>
          <w:delText>Line 1)</w:delText>
        </w:r>
      </w:del>
    </w:p>
    <w:p w14:paraId="5A7067B2" w14:textId="1C3F8C1B" w:rsidR="00C240EA" w:rsidDel="00E612F6"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del w:id="746" w:author="Krupa, Alan" w:date="2021-04-16T10:58:00Z"/>
          <w:rFonts w:cs="Arial"/>
          <w:szCs w:val="22"/>
          <w:lang w:eastAsia="x-none"/>
        </w:rPr>
      </w:pPr>
      <w:del w:id="747" w:author="Krupa, Alan" w:date="2021-04-16T10:58:00Z">
        <w:r w:rsidDel="00E612F6">
          <w:rPr>
            <w:rFonts w:cs="Arial"/>
            <w:szCs w:val="22"/>
            <w:lang w:eastAsia="x-none"/>
          </w:rPr>
          <w:delText>500,000-999,000</w:delText>
        </w:r>
        <w:r w:rsidRPr="000B533A" w:rsidDel="00E612F6">
          <w:rPr>
            <w:rFonts w:cs="Arial"/>
            <w:szCs w:val="22"/>
            <w:lang w:eastAsia="x-none"/>
          </w:rPr>
          <w:delText xml:space="preserve"> (</w:delText>
        </w:r>
        <w:r w:rsidDel="00E612F6">
          <w:rPr>
            <w:rFonts w:cs="Arial"/>
            <w:szCs w:val="22"/>
            <w:lang w:eastAsia="x-none"/>
          </w:rPr>
          <w:delText xml:space="preserve">Price </w:delText>
        </w:r>
        <w:r w:rsidRPr="000B533A" w:rsidDel="00E612F6">
          <w:rPr>
            <w:rFonts w:cs="Arial"/>
            <w:szCs w:val="22"/>
            <w:lang w:eastAsia="x-none"/>
          </w:rPr>
          <w:delText>Line 2)</w:delText>
        </w:r>
        <w:r w:rsidDel="00E612F6">
          <w:rPr>
            <w:rFonts w:cs="Arial"/>
            <w:szCs w:val="22"/>
            <w:lang w:eastAsia="x-none"/>
          </w:rPr>
          <w:delText>*</w:delText>
        </w:r>
      </w:del>
    </w:p>
    <w:p w14:paraId="2546FE3E" w14:textId="0AD531FA" w:rsidR="00C240EA" w:rsidRPr="00BA5D20" w:rsidDel="00E612F6"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del w:id="748" w:author="Krupa, Alan" w:date="2021-04-16T10:58:00Z"/>
          <w:rFonts w:cs="Arial"/>
          <w:szCs w:val="22"/>
          <w:lang w:eastAsia="x-none"/>
        </w:rPr>
      </w:pPr>
      <w:del w:id="749" w:author="Krupa, Alan" w:date="2021-04-16T10:58:00Z">
        <w:r w:rsidRPr="00BA5D20" w:rsidDel="00E612F6">
          <w:rPr>
            <w:rFonts w:cs="Arial"/>
            <w:szCs w:val="22"/>
            <w:lang w:eastAsia="x-none"/>
          </w:rPr>
          <w:delText>1,000,000-1,999,000 (Price Line 3)</w:delText>
        </w:r>
        <w:r w:rsidR="008D73E7" w:rsidDel="00E612F6">
          <w:rPr>
            <w:rFonts w:cs="Arial"/>
            <w:szCs w:val="22"/>
            <w:lang w:eastAsia="x-none"/>
          </w:rPr>
          <w:delText>*</w:delText>
        </w:r>
      </w:del>
    </w:p>
    <w:p w14:paraId="2F945D8D" w14:textId="5FAE52E2" w:rsidR="00C240EA" w:rsidDel="00E612F6"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del w:id="750" w:author="Krupa, Alan" w:date="2021-04-16T10:58:00Z"/>
          <w:rFonts w:cs="Arial"/>
          <w:szCs w:val="22"/>
          <w:lang w:eastAsia="x-none"/>
        </w:rPr>
      </w:pPr>
      <w:del w:id="751" w:author="Krupa, Alan" w:date="2021-04-16T10:58:00Z">
        <w:r w:rsidRPr="00BA5D20" w:rsidDel="00E612F6">
          <w:rPr>
            <w:rFonts w:cs="Arial"/>
            <w:szCs w:val="22"/>
            <w:lang w:eastAsia="x-none"/>
          </w:rPr>
          <w:delText>2,000,000-3,000,000 (Price Line 4)</w:delText>
        </w:r>
        <w:r w:rsidR="00BF4E91" w:rsidDel="00E612F6">
          <w:rPr>
            <w:rFonts w:cs="Arial"/>
            <w:szCs w:val="22"/>
            <w:lang w:eastAsia="x-none"/>
          </w:rPr>
          <w:delText>*</w:delText>
        </w:r>
      </w:del>
    </w:p>
    <w:p w14:paraId="69D5B992" w14:textId="0E402908" w:rsidR="008E7F8B" w:rsidRDefault="008E7F8B" w:rsidP="008E7F8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752" w:author="Krupa, Alan" w:date="2021-04-16T10:59:00Z"/>
          <w:rFonts w:cs="Arial"/>
          <w:szCs w:val="22"/>
          <w:lang w:eastAsia="x-none"/>
        </w:rPr>
      </w:pPr>
    </w:p>
    <w:p w14:paraId="7EAFF387" w14:textId="70481F0A" w:rsidR="00E612F6" w:rsidRDefault="00E612F6" w:rsidP="008E7F8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753" w:author="Krupa, Alan" w:date="2021-04-16T11:00:00Z"/>
          <w:rFonts w:cs="Arial"/>
          <w:szCs w:val="22"/>
          <w:lang w:eastAsia="x-none"/>
        </w:rPr>
      </w:pPr>
      <w:ins w:id="754" w:author="Krupa, Alan" w:date="2021-04-16T11:00:00Z">
        <w:r>
          <w:rPr>
            <w:rFonts w:cs="Arial"/>
            <w:szCs w:val="22"/>
            <w:lang w:eastAsia="x-none"/>
          </w:rPr>
          <w:t xml:space="preserve">250,000-500,000 Price Line </w:t>
        </w:r>
      </w:ins>
      <w:ins w:id="755" w:author="Cuccia, Christopher" w:date="2021-04-19T10:28:00Z">
        <w:r w:rsidR="00255958">
          <w:rPr>
            <w:rFonts w:cs="Arial"/>
            <w:szCs w:val="22"/>
            <w:lang w:eastAsia="x-none"/>
          </w:rPr>
          <w:t>1</w:t>
        </w:r>
      </w:ins>
    </w:p>
    <w:p w14:paraId="651E7BB1" w14:textId="49BD21FD" w:rsidR="00E612F6" w:rsidRDefault="00E612F6" w:rsidP="008E7F8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756" w:author="Krupa, Alan" w:date="2021-04-16T11:01:00Z"/>
          <w:rFonts w:cs="Arial"/>
          <w:szCs w:val="22"/>
          <w:lang w:eastAsia="x-none"/>
        </w:rPr>
      </w:pPr>
      <w:ins w:id="757" w:author="Krupa, Alan" w:date="2021-04-16T11:00:00Z">
        <w:r>
          <w:rPr>
            <w:rFonts w:cs="Arial"/>
            <w:szCs w:val="22"/>
            <w:lang w:eastAsia="x-none"/>
          </w:rPr>
          <w:t>1,000,</w:t>
        </w:r>
      </w:ins>
      <w:ins w:id="758" w:author="Krupa, Alan" w:date="2021-04-16T11:01:00Z">
        <w:r>
          <w:rPr>
            <w:rFonts w:cs="Arial"/>
            <w:szCs w:val="22"/>
            <w:lang w:eastAsia="x-none"/>
          </w:rPr>
          <w:t xml:space="preserve">000-1,249,000 Price Line </w:t>
        </w:r>
      </w:ins>
      <w:ins w:id="759" w:author="Cuccia, Christopher" w:date="2021-04-19T10:28:00Z">
        <w:r w:rsidR="00255958">
          <w:rPr>
            <w:rFonts w:cs="Arial"/>
            <w:szCs w:val="22"/>
            <w:lang w:eastAsia="x-none"/>
          </w:rPr>
          <w:t>2</w:t>
        </w:r>
      </w:ins>
    </w:p>
    <w:p w14:paraId="308AF4D4" w14:textId="328E2C4E" w:rsidR="00E612F6" w:rsidRDefault="00E612F6" w:rsidP="008E7F8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760" w:author="Krupa, Alan" w:date="2021-04-16T11:06:00Z"/>
          <w:rFonts w:cs="Arial"/>
          <w:szCs w:val="22"/>
          <w:lang w:eastAsia="x-none"/>
        </w:rPr>
      </w:pPr>
      <w:ins w:id="761" w:author="Krupa, Alan" w:date="2021-04-16T11:01:00Z">
        <w:r>
          <w:rPr>
            <w:rFonts w:cs="Arial"/>
            <w:szCs w:val="22"/>
            <w:lang w:eastAsia="x-none"/>
          </w:rPr>
          <w:t xml:space="preserve">1,250,000-1,499,000 Price Line </w:t>
        </w:r>
      </w:ins>
      <w:ins w:id="762" w:author="Cuccia, Christopher" w:date="2021-04-19T10:29:00Z">
        <w:r w:rsidR="00255958">
          <w:rPr>
            <w:rFonts w:cs="Arial"/>
            <w:szCs w:val="22"/>
            <w:lang w:eastAsia="x-none"/>
          </w:rPr>
          <w:t>3</w:t>
        </w:r>
      </w:ins>
    </w:p>
    <w:p w14:paraId="5BF4AD14" w14:textId="1052060E" w:rsidR="004F2EDA" w:rsidRDefault="004F2EDA" w:rsidP="008E7F8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763" w:author="Krupa, Alan" w:date="2021-04-16T11:06:00Z"/>
          <w:rFonts w:cs="Arial"/>
          <w:szCs w:val="22"/>
          <w:lang w:eastAsia="x-none"/>
        </w:rPr>
      </w:pPr>
      <w:ins w:id="764" w:author="Krupa, Alan" w:date="2021-04-16T11:06:00Z">
        <w:r>
          <w:rPr>
            <w:rFonts w:cs="Arial"/>
            <w:szCs w:val="22"/>
            <w:lang w:eastAsia="x-none"/>
          </w:rPr>
          <w:t xml:space="preserve">1,500,000-1,749,000 Price Line </w:t>
        </w:r>
      </w:ins>
      <w:ins w:id="765" w:author="Cuccia, Christopher" w:date="2021-04-19T10:29:00Z">
        <w:r w:rsidR="00255958">
          <w:rPr>
            <w:rFonts w:cs="Arial"/>
            <w:szCs w:val="22"/>
            <w:lang w:eastAsia="x-none"/>
          </w:rPr>
          <w:t>4</w:t>
        </w:r>
      </w:ins>
    </w:p>
    <w:p w14:paraId="4117325C" w14:textId="40AA6D95" w:rsidR="004F2EDA" w:rsidRDefault="004F2EDA" w:rsidP="008E7F8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766" w:author="Krupa, Alan" w:date="2021-04-16T11:07:00Z"/>
          <w:rFonts w:cs="Arial"/>
          <w:szCs w:val="22"/>
          <w:lang w:eastAsia="x-none"/>
        </w:rPr>
      </w:pPr>
      <w:ins w:id="767" w:author="Krupa, Alan" w:date="2021-04-16T11:07:00Z">
        <w:r>
          <w:rPr>
            <w:rFonts w:cs="Arial"/>
            <w:szCs w:val="22"/>
            <w:lang w:eastAsia="x-none"/>
          </w:rPr>
          <w:t xml:space="preserve">1,750,000-1,999,000 Price Line </w:t>
        </w:r>
      </w:ins>
      <w:ins w:id="768" w:author="Cuccia, Christopher" w:date="2021-04-19T10:29:00Z">
        <w:r w:rsidR="00255958">
          <w:rPr>
            <w:rFonts w:cs="Arial"/>
            <w:szCs w:val="22"/>
            <w:lang w:eastAsia="x-none"/>
          </w:rPr>
          <w:t>5</w:t>
        </w:r>
      </w:ins>
    </w:p>
    <w:p w14:paraId="2300C43D" w14:textId="5CD2A46A" w:rsidR="004F2EDA" w:rsidRDefault="004F2EDA" w:rsidP="008E7F8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769" w:author="Cuccia, Christopher" w:date="2021-04-19T10:31:00Z"/>
          <w:rFonts w:cs="Arial"/>
          <w:szCs w:val="22"/>
          <w:lang w:eastAsia="x-none"/>
        </w:rPr>
      </w:pPr>
      <w:ins w:id="770" w:author="Krupa, Alan" w:date="2021-04-16T11:07:00Z">
        <w:r>
          <w:rPr>
            <w:rFonts w:cs="Arial"/>
            <w:szCs w:val="22"/>
            <w:lang w:eastAsia="x-none"/>
          </w:rPr>
          <w:t>2,000,000-2,2</w:t>
        </w:r>
      </w:ins>
      <w:ins w:id="771" w:author="Cuccia, Christopher" w:date="2021-04-19T10:31:00Z">
        <w:r w:rsidR="00255958">
          <w:rPr>
            <w:rFonts w:cs="Arial"/>
            <w:szCs w:val="22"/>
            <w:lang w:eastAsia="x-none"/>
          </w:rPr>
          <w:t>49</w:t>
        </w:r>
      </w:ins>
      <w:ins w:id="772" w:author="Krupa, Alan" w:date="2021-04-16T11:07:00Z">
        <w:r>
          <w:rPr>
            <w:rFonts w:cs="Arial"/>
            <w:szCs w:val="22"/>
            <w:lang w:eastAsia="x-none"/>
          </w:rPr>
          <w:t xml:space="preserve">,000 </w:t>
        </w:r>
      </w:ins>
      <w:ins w:id="773" w:author="Krupa, Alan" w:date="2021-04-16T11:08:00Z">
        <w:r>
          <w:rPr>
            <w:rFonts w:cs="Arial"/>
            <w:szCs w:val="22"/>
            <w:lang w:eastAsia="x-none"/>
          </w:rPr>
          <w:t xml:space="preserve">Price Line </w:t>
        </w:r>
      </w:ins>
      <w:ins w:id="774" w:author="Cuccia, Christopher" w:date="2021-04-19T10:29:00Z">
        <w:r w:rsidR="00255958">
          <w:rPr>
            <w:rFonts w:cs="Arial"/>
            <w:szCs w:val="22"/>
            <w:lang w:eastAsia="x-none"/>
          </w:rPr>
          <w:t>6</w:t>
        </w:r>
      </w:ins>
    </w:p>
    <w:p w14:paraId="5EBA5A50" w14:textId="35199135" w:rsidR="00255958" w:rsidRDefault="00255958" w:rsidP="008E7F8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775" w:author="Cuccia, Christopher" w:date="2021-04-19T10:29:00Z"/>
          <w:rFonts w:cs="Arial"/>
          <w:szCs w:val="22"/>
          <w:lang w:eastAsia="x-none"/>
        </w:rPr>
      </w:pPr>
      <w:ins w:id="776" w:author="Cuccia, Christopher" w:date="2021-04-19T10:31:00Z">
        <w:r>
          <w:rPr>
            <w:rFonts w:cs="Arial"/>
            <w:szCs w:val="22"/>
            <w:lang w:eastAsia="x-none"/>
          </w:rPr>
          <w:t>2,250,000-2,500,00</w:t>
        </w:r>
      </w:ins>
      <w:ins w:id="777" w:author="Cuccia, Christopher" w:date="2021-04-19T10:32:00Z">
        <w:r>
          <w:rPr>
            <w:rFonts w:cs="Arial"/>
            <w:szCs w:val="22"/>
            <w:lang w:eastAsia="x-none"/>
          </w:rPr>
          <w:t>0 Price Line 7</w:t>
        </w:r>
      </w:ins>
    </w:p>
    <w:p w14:paraId="6767C7FC" w14:textId="77777777" w:rsidR="00255958" w:rsidRDefault="00255958" w:rsidP="008E7F8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778" w:author="Cuccia, Christopher" w:date="2021-04-16T16:33:00Z"/>
          <w:rFonts w:cs="Arial"/>
          <w:szCs w:val="22"/>
          <w:lang w:eastAsia="x-none"/>
        </w:rPr>
      </w:pPr>
    </w:p>
    <w:p w14:paraId="4A82ACF0" w14:textId="77777777" w:rsidR="00271131" w:rsidRDefault="00271131" w:rsidP="008E7F8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p>
    <w:p w14:paraId="473CFD97" w14:textId="7272252F" w:rsidR="008E7F8B" w:rsidRDefault="008E7F8B" w:rsidP="008E7F8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779" w:author="Krupa, Alan" w:date="2021-04-16T11:08:00Z"/>
          <w:rFonts w:cs="Arial"/>
          <w:szCs w:val="22"/>
          <w:lang w:eastAsia="x-none"/>
        </w:rPr>
      </w:pPr>
      <w:r>
        <w:rPr>
          <w:rFonts w:cs="Arial"/>
          <w:szCs w:val="22"/>
          <w:lang w:eastAsia="x-none"/>
        </w:rPr>
        <w:t>Stickers must be packaged for order fulfillment and delivery in six (</w:t>
      </w:r>
      <w:r w:rsidRPr="00111AC9">
        <w:rPr>
          <w:rFonts w:cs="Arial"/>
          <w:szCs w:val="22"/>
          <w:lang w:val="x-none" w:eastAsia="x-none"/>
        </w:rPr>
        <w:t>6</w:t>
      </w:r>
      <w:r>
        <w:rPr>
          <w:rFonts w:cs="Arial"/>
          <w:szCs w:val="22"/>
          <w:lang w:eastAsia="x-none"/>
        </w:rPr>
        <w:t>)</w:t>
      </w:r>
      <w:r w:rsidRPr="00111AC9">
        <w:rPr>
          <w:rFonts w:cs="Arial"/>
          <w:szCs w:val="22"/>
          <w:lang w:val="x-none" w:eastAsia="x-none"/>
        </w:rPr>
        <w:t xml:space="preserve"> </w:t>
      </w:r>
      <w:r>
        <w:rPr>
          <w:rFonts w:cs="Arial"/>
          <w:szCs w:val="22"/>
          <w:lang w:eastAsia="x-none"/>
        </w:rPr>
        <w:t>l</w:t>
      </w:r>
      <w:r w:rsidRPr="00111AC9">
        <w:rPr>
          <w:rFonts w:cs="Arial"/>
          <w:szCs w:val="22"/>
          <w:lang w:val="x-none" w:eastAsia="x-none"/>
        </w:rPr>
        <w:t>ots</w:t>
      </w:r>
      <w:r>
        <w:rPr>
          <w:rFonts w:cs="Arial"/>
          <w:szCs w:val="22"/>
          <w:lang w:eastAsia="x-none"/>
        </w:rPr>
        <w:t xml:space="preserve"> as follows:</w:t>
      </w:r>
    </w:p>
    <w:p w14:paraId="4D9E3253" w14:textId="44B566DC" w:rsidR="003F043E" w:rsidRDefault="003F043E" w:rsidP="008E7F8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780" w:author="Krupa, Alan" w:date="2021-04-16T11:11:00Z"/>
          <w:rFonts w:cs="Arial"/>
          <w:szCs w:val="22"/>
          <w:lang w:eastAsia="x-none"/>
        </w:rPr>
      </w:pPr>
      <w:ins w:id="781" w:author="Krupa, Alan" w:date="2021-04-16T11:08:00Z">
        <w:r>
          <w:rPr>
            <w:rFonts w:cs="Arial"/>
            <w:szCs w:val="22"/>
            <w:lang w:eastAsia="x-none"/>
          </w:rPr>
          <w:t xml:space="preserve">The examples below are for the </w:t>
        </w:r>
      </w:ins>
      <w:ins w:id="782" w:author="Krupa, Alan" w:date="2021-04-16T11:52:00Z">
        <w:r w:rsidR="00430B1C">
          <w:rPr>
            <w:rFonts w:cs="Arial"/>
            <w:szCs w:val="22"/>
            <w:lang w:eastAsia="x-none"/>
          </w:rPr>
          <w:t xml:space="preserve">lowest </w:t>
        </w:r>
      </w:ins>
      <w:ins w:id="783" w:author="Krupa, Alan" w:date="2021-04-16T11:08:00Z">
        <w:r>
          <w:rPr>
            <w:rFonts w:cs="Arial"/>
            <w:szCs w:val="22"/>
            <w:lang w:eastAsia="x-none"/>
          </w:rPr>
          <w:t>quantity in the range per line</w:t>
        </w:r>
      </w:ins>
      <w:ins w:id="784" w:author="Krupa, Alan" w:date="2021-04-16T11:09:00Z">
        <w:r>
          <w:rPr>
            <w:rFonts w:cs="Arial"/>
            <w:szCs w:val="22"/>
            <w:lang w:eastAsia="x-none"/>
          </w:rPr>
          <w:t xml:space="preserve">, </w:t>
        </w:r>
        <w:del w:id="785" w:author="Cuccia, Christopher" w:date="2021-04-19T10:33:00Z">
          <w:r w:rsidDel="00255958">
            <w:rPr>
              <w:rFonts w:cs="Arial"/>
              <w:szCs w:val="22"/>
              <w:lang w:eastAsia="x-none"/>
            </w:rPr>
            <w:delText xml:space="preserve"> </w:delText>
          </w:r>
        </w:del>
        <w:r>
          <w:rPr>
            <w:rFonts w:cs="Arial"/>
            <w:szCs w:val="22"/>
            <w:lang w:eastAsia="x-none"/>
          </w:rPr>
          <w:t>If an order greater than the minimum is placed,</w:t>
        </w:r>
      </w:ins>
      <w:ins w:id="786" w:author="Krupa, Alan" w:date="2021-04-16T11:10:00Z">
        <w:r>
          <w:rPr>
            <w:rFonts w:cs="Arial"/>
            <w:szCs w:val="22"/>
            <w:lang w:eastAsia="x-none"/>
          </w:rPr>
          <w:t xml:space="preserve"> </w:t>
        </w:r>
        <w:del w:id="787" w:author="Cuccia, Christopher" w:date="2021-04-19T10:33:00Z">
          <w:r w:rsidDel="00255958">
            <w:rPr>
              <w:rFonts w:cs="Arial"/>
              <w:szCs w:val="22"/>
              <w:lang w:eastAsia="x-none"/>
            </w:rPr>
            <w:delText xml:space="preserve"> </w:delText>
          </w:r>
        </w:del>
        <w:r>
          <w:rPr>
            <w:rFonts w:cs="Arial"/>
            <w:szCs w:val="22"/>
            <w:lang w:eastAsia="x-none"/>
          </w:rPr>
          <w:t>the quantity will be divided into six lots.</w:t>
        </w:r>
      </w:ins>
    </w:p>
    <w:p w14:paraId="40AD8E0C" w14:textId="77777777" w:rsidR="003F043E" w:rsidRDefault="003F043E" w:rsidP="008E7F8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788" w:author="Krupa, Alan" w:date="2021-04-16T11:11:00Z"/>
          <w:rFonts w:cs="Arial"/>
          <w:szCs w:val="22"/>
          <w:lang w:eastAsia="x-none"/>
        </w:rPr>
      </w:pPr>
    </w:p>
    <w:p w14:paraId="20097336" w14:textId="19175336" w:rsidR="003F043E" w:rsidRPr="008E7F8B" w:rsidDel="00255958" w:rsidRDefault="003F043E" w:rsidP="008E7F8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del w:id="789" w:author="Cuccia, Christopher" w:date="2021-04-19T10:34:00Z"/>
          <w:rFonts w:cs="Arial"/>
          <w:szCs w:val="22"/>
          <w:lang w:eastAsia="x-none"/>
        </w:rPr>
      </w:pPr>
      <w:ins w:id="790" w:author="Krupa, Alan" w:date="2021-04-16T11:11:00Z">
        <w:del w:id="791" w:author="Cuccia, Christopher" w:date="2021-04-19T10:34:00Z">
          <w:r w:rsidDel="00255958">
            <w:rPr>
              <w:rFonts w:cs="Arial"/>
              <w:szCs w:val="22"/>
              <w:lang w:eastAsia="x-none"/>
            </w:rPr>
            <w:delText>Price Line 1 100,000/6 lots =</w:delText>
          </w:r>
        </w:del>
      </w:ins>
      <w:ins w:id="792" w:author="Krupa, Alan" w:date="2021-04-16T11:12:00Z">
        <w:del w:id="793" w:author="Cuccia, Christopher" w:date="2021-04-19T10:34:00Z">
          <w:r w:rsidDel="00255958">
            <w:rPr>
              <w:rFonts w:cs="Arial"/>
              <w:szCs w:val="22"/>
              <w:lang w:eastAsia="x-none"/>
            </w:rPr>
            <w:delText>16,666 each of 6 lots of backers</w:delText>
          </w:r>
        </w:del>
      </w:ins>
      <w:ins w:id="794" w:author="Krupa, Alan" w:date="2021-04-16T11:09:00Z">
        <w:del w:id="795" w:author="Cuccia, Christopher" w:date="2021-04-19T10:34:00Z">
          <w:r w:rsidDel="00255958">
            <w:rPr>
              <w:rFonts w:cs="Arial"/>
              <w:szCs w:val="22"/>
              <w:lang w:eastAsia="x-none"/>
            </w:rPr>
            <w:delText xml:space="preserve"> </w:delText>
          </w:r>
        </w:del>
      </w:ins>
    </w:p>
    <w:p w14:paraId="09D964BF" w14:textId="7AD3D3DC" w:rsidR="008E7F8B" w:rsidDel="00FB7645" w:rsidRDefault="008E7F8B" w:rsidP="008E7F8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del w:id="796" w:author="Krupa, Alan" w:date="2021-04-16T11:41:00Z"/>
          <w:rFonts w:cs="Arial"/>
          <w:szCs w:val="22"/>
          <w:lang w:eastAsia="x-none"/>
        </w:rPr>
      </w:pPr>
      <w:del w:id="797" w:author="Krupa, Alan" w:date="2021-04-16T11:41:00Z">
        <w:r w:rsidDel="00FB7645">
          <w:rPr>
            <w:rFonts w:cs="Arial"/>
            <w:szCs w:val="22"/>
            <w:lang w:eastAsia="x-none"/>
          </w:rPr>
          <w:delText>* (Price line 2) Quantity Range of 500,000</w:delText>
        </w:r>
        <w:r w:rsidR="008D73E7" w:rsidDel="00FB7645">
          <w:rPr>
            <w:rFonts w:cs="Arial"/>
            <w:szCs w:val="22"/>
            <w:lang w:eastAsia="x-none"/>
          </w:rPr>
          <w:delText>-999,000</w:delText>
        </w:r>
        <w:r w:rsidDel="00FB7645">
          <w:rPr>
            <w:rFonts w:cs="Arial"/>
            <w:szCs w:val="22"/>
            <w:lang w:eastAsia="x-none"/>
          </w:rPr>
          <w:delText xml:space="preserve"> must be separated into six (</w:delText>
        </w:r>
        <w:r w:rsidRPr="00111AC9" w:rsidDel="00FB7645">
          <w:rPr>
            <w:rFonts w:cs="Arial"/>
            <w:szCs w:val="22"/>
            <w:lang w:val="x-none" w:eastAsia="x-none"/>
          </w:rPr>
          <w:delText>6</w:delText>
        </w:r>
        <w:r w:rsidDel="00FB7645">
          <w:rPr>
            <w:rFonts w:cs="Arial"/>
            <w:szCs w:val="22"/>
            <w:lang w:eastAsia="x-none"/>
          </w:rPr>
          <w:delText>)</w:delText>
        </w:r>
        <w:r w:rsidRPr="00111AC9" w:rsidDel="00FB7645">
          <w:rPr>
            <w:rFonts w:cs="Arial"/>
            <w:szCs w:val="22"/>
            <w:lang w:val="x-none" w:eastAsia="x-none"/>
          </w:rPr>
          <w:delText xml:space="preserve"> </w:delText>
        </w:r>
        <w:r w:rsidDel="00FB7645">
          <w:rPr>
            <w:rFonts w:cs="Arial"/>
            <w:szCs w:val="22"/>
            <w:lang w:eastAsia="x-none"/>
          </w:rPr>
          <w:delText>lots of 83,333</w:delText>
        </w:r>
        <w:r w:rsidR="008D73E7" w:rsidDel="00FB7645">
          <w:rPr>
            <w:rFonts w:cs="Arial"/>
            <w:szCs w:val="22"/>
            <w:lang w:eastAsia="x-none"/>
          </w:rPr>
          <w:delText xml:space="preserve"> each</w:delText>
        </w:r>
        <w:r w:rsidDel="00FB7645">
          <w:rPr>
            <w:rFonts w:cs="Arial"/>
            <w:szCs w:val="22"/>
            <w:lang w:eastAsia="x-none"/>
          </w:rPr>
          <w:delText>.</w:delText>
        </w:r>
      </w:del>
    </w:p>
    <w:p w14:paraId="73FAB386" w14:textId="6D933303" w:rsidR="008D73E7" w:rsidDel="00FB7645" w:rsidRDefault="008D73E7" w:rsidP="008E7F8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del w:id="798" w:author="Krupa, Alan" w:date="2021-04-16T11:41:00Z"/>
          <w:rFonts w:cs="Arial"/>
          <w:szCs w:val="22"/>
          <w:lang w:eastAsia="x-none"/>
        </w:rPr>
      </w:pPr>
      <w:del w:id="799" w:author="Krupa, Alan" w:date="2021-04-16T11:41:00Z">
        <w:r w:rsidDel="00FB7645">
          <w:rPr>
            <w:rFonts w:cs="Arial"/>
            <w:szCs w:val="22"/>
            <w:lang w:eastAsia="x-none"/>
          </w:rPr>
          <w:delText>* (Price line 3) Quantity Range of 1,000,000-2,999,000 must be packaged into six (</w:delText>
        </w:r>
        <w:r w:rsidRPr="00111AC9" w:rsidDel="00FB7645">
          <w:rPr>
            <w:rFonts w:cs="Arial"/>
            <w:szCs w:val="22"/>
            <w:lang w:val="x-none" w:eastAsia="x-none"/>
          </w:rPr>
          <w:delText>6</w:delText>
        </w:r>
        <w:r w:rsidDel="00FB7645">
          <w:rPr>
            <w:rFonts w:cs="Arial"/>
            <w:szCs w:val="22"/>
            <w:lang w:eastAsia="x-none"/>
          </w:rPr>
          <w:delText>)</w:delText>
        </w:r>
        <w:r w:rsidRPr="00111AC9" w:rsidDel="00FB7645">
          <w:rPr>
            <w:rFonts w:cs="Arial"/>
            <w:szCs w:val="22"/>
            <w:lang w:val="x-none" w:eastAsia="x-none"/>
          </w:rPr>
          <w:delText xml:space="preserve"> </w:delText>
        </w:r>
        <w:r w:rsidDel="00FB7645">
          <w:rPr>
            <w:rFonts w:cs="Arial"/>
            <w:szCs w:val="22"/>
            <w:lang w:eastAsia="x-none"/>
          </w:rPr>
          <w:delText>lots of 333,333 each.</w:delText>
        </w:r>
      </w:del>
    </w:p>
    <w:p w14:paraId="73C60819" w14:textId="530EED55" w:rsidR="008E7F8B" w:rsidDel="00FB7645" w:rsidRDefault="008E7F8B" w:rsidP="008E7F8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del w:id="800" w:author="Krupa, Alan" w:date="2021-04-16T11:41:00Z"/>
          <w:rFonts w:cs="Arial"/>
          <w:szCs w:val="22"/>
          <w:lang w:eastAsia="x-none"/>
        </w:rPr>
      </w:pPr>
      <w:del w:id="801" w:author="Krupa, Alan" w:date="2021-04-16T11:41:00Z">
        <w:r w:rsidDel="00FB7645">
          <w:rPr>
            <w:rFonts w:cs="Arial"/>
            <w:szCs w:val="22"/>
            <w:lang w:eastAsia="x-none"/>
          </w:rPr>
          <w:delText>* (Price line 4) Quantity Range of 2,000,000</w:delText>
        </w:r>
        <w:r w:rsidR="008D73E7" w:rsidDel="00FB7645">
          <w:rPr>
            <w:rFonts w:cs="Arial"/>
            <w:szCs w:val="22"/>
            <w:lang w:eastAsia="x-none"/>
          </w:rPr>
          <w:delText>-3,000,000</w:delText>
        </w:r>
        <w:r w:rsidDel="00FB7645">
          <w:rPr>
            <w:rFonts w:cs="Arial"/>
            <w:szCs w:val="22"/>
            <w:lang w:eastAsia="x-none"/>
          </w:rPr>
          <w:delText xml:space="preserve"> must be </w:delText>
        </w:r>
        <w:r w:rsidR="008D73E7" w:rsidDel="00FB7645">
          <w:rPr>
            <w:rFonts w:cs="Arial"/>
            <w:szCs w:val="22"/>
            <w:lang w:eastAsia="x-none"/>
          </w:rPr>
          <w:delText>packaged</w:delText>
        </w:r>
        <w:r w:rsidDel="00FB7645">
          <w:rPr>
            <w:rFonts w:cs="Arial"/>
            <w:szCs w:val="22"/>
            <w:lang w:eastAsia="x-none"/>
          </w:rPr>
          <w:delText xml:space="preserve"> into six (</w:delText>
        </w:r>
        <w:r w:rsidRPr="00111AC9" w:rsidDel="00FB7645">
          <w:rPr>
            <w:rFonts w:cs="Arial"/>
            <w:szCs w:val="22"/>
            <w:lang w:val="x-none" w:eastAsia="x-none"/>
          </w:rPr>
          <w:delText>6</w:delText>
        </w:r>
        <w:r w:rsidDel="00FB7645">
          <w:rPr>
            <w:rFonts w:cs="Arial"/>
            <w:szCs w:val="22"/>
            <w:lang w:eastAsia="x-none"/>
          </w:rPr>
          <w:delText>)</w:delText>
        </w:r>
        <w:r w:rsidRPr="00111AC9" w:rsidDel="00FB7645">
          <w:rPr>
            <w:rFonts w:cs="Arial"/>
            <w:szCs w:val="22"/>
            <w:lang w:val="x-none" w:eastAsia="x-none"/>
          </w:rPr>
          <w:delText xml:space="preserve"> </w:delText>
        </w:r>
        <w:r w:rsidDel="00FB7645">
          <w:rPr>
            <w:rFonts w:cs="Arial"/>
            <w:szCs w:val="22"/>
            <w:lang w:eastAsia="x-none"/>
          </w:rPr>
          <w:delText>lots of 333,333</w:delText>
        </w:r>
        <w:r w:rsidR="008D73E7" w:rsidDel="00FB7645">
          <w:rPr>
            <w:rFonts w:cs="Arial"/>
            <w:szCs w:val="22"/>
            <w:lang w:eastAsia="x-none"/>
          </w:rPr>
          <w:delText xml:space="preserve"> each</w:delText>
        </w:r>
        <w:r w:rsidDel="00FB7645">
          <w:rPr>
            <w:rFonts w:cs="Arial"/>
            <w:szCs w:val="22"/>
            <w:lang w:eastAsia="x-none"/>
          </w:rPr>
          <w:delText>.</w:delText>
        </w:r>
      </w:del>
    </w:p>
    <w:p w14:paraId="0F31A0FE" w14:textId="5DB5A105" w:rsidR="008E7F8B" w:rsidRDefault="00FB7645" w:rsidP="008E7F8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802" w:author="Krupa, Alan" w:date="2021-04-16T11:42:00Z"/>
          <w:rFonts w:cs="Arial"/>
          <w:szCs w:val="22"/>
          <w:lang w:eastAsia="x-none"/>
        </w:rPr>
      </w:pPr>
      <w:ins w:id="803" w:author="Krupa, Alan" w:date="2021-04-16T11:41:00Z">
        <w:r>
          <w:rPr>
            <w:rFonts w:cs="Arial"/>
            <w:szCs w:val="22"/>
            <w:lang w:eastAsia="x-none"/>
          </w:rPr>
          <w:t xml:space="preserve">Price Line </w:t>
        </w:r>
      </w:ins>
      <w:ins w:id="804" w:author="Cuccia, Christopher" w:date="2021-04-19T10:34:00Z">
        <w:r w:rsidR="00255958">
          <w:rPr>
            <w:rFonts w:cs="Arial"/>
            <w:szCs w:val="22"/>
            <w:lang w:eastAsia="x-none"/>
          </w:rPr>
          <w:t>1</w:t>
        </w:r>
      </w:ins>
      <w:ins w:id="805" w:author="Krupa, Alan" w:date="2021-04-16T11:41:00Z">
        <w:r>
          <w:rPr>
            <w:rFonts w:cs="Arial"/>
            <w:szCs w:val="22"/>
            <w:lang w:eastAsia="x-none"/>
          </w:rPr>
          <w:t xml:space="preserve"> 250,000/</w:t>
        </w:r>
      </w:ins>
      <w:ins w:id="806" w:author="Krupa, Alan" w:date="2021-04-16T11:42:00Z">
        <w:r>
          <w:rPr>
            <w:rFonts w:cs="Arial"/>
            <w:szCs w:val="22"/>
            <w:lang w:eastAsia="x-none"/>
          </w:rPr>
          <w:t>6 lots = 41,666 each of 6 lots of backers</w:t>
        </w:r>
      </w:ins>
    </w:p>
    <w:p w14:paraId="08A46A6A" w14:textId="53975577" w:rsidR="00FB7645" w:rsidRDefault="00FB7645" w:rsidP="008E7F8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807" w:author="Krupa, Alan" w:date="2021-04-16T11:44:00Z"/>
          <w:rFonts w:cs="Arial"/>
          <w:szCs w:val="22"/>
          <w:lang w:eastAsia="x-none"/>
        </w:rPr>
      </w:pPr>
      <w:ins w:id="808" w:author="Krupa, Alan" w:date="2021-04-16T11:43:00Z">
        <w:r>
          <w:rPr>
            <w:rFonts w:cs="Arial"/>
            <w:szCs w:val="22"/>
            <w:lang w:eastAsia="x-none"/>
          </w:rPr>
          <w:t xml:space="preserve">Price Line </w:t>
        </w:r>
      </w:ins>
      <w:ins w:id="809" w:author="Cuccia, Christopher" w:date="2021-04-19T10:34:00Z">
        <w:r w:rsidR="00255958">
          <w:rPr>
            <w:rFonts w:cs="Arial"/>
            <w:szCs w:val="22"/>
            <w:lang w:eastAsia="x-none"/>
          </w:rPr>
          <w:t>2</w:t>
        </w:r>
      </w:ins>
      <w:ins w:id="810" w:author="Krupa, Alan" w:date="2021-04-16T11:43:00Z">
        <w:r>
          <w:rPr>
            <w:rFonts w:cs="Arial"/>
            <w:szCs w:val="22"/>
            <w:lang w:eastAsia="x-none"/>
          </w:rPr>
          <w:t xml:space="preserve"> 1,000,000/6 lots=</w:t>
        </w:r>
      </w:ins>
      <w:ins w:id="811" w:author="Krupa, Alan" w:date="2021-04-16T11:44:00Z">
        <w:r>
          <w:rPr>
            <w:rFonts w:cs="Arial"/>
            <w:szCs w:val="22"/>
            <w:lang w:eastAsia="x-none"/>
          </w:rPr>
          <w:t>166,666 each of 6 lots of backers</w:t>
        </w:r>
      </w:ins>
    </w:p>
    <w:p w14:paraId="0AD05C6F" w14:textId="4A2EC13B" w:rsidR="00FB7645" w:rsidRDefault="00FB7645" w:rsidP="008E7F8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812" w:author="Krupa, Alan" w:date="2021-04-16T11:49:00Z"/>
          <w:rFonts w:cs="Arial"/>
          <w:szCs w:val="22"/>
          <w:lang w:eastAsia="x-none"/>
        </w:rPr>
      </w:pPr>
      <w:ins w:id="813" w:author="Krupa, Alan" w:date="2021-04-16T11:44:00Z">
        <w:r>
          <w:rPr>
            <w:rFonts w:cs="Arial"/>
            <w:szCs w:val="22"/>
            <w:lang w:eastAsia="x-none"/>
          </w:rPr>
          <w:t xml:space="preserve">Price Line </w:t>
        </w:r>
      </w:ins>
      <w:ins w:id="814" w:author="Cuccia, Christopher" w:date="2021-04-19T10:34:00Z">
        <w:r w:rsidR="00255958">
          <w:rPr>
            <w:rFonts w:cs="Arial"/>
            <w:szCs w:val="22"/>
            <w:lang w:eastAsia="x-none"/>
          </w:rPr>
          <w:t>3</w:t>
        </w:r>
      </w:ins>
      <w:ins w:id="815" w:author="Krupa, Alan" w:date="2021-04-16T11:44:00Z">
        <w:r>
          <w:rPr>
            <w:rFonts w:cs="Arial"/>
            <w:szCs w:val="22"/>
            <w:lang w:eastAsia="x-none"/>
          </w:rPr>
          <w:t xml:space="preserve"> 1,250,000/6 lots</w:t>
        </w:r>
      </w:ins>
      <w:ins w:id="816" w:author="Krupa, Alan" w:date="2021-04-16T11:45:00Z">
        <w:r>
          <w:rPr>
            <w:rFonts w:cs="Arial"/>
            <w:szCs w:val="22"/>
            <w:lang w:eastAsia="x-none"/>
          </w:rPr>
          <w:t>=208,333 each of 6 lots of backers</w:t>
        </w:r>
      </w:ins>
    </w:p>
    <w:p w14:paraId="75E46E42" w14:textId="0D1E1F71" w:rsidR="00FB7645" w:rsidRDefault="00FB7645" w:rsidP="008E7F8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817" w:author="Krupa, Alan" w:date="2021-04-16T11:50:00Z"/>
          <w:rFonts w:cs="Arial"/>
          <w:szCs w:val="22"/>
          <w:lang w:eastAsia="x-none"/>
        </w:rPr>
      </w:pPr>
      <w:ins w:id="818" w:author="Krupa, Alan" w:date="2021-04-16T11:49:00Z">
        <w:r>
          <w:rPr>
            <w:rFonts w:cs="Arial"/>
            <w:szCs w:val="22"/>
            <w:lang w:eastAsia="x-none"/>
          </w:rPr>
          <w:t xml:space="preserve">Price Line </w:t>
        </w:r>
      </w:ins>
      <w:ins w:id="819" w:author="Cuccia, Christopher" w:date="2021-04-19T10:34:00Z">
        <w:r w:rsidR="00255958">
          <w:rPr>
            <w:rFonts w:cs="Arial"/>
            <w:szCs w:val="22"/>
            <w:lang w:eastAsia="x-none"/>
          </w:rPr>
          <w:t>4</w:t>
        </w:r>
      </w:ins>
      <w:ins w:id="820" w:author="Krupa, Alan" w:date="2021-04-16T11:49:00Z">
        <w:r>
          <w:rPr>
            <w:rFonts w:cs="Arial"/>
            <w:szCs w:val="22"/>
            <w:lang w:eastAsia="x-none"/>
          </w:rPr>
          <w:t xml:space="preserve"> 1,500,000/6 lots=</w:t>
        </w:r>
      </w:ins>
      <w:ins w:id="821" w:author="Krupa, Alan" w:date="2021-04-16T11:50:00Z">
        <w:r>
          <w:rPr>
            <w:rFonts w:cs="Arial"/>
            <w:szCs w:val="22"/>
            <w:lang w:eastAsia="x-none"/>
          </w:rPr>
          <w:t>250,000 each of 6 lots of backers</w:t>
        </w:r>
      </w:ins>
    </w:p>
    <w:p w14:paraId="1C1622A6" w14:textId="495D96D5" w:rsidR="00FB7645" w:rsidRDefault="00FB7645" w:rsidP="008E7F8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822" w:author="Krupa, Alan" w:date="2021-04-16T11:51:00Z"/>
          <w:rFonts w:cs="Arial"/>
          <w:szCs w:val="22"/>
          <w:lang w:eastAsia="x-none"/>
        </w:rPr>
      </w:pPr>
      <w:ins w:id="823" w:author="Krupa, Alan" w:date="2021-04-16T11:50:00Z">
        <w:r>
          <w:rPr>
            <w:rFonts w:cs="Arial"/>
            <w:szCs w:val="22"/>
            <w:lang w:eastAsia="x-none"/>
          </w:rPr>
          <w:t xml:space="preserve">Price Line </w:t>
        </w:r>
      </w:ins>
      <w:ins w:id="824" w:author="Cuccia, Christopher" w:date="2021-04-19T10:34:00Z">
        <w:r w:rsidR="00255958">
          <w:rPr>
            <w:rFonts w:cs="Arial"/>
            <w:szCs w:val="22"/>
            <w:lang w:eastAsia="x-none"/>
          </w:rPr>
          <w:t>5</w:t>
        </w:r>
      </w:ins>
      <w:ins w:id="825" w:author="Krupa, Alan" w:date="2021-04-16T11:50:00Z">
        <w:r>
          <w:rPr>
            <w:rFonts w:cs="Arial"/>
            <w:szCs w:val="22"/>
            <w:lang w:eastAsia="x-none"/>
          </w:rPr>
          <w:t xml:space="preserve"> </w:t>
        </w:r>
        <w:r w:rsidR="00430B1C">
          <w:rPr>
            <w:rFonts w:cs="Arial"/>
            <w:szCs w:val="22"/>
            <w:lang w:eastAsia="x-none"/>
          </w:rPr>
          <w:t>1,750,000/6 lots=</w:t>
        </w:r>
      </w:ins>
      <w:ins w:id="826" w:author="Krupa, Alan" w:date="2021-04-16T11:51:00Z">
        <w:r w:rsidR="00430B1C">
          <w:rPr>
            <w:rFonts w:cs="Arial"/>
            <w:szCs w:val="22"/>
            <w:lang w:eastAsia="x-none"/>
          </w:rPr>
          <w:t>291,666 each of 6 lots of backers</w:t>
        </w:r>
      </w:ins>
    </w:p>
    <w:p w14:paraId="38ECDF63" w14:textId="1F5DE73F" w:rsidR="00430B1C" w:rsidRDefault="0049700C" w:rsidP="008E7F8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827" w:author="Cuccia, Christopher" w:date="2021-04-19T10:34:00Z"/>
          <w:rFonts w:cs="Arial"/>
          <w:szCs w:val="22"/>
          <w:lang w:eastAsia="x-none"/>
        </w:rPr>
      </w:pPr>
      <w:bookmarkStart w:id="828" w:name="_Hlk69720920"/>
      <w:ins w:id="829" w:author="Krupa, Alan" w:date="2021-04-16T12:00:00Z">
        <w:r>
          <w:rPr>
            <w:rFonts w:cs="Arial"/>
            <w:szCs w:val="22"/>
            <w:lang w:eastAsia="x-none"/>
          </w:rPr>
          <w:t xml:space="preserve">Price Line </w:t>
        </w:r>
      </w:ins>
      <w:ins w:id="830" w:author="Cuccia, Christopher" w:date="2021-04-19T10:34:00Z">
        <w:r w:rsidR="00255958">
          <w:rPr>
            <w:rFonts w:cs="Arial"/>
            <w:szCs w:val="22"/>
            <w:lang w:eastAsia="x-none"/>
          </w:rPr>
          <w:t>6</w:t>
        </w:r>
      </w:ins>
      <w:ins w:id="831" w:author="Krupa, Alan" w:date="2021-04-16T12:00:00Z">
        <w:r>
          <w:rPr>
            <w:rFonts w:cs="Arial"/>
            <w:szCs w:val="22"/>
            <w:lang w:eastAsia="x-none"/>
          </w:rPr>
          <w:t xml:space="preserve"> 2,000,000/6 lots=</w:t>
        </w:r>
        <w:r w:rsidR="00E20798">
          <w:rPr>
            <w:rFonts w:cs="Arial"/>
            <w:szCs w:val="22"/>
            <w:lang w:eastAsia="x-none"/>
          </w:rPr>
          <w:t>333</w:t>
        </w:r>
      </w:ins>
      <w:ins w:id="832" w:author="Krupa, Alan" w:date="2021-04-16T12:01:00Z">
        <w:r w:rsidR="00E20798">
          <w:rPr>
            <w:rFonts w:cs="Arial"/>
            <w:szCs w:val="22"/>
            <w:lang w:eastAsia="x-none"/>
          </w:rPr>
          <w:t>,333 each of 6 lots of backers</w:t>
        </w:r>
      </w:ins>
    </w:p>
    <w:bookmarkEnd w:id="828"/>
    <w:p w14:paraId="422DFAE4" w14:textId="5A1ED71B" w:rsidR="00255958" w:rsidRDefault="00255958" w:rsidP="008E7F8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833" w:author="Cuccia, Christopher" w:date="2021-04-16T16:33:00Z"/>
          <w:rFonts w:cs="Arial"/>
          <w:szCs w:val="22"/>
          <w:lang w:eastAsia="x-none"/>
        </w:rPr>
      </w:pPr>
      <w:ins w:id="834" w:author="Cuccia, Christopher" w:date="2021-04-19T10:35:00Z">
        <w:r w:rsidRPr="00255958">
          <w:rPr>
            <w:rFonts w:cs="Arial"/>
            <w:szCs w:val="22"/>
            <w:lang w:eastAsia="x-none"/>
          </w:rPr>
          <w:t>Price Line 7 2,</w:t>
        </w:r>
        <w:r>
          <w:rPr>
            <w:rFonts w:cs="Arial"/>
            <w:szCs w:val="22"/>
            <w:lang w:eastAsia="x-none"/>
          </w:rPr>
          <w:t>25</w:t>
        </w:r>
        <w:r w:rsidRPr="00255958">
          <w:rPr>
            <w:rFonts w:cs="Arial"/>
            <w:szCs w:val="22"/>
            <w:lang w:eastAsia="x-none"/>
          </w:rPr>
          <w:t>0,000/6 lots=</w:t>
        </w:r>
        <w:r>
          <w:rPr>
            <w:rFonts w:cs="Arial"/>
            <w:szCs w:val="22"/>
            <w:lang w:eastAsia="x-none"/>
          </w:rPr>
          <w:t>375,000</w:t>
        </w:r>
        <w:r w:rsidRPr="00255958">
          <w:rPr>
            <w:rFonts w:cs="Arial"/>
            <w:szCs w:val="22"/>
            <w:lang w:eastAsia="x-none"/>
          </w:rPr>
          <w:t xml:space="preserve"> each of 6 lots of backers</w:t>
        </w:r>
      </w:ins>
    </w:p>
    <w:p w14:paraId="216D58C1" w14:textId="77777777" w:rsidR="00271131" w:rsidRDefault="00271131" w:rsidP="008E7F8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p>
    <w:p w14:paraId="7DF9F820" w14:textId="77777777" w:rsidR="008E7F8B" w:rsidRDefault="008E7F8B" w:rsidP="008E7F8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Pr>
          <w:rFonts w:cs="Arial"/>
          <w:szCs w:val="22"/>
          <w:lang w:eastAsia="x-none"/>
        </w:rPr>
        <w:t>The Vendor {Contractor} must work with MVC staff to determine an optimal lot quantity breakdown</w:t>
      </w:r>
      <w:r w:rsidR="008D73E7">
        <w:rPr>
          <w:rFonts w:cs="Arial"/>
          <w:szCs w:val="22"/>
          <w:lang w:eastAsia="x-none"/>
        </w:rPr>
        <w:t xml:space="preserve"> for surplus stickers, i.e., plus one (+1), plus two (+2) single stickers</w:t>
      </w:r>
      <w:r>
        <w:rPr>
          <w:rFonts w:cs="Arial"/>
          <w:szCs w:val="22"/>
          <w:lang w:eastAsia="x-none"/>
        </w:rPr>
        <w:t xml:space="preserve"> </w:t>
      </w:r>
      <w:r w:rsidR="008D73E7">
        <w:rPr>
          <w:rFonts w:cs="Arial"/>
          <w:szCs w:val="22"/>
          <w:lang w:eastAsia="x-none"/>
        </w:rPr>
        <w:t>in each</w:t>
      </w:r>
      <w:r>
        <w:rPr>
          <w:rFonts w:cs="Arial"/>
          <w:szCs w:val="22"/>
          <w:lang w:eastAsia="x-none"/>
        </w:rPr>
        <w:t xml:space="preserve"> </w:t>
      </w:r>
      <w:r w:rsidR="008D73E7">
        <w:rPr>
          <w:rFonts w:cs="Arial"/>
          <w:szCs w:val="22"/>
          <w:lang w:eastAsia="x-none"/>
        </w:rPr>
        <w:t xml:space="preserve">of </w:t>
      </w:r>
      <w:r>
        <w:rPr>
          <w:rFonts w:cs="Arial"/>
          <w:szCs w:val="22"/>
          <w:lang w:eastAsia="x-none"/>
        </w:rPr>
        <w:t xml:space="preserve">the </w:t>
      </w:r>
      <w:r w:rsidR="008D73E7">
        <w:rPr>
          <w:rFonts w:cs="Arial"/>
          <w:szCs w:val="22"/>
          <w:lang w:eastAsia="x-none"/>
        </w:rPr>
        <w:t>three (3) *</w:t>
      </w:r>
      <w:r>
        <w:rPr>
          <w:rFonts w:cs="Arial"/>
          <w:szCs w:val="22"/>
          <w:lang w:eastAsia="x-none"/>
        </w:rPr>
        <w:t xml:space="preserve"> examples shown above. For example, an order for 1,600,000 would breakdown as six (6) Lots of 266,666 each</w:t>
      </w:r>
      <w:r w:rsidR="008D73E7">
        <w:rPr>
          <w:rFonts w:cs="Arial"/>
          <w:szCs w:val="22"/>
          <w:lang w:eastAsia="x-none"/>
        </w:rPr>
        <w:t>, plus four (+4) individual stickers</w:t>
      </w:r>
      <w:r>
        <w:rPr>
          <w:rFonts w:cs="Arial"/>
          <w:szCs w:val="22"/>
          <w:lang w:eastAsia="x-none"/>
        </w:rPr>
        <w:t>.</w:t>
      </w:r>
    </w:p>
    <w:p w14:paraId="79B0EB3E" w14:textId="77777777" w:rsidR="008E7F8B" w:rsidRPr="00F10A42" w:rsidRDefault="008E7F8B"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p>
    <w:p w14:paraId="133DA10A" w14:textId="77777777" w:rsidR="00C240EA" w:rsidRPr="00A67346" w:rsidRDefault="00C240EA" w:rsidP="00C240EA">
      <w:pPr>
        <w:pStyle w:val="Heading4"/>
      </w:pPr>
      <w:r>
        <w:t>STICKER Size</w:t>
      </w:r>
    </w:p>
    <w:p w14:paraId="3E57A552"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ascii="Arial Narrow" w:hAnsi="Arial Narrow"/>
          <w:b/>
          <w:szCs w:val="22"/>
          <w:u w:val="single"/>
          <w:lang w:val="x-none" w:eastAsia="x-none"/>
        </w:rPr>
      </w:pPr>
    </w:p>
    <w:p w14:paraId="436E0677" w14:textId="77777777" w:rsidR="00C240EA" w:rsidRPr="00E63478"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r w:rsidRPr="00E63478">
        <w:rPr>
          <w:rFonts w:cs="Arial"/>
          <w:szCs w:val="22"/>
          <w:lang w:val="x-none" w:eastAsia="x-none"/>
        </w:rPr>
        <w:lastRenderedPageBreak/>
        <w:t>4 ¼” wide by 3 ½” high delivery size with facing sheet.</w:t>
      </w:r>
    </w:p>
    <w:p w14:paraId="6EFAEE9A" w14:textId="77777777" w:rsidR="00C240EA" w:rsidRPr="00E63478"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E63478">
        <w:rPr>
          <w:rFonts w:cs="Arial"/>
          <w:szCs w:val="22"/>
          <w:lang w:val="x-none" w:eastAsia="x-none"/>
        </w:rPr>
        <w:t>4 ¼” wide by 3 ¼” high finished size after facing sheet is removed</w:t>
      </w:r>
      <w:r>
        <w:rPr>
          <w:rFonts w:cs="Arial"/>
          <w:szCs w:val="22"/>
          <w:lang w:eastAsia="x-none"/>
        </w:rPr>
        <w:t>.</w:t>
      </w:r>
    </w:p>
    <w:p w14:paraId="2BA06EF3"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ascii="Arial Narrow" w:hAnsi="Arial Narrow"/>
          <w:szCs w:val="22"/>
          <w:lang w:val="x-none" w:eastAsia="x-none"/>
        </w:rPr>
      </w:pPr>
    </w:p>
    <w:p w14:paraId="44CD346C" w14:textId="77777777" w:rsidR="00C240EA" w:rsidRDefault="00C240EA" w:rsidP="00C240EA">
      <w:pPr>
        <w:pStyle w:val="Heading4"/>
      </w:pPr>
      <w:bookmarkStart w:id="835" w:name="_Hlk64626831"/>
      <w:r>
        <w:t>COlor INks-2/4</w:t>
      </w:r>
    </w:p>
    <w:p w14:paraId="0F60EC67"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ascii="Arial Narrow" w:hAnsi="Arial Narrow"/>
          <w:b/>
          <w:szCs w:val="22"/>
          <w:u w:val="single"/>
          <w:lang w:val="x-none" w:eastAsia="x-none"/>
        </w:rPr>
      </w:pPr>
    </w:p>
    <w:p w14:paraId="1459E4BE"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r w:rsidRPr="00E63478">
        <w:rPr>
          <w:rFonts w:cs="Arial"/>
          <w:b/>
          <w:szCs w:val="22"/>
          <w:u w:val="single"/>
          <w:lang w:val="x-none" w:eastAsia="x-none"/>
        </w:rPr>
        <w:t>Front</w:t>
      </w:r>
      <w:r w:rsidRPr="00E63478">
        <w:rPr>
          <w:rFonts w:cs="Arial"/>
          <w:b/>
          <w:szCs w:val="22"/>
          <w:u w:val="single"/>
          <w:lang w:eastAsia="x-none"/>
        </w:rPr>
        <w:t xml:space="preserve"> (Face)</w:t>
      </w:r>
      <w:r w:rsidRPr="00E63478">
        <w:rPr>
          <w:rFonts w:cs="Arial"/>
          <w:b/>
          <w:szCs w:val="22"/>
          <w:u w:val="single"/>
          <w:lang w:val="x-none" w:eastAsia="x-none"/>
        </w:rPr>
        <w:t>:</w:t>
      </w:r>
      <w:r w:rsidRPr="00111AC9">
        <w:rPr>
          <w:rFonts w:cs="Arial"/>
          <w:szCs w:val="22"/>
          <w:lang w:val="x-none" w:eastAsia="x-none"/>
        </w:rPr>
        <w:t xml:space="preserve"> </w:t>
      </w:r>
      <w:r>
        <w:rPr>
          <w:rFonts w:cs="Arial"/>
          <w:szCs w:val="22"/>
          <w:lang w:eastAsia="x-none"/>
        </w:rPr>
        <w:t xml:space="preserve"> </w:t>
      </w:r>
      <w:r w:rsidRPr="00111AC9">
        <w:rPr>
          <w:rFonts w:cs="Arial"/>
          <w:szCs w:val="22"/>
          <w:lang w:val="x-none" w:eastAsia="x-none"/>
        </w:rPr>
        <w:t xml:space="preserve">Black and Standard PMS Color </w:t>
      </w:r>
    </w:p>
    <w:p w14:paraId="57A8FEC6"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r w:rsidRPr="00E63478">
        <w:rPr>
          <w:rFonts w:cs="Arial"/>
          <w:b/>
          <w:szCs w:val="22"/>
          <w:u w:val="single"/>
          <w:lang w:val="x-none" w:eastAsia="x-none"/>
        </w:rPr>
        <w:t>Back:</w:t>
      </w:r>
      <w:r w:rsidRPr="00111AC9">
        <w:rPr>
          <w:rFonts w:cs="Arial"/>
          <w:szCs w:val="22"/>
          <w:lang w:val="x-none" w:eastAsia="x-none"/>
        </w:rPr>
        <w:t xml:space="preserve"> </w:t>
      </w:r>
      <w:r>
        <w:rPr>
          <w:rFonts w:cs="Arial"/>
          <w:szCs w:val="22"/>
          <w:lang w:eastAsia="x-none"/>
        </w:rPr>
        <w:t xml:space="preserve"> </w:t>
      </w:r>
      <w:r w:rsidRPr="00111AC9">
        <w:rPr>
          <w:rFonts w:cs="Arial"/>
          <w:szCs w:val="22"/>
          <w:lang w:val="x-none" w:eastAsia="x-none"/>
        </w:rPr>
        <w:t>4 Color process</w:t>
      </w:r>
    </w:p>
    <w:p w14:paraId="0942E326"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p w14:paraId="6610EDE3"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r w:rsidRPr="00111AC9">
        <w:rPr>
          <w:rFonts w:cs="Arial"/>
          <w:szCs w:val="22"/>
          <w:lang w:val="x-none" w:eastAsia="x-none"/>
        </w:rPr>
        <w:t xml:space="preserve">Each </w:t>
      </w:r>
      <w:r>
        <w:rPr>
          <w:rFonts w:cs="Arial"/>
          <w:szCs w:val="22"/>
          <w:lang w:eastAsia="x-none"/>
        </w:rPr>
        <w:t>calendar</w:t>
      </w:r>
      <w:r w:rsidRPr="00111AC9">
        <w:rPr>
          <w:rFonts w:cs="Arial"/>
          <w:szCs w:val="22"/>
          <w:lang w:val="x-none" w:eastAsia="x-none"/>
        </w:rPr>
        <w:t xml:space="preserve"> year is a different PMS Color as determined by the NJMVC. </w:t>
      </w:r>
      <w:r>
        <w:rPr>
          <w:rFonts w:cs="Arial"/>
          <w:szCs w:val="22"/>
          <w:lang w:eastAsia="x-none"/>
        </w:rPr>
        <w:t xml:space="preserve">Passenger Approval, </w:t>
      </w:r>
      <w:r w:rsidRPr="00111AC9">
        <w:rPr>
          <w:rFonts w:cs="Arial"/>
          <w:szCs w:val="22"/>
          <w:lang w:val="x-none" w:eastAsia="x-none"/>
        </w:rPr>
        <w:t>Commercial Bus, Diesel</w:t>
      </w:r>
      <w:r w:rsidRPr="00111AC9">
        <w:rPr>
          <w:rFonts w:cs="Arial"/>
          <w:szCs w:val="22"/>
          <w:lang w:eastAsia="x-none"/>
        </w:rPr>
        <w:t xml:space="preserve"> </w:t>
      </w:r>
      <w:r w:rsidRPr="00111AC9">
        <w:rPr>
          <w:rFonts w:cs="Arial"/>
          <w:szCs w:val="22"/>
          <w:lang w:val="x-none" w:eastAsia="x-none"/>
        </w:rPr>
        <w:t xml:space="preserve">Emission, Tow Truck and </w:t>
      </w:r>
      <w:r>
        <w:rPr>
          <w:rFonts w:cs="Arial"/>
          <w:szCs w:val="22"/>
          <w:lang w:eastAsia="x-none"/>
        </w:rPr>
        <w:t>Pleasure Boat</w:t>
      </w:r>
      <w:r w:rsidRPr="00111AC9">
        <w:rPr>
          <w:rFonts w:cs="Arial"/>
          <w:szCs w:val="22"/>
          <w:lang w:val="x-none" w:eastAsia="x-none"/>
        </w:rPr>
        <w:t xml:space="preserve"> </w:t>
      </w:r>
      <w:r>
        <w:rPr>
          <w:rFonts w:cs="Arial"/>
          <w:szCs w:val="22"/>
          <w:lang w:eastAsia="x-none"/>
        </w:rPr>
        <w:t>are intended to</w:t>
      </w:r>
      <w:r w:rsidRPr="00111AC9">
        <w:rPr>
          <w:rFonts w:cs="Arial"/>
          <w:szCs w:val="22"/>
          <w:lang w:val="x-none" w:eastAsia="x-none"/>
        </w:rPr>
        <w:t xml:space="preserve"> be the same PMS color for the year.</w:t>
      </w:r>
      <w:r>
        <w:rPr>
          <w:rFonts w:cs="Arial"/>
          <w:szCs w:val="22"/>
          <w:lang w:eastAsia="x-none"/>
        </w:rPr>
        <w:t xml:space="preserve">  </w:t>
      </w:r>
      <w:r w:rsidRPr="00111AC9">
        <w:rPr>
          <w:rFonts w:cs="Arial"/>
          <w:szCs w:val="22"/>
          <w:lang w:val="x-none" w:eastAsia="x-none"/>
        </w:rPr>
        <w:t>For Example</w:t>
      </w:r>
      <w:r w:rsidRPr="00AF5BA6">
        <w:rPr>
          <w:rFonts w:cs="Arial"/>
          <w:szCs w:val="22"/>
          <w:lang w:val="x-none" w:eastAsia="x-none"/>
        </w:rPr>
        <w:t xml:space="preserve">: </w:t>
      </w:r>
      <w:r w:rsidRPr="00AF5BA6">
        <w:rPr>
          <w:rFonts w:cs="Arial"/>
          <w:szCs w:val="22"/>
          <w:lang w:eastAsia="x-none"/>
        </w:rPr>
        <w:t xml:space="preserve"> </w:t>
      </w:r>
      <w:bookmarkStart w:id="836" w:name="_Hlk64643253"/>
      <w:r w:rsidR="000C72C3">
        <w:rPr>
          <w:rFonts w:cs="Arial"/>
          <w:szCs w:val="22"/>
          <w:lang w:eastAsia="x-none"/>
        </w:rPr>
        <w:t xml:space="preserve">Calendar </w:t>
      </w:r>
      <w:r w:rsidRPr="000E4D8E">
        <w:rPr>
          <w:rFonts w:cs="Arial"/>
          <w:szCs w:val="22"/>
          <w:lang w:val="x-none" w:eastAsia="x-none"/>
        </w:rPr>
        <w:t>year 20</w:t>
      </w:r>
      <w:r>
        <w:rPr>
          <w:rFonts w:cs="Arial"/>
          <w:szCs w:val="22"/>
          <w:lang w:eastAsia="x-none"/>
        </w:rPr>
        <w:t>2</w:t>
      </w:r>
      <w:r w:rsidR="00DC5B17">
        <w:rPr>
          <w:rFonts w:cs="Arial"/>
          <w:szCs w:val="22"/>
          <w:lang w:eastAsia="x-none"/>
        </w:rPr>
        <w:t>1</w:t>
      </w:r>
      <w:r w:rsidR="000C72C3">
        <w:rPr>
          <w:rFonts w:cs="Arial"/>
          <w:szCs w:val="22"/>
          <w:lang w:eastAsia="x-none"/>
        </w:rPr>
        <w:t>,</w:t>
      </w:r>
      <w:r w:rsidRPr="00AF5BA6">
        <w:rPr>
          <w:rFonts w:cs="Arial"/>
          <w:szCs w:val="22"/>
          <w:lang w:val="x-none" w:eastAsia="x-none"/>
        </w:rPr>
        <w:t xml:space="preserve"> the </w:t>
      </w:r>
      <w:r w:rsidR="000C72C3">
        <w:rPr>
          <w:rFonts w:cs="Arial"/>
          <w:szCs w:val="22"/>
          <w:lang w:eastAsia="x-none"/>
        </w:rPr>
        <w:t xml:space="preserve">sticker face </w:t>
      </w:r>
      <w:r w:rsidRPr="00AF5BA6">
        <w:rPr>
          <w:rFonts w:cs="Arial"/>
          <w:szCs w:val="22"/>
          <w:lang w:val="x-none" w:eastAsia="x-none"/>
        </w:rPr>
        <w:t xml:space="preserve">color is PMS </w:t>
      </w:r>
      <w:r w:rsidR="007F775B">
        <w:rPr>
          <w:rFonts w:cs="Arial"/>
          <w:szCs w:val="22"/>
          <w:lang w:eastAsia="x-none"/>
        </w:rPr>
        <w:t>266</w:t>
      </w:r>
      <w:r w:rsidR="000C72C3">
        <w:rPr>
          <w:rFonts w:cs="Arial"/>
          <w:szCs w:val="22"/>
          <w:lang w:eastAsia="x-none"/>
        </w:rPr>
        <w:t>,</w:t>
      </w:r>
      <w:r>
        <w:rPr>
          <w:rFonts w:cs="Arial"/>
          <w:szCs w:val="22"/>
          <w:lang w:eastAsia="x-none"/>
        </w:rPr>
        <w:t xml:space="preserve"> </w:t>
      </w:r>
      <w:r w:rsidR="00DC5B17">
        <w:rPr>
          <w:rFonts w:cs="Arial"/>
          <w:szCs w:val="22"/>
          <w:lang w:eastAsia="x-none"/>
        </w:rPr>
        <w:t>Purple</w:t>
      </w:r>
      <w:r w:rsidRPr="00AF5BA6">
        <w:rPr>
          <w:rFonts w:cs="Arial"/>
          <w:szCs w:val="22"/>
          <w:lang w:val="x-none" w:eastAsia="x-none"/>
        </w:rPr>
        <w:t>.</w:t>
      </w:r>
    </w:p>
    <w:p w14:paraId="32830970"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p w14:paraId="680DDDB5" w14:textId="77777777" w:rsidR="009E2070" w:rsidRDefault="00C240EA" w:rsidP="000C72C3">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The PMS number is based on a five (5) color rotation of standard PMS colors</w:t>
      </w:r>
      <w:r w:rsidR="000C72C3">
        <w:rPr>
          <w:rFonts w:cs="Arial"/>
          <w:szCs w:val="22"/>
          <w:lang w:eastAsia="x-none"/>
        </w:rPr>
        <w:t xml:space="preserve"> through five (5) calendar years</w:t>
      </w:r>
      <w:r w:rsidR="009E2070">
        <w:rPr>
          <w:rFonts w:cs="Arial"/>
          <w:szCs w:val="22"/>
          <w:lang w:eastAsia="x-none"/>
        </w:rPr>
        <w:t xml:space="preserve"> as follows:</w:t>
      </w:r>
    </w:p>
    <w:p w14:paraId="76FF68A7" w14:textId="77777777" w:rsidR="009E2070" w:rsidRDefault="002F4C9B" w:rsidP="000C72C3">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 xml:space="preserve">Calendar year </w:t>
      </w:r>
      <w:r w:rsidR="00C240EA">
        <w:rPr>
          <w:rFonts w:cs="Arial"/>
          <w:szCs w:val="22"/>
          <w:lang w:eastAsia="x-none"/>
        </w:rPr>
        <w:t xml:space="preserve">2021 </w:t>
      </w:r>
      <w:r w:rsidR="000C72C3">
        <w:rPr>
          <w:rFonts w:cs="Arial"/>
          <w:szCs w:val="22"/>
          <w:lang w:eastAsia="x-none"/>
        </w:rPr>
        <w:t xml:space="preserve">shall </w:t>
      </w:r>
      <w:r w:rsidR="00C240EA">
        <w:rPr>
          <w:rFonts w:cs="Arial"/>
          <w:szCs w:val="22"/>
          <w:lang w:eastAsia="x-none"/>
        </w:rPr>
        <w:t xml:space="preserve">be </w:t>
      </w:r>
      <w:r w:rsidR="007F775B">
        <w:rPr>
          <w:rFonts w:cs="Arial"/>
          <w:szCs w:val="22"/>
          <w:lang w:eastAsia="x-none"/>
        </w:rPr>
        <w:t>PMS 266</w:t>
      </w:r>
      <w:r w:rsidR="009E2070">
        <w:rPr>
          <w:rFonts w:cs="Arial"/>
          <w:szCs w:val="22"/>
          <w:lang w:eastAsia="x-none"/>
        </w:rPr>
        <w:t xml:space="preserve"> </w:t>
      </w:r>
      <w:r w:rsidR="007F775B">
        <w:rPr>
          <w:rFonts w:cs="Arial"/>
          <w:szCs w:val="22"/>
          <w:lang w:eastAsia="x-none"/>
        </w:rPr>
        <w:t>P</w:t>
      </w:r>
      <w:r w:rsidR="00C240EA">
        <w:rPr>
          <w:rFonts w:cs="Arial"/>
          <w:szCs w:val="22"/>
          <w:lang w:eastAsia="x-none"/>
        </w:rPr>
        <w:t>urple</w:t>
      </w:r>
      <w:r>
        <w:rPr>
          <w:rFonts w:cs="Arial"/>
          <w:szCs w:val="22"/>
          <w:lang w:eastAsia="x-none"/>
        </w:rPr>
        <w:t>;</w:t>
      </w:r>
      <w:r w:rsidR="00C240EA">
        <w:rPr>
          <w:rFonts w:cs="Arial"/>
          <w:szCs w:val="22"/>
          <w:lang w:eastAsia="x-none"/>
        </w:rPr>
        <w:t xml:space="preserve"> </w:t>
      </w:r>
    </w:p>
    <w:p w14:paraId="3F5ED132" w14:textId="0687851C" w:rsidR="009E2070" w:rsidRDefault="000C72C3" w:rsidP="000C72C3">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 xml:space="preserve">Calendar year </w:t>
      </w:r>
      <w:r w:rsidR="00C240EA">
        <w:rPr>
          <w:rFonts w:cs="Arial"/>
          <w:szCs w:val="22"/>
          <w:lang w:eastAsia="x-none"/>
        </w:rPr>
        <w:t xml:space="preserve">2022 </w:t>
      </w:r>
      <w:r>
        <w:rPr>
          <w:rFonts w:cs="Arial"/>
          <w:szCs w:val="22"/>
          <w:lang w:eastAsia="x-none"/>
        </w:rPr>
        <w:t xml:space="preserve">shall be </w:t>
      </w:r>
      <w:r w:rsidR="007F775B">
        <w:rPr>
          <w:rFonts w:cs="Arial"/>
          <w:szCs w:val="22"/>
          <w:lang w:eastAsia="x-none"/>
        </w:rPr>
        <w:t>PMS Process B</w:t>
      </w:r>
      <w:r w:rsidR="00C240EA">
        <w:rPr>
          <w:rFonts w:cs="Arial"/>
          <w:szCs w:val="22"/>
          <w:lang w:eastAsia="x-none"/>
        </w:rPr>
        <w:t>lue</w:t>
      </w:r>
      <w:r>
        <w:rPr>
          <w:rFonts w:cs="Arial"/>
          <w:szCs w:val="22"/>
          <w:lang w:eastAsia="x-none"/>
        </w:rPr>
        <w:t xml:space="preserve"> (standard palette color, Link enclosed</w:t>
      </w:r>
      <w:r w:rsidR="002C423C">
        <w:rPr>
          <w:rFonts w:cs="Arial"/>
          <w:szCs w:val="22"/>
          <w:lang w:eastAsia="x-none"/>
        </w:rPr>
        <w:t>)</w:t>
      </w:r>
      <w:r>
        <w:rPr>
          <w:rFonts w:cs="Arial"/>
          <w:szCs w:val="22"/>
          <w:lang w:eastAsia="x-none"/>
        </w:rPr>
        <w:t xml:space="preserve">: </w:t>
      </w:r>
      <w:r w:rsidRPr="000C72C3">
        <w:rPr>
          <w:rFonts w:cs="Arial"/>
          <w:szCs w:val="22"/>
          <w:lang w:eastAsia="x-none"/>
        </w:rPr>
        <w:t>https://www.pantone.com/color-finder/Process-Blue-CP</w:t>
      </w:r>
      <w:r w:rsidR="002F4C9B">
        <w:rPr>
          <w:rFonts w:cs="Arial"/>
          <w:szCs w:val="22"/>
          <w:lang w:eastAsia="x-none"/>
        </w:rPr>
        <w:t>;</w:t>
      </w:r>
      <w:r w:rsidR="00C240EA">
        <w:rPr>
          <w:rFonts w:cs="Arial"/>
          <w:szCs w:val="22"/>
          <w:lang w:eastAsia="x-none"/>
        </w:rPr>
        <w:t xml:space="preserve"> </w:t>
      </w:r>
    </w:p>
    <w:p w14:paraId="338C2ED3" w14:textId="77777777" w:rsidR="009E2070" w:rsidRDefault="000C72C3" w:rsidP="000C72C3">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 xml:space="preserve">Calendar year </w:t>
      </w:r>
      <w:r w:rsidR="00C240EA">
        <w:rPr>
          <w:rFonts w:cs="Arial"/>
          <w:szCs w:val="22"/>
          <w:lang w:eastAsia="x-none"/>
        </w:rPr>
        <w:t xml:space="preserve">2023 </w:t>
      </w:r>
      <w:r>
        <w:rPr>
          <w:rFonts w:cs="Arial"/>
          <w:szCs w:val="22"/>
          <w:lang w:eastAsia="x-none"/>
        </w:rPr>
        <w:t xml:space="preserve">shall be </w:t>
      </w:r>
      <w:r w:rsidR="007F775B">
        <w:rPr>
          <w:rFonts w:cs="Arial"/>
          <w:szCs w:val="22"/>
          <w:lang w:eastAsia="x-none"/>
        </w:rPr>
        <w:t>PMS 012 Y</w:t>
      </w:r>
      <w:r w:rsidR="00C240EA">
        <w:rPr>
          <w:rFonts w:cs="Arial"/>
          <w:szCs w:val="22"/>
          <w:lang w:eastAsia="x-none"/>
        </w:rPr>
        <w:t>ellow</w:t>
      </w:r>
      <w:r>
        <w:rPr>
          <w:rFonts w:cs="Arial"/>
          <w:szCs w:val="22"/>
          <w:lang w:eastAsia="x-none"/>
        </w:rPr>
        <w:t>;</w:t>
      </w:r>
      <w:r w:rsidR="00C240EA">
        <w:rPr>
          <w:rFonts w:cs="Arial"/>
          <w:szCs w:val="22"/>
          <w:lang w:eastAsia="x-none"/>
        </w:rPr>
        <w:t xml:space="preserve"> </w:t>
      </w:r>
    </w:p>
    <w:p w14:paraId="23ED2F51" w14:textId="77777777" w:rsidR="009E2070" w:rsidRDefault="000C72C3" w:rsidP="000C72C3">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 xml:space="preserve">Calendar year </w:t>
      </w:r>
      <w:r w:rsidR="00C240EA">
        <w:rPr>
          <w:rFonts w:cs="Arial"/>
          <w:szCs w:val="22"/>
          <w:lang w:eastAsia="x-none"/>
        </w:rPr>
        <w:t>2024</w:t>
      </w:r>
      <w:r w:rsidR="007F775B">
        <w:rPr>
          <w:rFonts w:cs="Arial"/>
          <w:szCs w:val="22"/>
          <w:lang w:eastAsia="x-none"/>
        </w:rPr>
        <w:t xml:space="preserve"> </w:t>
      </w:r>
      <w:r>
        <w:rPr>
          <w:rFonts w:cs="Arial"/>
          <w:szCs w:val="22"/>
          <w:lang w:eastAsia="x-none"/>
        </w:rPr>
        <w:t xml:space="preserve">shall be </w:t>
      </w:r>
      <w:r w:rsidR="007F775B">
        <w:rPr>
          <w:rFonts w:cs="Arial"/>
          <w:szCs w:val="22"/>
          <w:lang w:eastAsia="x-none"/>
        </w:rPr>
        <w:t>PMS 355</w:t>
      </w:r>
      <w:r>
        <w:rPr>
          <w:rFonts w:cs="Arial"/>
          <w:szCs w:val="22"/>
          <w:lang w:eastAsia="x-none"/>
        </w:rPr>
        <w:t>,</w:t>
      </w:r>
      <w:r w:rsidR="00C240EA">
        <w:rPr>
          <w:rFonts w:cs="Arial"/>
          <w:szCs w:val="22"/>
          <w:lang w:eastAsia="x-none"/>
        </w:rPr>
        <w:t xml:space="preserve"> </w:t>
      </w:r>
      <w:r w:rsidR="007F775B">
        <w:rPr>
          <w:rFonts w:cs="Arial"/>
          <w:szCs w:val="22"/>
          <w:lang w:eastAsia="x-none"/>
        </w:rPr>
        <w:t>G</w:t>
      </w:r>
      <w:r w:rsidR="00C240EA">
        <w:rPr>
          <w:rFonts w:cs="Arial"/>
          <w:szCs w:val="22"/>
          <w:lang w:eastAsia="x-none"/>
        </w:rPr>
        <w:t>reen</w:t>
      </w:r>
      <w:r>
        <w:rPr>
          <w:rFonts w:cs="Arial"/>
          <w:szCs w:val="22"/>
          <w:lang w:eastAsia="x-none"/>
        </w:rPr>
        <w:t>;</w:t>
      </w:r>
      <w:r w:rsidR="00C240EA">
        <w:rPr>
          <w:rFonts w:cs="Arial"/>
          <w:szCs w:val="22"/>
          <w:lang w:eastAsia="x-none"/>
        </w:rPr>
        <w:t xml:space="preserve"> </w:t>
      </w:r>
    </w:p>
    <w:p w14:paraId="5D3D0805" w14:textId="77777777" w:rsidR="009E2070" w:rsidRDefault="000C72C3" w:rsidP="000C72C3">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 xml:space="preserve">Calendar year </w:t>
      </w:r>
      <w:r w:rsidR="00C240EA">
        <w:rPr>
          <w:rFonts w:cs="Arial"/>
          <w:szCs w:val="22"/>
          <w:lang w:eastAsia="x-none"/>
        </w:rPr>
        <w:t xml:space="preserve">2025 </w:t>
      </w:r>
      <w:r>
        <w:rPr>
          <w:rFonts w:cs="Arial"/>
          <w:szCs w:val="22"/>
          <w:lang w:eastAsia="x-none"/>
        </w:rPr>
        <w:t xml:space="preserve">shall be </w:t>
      </w:r>
      <w:r w:rsidR="000008A1">
        <w:rPr>
          <w:rFonts w:cs="Arial"/>
          <w:szCs w:val="22"/>
          <w:lang w:eastAsia="x-none"/>
        </w:rPr>
        <w:t xml:space="preserve">PMS 021 </w:t>
      </w:r>
      <w:r w:rsidR="00B432A6">
        <w:rPr>
          <w:rFonts w:cs="Arial"/>
          <w:szCs w:val="22"/>
          <w:lang w:eastAsia="x-none"/>
        </w:rPr>
        <w:t xml:space="preserve">Orange; </w:t>
      </w:r>
      <w:r w:rsidR="009A10B2">
        <w:rPr>
          <w:rFonts w:cs="Arial"/>
          <w:szCs w:val="22"/>
          <w:lang w:eastAsia="x-none"/>
        </w:rPr>
        <w:t>and</w:t>
      </w:r>
    </w:p>
    <w:p w14:paraId="0969A09B" w14:textId="6D4ADBC4" w:rsidR="00C240EA" w:rsidRPr="00E2413E" w:rsidRDefault="000C72C3" w:rsidP="000C72C3">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Calendar year</w:t>
      </w:r>
      <w:r w:rsidR="00DC5B17">
        <w:rPr>
          <w:rFonts w:cs="Arial"/>
          <w:szCs w:val="22"/>
          <w:lang w:eastAsia="x-none"/>
        </w:rPr>
        <w:t xml:space="preserve"> 2026</w:t>
      </w:r>
      <w:r>
        <w:rPr>
          <w:rFonts w:cs="Arial"/>
          <w:szCs w:val="22"/>
          <w:lang w:eastAsia="x-none"/>
        </w:rPr>
        <w:t xml:space="preserve"> shall again be</w:t>
      </w:r>
      <w:r w:rsidR="007F775B">
        <w:rPr>
          <w:rFonts w:cs="Arial"/>
          <w:szCs w:val="22"/>
          <w:lang w:eastAsia="x-none"/>
        </w:rPr>
        <w:t xml:space="preserve"> PMS 266</w:t>
      </w:r>
      <w:r>
        <w:rPr>
          <w:rFonts w:cs="Arial"/>
          <w:szCs w:val="22"/>
          <w:lang w:eastAsia="x-none"/>
        </w:rPr>
        <w:t>,</w:t>
      </w:r>
      <w:r w:rsidR="00DC5B17">
        <w:rPr>
          <w:rFonts w:cs="Arial"/>
          <w:szCs w:val="22"/>
          <w:lang w:eastAsia="x-none"/>
        </w:rPr>
        <w:t xml:space="preserve"> </w:t>
      </w:r>
      <w:r w:rsidR="007F775B">
        <w:rPr>
          <w:rFonts w:cs="Arial"/>
          <w:szCs w:val="22"/>
          <w:lang w:eastAsia="x-none"/>
        </w:rPr>
        <w:t>P</w:t>
      </w:r>
      <w:r w:rsidR="00DC5B17">
        <w:rPr>
          <w:rFonts w:cs="Arial"/>
          <w:szCs w:val="22"/>
          <w:lang w:eastAsia="x-none"/>
        </w:rPr>
        <w:t>urple</w:t>
      </w:r>
      <w:r w:rsidR="00C240EA">
        <w:rPr>
          <w:rFonts w:cs="Arial"/>
          <w:szCs w:val="22"/>
          <w:lang w:eastAsia="x-none"/>
        </w:rPr>
        <w:t xml:space="preserve">. </w:t>
      </w:r>
    </w:p>
    <w:bookmarkEnd w:id="835"/>
    <w:p w14:paraId="3443064B"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bookmarkEnd w:id="836"/>
    <w:p w14:paraId="0A5536A1" w14:textId="1E17A3DF" w:rsidR="007F775B" w:rsidRPr="007F775B" w:rsidRDefault="000C72C3" w:rsidP="007F775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r w:rsidRPr="007F775B">
        <w:rPr>
          <w:rFonts w:cs="Arial"/>
          <w:szCs w:val="22"/>
          <w:lang w:val="x-none" w:eastAsia="x-none"/>
        </w:rPr>
        <w:t>Backs</w:t>
      </w:r>
      <w:r>
        <w:rPr>
          <w:rFonts w:cs="Arial"/>
          <w:szCs w:val="22"/>
          <w:lang w:eastAsia="x-none"/>
        </w:rPr>
        <w:t xml:space="preserve"> of stickers must</w:t>
      </w:r>
      <w:r w:rsidRPr="007F775B">
        <w:rPr>
          <w:rFonts w:cs="Arial"/>
          <w:szCs w:val="22"/>
          <w:lang w:val="x-none" w:eastAsia="x-none"/>
        </w:rPr>
        <w:t xml:space="preserve"> </w:t>
      </w:r>
      <w:r>
        <w:rPr>
          <w:rFonts w:cs="Arial"/>
          <w:szCs w:val="22"/>
          <w:lang w:eastAsia="x-none"/>
        </w:rPr>
        <w:t>include one (1) of</w:t>
      </w:r>
      <w:r w:rsidRPr="007F775B">
        <w:rPr>
          <w:rFonts w:cs="Arial"/>
          <w:szCs w:val="22"/>
          <w:lang w:val="x-none" w:eastAsia="x-none"/>
        </w:rPr>
        <w:t xml:space="preserve"> </w:t>
      </w:r>
      <w:r>
        <w:rPr>
          <w:rFonts w:cs="Arial"/>
          <w:szCs w:val="22"/>
          <w:lang w:eastAsia="x-none"/>
        </w:rPr>
        <w:t>six (</w:t>
      </w:r>
      <w:r w:rsidRPr="007F775B">
        <w:rPr>
          <w:rFonts w:cs="Arial"/>
          <w:szCs w:val="22"/>
          <w:lang w:val="x-none" w:eastAsia="x-none"/>
        </w:rPr>
        <w:t>6</w:t>
      </w:r>
      <w:r>
        <w:rPr>
          <w:rFonts w:cs="Arial"/>
          <w:szCs w:val="22"/>
          <w:lang w:eastAsia="x-none"/>
        </w:rPr>
        <w:t>)</w:t>
      </w:r>
      <w:r w:rsidRPr="007F775B">
        <w:rPr>
          <w:rFonts w:cs="Arial"/>
          <w:szCs w:val="22"/>
          <w:lang w:val="x-none" w:eastAsia="x-none"/>
        </w:rPr>
        <w:t xml:space="preserve"> different important public messages</w:t>
      </w:r>
      <w:r>
        <w:rPr>
          <w:rFonts w:cs="Arial"/>
          <w:szCs w:val="22"/>
          <w:lang w:eastAsia="x-none"/>
        </w:rPr>
        <w:t xml:space="preserve">. </w:t>
      </w:r>
      <w:r w:rsidR="007B130F">
        <w:rPr>
          <w:rFonts w:cs="Arial"/>
          <w:szCs w:val="22"/>
          <w:lang w:eastAsia="x-none"/>
        </w:rPr>
        <w:t>M</w:t>
      </w:r>
      <w:r w:rsidR="00C240EA" w:rsidRPr="00111AC9">
        <w:rPr>
          <w:rFonts w:cs="Arial"/>
          <w:szCs w:val="22"/>
          <w:lang w:val="x-none" w:eastAsia="x-none"/>
        </w:rPr>
        <w:t>essage copy and color on the back</w:t>
      </w:r>
      <w:r w:rsidR="007B130F">
        <w:rPr>
          <w:rFonts w:cs="Arial"/>
          <w:szCs w:val="22"/>
          <w:lang w:eastAsia="x-none"/>
        </w:rPr>
        <w:t xml:space="preserve"> of a sticker</w:t>
      </w:r>
      <w:r w:rsidR="00C240EA" w:rsidRPr="00111AC9">
        <w:rPr>
          <w:rFonts w:cs="Arial"/>
          <w:szCs w:val="22"/>
          <w:lang w:val="x-none" w:eastAsia="x-none"/>
        </w:rPr>
        <w:t xml:space="preserve"> may change</w:t>
      </w:r>
      <w:r w:rsidR="007B130F">
        <w:rPr>
          <w:rFonts w:cs="Arial"/>
          <w:szCs w:val="22"/>
          <w:lang w:eastAsia="x-none"/>
        </w:rPr>
        <w:t xml:space="preserve"> with each separate lot (Reference the above Section 3.1.2.1) and</w:t>
      </w:r>
      <w:r w:rsidR="00C240EA" w:rsidRPr="00111AC9">
        <w:rPr>
          <w:rFonts w:cs="Arial"/>
          <w:szCs w:val="22"/>
          <w:lang w:val="x-none" w:eastAsia="x-none"/>
        </w:rPr>
        <w:t xml:space="preserve"> </w:t>
      </w:r>
      <w:r w:rsidR="007B130F">
        <w:rPr>
          <w:rFonts w:cs="Arial"/>
          <w:szCs w:val="22"/>
          <w:lang w:eastAsia="x-none"/>
        </w:rPr>
        <w:t xml:space="preserve">with </w:t>
      </w:r>
      <w:r w:rsidR="00C240EA" w:rsidRPr="00111AC9">
        <w:rPr>
          <w:rFonts w:cs="Arial"/>
          <w:szCs w:val="22"/>
          <w:lang w:val="x-none" w:eastAsia="x-none"/>
        </w:rPr>
        <w:t xml:space="preserve">each </w:t>
      </w:r>
      <w:r w:rsidR="007B130F">
        <w:rPr>
          <w:rFonts w:cs="Arial"/>
          <w:szCs w:val="22"/>
          <w:lang w:eastAsia="x-none"/>
        </w:rPr>
        <w:t xml:space="preserve">calendar </w:t>
      </w:r>
      <w:r w:rsidR="00C240EA" w:rsidRPr="00111AC9">
        <w:rPr>
          <w:rFonts w:cs="Arial"/>
          <w:szCs w:val="22"/>
          <w:lang w:val="x-none" w:eastAsia="x-none"/>
        </w:rPr>
        <w:t xml:space="preserve">year of the </w:t>
      </w:r>
      <w:r w:rsidR="000008A1">
        <w:rPr>
          <w:rFonts w:cs="Arial"/>
          <w:szCs w:val="22"/>
          <w:lang w:eastAsia="x-none"/>
        </w:rPr>
        <w:t>Blanket P.O.</w:t>
      </w:r>
      <w:r w:rsidR="007B130F">
        <w:rPr>
          <w:rFonts w:cs="Arial"/>
          <w:szCs w:val="22"/>
          <w:lang w:eastAsia="x-none"/>
        </w:rPr>
        <w:t>,</w:t>
      </w:r>
      <w:r w:rsidR="000008A1" w:rsidRPr="00111AC9">
        <w:rPr>
          <w:rFonts w:cs="Arial"/>
          <w:szCs w:val="22"/>
          <w:lang w:val="x-none" w:eastAsia="x-none"/>
        </w:rPr>
        <w:t xml:space="preserve"> </w:t>
      </w:r>
      <w:r w:rsidR="00C240EA" w:rsidRPr="00111AC9">
        <w:rPr>
          <w:rFonts w:cs="Arial"/>
          <w:szCs w:val="22"/>
          <w:lang w:val="x-none" w:eastAsia="x-none"/>
        </w:rPr>
        <w:t>as</w:t>
      </w:r>
      <w:r w:rsidR="00C240EA" w:rsidRPr="00111AC9">
        <w:rPr>
          <w:rFonts w:cs="Arial"/>
          <w:szCs w:val="22"/>
          <w:lang w:eastAsia="x-none"/>
        </w:rPr>
        <w:t xml:space="preserve"> </w:t>
      </w:r>
      <w:r w:rsidR="00C240EA" w:rsidRPr="00111AC9">
        <w:rPr>
          <w:rFonts w:cs="Arial"/>
          <w:szCs w:val="22"/>
          <w:lang w:val="x-none" w:eastAsia="x-none"/>
        </w:rPr>
        <w:t xml:space="preserve">well as any </w:t>
      </w:r>
      <w:r w:rsidR="00DE2CF9">
        <w:rPr>
          <w:rFonts w:cs="Arial"/>
          <w:szCs w:val="22"/>
          <w:lang w:eastAsia="x-none"/>
        </w:rPr>
        <w:t xml:space="preserve">allowable </w:t>
      </w:r>
      <w:r w:rsidR="00C240EA" w:rsidRPr="00111AC9">
        <w:rPr>
          <w:rFonts w:cs="Arial"/>
          <w:szCs w:val="22"/>
          <w:lang w:val="x-none" w:eastAsia="x-none"/>
        </w:rPr>
        <w:t>extension periods.</w:t>
      </w:r>
      <w:r w:rsidR="007F775B" w:rsidRPr="007F775B">
        <w:t xml:space="preserve"> </w:t>
      </w:r>
      <w:r w:rsidR="007B130F">
        <w:rPr>
          <w:rFonts w:cs="Arial"/>
          <w:szCs w:val="22"/>
          <w:lang w:eastAsia="x-none"/>
        </w:rPr>
        <w:t xml:space="preserve">Message copy shall be </w:t>
      </w:r>
      <w:r w:rsidR="007F775B" w:rsidRPr="007F775B">
        <w:rPr>
          <w:rFonts w:cs="Arial"/>
          <w:szCs w:val="22"/>
          <w:lang w:val="x-none" w:eastAsia="x-none"/>
        </w:rPr>
        <w:t>as follows:</w:t>
      </w:r>
    </w:p>
    <w:p w14:paraId="021D67A1" w14:textId="77777777" w:rsidR="007F775B" w:rsidRPr="007F775B" w:rsidRDefault="007F775B" w:rsidP="007F775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p w14:paraId="3D1D3440" w14:textId="6BDDD407" w:rsidR="007F775B" w:rsidRPr="007F775B" w:rsidRDefault="007F775B" w:rsidP="007F775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r w:rsidRPr="007F775B">
        <w:rPr>
          <w:rFonts w:cs="Arial"/>
          <w:szCs w:val="22"/>
          <w:lang w:val="x-none" w:eastAsia="x-none"/>
        </w:rPr>
        <w:t xml:space="preserve">Move </w:t>
      </w:r>
      <w:r w:rsidR="00D46C1F">
        <w:rPr>
          <w:rFonts w:cs="Arial"/>
          <w:szCs w:val="22"/>
          <w:lang w:eastAsia="x-none"/>
        </w:rPr>
        <w:t>O</w:t>
      </w:r>
      <w:r w:rsidRPr="007F775B">
        <w:rPr>
          <w:rFonts w:cs="Arial"/>
          <w:szCs w:val="22"/>
          <w:lang w:val="x-none" w:eastAsia="x-none"/>
        </w:rPr>
        <w:t>ver for Emergency Vehicles</w:t>
      </w:r>
    </w:p>
    <w:p w14:paraId="246A4DE6" w14:textId="77777777" w:rsidR="007F775B" w:rsidRPr="007F775B" w:rsidRDefault="007F775B" w:rsidP="007F775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r w:rsidRPr="007F775B">
        <w:rPr>
          <w:rFonts w:cs="Arial"/>
          <w:szCs w:val="22"/>
          <w:lang w:val="x-none" w:eastAsia="x-none"/>
        </w:rPr>
        <w:t>Stop for Flashing Bus Lights</w:t>
      </w:r>
    </w:p>
    <w:p w14:paraId="1D3B4873" w14:textId="381C0B0D" w:rsidR="007F775B" w:rsidRPr="007F775B" w:rsidRDefault="007F775B" w:rsidP="007F775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r w:rsidRPr="007F775B">
        <w:rPr>
          <w:rFonts w:cs="Arial"/>
          <w:szCs w:val="22"/>
          <w:lang w:val="x-none" w:eastAsia="x-none"/>
        </w:rPr>
        <w:t xml:space="preserve">Click </w:t>
      </w:r>
      <w:r w:rsidR="00D46C1F">
        <w:rPr>
          <w:rFonts w:cs="Arial"/>
          <w:szCs w:val="22"/>
          <w:lang w:eastAsia="x-none"/>
        </w:rPr>
        <w:t>I</w:t>
      </w:r>
      <w:r w:rsidRPr="007F775B">
        <w:rPr>
          <w:rFonts w:cs="Arial"/>
          <w:szCs w:val="22"/>
          <w:lang w:val="x-none" w:eastAsia="x-none"/>
        </w:rPr>
        <w:t>t or Ticket</w:t>
      </w:r>
    </w:p>
    <w:p w14:paraId="065719BB" w14:textId="77777777" w:rsidR="007F775B" w:rsidRPr="007F775B" w:rsidRDefault="007F775B" w:rsidP="007F775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r w:rsidRPr="007F775B">
        <w:rPr>
          <w:rFonts w:cs="Arial"/>
          <w:szCs w:val="22"/>
          <w:lang w:val="x-none" w:eastAsia="x-none"/>
        </w:rPr>
        <w:t>Drinking &amp; Driving Don’t Mix</w:t>
      </w:r>
    </w:p>
    <w:p w14:paraId="5682C604" w14:textId="77777777" w:rsidR="007F775B" w:rsidRPr="007F775B" w:rsidRDefault="007F775B" w:rsidP="007F775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r w:rsidRPr="007F775B">
        <w:rPr>
          <w:rFonts w:cs="Arial"/>
          <w:szCs w:val="22"/>
          <w:lang w:val="x-none" w:eastAsia="x-none"/>
        </w:rPr>
        <w:t>Remove Ice &amp; Snow</w:t>
      </w:r>
    </w:p>
    <w:p w14:paraId="71F3724C" w14:textId="77777777" w:rsidR="00C240EA" w:rsidRDefault="007F775B" w:rsidP="007F775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r w:rsidRPr="007F775B">
        <w:rPr>
          <w:rFonts w:cs="Arial"/>
          <w:szCs w:val="22"/>
          <w:lang w:val="x-none" w:eastAsia="x-none"/>
        </w:rPr>
        <w:t>Don’t Text &amp; Drive</w:t>
      </w:r>
    </w:p>
    <w:p w14:paraId="2374CE90" w14:textId="77777777" w:rsidR="007F775B" w:rsidRDefault="007F775B" w:rsidP="007F775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p w14:paraId="53253504" w14:textId="77777777" w:rsidR="007F775B" w:rsidRPr="001E14FB" w:rsidRDefault="007F775B" w:rsidP="007F775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Pr>
          <w:rFonts w:cs="Arial"/>
          <w:szCs w:val="22"/>
          <w:lang w:eastAsia="x-none"/>
        </w:rPr>
        <w:t>*See 3.1.2.1 Quantity Ranges for printing quan</w:t>
      </w:r>
      <w:r w:rsidR="0003306A">
        <w:rPr>
          <w:rFonts w:cs="Arial"/>
          <w:szCs w:val="22"/>
          <w:lang w:eastAsia="x-none"/>
        </w:rPr>
        <w:t>t</w:t>
      </w:r>
      <w:r>
        <w:rPr>
          <w:rFonts w:cs="Arial"/>
          <w:szCs w:val="22"/>
          <w:lang w:eastAsia="x-none"/>
        </w:rPr>
        <w:t>ity</w:t>
      </w:r>
    </w:p>
    <w:p w14:paraId="556FB7F6"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00" w:lineRule="exact"/>
        <w:rPr>
          <w:rFonts w:ascii="Arial Narrow" w:hAnsi="Arial Narrow"/>
          <w:b/>
          <w:szCs w:val="22"/>
          <w:u w:val="single"/>
          <w:lang w:val="x-none" w:eastAsia="x-none"/>
        </w:rPr>
      </w:pPr>
      <w:r>
        <w:rPr>
          <w:rFonts w:ascii="Arial Narrow" w:hAnsi="Arial Narrow"/>
          <w:szCs w:val="22"/>
          <w:lang w:eastAsia="x-none"/>
        </w:rPr>
        <w:t xml:space="preserve"> </w:t>
      </w:r>
    </w:p>
    <w:p w14:paraId="39F14C95"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p>
    <w:p w14:paraId="7913BF66" w14:textId="77777777" w:rsidR="00C240EA" w:rsidRDefault="00C240EA" w:rsidP="00C240EA">
      <w:pPr>
        <w:pStyle w:val="Heading4"/>
      </w:pPr>
      <w:r>
        <w:t>Adhesive</w:t>
      </w:r>
    </w:p>
    <w:p w14:paraId="05A2B301" w14:textId="77777777" w:rsidR="00C240EA" w:rsidRPr="00A67346" w:rsidRDefault="00C240EA" w:rsidP="00C240EA"/>
    <w:p w14:paraId="4DB9E615"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r>
        <w:rPr>
          <w:szCs w:val="22"/>
        </w:rPr>
        <w:t>The front (face)</w:t>
      </w:r>
      <w:r w:rsidRPr="00111AC9">
        <w:rPr>
          <w:szCs w:val="22"/>
        </w:rPr>
        <w:t xml:space="preserve"> of sticker shall be coated with pressure</w:t>
      </w:r>
      <w:r w:rsidRPr="00111AC9">
        <w:rPr>
          <w:szCs w:val="22"/>
        </w:rPr>
        <w:noBreakHyphen/>
        <w:t xml:space="preserve">sensitive adhesive to ensure adhesion to a vehicle windshield </w:t>
      </w:r>
      <w:r w:rsidRPr="00E67EC9">
        <w:rPr>
          <w:b/>
          <w:bCs/>
          <w:szCs w:val="22"/>
          <w:u w:val="single"/>
        </w:rPr>
        <w:t>for a period of sixty (60) months</w:t>
      </w:r>
      <w:r w:rsidRPr="00111AC9">
        <w:rPr>
          <w:szCs w:val="22"/>
        </w:rPr>
        <w:t>, requiring no moisture, heat or other preparation prior to application. Adhesive shall coat entire area of the face side for inside application, smoothly and uniformly and shall contain additives necessary to ensure flexibility during storage life of sticker. The sticker, after applied, shall show satisfactory adhesion and no separation between sticker and surface.</w:t>
      </w:r>
    </w:p>
    <w:p w14:paraId="6FBCA0B9" w14:textId="77777777" w:rsidR="00C240EA" w:rsidRDefault="00C240EA" w:rsidP="00C240EA">
      <w:pPr>
        <w:rPr>
          <w:lang w:val="x-none" w:eastAsia="x-none"/>
        </w:rPr>
      </w:pPr>
    </w:p>
    <w:p w14:paraId="326EC508" w14:textId="77777777" w:rsidR="00C240EA" w:rsidRDefault="00C240EA" w:rsidP="00C240EA">
      <w:pPr>
        <w:pStyle w:val="Heading4"/>
      </w:pPr>
      <w:r>
        <w:t>Safety and Security Features</w:t>
      </w:r>
    </w:p>
    <w:p w14:paraId="5E898611" w14:textId="77777777" w:rsidR="00C240EA" w:rsidRPr="00A67346" w:rsidRDefault="00C240EA" w:rsidP="00C240EA">
      <w:pPr>
        <w:pStyle w:val="Heading3"/>
        <w:numPr>
          <w:ilvl w:val="0"/>
          <w:numId w:val="0"/>
        </w:num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ind w:left="720" w:hanging="720"/>
        <w:rPr>
          <w:szCs w:val="22"/>
        </w:rPr>
      </w:pPr>
    </w:p>
    <w:p w14:paraId="5CE922ED"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sidRPr="00111AC9">
        <w:rPr>
          <w:rFonts w:cs="Arial"/>
          <w:szCs w:val="22"/>
        </w:rPr>
        <w:t>½” Holographic Security Strip. Hologram duplicate security language "Secure" at one angle and "Genuine" at the other angle.</w:t>
      </w:r>
    </w:p>
    <w:p w14:paraId="76EDB563"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18548842" w14:textId="77777777" w:rsidR="00C240EA" w:rsidRPr="00A67346" w:rsidRDefault="00C240EA" w:rsidP="00C240EA">
      <w:pPr>
        <w:pStyle w:val="Heading4"/>
      </w:pPr>
      <w:r>
        <w:t>Packaging and Marking</w:t>
      </w:r>
    </w:p>
    <w:p w14:paraId="7DFC1806"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p>
    <w:p w14:paraId="4B32AC65" w14:textId="18D72606" w:rsidR="00C240EA" w:rsidRPr="00EE7ED7" w:rsidRDefault="00C240EA" w:rsidP="00C240EA">
      <w:pPr>
        <w:tabs>
          <w:tab w:val="left" w:pos="-388"/>
          <w:tab w:val="left" w:pos="720"/>
          <w:tab w:val="left" w:pos="3068"/>
          <w:tab w:val="left" w:pos="4220"/>
          <w:tab w:val="left" w:pos="5372"/>
          <w:tab w:val="left" w:pos="6524"/>
          <w:tab w:val="left" w:pos="7676"/>
          <w:tab w:val="left" w:pos="8828"/>
          <w:tab w:val="left" w:pos="9980"/>
          <w:tab w:val="left" w:pos="11132"/>
        </w:tabs>
        <w:suppressAutoHyphens/>
        <w:ind w:left="446"/>
        <w:rPr>
          <w:rFonts w:cs="Arial"/>
          <w:szCs w:val="22"/>
        </w:rPr>
      </w:pPr>
      <w:r w:rsidRPr="00EE7ED7">
        <w:rPr>
          <w:rFonts w:cs="Arial"/>
          <w:szCs w:val="22"/>
        </w:rPr>
        <w:t xml:space="preserve">The packing and packaging shall be in a manner to </w:t>
      </w:r>
      <w:r w:rsidR="00FE6857">
        <w:rPr>
          <w:rFonts w:cs="Arial"/>
          <w:szCs w:val="22"/>
        </w:rPr>
        <w:t>e</w:t>
      </w:r>
      <w:r w:rsidRPr="00EE7ED7">
        <w:rPr>
          <w:rFonts w:cs="Arial"/>
          <w:szCs w:val="22"/>
        </w:rPr>
        <w:t>nsure carrier acceptance and safe delivery to destination.</w:t>
      </w:r>
    </w:p>
    <w:p w14:paraId="720C6F3D" w14:textId="77777777" w:rsidR="00C240EA" w:rsidRDefault="00C240EA" w:rsidP="00C240EA">
      <w:pPr>
        <w:tabs>
          <w:tab w:val="left" w:pos="-388"/>
          <w:tab w:val="left" w:pos="720"/>
          <w:tab w:val="left" w:pos="3068"/>
          <w:tab w:val="left" w:pos="4220"/>
          <w:tab w:val="left" w:pos="5372"/>
          <w:tab w:val="left" w:pos="6524"/>
          <w:tab w:val="left" w:pos="7676"/>
          <w:tab w:val="left" w:pos="8828"/>
          <w:tab w:val="left" w:pos="9980"/>
          <w:tab w:val="left" w:pos="11132"/>
        </w:tabs>
        <w:suppressAutoHyphens/>
        <w:ind w:left="446"/>
        <w:rPr>
          <w:rFonts w:cs="Arial"/>
          <w:szCs w:val="22"/>
        </w:rPr>
      </w:pPr>
    </w:p>
    <w:p w14:paraId="62145B1D" w14:textId="77777777" w:rsidR="00C240EA" w:rsidRPr="00FB2719" w:rsidRDefault="00C240EA" w:rsidP="00C240EA">
      <w:pPr>
        <w:tabs>
          <w:tab w:val="left" w:pos="-388"/>
          <w:tab w:val="left" w:pos="720"/>
          <w:tab w:val="left" w:pos="3068"/>
          <w:tab w:val="left" w:pos="4220"/>
          <w:tab w:val="left" w:pos="5372"/>
          <w:tab w:val="left" w:pos="6524"/>
          <w:tab w:val="left" w:pos="7676"/>
          <w:tab w:val="left" w:pos="8828"/>
          <w:tab w:val="left" w:pos="9980"/>
          <w:tab w:val="left" w:pos="11132"/>
        </w:tabs>
        <w:suppressAutoHyphens/>
        <w:ind w:left="446"/>
        <w:rPr>
          <w:rFonts w:cs="Arial"/>
          <w:szCs w:val="22"/>
        </w:rPr>
      </w:pPr>
      <w:r w:rsidRPr="00DB4635">
        <w:rPr>
          <w:rFonts w:cs="Arial"/>
          <w:szCs w:val="22"/>
        </w:rPr>
        <w:t xml:space="preserve">Individual box - stickers </w:t>
      </w:r>
      <w:r w:rsidR="002E178B">
        <w:rPr>
          <w:rFonts w:cs="Arial"/>
          <w:szCs w:val="22"/>
        </w:rPr>
        <w:t>shall</w:t>
      </w:r>
      <w:r w:rsidRPr="00DB4635">
        <w:rPr>
          <w:rFonts w:cs="Arial"/>
          <w:szCs w:val="22"/>
        </w:rPr>
        <w:t xml:space="preserve"> be packed in suitable boxes, serial numbers up (low to high), </w:t>
      </w:r>
      <w:r w:rsidRPr="00C71E7A">
        <w:rPr>
          <w:rFonts w:cs="Arial"/>
          <w:b/>
          <w:bCs/>
          <w:szCs w:val="22"/>
          <w:u w:val="single"/>
        </w:rPr>
        <w:t>Shrink-wrap in 100’s, 500 per box 10,000 per case</w:t>
      </w:r>
      <w:r w:rsidRPr="00C71E7A">
        <w:rPr>
          <w:rFonts w:cs="Arial"/>
          <w:szCs w:val="22"/>
        </w:rPr>
        <w:t xml:space="preserve">. Each box </w:t>
      </w:r>
      <w:r w:rsidR="002E178B">
        <w:rPr>
          <w:rFonts w:cs="Arial"/>
          <w:szCs w:val="22"/>
        </w:rPr>
        <w:t xml:space="preserve">shall be </w:t>
      </w:r>
      <w:r w:rsidRPr="00C71E7A">
        <w:rPr>
          <w:rFonts w:cs="Arial"/>
          <w:szCs w:val="22"/>
        </w:rPr>
        <w:t>sealed with gummed paper tape.</w:t>
      </w:r>
    </w:p>
    <w:p w14:paraId="41F84D5D" w14:textId="77777777" w:rsidR="00C240EA" w:rsidRDefault="00C240EA" w:rsidP="00C240EA">
      <w:pPr>
        <w:tabs>
          <w:tab w:val="left" w:pos="-388"/>
          <w:tab w:val="left" w:pos="720"/>
          <w:tab w:val="left" w:pos="3068"/>
          <w:tab w:val="left" w:pos="4220"/>
          <w:tab w:val="left" w:pos="5372"/>
          <w:tab w:val="left" w:pos="6524"/>
          <w:tab w:val="left" w:pos="7676"/>
          <w:tab w:val="left" w:pos="8828"/>
          <w:tab w:val="left" w:pos="9980"/>
          <w:tab w:val="left" w:pos="11132"/>
        </w:tabs>
        <w:suppressAutoHyphens/>
        <w:ind w:left="446"/>
        <w:rPr>
          <w:rFonts w:cs="Arial"/>
          <w:szCs w:val="22"/>
        </w:rPr>
      </w:pPr>
    </w:p>
    <w:p w14:paraId="6DBCBCDA" w14:textId="77777777" w:rsidR="00C240EA" w:rsidRPr="00DB4635" w:rsidRDefault="00C240EA" w:rsidP="00C240EA">
      <w:pPr>
        <w:tabs>
          <w:tab w:val="left" w:pos="-388"/>
          <w:tab w:val="left" w:pos="720"/>
          <w:tab w:val="left" w:pos="3068"/>
          <w:tab w:val="left" w:pos="4220"/>
          <w:tab w:val="left" w:pos="5372"/>
          <w:tab w:val="left" w:pos="6524"/>
          <w:tab w:val="left" w:pos="7676"/>
          <w:tab w:val="left" w:pos="8828"/>
          <w:tab w:val="left" w:pos="9980"/>
          <w:tab w:val="left" w:pos="11132"/>
        </w:tabs>
        <w:suppressAutoHyphens/>
        <w:ind w:left="446"/>
        <w:rPr>
          <w:rFonts w:cs="Arial"/>
          <w:szCs w:val="22"/>
        </w:rPr>
      </w:pPr>
      <w:r w:rsidRPr="00DB4635">
        <w:rPr>
          <w:rFonts w:cs="Arial"/>
          <w:szCs w:val="22"/>
        </w:rPr>
        <w:t xml:space="preserve">Individual carton - </w:t>
      </w:r>
      <w:r w:rsidRPr="00DB4635">
        <w:rPr>
          <w:rFonts w:cs="Arial"/>
          <w:b/>
          <w:bCs/>
          <w:szCs w:val="22"/>
          <w:u w:val="single"/>
        </w:rPr>
        <w:t>each individual carton shall contain (20) individual boxes</w:t>
      </w:r>
      <w:r w:rsidRPr="00DB4635">
        <w:rPr>
          <w:rFonts w:cs="Arial"/>
          <w:szCs w:val="22"/>
        </w:rPr>
        <w:t xml:space="preserve">, packaged in proper numerical sequence. </w:t>
      </w:r>
    </w:p>
    <w:p w14:paraId="7CA5EFC0" w14:textId="77777777" w:rsidR="00C240EA" w:rsidRDefault="00C240EA" w:rsidP="00C240EA">
      <w:pPr>
        <w:tabs>
          <w:tab w:val="left" w:pos="-388"/>
          <w:tab w:val="left" w:pos="720"/>
          <w:tab w:val="left" w:pos="3068"/>
          <w:tab w:val="left" w:pos="4220"/>
          <w:tab w:val="left" w:pos="5372"/>
          <w:tab w:val="left" w:pos="6524"/>
          <w:tab w:val="left" w:pos="7676"/>
          <w:tab w:val="left" w:pos="8828"/>
          <w:tab w:val="left" w:pos="9980"/>
          <w:tab w:val="left" w:pos="11132"/>
        </w:tabs>
        <w:suppressAutoHyphens/>
        <w:ind w:left="446"/>
        <w:rPr>
          <w:rFonts w:cs="Arial"/>
          <w:szCs w:val="22"/>
        </w:rPr>
      </w:pPr>
    </w:p>
    <w:p w14:paraId="04EBA2FF" w14:textId="77777777" w:rsidR="00C240EA" w:rsidRPr="00FB2719" w:rsidRDefault="00C240EA" w:rsidP="00C240EA">
      <w:pPr>
        <w:tabs>
          <w:tab w:val="left" w:pos="-388"/>
          <w:tab w:val="left" w:pos="720"/>
          <w:tab w:val="left" w:pos="3068"/>
          <w:tab w:val="left" w:pos="4220"/>
          <w:tab w:val="left" w:pos="5372"/>
          <w:tab w:val="left" w:pos="6524"/>
          <w:tab w:val="left" w:pos="7676"/>
          <w:tab w:val="left" w:pos="8828"/>
          <w:tab w:val="left" w:pos="9980"/>
          <w:tab w:val="left" w:pos="11132"/>
        </w:tabs>
        <w:suppressAutoHyphens/>
        <w:ind w:left="446"/>
        <w:rPr>
          <w:rFonts w:cs="Arial"/>
          <w:b/>
          <w:szCs w:val="22"/>
        </w:rPr>
      </w:pPr>
      <w:r w:rsidRPr="00DB4635">
        <w:rPr>
          <w:rFonts w:cs="Arial"/>
          <w:szCs w:val="22"/>
        </w:rPr>
        <w:t>Each box and carton must contain a label showing: the quantity contained therein, the lowest and highest serial number</w:t>
      </w:r>
      <w:r w:rsidRPr="00C71E7A">
        <w:rPr>
          <w:rFonts w:cs="Arial"/>
          <w:szCs w:val="22"/>
        </w:rPr>
        <w:t xml:space="preserve">, the purchase order number, description, and bar code. All boxes receive a 128-bar code </w:t>
      </w:r>
      <w:r w:rsidRPr="00FB2719">
        <w:rPr>
          <w:rFonts w:cs="Arial"/>
          <w:szCs w:val="22"/>
        </w:rPr>
        <w:t xml:space="preserve">and all cartons receive a 3 of 9 bar code. </w:t>
      </w:r>
    </w:p>
    <w:p w14:paraId="5ED8C90E" w14:textId="77777777" w:rsidR="00C240EA" w:rsidRDefault="00C240EA" w:rsidP="00C240EA">
      <w:pPr>
        <w:tabs>
          <w:tab w:val="left" w:pos="-388"/>
          <w:tab w:val="left" w:pos="720"/>
          <w:tab w:val="left" w:pos="3068"/>
          <w:tab w:val="left" w:pos="4220"/>
          <w:tab w:val="left" w:pos="5372"/>
          <w:tab w:val="left" w:pos="6524"/>
          <w:tab w:val="left" w:pos="7676"/>
          <w:tab w:val="left" w:pos="8828"/>
          <w:tab w:val="left" w:pos="9980"/>
          <w:tab w:val="left" w:pos="11132"/>
        </w:tabs>
        <w:suppressAutoHyphens/>
        <w:ind w:left="446"/>
        <w:rPr>
          <w:rFonts w:cs="Arial"/>
          <w:szCs w:val="22"/>
        </w:rPr>
      </w:pPr>
    </w:p>
    <w:p w14:paraId="3DA615AC" w14:textId="77777777" w:rsidR="00C240EA" w:rsidRPr="00DB4635" w:rsidRDefault="00C240EA" w:rsidP="00C240EA">
      <w:pPr>
        <w:tabs>
          <w:tab w:val="left" w:pos="-388"/>
          <w:tab w:val="left" w:pos="720"/>
          <w:tab w:val="left" w:pos="3068"/>
          <w:tab w:val="left" w:pos="4220"/>
          <w:tab w:val="left" w:pos="5372"/>
          <w:tab w:val="left" w:pos="6524"/>
          <w:tab w:val="left" w:pos="7676"/>
          <w:tab w:val="left" w:pos="8828"/>
          <w:tab w:val="left" w:pos="9980"/>
          <w:tab w:val="left" w:pos="11132"/>
        </w:tabs>
        <w:suppressAutoHyphens/>
        <w:ind w:left="446"/>
        <w:rPr>
          <w:rFonts w:cs="Arial"/>
          <w:b/>
          <w:szCs w:val="22"/>
        </w:rPr>
      </w:pPr>
      <w:r w:rsidRPr="00DB4635">
        <w:rPr>
          <w:rFonts w:cs="Arial"/>
          <w:szCs w:val="22"/>
        </w:rPr>
        <w:t>All cartons must be palletized on skids in numerical sequence with lowest number carton on top and highest on bottom of skid. Skid not to exceed 40" in width and 48" in length. Pallets must be secured with stretch wrap. Height must not exceed 48" including pallet.</w:t>
      </w:r>
    </w:p>
    <w:p w14:paraId="279A3D6E" w14:textId="77777777" w:rsidR="00C240EA" w:rsidRPr="0029068C"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p>
    <w:p w14:paraId="6333658C" w14:textId="5AF8DAA5" w:rsidR="00C240EA" w:rsidRDefault="00C240EA" w:rsidP="00C240EA">
      <w:pPr>
        <w:pStyle w:val="Heading3"/>
      </w:pPr>
      <w:bookmarkStart w:id="837" w:name="_Toc63842883"/>
      <w:bookmarkStart w:id="838" w:name="_Toc70062580"/>
      <w:r>
        <w:t>Commerical Bus INspection Stickers (MVC Form STK-12) (price lines</w:t>
      </w:r>
      <w:r w:rsidR="00AE36F8">
        <w:t xml:space="preserve"> </w:t>
      </w:r>
      <w:del w:id="839" w:author="Krupa, Alan" w:date="2021-04-16T12:03:00Z">
        <w:r w:rsidDel="00E20798">
          <w:delText>5-7</w:delText>
        </w:r>
      </w:del>
      <w:ins w:id="840" w:author="Kerchner, Jeffrey" w:date="2021-04-22T18:14:00Z">
        <w:r w:rsidR="002A1176">
          <w:t xml:space="preserve"> </w:t>
        </w:r>
      </w:ins>
      <w:ins w:id="841" w:author="Krupa, Alan" w:date="2021-04-16T12:03:00Z">
        <w:r w:rsidR="00E20798">
          <w:t>8-12</w:t>
        </w:r>
      </w:ins>
      <w:r>
        <w:t>)</w:t>
      </w:r>
      <w:bookmarkEnd w:id="837"/>
      <w:bookmarkEnd w:id="838"/>
    </w:p>
    <w:p w14:paraId="45CB9BBA" w14:textId="77777777" w:rsidR="00C240EA" w:rsidRPr="00111AC9" w:rsidRDefault="00C240EA" w:rsidP="00C240EA">
      <w:pPr>
        <w:spacing w:line="220" w:lineRule="exact"/>
        <w:rPr>
          <w:szCs w:val="22"/>
        </w:rPr>
      </w:pPr>
    </w:p>
    <w:p w14:paraId="2F220FAE" w14:textId="24E733CB" w:rsidR="00C240EA" w:rsidRDefault="00C240EA" w:rsidP="00C240EA">
      <w:pPr>
        <w:rPr>
          <w:szCs w:val="22"/>
        </w:rPr>
      </w:pPr>
      <w:r w:rsidRPr="00E67EC9">
        <w:rPr>
          <w:szCs w:val="22"/>
        </w:rPr>
        <w:t xml:space="preserve">The following specifications are unique to the </w:t>
      </w:r>
      <w:r w:rsidR="00BB726C">
        <w:rPr>
          <w:szCs w:val="22"/>
        </w:rPr>
        <w:t>Bus Inspection Sticker</w:t>
      </w:r>
      <w:r w:rsidRPr="00E67EC9">
        <w:rPr>
          <w:szCs w:val="22"/>
        </w:rPr>
        <w:t>.</w:t>
      </w:r>
    </w:p>
    <w:p w14:paraId="48C04946" w14:textId="77777777" w:rsidR="00C240EA" w:rsidRDefault="00C240EA" w:rsidP="00C240EA">
      <w:pPr>
        <w:rPr>
          <w:szCs w:val="22"/>
        </w:rPr>
      </w:pPr>
    </w:p>
    <w:p w14:paraId="13C7CBB6" w14:textId="77777777" w:rsidR="00C240EA" w:rsidRDefault="00C240EA" w:rsidP="00C240EA">
      <w:pPr>
        <w:pStyle w:val="Heading4"/>
      </w:pPr>
      <w:r>
        <w:t>Quantity ranges</w:t>
      </w:r>
    </w:p>
    <w:p w14:paraId="72DED151" w14:textId="77777777" w:rsidR="00C240EA" w:rsidRPr="00111AC9" w:rsidRDefault="00C240EA" w:rsidP="00C240EA">
      <w:pPr>
        <w:spacing w:line="220" w:lineRule="exact"/>
        <w:rPr>
          <w:rFonts w:cs="Arial"/>
          <w:szCs w:val="22"/>
        </w:rPr>
      </w:pPr>
    </w:p>
    <w:p w14:paraId="69110636" w14:textId="73086ED2" w:rsidR="00C240EA" w:rsidRPr="00111AC9" w:rsidDel="00E20798"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del w:id="842" w:author="Krupa, Alan" w:date="2021-04-16T12:03:00Z"/>
          <w:rFonts w:cs="Arial"/>
          <w:szCs w:val="22"/>
        </w:rPr>
      </w:pPr>
      <w:del w:id="843" w:author="Krupa, Alan" w:date="2021-04-16T12:03:00Z">
        <w:r w:rsidDel="00E20798">
          <w:rPr>
            <w:rFonts w:cs="Arial"/>
            <w:szCs w:val="22"/>
          </w:rPr>
          <w:delText>10,000-24,000 (Price Line 5</w:delText>
        </w:r>
        <w:r w:rsidRPr="00111AC9" w:rsidDel="00E20798">
          <w:rPr>
            <w:rFonts w:cs="Arial"/>
            <w:szCs w:val="22"/>
          </w:rPr>
          <w:delText>)</w:delText>
        </w:r>
      </w:del>
    </w:p>
    <w:p w14:paraId="4D283423" w14:textId="5C8E479C" w:rsidR="00C240EA" w:rsidRPr="00111AC9" w:rsidDel="00E20798"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del w:id="844" w:author="Krupa, Alan" w:date="2021-04-16T12:03:00Z"/>
          <w:rFonts w:cs="Arial"/>
          <w:szCs w:val="22"/>
        </w:rPr>
      </w:pPr>
      <w:del w:id="845" w:author="Krupa, Alan" w:date="2021-04-16T12:03:00Z">
        <w:r w:rsidDel="00E20798">
          <w:rPr>
            <w:rFonts w:cs="Arial"/>
            <w:szCs w:val="22"/>
            <w:lang w:eastAsia="x-none"/>
          </w:rPr>
          <w:delText>25,000-49,000</w:delText>
        </w:r>
        <w:r w:rsidDel="00E20798">
          <w:rPr>
            <w:rFonts w:cs="Arial"/>
            <w:szCs w:val="22"/>
          </w:rPr>
          <w:delText xml:space="preserve"> (Price Line 6</w:delText>
        </w:r>
        <w:r w:rsidRPr="00111AC9" w:rsidDel="00E20798">
          <w:rPr>
            <w:rFonts w:cs="Arial"/>
            <w:szCs w:val="22"/>
          </w:rPr>
          <w:delText>)</w:delText>
        </w:r>
      </w:del>
    </w:p>
    <w:p w14:paraId="1A64F97C" w14:textId="095EC8A3" w:rsidR="00C240EA" w:rsidDel="001762B6"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del w:id="846" w:author="Krupa, Alan" w:date="2021-04-16T12:03:00Z"/>
          <w:rFonts w:cs="Arial"/>
          <w:szCs w:val="22"/>
        </w:rPr>
      </w:pPr>
      <w:del w:id="847" w:author="Krupa, Alan" w:date="2021-04-16T12:03:00Z">
        <w:r w:rsidDel="00E20798">
          <w:rPr>
            <w:rFonts w:cs="Arial"/>
            <w:szCs w:val="22"/>
            <w:lang w:eastAsia="x-none"/>
          </w:rPr>
          <w:delText>50,000-99,000</w:delText>
        </w:r>
        <w:r w:rsidDel="00E20798">
          <w:rPr>
            <w:rFonts w:cs="Arial"/>
            <w:szCs w:val="22"/>
          </w:rPr>
          <w:delText xml:space="preserve"> (Price Line 7</w:delText>
        </w:r>
        <w:r w:rsidRPr="00111AC9" w:rsidDel="00E20798">
          <w:rPr>
            <w:rFonts w:cs="Arial"/>
            <w:szCs w:val="22"/>
          </w:rPr>
          <w:delText>)</w:delText>
        </w:r>
      </w:del>
    </w:p>
    <w:p w14:paraId="1443D98D" w14:textId="77777777" w:rsidR="001762B6" w:rsidRDefault="001762B6"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848" w:author="Kerchner, Jeffrey" w:date="2021-04-22T17:40:00Z"/>
          <w:rFonts w:cs="Arial"/>
          <w:szCs w:val="22"/>
        </w:rPr>
      </w:pPr>
    </w:p>
    <w:p w14:paraId="2EC3CA90" w14:textId="1A2CA6F6" w:rsidR="00C240EA" w:rsidRDefault="00E20798"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849" w:author="Krupa, Alan" w:date="2021-04-16T12:04:00Z"/>
          <w:rFonts w:cs="Arial"/>
          <w:szCs w:val="22"/>
        </w:rPr>
      </w:pPr>
      <w:ins w:id="850" w:author="Krupa, Alan" w:date="2021-04-16T12:03:00Z">
        <w:r>
          <w:rPr>
            <w:rFonts w:cs="Arial"/>
            <w:szCs w:val="22"/>
          </w:rPr>
          <w:t xml:space="preserve">25,000-49,000 (Price </w:t>
        </w:r>
      </w:ins>
      <w:ins w:id="851" w:author="Krupa, Alan" w:date="2021-04-16T12:04:00Z">
        <w:r>
          <w:rPr>
            <w:rFonts w:cs="Arial"/>
            <w:szCs w:val="22"/>
          </w:rPr>
          <w:t>Line 8)</w:t>
        </w:r>
      </w:ins>
    </w:p>
    <w:p w14:paraId="3E0DDF71" w14:textId="7A660DB1" w:rsidR="00E20798" w:rsidRDefault="00E20798"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852" w:author="Krupa, Alan" w:date="2021-04-16T12:04:00Z"/>
          <w:rFonts w:cs="Arial"/>
          <w:szCs w:val="22"/>
        </w:rPr>
      </w:pPr>
      <w:ins w:id="853" w:author="Krupa, Alan" w:date="2021-04-16T12:04:00Z">
        <w:r>
          <w:rPr>
            <w:rFonts w:cs="Arial"/>
            <w:szCs w:val="22"/>
          </w:rPr>
          <w:t>50,000-74,000 (Price Line 9)</w:t>
        </w:r>
      </w:ins>
    </w:p>
    <w:p w14:paraId="38283311" w14:textId="3C5B3B6D" w:rsidR="00E20798" w:rsidRDefault="00E20798"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854" w:author="Krupa, Alan" w:date="2021-04-16T12:04:00Z"/>
          <w:rFonts w:cs="Arial"/>
          <w:szCs w:val="22"/>
        </w:rPr>
      </w:pPr>
      <w:ins w:id="855" w:author="Krupa, Alan" w:date="2021-04-16T12:04:00Z">
        <w:r>
          <w:rPr>
            <w:rFonts w:cs="Arial"/>
            <w:szCs w:val="22"/>
          </w:rPr>
          <w:t>75,000-99,000 (Price Line 10)</w:t>
        </w:r>
      </w:ins>
    </w:p>
    <w:p w14:paraId="1303967F" w14:textId="6173AD3C" w:rsidR="00E20798" w:rsidRDefault="00E20798"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856" w:author="Krupa, Alan" w:date="2021-04-16T12:05:00Z"/>
          <w:rFonts w:cs="Arial"/>
          <w:szCs w:val="22"/>
        </w:rPr>
      </w:pPr>
      <w:ins w:id="857" w:author="Krupa, Alan" w:date="2021-04-16T12:05:00Z">
        <w:r>
          <w:rPr>
            <w:rFonts w:cs="Arial"/>
            <w:szCs w:val="22"/>
          </w:rPr>
          <w:t>100,000-124,000</w:t>
        </w:r>
      </w:ins>
      <w:ins w:id="858" w:author="Krupa, Alan" w:date="2021-04-16T12:06:00Z">
        <w:r>
          <w:rPr>
            <w:rFonts w:cs="Arial"/>
            <w:szCs w:val="22"/>
          </w:rPr>
          <w:t xml:space="preserve"> (</w:t>
        </w:r>
      </w:ins>
      <w:ins w:id="859" w:author="Krupa, Alan" w:date="2021-04-16T12:05:00Z">
        <w:r>
          <w:rPr>
            <w:rFonts w:cs="Arial"/>
            <w:szCs w:val="22"/>
          </w:rPr>
          <w:t>Price Line 11)</w:t>
        </w:r>
      </w:ins>
    </w:p>
    <w:p w14:paraId="176B0362" w14:textId="7BF16457" w:rsidR="00E20798" w:rsidRDefault="00E20798"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860" w:author="Cuccia, Christopher" w:date="2021-04-16T16:32:00Z"/>
          <w:rFonts w:cs="Arial"/>
          <w:szCs w:val="22"/>
        </w:rPr>
      </w:pPr>
      <w:ins w:id="861" w:author="Krupa, Alan" w:date="2021-04-16T12:05:00Z">
        <w:r>
          <w:rPr>
            <w:rFonts w:cs="Arial"/>
            <w:szCs w:val="22"/>
          </w:rPr>
          <w:t>125,000-150,000</w:t>
        </w:r>
      </w:ins>
      <w:ins w:id="862" w:author="Krupa, Alan" w:date="2021-04-16T12:06:00Z">
        <w:r>
          <w:rPr>
            <w:rFonts w:cs="Arial"/>
            <w:szCs w:val="22"/>
          </w:rPr>
          <w:t xml:space="preserve"> (Price Line 12)</w:t>
        </w:r>
      </w:ins>
    </w:p>
    <w:p w14:paraId="76A34574" w14:textId="77777777" w:rsidR="00271131" w:rsidRDefault="00271131"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283EB8DA" w14:textId="77777777" w:rsidR="00C240EA" w:rsidRPr="00111AC9" w:rsidRDefault="00C240EA" w:rsidP="00C240EA">
      <w:pPr>
        <w:pStyle w:val="Heading4"/>
      </w:pPr>
      <w:r>
        <w:t>STICKER Size</w:t>
      </w:r>
    </w:p>
    <w:p w14:paraId="09464210" w14:textId="77777777" w:rsidR="00C240EA" w:rsidRPr="00111AC9" w:rsidRDefault="00C240EA" w:rsidP="00C240EA">
      <w:pPr>
        <w:spacing w:line="220" w:lineRule="exact"/>
        <w:rPr>
          <w:rFonts w:cs="Arial"/>
          <w:szCs w:val="22"/>
        </w:rPr>
      </w:pPr>
    </w:p>
    <w:p w14:paraId="6761227F"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sidRPr="00111AC9">
        <w:rPr>
          <w:rFonts w:cs="Arial"/>
          <w:szCs w:val="22"/>
        </w:rPr>
        <w:t xml:space="preserve">4 ½” wide by 4” high delivery size. </w:t>
      </w:r>
    </w:p>
    <w:p w14:paraId="1475554E"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sidRPr="00111AC9">
        <w:rPr>
          <w:rFonts w:cs="Arial"/>
          <w:szCs w:val="22"/>
        </w:rPr>
        <w:t>4 ½” wide by 3 ¾” high finished size after facing sheet is removed</w:t>
      </w:r>
      <w:r>
        <w:rPr>
          <w:rFonts w:cs="Arial"/>
          <w:szCs w:val="22"/>
        </w:rPr>
        <w:t>.</w:t>
      </w:r>
    </w:p>
    <w:p w14:paraId="74564BC7"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ascii="Arial Narrow" w:hAnsi="Arial Narrow" w:cs="Arial"/>
          <w:szCs w:val="22"/>
        </w:rPr>
      </w:pPr>
    </w:p>
    <w:p w14:paraId="2DA60535" w14:textId="77777777" w:rsidR="00C240EA" w:rsidRDefault="00C240EA" w:rsidP="00C240EA">
      <w:pPr>
        <w:pStyle w:val="Heading4"/>
      </w:pPr>
      <w:bookmarkStart w:id="863" w:name="_Hlk64627044"/>
      <w:r>
        <w:t>COlor INks 2/2</w:t>
      </w:r>
    </w:p>
    <w:p w14:paraId="55229C18" w14:textId="77777777" w:rsidR="00C240EA" w:rsidRDefault="00C240EA" w:rsidP="00C240EA">
      <w:pPr>
        <w:rPr>
          <w:rFonts w:cs="Arial"/>
          <w:strike/>
          <w:szCs w:val="22"/>
        </w:rPr>
      </w:pPr>
    </w:p>
    <w:p w14:paraId="2BCB1664" w14:textId="77777777" w:rsidR="00C240EA" w:rsidRPr="00111AC9" w:rsidRDefault="00C240EA" w:rsidP="00C240EA">
      <w:pPr>
        <w:rPr>
          <w:rFonts w:cs="Arial"/>
          <w:szCs w:val="22"/>
        </w:rPr>
      </w:pPr>
      <w:r w:rsidRPr="00E63478">
        <w:rPr>
          <w:rFonts w:cs="Arial"/>
          <w:b/>
          <w:szCs w:val="22"/>
          <w:u w:val="single"/>
        </w:rPr>
        <w:t>Front (Face):</w:t>
      </w:r>
      <w:r w:rsidRPr="00111AC9">
        <w:rPr>
          <w:rFonts w:cs="Arial"/>
          <w:szCs w:val="22"/>
        </w:rPr>
        <w:t xml:space="preserve"> </w:t>
      </w:r>
      <w:r>
        <w:rPr>
          <w:rFonts w:cs="Arial"/>
          <w:szCs w:val="22"/>
        </w:rPr>
        <w:t xml:space="preserve"> </w:t>
      </w:r>
      <w:r w:rsidRPr="00111AC9">
        <w:rPr>
          <w:rFonts w:cs="Arial"/>
          <w:szCs w:val="22"/>
        </w:rPr>
        <w:t xml:space="preserve">Black and Standard PMS Color  </w:t>
      </w:r>
    </w:p>
    <w:p w14:paraId="2926D3B8" w14:textId="77777777" w:rsidR="00C240EA" w:rsidRDefault="00C240EA" w:rsidP="00C240EA">
      <w:pPr>
        <w:rPr>
          <w:rFonts w:cs="Arial"/>
          <w:szCs w:val="22"/>
        </w:rPr>
      </w:pPr>
      <w:r w:rsidRPr="00E63478">
        <w:rPr>
          <w:rFonts w:cs="Arial"/>
          <w:b/>
          <w:szCs w:val="22"/>
          <w:u w:val="single"/>
        </w:rPr>
        <w:t>Back:</w:t>
      </w:r>
      <w:r w:rsidRPr="00111AC9">
        <w:rPr>
          <w:rFonts w:cs="Arial"/>
          <w:szCs w:val="22"/>
        </w:rPr>
        <w:t xml:space="preserve"> </w:t>
      </w:r>
      <w:r>
        <w:rPr>
          <w:rFonts w:cs="Arial"/>
          <w:szCs w:val="22"/>
        </w:rPr>
        <w:t xml:space="preserve"> </w:t>
      </w:r>
      <w:r w:rsidRPr="00111AC9">
        <w:rPr>
          <w:rFonts w:cs="Arial"/>
          <w:szCs w:val="22"/>
        </w:rPr>
        <w:t>Black and PMS 423 Gray</w:t>
      </w:r>
      <w:r>
        <w:rPr>
          <w:rFonts w:cs="Arial"/>
          <w:szCs w:val="22"/>
        </w:rPr>
        <w:t>.</w:t>
      </w:r>
    </w:p>
    <w:p w14:paraId="51950811" w14:textId="77777777" w:rsidR="00C240EA" w:rsidRDefault="00C240EA" w:rsidP="00C240EA">
      <w:pPr>
        <w:rPr>
          <w:rFonts w:cs="Arial"/>
          <w:szCs w:val="22"/>
        </w:rPr>
      </w:pPr>
    </w:p>
    <w:p w14:paraId="5D63664A" w14:textId="77777777" w:rsidR="00C240EA" w:rsidRPr="00111AC9" w:rsidRDefault="00C240EA" w:rsidP="00C240EA">
      <w:pPr>
        <w:rPr>
          <w:rFonts w:cs="Arial"/>
          <w:szCs w:val="22"/>
        </w:rPr>
      </w:pPr>
      <w:r w:rsidRPr="00111AC9">
        <w:rPr>
          <w:rFonts w:cs="Arial"/>
          <w:szCs w:val="22"/>
        </w:rPr>
        <w:t>Invisible ink shall be used as a security mark in addition to Micro line printing.</w:t>
      </w:r>
    </w:p>
    <w:p w14:paraId="49581739" w14:textId="77777777" w:rsidR="00C240EA" w:rsidRPr="00111AC9" w:rsidRDefault="00C240EA" w:rsidP="00C240EA">
      <w:pPr>
        <w:rPr>
          <w:rFonts w:cs="Arial"/>
          <w:szCs w:val="22"/>
        </w:rPr>
      </w:pPr>
      <w:r w:rsidRPr="00111AC9">
        <w:rPr>
          <w:rFonts w:cs="Arial"/>
          <w:szCs w:val="22"/>
        </w:rPr>
        <w:t>Invisible ink-security black light is in Green/Yellow Spectrum.</w:t>
      </w:r>
    </w:p>
    <w:p w14:paraId="537FC697" w14:textId="77777777" w:rsidR="00C240EA" w:rsidRDefault="00C240EA" w:rsidP="00C240EA">
      <w:pPr>
        <w:rPr>
          <w:rFonts w:cs="Arial"/>
          <w:szCs w:val="22"/>
        </w:rPr>
      </w:pPr>
    </w:p>
    <w:p w14:paraId="67F2635F" w14:textId="77777777" w:rsidR="007B130F" w:rsidRPr="007B130F" w:rsidRDefault="00C240EA"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111AC9">
        <w:rPr>
          <w:rFonts w:cs="Arial"/>
          <w:szCs w:val="22"/>
          <w:lang w:val="x-none" w:eastAsia="x-none"/>
        </w:rPr>
        <w:t xml:space="preserve">Each </w:t>
      </w:r>
      <w:r>
        <w:rPr>
          <w:rFonts w:cs="Arial"/>
          <w:szCs w:val="22"/>
          <w:lang w:eastAsia="x-none"/>
        </w:rPr>
        <w:t>calendar</w:t>
      </w:r>
      <w:r w:rsidRPr="00111AC9">
        <w:rPr>
          <w:rFonts w:cs="Arial"/>
          <w:szCs w:val="22"/>
          <w:lang w:val="x-none" w:eastAsia="x-none"/>
        </w:rPr>
        <w:t xml:space="preserve"> year is a different PMS Color as determined by the NJMVC. </w:t>
      </w:r>
      <w:r>
        <w:rPr>
          <w:rFonts w:cs="Arial"/>
          <w:szCs w:val="22"/>
          <w:lang w:eastAsia="x-none"/>
        </w:rPr>
        <w:t xml:space="preserve">Passenger Approval, </w:t>
      </w:r>
      <w:r w:rsidRPr="00111AC9">
        <w:rPr>
          <w:rFonts w:cs="Arial"/>
          <w:szCs w:val="22"/>
          <w:lang w:val="x-none" w:eastAsia="x-none"/>
        </w:rPr>
        <w:t>Commercial Bus, Diesel</w:t>
      </w:r>
      <w:r w:rsidRPr="00111AC9">
        <w:rPr>
          <w:rFonts w:cs="Arial"/>
          <w:szCs w:val="22"/>
          <w:lang w:eastAsia="x-none"/>
        </w:rPr>
        <w:t xml:space="preserve"> </w:t>
      </w:r>
      <w:r w:rsidRPr="00111AC9">
        <w:rPr>
          <w:rFonts w:cs="Arial"/>
          <w:szCs w:val="22"/>
          <w:lang w:val="x-none" w:eastAsia="x-none"/>
        </w:rPr>
        <w:t xml:space="preserve">Emission, Tow Truck and </w:t>
      </w:r>
      <w:r>
        <w:rPr>
          <w:rFonts w:cs="Arial"/>
          <w:szCs w:val="22"/>
          <w:lang w:eastAsia="x-none"/>
        </w:rPr>
        <w:t>Pleasure Boat</w:t>
      </w:r>
      <w:r w:rsidRPr="00111AC9">
        <w:rPr>
          <w:rFonts w:cs="Arial"/>
          <w:szCs w:val="22"/>
          <w:lang w:val="x-none" w:eastAsia="x-none"/>
        </w:rPr>
        <w:t xml:space="preserve"> </w:t>
      </w:r>
      <w:r>
        <w:rPr>
          <w:rFonts w:cs="Arial"/>
          <w:szCs w:val="22"/>
          <w:lang w:eastAsia="x-none"/>
        </w:rPr>
        <w:t>are intended to</w:t>
      </w:r>
      <w:r w:rsidRPr="00111AC9">
        <w:rPr>
          <w:rFonts w:cs="Arial"/>
          <w:szCs w:val="22"/>
          <w:lang w:val="x-none" w:eastAsia="x-none"/>
        </w:rPr>
        <w:t xml:space="preserve"> be the same PMS color for the year.</w:t>
      </w:r>
      <w:r>
        <w:rPr>
          <w:rFonts w:cs="Arial"/>
          <w:szCs w:val="22"/>
          <w:lang w:eastAsia="x-none"/>
        </w:rPr>
        <w:t xml:space="preserve">  </w:t>
      </w:r>
      <w:r w:rsidRPr="00111AC9">
        <w:rPr>
          <w:rFonts w:cs="Arial"/>
          <w:szCs w:val="22"/>
          <w:lang w:val="x-none" w:eastAsia="x-none"/>
        </w:rPr>
        <w:t>For Example</w:t>
      </w:r>
      <w:r w:rsidRPr="00AF5BA6">
        <w:rPr>
          <w:rFonts w:cs="Arial"/>
          <w:szCs w:val="22"/>
          <w:lang w:val="x-none" w:eastAsia="x-none"/>
        </w:rPr>
        <w:t xml:space="preserve">: </w:t>
      </w:r>
      <w:r w:rsidR="007B130F">
        <w:rPr>
          <w:rFonts w:cs="Arial"/>
          <w:szCs w:val="22"/>
          <w:lang w:eastAsia="x-none"/>
        </w:rPr>
        <w:t xml:space="preserve">Calendar </w:t>
      </w:r>
      <w:r w:rsidR="007B130F" w:rsidRPr="000E4D8E">
        <w:rPr>
          <w:rFonts w:cs="Arial"/>
          <w:szCs w:val="22"/>
          <w:lang w:val="x-none" w:eastAsia="x-none"/>
        </w:rPr>
        <w:t>year 20</w:t>
      </w:r>
      <w:r w:rsidR="007B130F">
        <w:rPr>
          <w:rFonts w:cs="Arial"/>
          <w:szCs w:val="22"/>
          <w:lang w:eastAsia="x-none"/>
        </w:rPr>
        <w:t>21,</w:t>
      </w:r>
      <w:r w:rsidR="007B130F" w:rsidRPr="00AF5BA6">
        <w:rPr>
          <w:rFonts w:cs="Arial"/>
          <w:szCs w:val="22"/>
          <w:lang w:val="x-none" w:eastAsia="x-none"/>
        </w:rPr>
        <w:t xml:space="preserve"> the </w:t>
      </w:r>
      <w:r w:rsidR="007B130F">
        <w:rPr>
          <w:rFonts w:cs="Arial"/>
          <w:szCs w:val="22"/>
          <w:lang w:eastAsia="x-none"/>
        </w:rPr>
        <w:t xml:space="preserve">sticker face </w:t>
      </w:r>
      <w:r w:rsidR="007B130F" w:rsidRPr="00AF5BA6">
        <w:rPr>
          <w:rFonts w:cs="Arial"/>
          <w:szCs w:val="22"/>
          <w:lang w:val="x-none" w:eastAsia="x-none"/>
        </w:rPr>
        <w:t xml:space="preserve">color is PMS </w:t>
      </w:r>
      <w:r w:rsidR="007B130F">
        <w:rPr>
          <w:rFonts w:cs="Arial"/>
          <w:szCs w:val="22"/>
          <w:lang w:eastAsia="x-none"/>
        </w:rPr>
        <w:t>266, Purple</w:t>
      </w:r>
      <w:r w:rsidR="007B130F" w:rsidRPr="00AF5BA6">
        <w:rPr>
          <w:rFonts w:cs="Arial"/>
          <w:szCs w:val="22"/>
          <w:lang w:val="x-none" w:eastAsia="x-none"/>
        </w:rPr>
        <w:t>.</w:t>
      </w:r>
    </w:p>
    <w:p w14:paraId="58DB2F84" w14:textId="77777777" w:rsidR="007B130F"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p w14:paraId="6BBACC64" w14:textId="77777777" w:rsidR="009E2070"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The PMS number is based on a five (5) color rotation of standard PMS colors through five (5) calendar years</w:t>
      </w:r>
      <w:r w:rsidR="009E2070">
        <w:rPr>
          <w:rFonts w:cs="Arial"/>
          <w:szCs w:val="22"/>
          <w:lang w:eastAsia="x-none"/>
        </w:rPr>
        <w:t xml:space="preserve"> as follows:</w:t>
      </w:r>
    </w:p>
    <w:p w14:paraId="784018AD" w14:textId="77777777" w:rsidR="009E2070"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 xml:space="preserve">Calendar year 2021 shall be PMS 266, Purple; </w:t>
      </w:r>
    </w:p>
    <w:p w14:paraId="4DFFAAE5" w14:textId="6867AA1A" w:rsidR="009E2070"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Calendar year 2022 shall be PMS Process Blue (standard palette color, Link enclosed</w:t>
      </w:r>
      <w:r w:rsidR="002C423C">
        <w:rPr>
          <w:rFonts w:cs="Arial"/>
          <w:szCs w:val="22"/>
          <w:lang w:eastAsia="x-none"/>
        </w:rPr>
        <w:t>)</w:t>
      </w:r>
      <w:r>
        <w:rPr>
          <w:rFonts w:cs="Arial"/>
          <w:szCs w:val="22"/>
          <w:lang w:eastAsia="x-none"/>
        </w:rPr>
        <w:t xml:space="preserve">: </w:t>
      </w:r>
      <w:hyperlink r:id="rId29" w:history="1">
        <w:r w:rsidR="009E2070" w:rsidRPr="00163FCA">
          <w:rPr>
            <w:rStyle w:val="Hyperlink"/>
            <w:rFonts w:cs="Arial"/>
            <w:szCs w:val="22"/>
            <w:lang w:eastAsia="x-none"/>
          </w:rPr>
          <w:t>https://www.pantone.com/color-finder/Process-Blue-CP</w:t>
        </w:r>
      </w:hyperlink>
      <w:r w:rsidR="00321C1D">
        <w:rPr>
          <w:rFonts w:cs="Arial"/>
          <w:szCs w:val="22"/>
          <w:lang w:eastAsia="x-none"/>
        </w:rPr>
        <w:t>;</w:t>
      </w:r>
      <w:r>
        <w:rPr>
          <w:rFonts w:cs="Arial"/>
          <w:szCs w:val="22"/>
          <w:lang w:eastAsia="x-none"/>
        </w:rPr>
        <w:t xml:space="preserve"> </w:t>
      </w:r>
    </w:p>
    <w:p w14:paraId="644BEB61" w14:textId="77777777" w:rsidR="009E2070"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 xml:space="preserve">Calendar year 2023 shall be PMS 012 Yellow; </w:t>
      </w:r>
    </w:p>
    <w:p w14:paraId="4F91E06C" w14:textId="77777777" w:rsidR="009E2070"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 xml:space="preserve">Calendar year 2024 shall be PMS 355, Green; </w:t>
      </w:r>
    </w:p>
    <w:p w14:paraId="2A5B7690" w14:textId="77777777" w:rsidR="009E2070"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 xml:space="preserve">Calendar year 2025 shall be PMS 021 </w:t>
      </w:r>
      <w:r w:rsidR="00321C1D">
        <w:rPr>
          <w:rFonts w:cs="Arial"/>
          <w:szCs w:val="22"/>
          <w:lang w:eastAsia="x-none"/>
        </w:rPr>
        <w:t xml:space="preserve">Orange; </w:t>
      </w:r>
    </w:p>
    <w:p w14:paraId="11E0384C" w14:textId="77777777" w:rsidR="007B130F" w:rsidRPr="00E2413E" w:rsidRDefault="00321C1D"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and</w:t>
      </w:r>
      <w:r w:rsidR="007B130F">
        <w:rPr>
          <w:rFonts w:cs="Arial"/>
          <w:szCs w:val="22"/>
          <w:lang w:eastAsia="x-none"/>
        </w:rPr>
        <w:t xml:space="preserve"> Calendar year 2026 shall again be PMS 266, Purple. </w:t>
      </w:r>
    </w:p>
    <w:p w14:paraId="61DC881C" w14:textId="77777777" w:rsidR="007B130F" w:rsidRPr="00111AC9"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bookmarkEnd w:id="863"/>
    <w:p w14:paraId="645E8578" w14:textId="77777777" w:rsidR="00C240EA" w:rsidRPr="00A67346" w:rsidRDefault="00C240EA" w:rsidP="00C240EA">
      <w:pPr>
        <w:pStyle w:val="Heading4"/>
      </w:pPr>
      <w:r>
        <w:t>Adhesive</w:t>
      </w:r>
    </w:p>
    <w:p w14:paraId="19332AA2"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5AF73AC1"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sidRPr="00111AC9">
        <w:rPr>
          <w:rFonts w:cs="Arial"/>
          <w:szCs w:val="22"/>
        </w:rPr>
        <w:t xml:space="preserve">The </w:t>
      </w:r>
      <w:r>
        <w:rPr>
          <w:szCs w:val="22"/>
        </w:rPr>
        <w:t>front</w:t>
      </w:r>
      <w:r w:rsidRPr="00111AC9">
        <w:rPr>
          <w:rFonts w:cs="Arial"/>
          <w:szCs w:val="22"/>
        </w:rPr>
        <w:t xml:space="preserve"> </w:t>
      </w:r>
      <w:r>
        <w:rPr>
          <w:rFonts w:cs="Arial"/>
          <w:szCs w:val="22"/>
        </w:rPr>
        <w:t>(</w:t>
      </w:r>
      <w:r w:rsidRPr="00111AC9">
        <w:rPr>
          <w:rFonts w:cs="Arial"/>
          <w:szCs w:val="22"/>
        </w:rPr>
        <w:t>face</w:t>
      </w:r>
      <w:r>
        <w:rPr>
          <w:rFonts w:cs="Arial"/>
          <w:szCs w:val="22"/>
        </w:rPr>
        <w:t>)</w:t>
      </w:r>
      <w:r w:rsidRPr="00111AC9">
        <w:rPr>
          <w:rFonts w:cs="Arial"/>
          <w:szCs w:val="22"/>
        </w:rPr>
        <w:t xml:space="preserve"> of the sticker shall be coated with pressure</w:t>
      </w:r>
      <w:r w:rsidRPr="00111AC9">
        <w:rPr>
          <w:rFonts w:cs="Arial"/>
          <w:szCs w:val="22"/>
        </w:rPr>
        <w:noBreakHyphen/>
        <w:t xml:space="preserve">sensitive adhesive to ensure adhesion to a vehicle windshield </w:t>
      </w:r>
      <w:r w:rsidRPr="00686329">
        <w:rPr>
          <w:rFonts w:cs="Arial"/>
          <w:b/>
          <w:bCs/>
          <w:szCs w:val="22"/>
          <w:u w:val="single"/>
        </w:rPr>
        <w:t>for a period of forty-eight (48) months</w:t>
      </w:r>
      <w:r w:rsidRPr="00111AC9">
        <w:rPr>
          <w:rFonts w:cs="Arial"/>
          <w:szCs w:val="22"/>
        </w:rPr>
        <w:t xml:space="preserve">, requiring no moisture, heat or other preparation prior to application. </w:t>
      </w:r>
      <w:r>
        <w:rPr>
          <w:rFonts w:cs="Arial"/>
          <w:szCs w:val="22"/>
        </w:rPr>
        <w:t>A</w:t>
      </w:r>
      <w:r w:rsidRPr="00111AC9">
        <w:rPr>
          <w:rFonts w:cs="Arial"/>
          <w:szCs w:val="22"/>
        </w:rPr>
        <w:t>dhesive shall coat the entire area of the face side for inside application, smoothly and uniformly and shall contain additives necessary to ensure flexibility during the storage life of the sticker. The sticker, after applied, shall show satisfactory adhesion and no separation between the sticker and the surface.</w:t>
      </w:r>
    </w:p>
    <w:p w14:paraId="5995D6E7"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64623F1F" w14:textId="77777777" w:rsidR="00C240EA" w:rsidRPr="00111AC9" w:rsidRDefault="00C240EA" w:rsidP="00C240EA">
      <w:pPr>
        <w:pStyle w:val="Heading4"/>
      </w:pPr>
      <w:r>
        <w:lastRenderedPageBreak/>
        <w:t>safety and Security Features</w:t>
      </w:r>
    </w:p>
    <w:p w14:paraId="281C74FC"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66C0B086"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r w:rsidRPr="00111AC9">
        <w:rPr>
          <w:rFonts w:cs="Arial"/>
          <w:szCs w:val="22"/>
        </w:rPr>
        <w:t>½” Holographic Security Strip. Hologram duplicate security language "Secure" at one angle and "Genuine" at the other angle</w:t>
      </w:r>
      <w:r w:rsidRPr="00111AC9">
        <w:rPr>
          <w:szCs w:val="22"/>
        </w:rPr>
        <w:t>.</w:t>
      </w:r>
    </w:p>
    <w:p w14:paraId="094101BD"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ascii="Arial Narrow" w:hAnsi="Arial Narrow" w:cs="Arial"/>
          <w:szCs w:val="22"/>
        </w:rPr>
      </w:pPr>
    </w:p>
    <w:p w14:paraId="1DEC6935" w14:textId="77777777" w:rsidR="00C240EA" w:rsidRPr="00111AC9" w:rsidRDefault="00C240EA" w:rsidP="00C240EA">
      <w:pPr>
        <w:pStyle w:val="Heading4"/>
      </w:pPr>
      <w:r>
        <w:t>Packaging and Marking</w:t>
      </w:r>
    </w:p>
    <w:p w14:paraId="118CDCEA" w14:textId="77777777" w:rsidR="00C240EA" w:rsidRPr="00111AC9" w:rsidRDefault="00C240EA" w:rsidP="00C240EA">
      <w:pPr>
        <w:outlineLvl w:val="2"/>
        <w:rPr>
          <w:rFonts w:cs="Arial"/>
          <w:b/>
          <w:bCs/>
          <w:caps/>
          <w:szCs w:val="22"/>
          <w:u w:val="single"/>
        </w:rPr>
      </w:pPr>
    </w:p>
    <w:p w14:paraId="6403BB7F" w14:textId="19A41211" w:rsidR="00C240EA" w:rsidRPr="00111AC9"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ind w:left="360"/>
        <w:rPr>
          <w:rFonts w:cs="Arial"/>
          <w:szCs w:val="22"/>
        </w:rPr>
      </w:pPr>
      <w:r w:rsidRPr="00111AC9">
        <w:rPr>
          <w:rFonts w:cs="Arial"/>
          <w:szCs w:val="22"/>
        </w:rPr>
        <w:t xml:space="preserve">The packing and packaging shall be in a manner to </w:t>
      </w:r>
      <w:r w:rsidR="00016515">
        <w:rPr>
          <w:rFonts w:cs="Arial"/>
          <w:szCs w:val="22"/>
        </w:rPr>
        <w:t>e</w:t>
      </w:r>
      <w:r w:rsidRPr="00111AC9">
        <w:rPr>
          <w:rFonts w:cs="Arial"/>
          <w:szCs w:val="22"/>
        </w:rPr>
        <w:t>nsure carrier acceptance and safe delivery to destination.</w:t>
      </w:r>
    </w:p>
    <w:p w14:paraId="7E3CE3B4" w14:textId="77777777" w:rsidR="00C240EA"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ind w:left="360"/>
        <w:rPr>
          <w:rFonts w:cs="Arial"/>
          <w:szCs w:val="22"/>
        </w:rPr>
      </w:pPr>
    </w:p>
    <w:p w14:paraId="00F8782A" w14:textId="77777777" w:rsidR="00C240EA" w:rsidRPr="00111AC9"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ind w:left="360"/>
        <w:rPr>
          <w:rFonts w:cs="Arial"/>
          <w:szCs w:val="22"/>
        </w:rPr>
      </w:pPr>
      <w:r w:rsidRPr="00111AC9">
        <w:rPr>
          <w:rFonts w:cs="Arial"/>
          <w:szCs w:val="22"/>
        </w:rPr>
        <w:t xml:space="preserve">Individual box - </w:t>
      </w:r>
      <w:r>
        <w:rPr>
          <w:rFonts w:cs="Arial"/>
          <w:szCs w:val="22"/>
        </w:rPr>
        <w:t>s</w:t>
      </w:r>
      <w:r w:rsidRPr="00111AC9">
        <w:rPr>
          <w:rFonts w:cs="Arial"/>
          <w:szCs w:val="22"/>
        </w:rPr>
        <w:t xml:space="preserve">tickers </w:t>
      </w:r>
      <w:r w:rsidR="002E178B">
        <w:rPr>
          <w:rFonts w:cs="Arial"/>
          <w:szCs w:val="22"/>
        </w:rPr>
        <w:t>shall</w:t>
      </w:r>
      <w:r w:rsidRPr="00111AC9">
        <w:rPr>
          <w:rFonts w:cs="Arial"/>
          <w:szCs w:val="22"/>
        </w:rPr>
        <w:t xml:space="preserve"> be packed in suitable boxes, serial numbers up (low to high), </w:t>
      </w:r>
      <w:r w:rsidRPr="00686329">
        <w:rPr>
          <w:rFonts w:cs="Arial"/>
          <w:b/>
          <w:bCs/>
          <w:szCs w:val="22"/>
          <w:u w:val="single"/>
        </w:rPr>
        <w:t>Shrink-wrap in 100’s, 500 per box 10,000 per case</w:t>
      </w:r>
      <w:r w:rsidRPr="00111AC9">
        <w:rPr>
          <w:rFonts w:cs="Arial"/>
          <w:szCs w:val="22"/>
        </w:rPr>
        <w:t xml:space="preserve">. Each box </w:t>
      </w:r>
      <w:r w:rsidR="002E178B">
        <w:rPr>
          <w:rFonts w:cs="Arial"/>
          <w:szCs w:val="22"/>
        </w:rPr>
        <w:t xml:space="preserve">shall be </w:t>
      </w:r>
      <w:r w:rsidRPr="00111AC9">
        <w:rPr>
          <w:rFonts w:cs="Arial"/>
          <w:szCs w:val="22"/>
        </w:rPr>
        <w:t>sealed with</w:t>
      </w:r>
      <w:r w:rsidRPr="00C45F4F">
        <w:t xml:space="preserve"> </w:t>
      </w:r>
      <w:r w:rsidRPr="00C45F4F">
        <w:rPr>
          <w:rFonts w:cs="Arial"/>
          <w:szCs w:val="22"/>
        </w:rPr>
        <w:t>gummed paper</w:t>
      </w:r>
      <w:r w:rsidRPr="00111AC9">
        <w:rPr>
          <w:rFonts w:cs="Arial"/>
          <w:szCs w:val="22"/>
        </w:rPr>
        <w:t xml:space="preserve"> tape. </w:t>
      </w:r>
    </w:p>
    <w:p w14:paraId="57269BD4" w14:textId="77777777" w:rsidR="00C240EA"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ind w:left="360"/>
        <w:rPr>
          <w:rFonts w:cs="Arial"/>
          <w:szCs w:val="22"/>
        </w:rPr>
      </w:pPr>
    </w:p>
    <w:p w14:paraId="7F34F32C" w14:textId="77777777" w:rsidR="00C240EA" w:rsidRPr="00111AC9"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ind w:left="360"/>
        <w:rPr>
          <w:rFonts w:cs="Arial"/>
          <w:szCs w:val="22"/>
        </w:rPr>
      </w:pPr>
      <w:r w:rsidRPr="00111AC9">
        <w:rPr>
          <w:rFonts w:cs="Arial"/>
          <w:szCs w:val="22"/>
        </w:rPr>
        <w:t xml:space="preserve">Individual carton - </w:t>
      </w:r>
      <w:r w:rsidRPr="00686329">
        <w:rPr>
          <w:rFonts w:cs="Arial"/>
          <w:b/>
          <w:bCs/>
          <w:szCs w:val="22"/>
          <w:u w:val="single"/>
        </w:rPr>
        <w:t>each individual carton shall contain (20) individual boxes</w:t>
      </w:r>
      <w:r w:rsidRPr="00111AC9">
        <w:rPr>
          <w:rFonts w:cs="Arial"/>
          <w:szCs w:val="22"/>
        </w:rPr>
        <w:t xml:space="preserve">, packaged in proper numerical sequence. </w:t>
      </w:r>
    </w:p>
    <w:p w14:paraId="2D61DE84" w14:textId="77777777" w:rsidR="00C240EA" w:rsidRDefault="00C240EA" w:rsidP="00C240EA">
      <w:pPr>
        <w:ind w:left="360"/>
        <w:rPr>
          <w:rFonts w:cs="Arial"/>
          <w:szCs w:val="22"/>
        </w:rPr>
      </w:pPr>
    </w:p>
    <w:p w14:paraId="1EA2276D" w14:textId="77777777" w:rsidR="00C240EA" w:rsidRPr="00C71E7A" w:rsidRDefault="00C240EA" w:rsidP="00C240EA">
      <w:pPr>
        <w:ind w:left="360"/>
        <w:rPr>
          <w:rFonts w:cs="Arial"/>
          <w:szCs w:val="22"/>
        </w:rPr>
      </w:pPr>
      <w:r w:rsidRPr="00DB4635">
        <w:rPr>
          <w:rFonts w:cs="Arial"/>
          <w:szCs w:val="22"/>
        </w:rPr>
        <w:t>Each box and carton must contain a label showing: the quantity contained therein, the lowest and highest serial number, the purc</w:t>
      </w:r>
      <w:r w:rsidRPr="003B5519">
        <w:rPr>
          <w:rFonts w:cs="Arial"/>
          <w:szCs w:val="22"/>
        </w:rPr>
        <w:t xml:space="preserve">hase order number, description, and bar code. All boxes receive a 128-bar code and all cartons receive a 3 of 9 bar code. </w:t>
      </w:r>
      <w:r w:rsidRPr="00C71E7A">
        <w:rPr>
          <w:rFonts w:cs="Arial"/>
          <w:szCs w:val="22"/>
        </w:rPr>
        <w:t xml:space="preserve"> </w:t>
      </w:r>
    </w:p>
    <w:p w14:paraId="4DCF4049" w14:textId="77777777" w:rsidR="00C240EA"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ind w:left="360"/>
        <w:rPr>
          <w:rFonts w:cs="Arial"/>
          <w:szCs w:val="22"/>
        </w:rPr>
      </w:pPr>
    </w:p>
    <w:p w14:paraId="22E2197F"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ind w:left="360"/>
        <w:rPr>
          <w:rFonts w:cs="Arial"/>
          <w:szCs w:val="22"/>
        </w:rPr>
      </w:pPr>
      <w:r w:rsidRPr="00111AC9">
        <w:rPr>
          <w:rFonts w:cs="Arial"/>
          <w:szCs w:val="22"/>
        </w:rPr>
        <w:t>All cartons must be palletized on skids in numerical seq</w:t>
      </w:r>
      <w:r>
        <w:rPr>
          <w:rFonts w:cs="Arial"/>
          <w:szCs w:val="22"/>
        </w:rPr>
        <w:t xml:space="preserve">uence with lowest number carton </w:t>
      </w:r>
      <w:r w:rsidRPr="00111AC9">
        <w:rPr>
          <w:rFonts w:cs="Arial"/>
          <w:szCs w:val="22"/>
        </w:rPr>
        <w:t>on top</w:t>
      </w:r>
      <w:r>
        <w:rPr>
          <w:rFonts w:cs="Arial"/>
          <w:szCs w:val="22"/>
        </w:rPr>
        <w:t xml:space="preserve"> </w:t>
      </w:r>
      <w:r w:rsidRPr="00111AC9">
        <w:rPr>
          <w:rFonts w:cs="Arial"/>
          <w:szCs w:val="22"/>
        </w:rPr>
        <w:t>and highest on bottom of skid. Skid not to exceed 40" in width and</w:t>
      </w:r>
      <w:r>
        <w:rPr>
          <w:rFonts w:cs="Arial"/>
          <w:szCs w:val="22"/>
        </w:rPr>
        <w:t xml:space="preserve"> 48" in length. Pallets must be s</w:t>
      </w:r>
      <w:r w:rsidRPr="00111AC9">
        <w:rPr>
          <w:rFonts w:cs="Arial"/>
          <w:szCs w:val="22"/>
        </w:rPr>
        <w:t xml:space="preserve">ecured with stretch wrap. Height must not exceed 48" including pallet. </w:t>
      </w:r>
    </w:p>
    <w:p w14:paraId="56F8E2F8"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jc w:val="center"/>
        <w:rPr>
          <w:rFonts w:ascii="Arial Narrow" w:hAnsi="Arial Narrow" w:cs="Arial"/>
          <w:b/>
          <w:szCs w:val="22"/>
        </w:rPr>
      </w:pPr>
    </w:p>
    <w:p w14:paraId="25282906" w14:textId="5040EFA4" w:rsidR="00C240EA" w:rsidRDefault="00C240EA" w:rsidP="00C240EA">
      <w:pPr>
        <w:pStyle w:val="Heading3"/>
        <w:rPr>
          <w:szCs w:val="22"/>
        </w:rPr>
      </w:pPr>
      <w:bookmarkStart w:id="864" w:name="_Toc63842884"/>
      <w:bookmarkStart w:id="865" w:name="_Toc70062581"/>
      <w:r>
        <w:t>Diesel Emission Inspection Center approval Sticker (Mvc Form #STK-18)</w:t>
      </w:r>
      <w:r w:rsidRPr="00A67346">
        <w:rPr>
          <w:szCs w:val="22"/>
        </w:rPr>
        <w:t xml:space="preserve"> </w:t>
      </w:r>
      <w:r>
        <w:rPr>
          <w:szCs w:val="22"/>
        </w:rPr>
        <w:t xml:space="preserve">(price Lines </w:t>
      </w:r>
      <w:del w:id="866" w:author="Krupa, Alan" w:date="2021-04-16T12:28:00Z">
        <w:r w:rsidDel="00E579B7">
          <w:rPr>
            <w:szCs w:val="22"/>
          </w:rPr>
          <w:delText>8-9</w:delText>
        </w:r>
      </w:del>
      <w:ins w:id="867" w:author="Kerchner, Jeffrey" w:date="2021-04-22T18:19:00Z">
        <w:r w:rsidR="00E422FE">
          <w:rPr>
            <w:szCs w:val="22"/>
          </w:rPr>
          <w:t xml:space="preserve"> </w:t>
        </w:r>
      </w:ins>
      <w:ins w:id="868" w:author="Krupa, Alan" w:date="2021-04-16T12:28:00Z">
        <w:r w:rsidR="00E579B7">
          <w:rPr>
            <w:szCs w:val="22"/>
          </w:rPr>
          <w:t>13-18</w:t>
        </w:r>
      </w:ins>
      <w:r>
        <w:rPr>
          <w:szCs w:val="22"/>
        </w:rPr>
        <w:t>)</w:t>
      </w:r>
      <w:bookmarkEnd w:id="864"/>
      <w:bookmarkEnd w:id="865"/>
    </w:p>
    <w:p w14:paraId="10BA985C" w14:textId="77777777" w:rsidR="00C240EA" w:rsidRDefault="00C240EA" w:rsidP="00C240EA"/>
    <w:p w14:paraId="6173B858" w14:textId="77777777" w:rsidR="00C240EA" w:rsidRDefault="00C240EA" w:rsidP="00C240EA">
      <w:pPr>
        <w:rPr>
          <w:szCs w:val="22"/>
        </w:rPr>
      </w:pPr>
      <w:r>
        <w:rPr>
          <w:szCs w:val="22"/>
        </w:rPr>
        <w:t>T</w:t>
      </w:r>
      <w:r w:rsidRPr="00E67EC9">
        <w:rPr>
          <w:szCs w:val="22"/>
        </w:rPr>
        <w:t xml:space="preserve">he following specifications are unique to the </w:t>
      </w:r>
      <w:r>
        <w:rPr>
          <w:szCs w:val="22"/>
        </w:rPr>
        <w:t>Diesel Emission Inspection Center Approval</w:t>
      </w:r>
      <w:r w:rsidRPr="00E67EC9">
        <w:rPr>
          <w:szCs w:val="22"/>
        </w:rPr>
        <w:t xml:space="preserve"> Sticker</w:t>
      </w:r>
      <w:r>
        <w:rPr>
          <w:szCs w:val="22"/>
        </w:rPr>
        <w:t>.</w:t>
      </w:r>
    </w:p>
    <w:p w14:paraId="2F73E747" w14:textId="77777777" w:rsidR="00C240EA" w:rsidRPr="00A67346" w:rsidRDefault="00C240EA" w:rsidP="00C240EA">
      <w:pPr>
        <w:rPr>
          <w:szCs w:val="22"/>
        </w:rPr>
      </w:pPr>
    </w:p>
    <w:p w14:paraId="0C7C6A6F" w14:textId="77777777" w:rsidR="00C240EA" w:rsidRDefault="00C240EA" w:rsidP="00C240EA">
      <w:pPr>
        <w:pStyle w:val="Heading4"/>
      </w:pPr>
      <w:r>
        <w:t>Quantity ranges</w:t>
      </w:r>
    </w:p>
    <w:p w14:paraId="1C0BDD6C" w14:textId="77777777" w:rsidR="00C240EA" w:rsidRPr="00507847" w:rsidRDefault="00C240EA" w:rsidP="00C240EA"/>
    <w:p w14:paraId="0E3A3B73" w14:textId="1FC52D34" w:rsidR="00C240EA" w:rsidRPr="00111AC9" w:rsidDel="00E579B7"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del w:id="869" w:author="Krupa, Alan" w:date="2021-04-16T12:28:00Z"/>
          <w:rFonts w:cs="Arial"/>
          <w:szCs w:val="22"/>
        </w:rPr>
      </w:pPr>
      <w:del w:id="870" w:author="Krupa, Alan" w:date="2021-04-16T12:28:00Z">
        <w:r w:rsidDel="00E579B7">
          <w:rPr>
            <w:rFonts w:cs="Arial"/>
            <w:szCs w:val="22"/>
          </w:rPr>
          <w:delText>50,000-99,000 (Price Line 8</w:delText>
        </w:r>
        <w:r w:rsidRPr="00111AC9" w:rsidDel="00E579B7">
          <w:rPr>
            <w:rFonts w:cs="Arial"/>
            <w:szCs w:val="22"/>
          </w:rPr>
          <w:delText>)</w:delText>
        </w:r>
      </w:del>
    </w:p>
    <w:p w14:paraId="6B075BA1" w14:textId="5F0A97A0" w:rsidR="00C240EA" w:rsidRPr="00111AC9" w:rsidDel="00E579B7"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del w:id="871" w:author="Krupa, Alan" w:date="2021-04-16T12:28:00Z"/>
          <w:rFonts w:cs="Arial"/>
          <w:szCs w:val="22"/>
        </w:rPr>
      </w:pPr>
      <w:del w:id="872" w:author="Krupa, Alan" w:date="2021-04-16T12:28:00Z">
        <w:r w:rsidDel="00E579B7">
          <w:rPr>
            <w:rFonts w:cs="Arial"/>
            <w:szCs w:val="22"/>
            <w:lang w:eastAsia="x-none"/>
          </w:rPr>
          <w:delText>100,000-200,000</w:delText>
        </w:r>
        <w:r w:rsidDel="00E579B7">
          <w:rPr>
            <w:rFonts w:cs="Arial"/>
            <w:szCs w:val="22"/>
          </w:rPr>
          <w:delText xml:space="preserve"> (Price Line 9</w:delText>
        </w:r>
        <w:r w:rsidRPr="00111AC9" w:rsidDel="00E579B7">
          <w:rPr>
            <w:rFonts w:cs="Arial"/>
            <w:szCs w:val="22"/>
          </w:rPr>
          <w:delText xml:space="preserve">) </w:delText>
        </w:r>
      </w:del>
    </w:p>
    <w:p w14:paraId="1F82F954" w14:textId="77777777" w:rsidR="001762B6" w:rsidRDefault="001762B6"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873" w:author="Kerchner, Jeffrey" w:date="2021-04-22T17:42:00Z"/>
          <w:rFonts w:cs="Arial"/>
          <w:szCs w:val="22"/>
        </w:rPr>
      </w:pPr>
    </w:p>
    <w:p w14:paraId="145319D1" w14:textId="6B0AFC6E" w:rsidR="00C240EA" w:rsidRDefault="006F2B5E"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874" w:author="Krupa, Alan" w:date="2021-04-16T12:29:00Z"/>
          <w:rFonts w:cs="Arial"/>
          <w:szCs w:val="22"/>
        </w:rPr>
      </w:pPr>
      <w:ins w:id="875" w:author="Krupa, Alan" w:date="2021-04-16T12:40:00Z">
        <w:r>
          <w:rPr>
            <w:rFonts w:cs="Arial"/>
            <w:szCs w:val="22"/>
          </w:rPr>
          <w:t>50</w:t>
        </w:r>
      </w:ins>
      <w:ins w:id="876" w:author="Krupa, Alan" w:date="2021-04-16T12:29:00Z">
        <w:r w:rsidR="00E579B7">
          <w:rPr>
            <w:rFonts w:cs="Arial"/>
            <w:szCs w:val="22"/>
          </w:rPr>
          <w:t>,000-</w:t>
        </w:r>
      </w:ins>
      <w:ins w:id="877" w:author="Krupa, Alan" w:date="2021-04-16T12:40:00Z">
        <w:r>
          <w:rPr>
            <w:rFonts w:cs="Arial"/>
            <w:szCs w:val="22"/>
          </w:rPr>
          <w:t>74</w:t>
        </w:r>
      </w:ins>
      <w:ins w:id="878" w:author="Krupa, Alan" w:date="2021-04-16T12:29:00Z">
        <w:r w:rsidR="00E579B7">
          <w:rPr>
            <w:rFonts w:cs="Arial"/>
            <w:szCs w:val="22"/>
          </w:rPr>
          <w:t>,000 (Price Line 13)</w:t>
        </w:r>
      </w:ins>
    </w:p>
    <w:p w14:paraId="617274DF" w14:textId="6C6215A5" w:rsidR="00E579B7" w:rsidRDefault="006F2B5E"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879" w:author="Krupa, Alan" w:date="2021-04-16T12:29:00Z"/>
          <w:rFonts w:cs="Arial"/>
          <w:szCs w:val="22"/>
        </w:rPr>
      </w:pPr>
      <w:ins w:id="880" w:author="Krupa, Alan" w:date="2021-04-16T12:40:00Z">
        <w:r>
          <w:rPr>
            <w:rFonts w:cs="Arial"/>
            <w:szCs w:val="22"/>
          </w:rPr>
          <w:t>75</w:t>
        </w:r>
      </w:ins>
      <w:ins w:id="881" w:author="Krupa, Alan" w:date="2021-04-16T12:29:00Z">
        <w:r w:rsidR="00E579B7">
          <w:rPr>
            <w:rFonts w:cs="Arial"/>
            <w:szCs w:val="22"/>
          </w:rPr>
          <w:t>,000-</w:t>
        </w:r>
      </w:ins>
      <w:ins w:id="882" w:author="Krupa, Alan" w:date="2021-04-16T12:40:00Z">
        <w:r>
          <w:rPr>
            <w:rFonts w:cs="Arial"/>
            <w:szCs w:val="22"/>
          </w:rPr>
          <w:t>99</w:t>
        </w:r>
      </w:ins>
      <w:ins w:id="883" w:author="Krupa, Alan" w:date="2021-04-16T12:29:00Z">
        <w:r w:rsidR="00E579B7">
          <w:rPr>
            <w:rFonts w:cs="Arial"/>
            <w:szCs w:val="22"/>
          </w:rPr>
          <w:t xml:space="preserve">,000 </w:t>
        </w:r>
      </w:ins>
      <w:ins w:id="884" w:author="Krupa, Alan" w:date="2021-04-16T12:30:00Z">
        <w:r w:rsidR="00E579B7">
          <w:rPr>
            <w:rFonts w:cs="Arial"/>
            <w:szCs w:val="22"/>
          </w:rPr>
          <w:t>(</w:t>
        </w:r>
      </w:ins>
      <w:ins w:id="885" w:author="Krupa, Alan" w:date="2021-04-16T12:29:00Z">
        <w:r w:rsidR="00E579B7">
          <w:rPr>
            <w:rFonts w:cs="Arial"/>
            <w:szCs w:val="22"/>
          </w:rPr>
          <w:t>Price Line 14</w:t>
        </w:r>
      </w:ins>
      <w:ins w:id="886" w:author="Krupa, Alan" w:date="2021-04-16T12:30:00Z">
        <w:r w:rsidR="00E579B7">
          <w:rPr>
            <w:rFonts w:cs="Arial"/>
            <w:szCs w:val="22"/>
          </w:rPr>
          <w:t>)</w:t>
        </w:r>
      </w:ins>
    </w:p>
    <w:p w14:paraId="2726A9FA" w14:textId="7A39B4CD" w:rsidR="00E579B7" w:rsidRDefault="006F2B5E"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887" w:author="Krupa, Alan" w:date="2021-04-16T12:30:00Z"/>
          <w:rFonts w:cs="Arial"/>
          <w:szCs w:val="22"/>
        </w:rPr>
      </w:pPr>
      <w:ins w:id="888" w:author="Krupa, Alan" w:date="2021-04-16T12:40:00Z">
        <w:r>
          <w:rPr>
            <w:rFonts w:cs="Arial"/>
            <w:szCs w:val="22"/>
          </w:rPr>
          <w:t>100</w:t>
        </w:r>
      </w:ins>
      <w:ins w:id="889" w:author="Krupa, Alan" w:date="2021-04-16T12:29:00Z">
        <w:r w:rsidR="00E579B7">
          <w:rPr>
            <w:rFonts w:cs="Arial"/>
            <w:szCs w:val="22"/>
          </w:rPr>
          <w:t>,000-</w:t>
        </w:r>
      </w:ins>
      <w:ins w:id="890" w:author="Krupa, Alan" w:date="2021-04-16T12:40:00Z">
        <w:r>
          <w:rPr>
            <w:rFonts w:cs="Arial"/>
            <w:szCs w:val="22"/>
          </w:rPr>
          <w:t>124</w:t>
        </w:r>
      </w:ins>
      <w:ins w:id="891" w:author="Krupa, Alan" w:date="2021-04-16T12:30:00Z">
        <w:r w:rsidR="00E579B7">
          <w:rPr>
            <w:rFonts w:cs="Arial"/>
            <w:szCs w:val="22"/>
          </w:rPr>
          <w:t>,000</w:t>
        </w:r>
      </w:ins>
      <w:ins w:id="892" w:author="Krupa, Alan" w:date="2021-04-16T12:31:00Z">
        <w:r w:rsidR="00E579B7">
          <w:rPr>
            <w:rFonts w:cs="Arial"/>
            <w:szCs w:val="22"/>
          </w:rPr>
          <w:t xml:space="preserve"> </w:t>
        </w:r>
      </w:ins>
      <w:ins w:id="893" w:author="Krupa, Alan" w:date="2021-04-16T12:30:00Z">
        <w:r w:rsidR="00E579B7">
          <w:rPr>
            <w:rFonts w:cs="Arial"/>
            <w:szCs w:val="22"/>
          </w:rPr>
          <w:t>(Price Line 15)</w:t>
        </w:r>
      </w:ins>
    </w:p>
    <w:p w14:paraId="0F338D78" w14:textId="3051D9AA" w:rsidR="00E579B7" w:rsidRDefault="00E579B7"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894" w:author="Krupa, Alan" w:date="2021-04-16T12:31:00Z"/>
          <w:rFonts w:cs="Arial"/>
          <w:szCs w:val="22"/>
        </w:rPr>
      </w:pPr>
      <w:ins w:id="895" w:author="Krupa, Alan" w:date="2021-04-16T12:30:00Z">
        <w:r>
          <w:rPr>
            <w:rFonts w:cs="Arial"/>
            <w:szCs w:val="22"/>
          </w:rPr>
          <w:t>1</w:t>
        </w:r>
      </w:ins>
      <w:ins w:id="896" w:author="Krupa, Alan" w:date="2021-04-16T12:40:00Z">
        <w:r w:rsidR="006F2B5E">
          <w:rPr>
            <w:rFonts w:cs="Arial"/>
            <w:szCs w:val="22"/>
          </w:rPr>
          <w:t>25</w:t>
        </w:r>
      </w:ins>
      <w:ins w:id="897" w:author="Krupa, Alan" w:date="2021-04-16T12:30:00Z">
        <w:r>
          <w:rPr>
            <w:rFonts w:cs="Arial"/>
            <w:szCs w:val="22"/>
          </w:rPr>
          <w:t>,000-1</w:t>
        </w:r>
      </w:ins>
      <w:ins w:id="898" w:author="Krupa, Alan" w:date="2021-04-16T12:41:00Z">
        <w:r w:rsidR="006F2B5E">
          <w:rPr>
            <w:rFonts w:cs="Arial"/>
            <w:szCs w:val="22"/>
          </w:rPr>
          <w:t>49</w:t>
        </w:r>
      </w:ins>
      <w:ins w:id="899" w:author="Krupa, Alan" w:date="2021-04-16T12:30:00Z">
        <w:r>
          <w:rPr>
            <w:rFonts w:cs="Arial"/>
            <w:szCs w:val="22"/>
          </w:rPr>
          <w:t>,000</w:t>
        </w:r>
      </w:ins>
      <w:ins w:id="900" w:author="Krupa, Alan" w:date="2021-04-16T12:31:00Z">
        <w:r>
          <w:rPr>
            <w:rFonts w:cs="Arial"/>
            <w:szCs w:val="22"/>
          </w:rPr>
          <w:t xml:space="preserve"> (Price Line 16)</w:t>
        </w:r>
      </w:ins>
    </w:p>
    <w:p w14:paraId="0DB4D80D" w14:textId="6D5580A6" w:rsidR="00E579B7" w:rsidRDefault="00E579B7"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901" w:author="Krupa, Alan" w:date="2021-04-16T12:32:00Z"/>
          <w:rFonts w:cs="Arial"/>
          <w:szCs w:val="22"/>
        </w:rPr>
      </w:pPr>
      <w:ins w:id="902" w:author="Krupa, Alan" w:date="2021-04-16T12:31:00Z">
        <w:r>
          <w:rPr>
            <w:rFonts w:cs="Arial"/>
            <w:szCs w:val="22"/>
          </w:rPr>
          <w:t>1</w:t>
        </w:r>
      </w:ins>
      <w:ins w:id="903" w:author="Krupa, Alan" w:date="2021-04-16T12:41:00Z">
        <w:r w:rsidR="006F2B5E">
          <w:rPr>
            <w:rFonts w:cs="Arial"/>
            <w:szCs w:val="22"/>
          </w:rPr>
          <w:t>50</w:t>
        </w:r>
      </w:ins>
      <w:ins w:id="904" w:author="Krupa, Alan" w:date="2021-04-16T12:31:00Z">
        <w:r>
          <w:rPr>
            <w:rFonts w:cs="Arial"/>
            <w:szCs w:val="22"/>
          </w:rPr>
          <w:t>,000-1</w:t>
        </w:r>
      </w:ins>
      <w:ins w:id="905" w:author="Krupa, Alan" w:date="2021-04-16T12:42:00Z">
        <w:r w:rsidR="006F2B5E">
          <w:rPr>
            <w:rFonts w:cs="Arial"/>
            <w:szCs w:val="22"/>
          </w:rPr>
          <w:t>74</w:t>
        </w:r>
      </w:ins>
      <w:ins w:id="906" w:author="Krupa, Alan" w:date="2021-04-16T12:31:00Z">
        <w:r>
          <w:rPr>
            <w:rFonts w:cs="Arial"/>
            <w:szCs w:val="22"/>
          </w:rPr>
          <w:t xml:space="preserve">,000 </w:t>
        </w:r>
      </w:ins>
      <w:ins w:id="907" w:author="Krupa, Alan" w:date="2021-04-16T12:32:00Z">
        <w:r>
          <w:rPr>
            <w:rFonts w:cs="Arial"/>
            <w:szCs w:val="22"/>
          </w:rPr>
          <w:t>(</w:t>
        </w:r>
      </w:ins>
      <w:ins w:id="908" w:author="Krupa, Alan" w:date="2021-04-16T12:31:00Z">
        <w:r>
          <w:rPr>
            <w:rFonts w:cs="Arial"/>
            <w:szCs w:val="22"/>
          </w:rPr>
          <w:t>Price Line 1</w:t>
        </w:r>
      </w:ins>
      <w:ins w:id="909" w:author="Krupa, Alan" w:date="2021-04-16T12:32:00Z">
        <w:r>
          <w:rPr>
            <w:rFonts w:cs="Arial"/>
            <w:szCs w:val="22"/>
          </w:rPr>
          <w:t>7)</w:t>
        </w:r>
      </w:ins>
    </w:p>
    <w:p w14:paraId="52DDFD5D" w14:textId="6C3B2968" w:rsidR="00E579B7" w:rsidRDefault="00E579B7"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910" w:author="Krupa, Alan" w:date="2021-04-16T12:43:00Z"/>
          <w:rFonts w:cs="Arial"/>
          <w:szCs w:val="22"/>
        </w:rPr>
      </w:pPr>
      <w:ins w:id="911" w:author="Krupa, Alan" w:date="2021-04-16T12:32:00Z">
        <w:r>
          <w:rPr>
            <w:rFonts w:cs="Arial"/>
            <w:szCs w:val="22"/>
          </w:rPr>
          <w:t>1</w:t>
        </w:r>
      </w:ins>
      <w:ins w:id="912" w:author="Krupa, Alan" w:date="2021-04-16T12:42:00Z">
        <w:r w:rsidR="006F2B5E">
          <w:rPr>
            <w:rFonts w:cs="Arial"/>
            <w:szCs w:val="22"/>
          </w:rPr>
          <w:t>75</w:t>
        </w:r>
      </w:ins>
      <w:ins w:id="913" w:author="Krupa, Alan" w:date="2021-04-16T12:32:00Z">
        <w:r>
          <w:rPr>
            <w:rFonts w:cs="Arial"/>
            <w:szCs w:val="22"/>
          </w:rPr>
          <w:t>,000-</w:t>
        </w:r>
      </w:ins>
      <w:ins w:id="914" w:author="Krupa, Alan" w:date="2021-04-16T12:42:00Z">
        <w:r w:rsidR="006F2B5E">
          <w:rPr>
            <w:rFonts w:cs="Arial"/>
            <w:szCs w:val="22"/>
          </w:rPr>
          <w:t>200,000 (Price Line 18)</w:t>
        </w:r>
      </w:ins>
    </w:p>
    <w:p w14:paraId="34B07D9B" w14:textId="77777777" w:rsidR="006F2B5E" w:rsidRDefault="006F2B5E"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531210CF" w14:textId="77777777" w:rsidR="00C240EA" w:rsidRPr="00111AC9" w:rsidRDefault="00C240EA" w:rsidP="00C240EA">
      <w:pPr>
        <w:pStyle w:val="Heading4"/>
      </w:pPr>
      <w:r>
        <w:t>STICKER Size</w:t>
      </w:r>
    </w:p>
    <w:p w14:paraId="771BC3A4"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u w:val="single"/>
        </w:rPr>
      </w:pPr>
    </w:p>
    <w:p w14:paraId="7F2D60BD"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sidRPr="00111AC9">
        <w:rPr>
          <w:rFonts w:cs="Arial"/>
          <w:szCs w:val="22"/>
        </w:rPr>
        <w:t xml:space="preserve">3" wide by 3" high </w:t>
      </w:r>
    </w:p>
    <w:p w14:paraId="0AE51DBC"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12B27E81" w14:textId="77777777" w:rsidR="00C240EA" w:rsidRPr="00507847" w:rsidRDefault="00C240EA" w:rsidP="00C240EA">
      <w:pPr>
        <w:pStyle w:val="Heading4"/>
      </w:pPr>
      <w:bookmarkStart w:id="915" w:name="_Hlk64627286"/>
      <w:r>
        <w:t>Color inks 2/2</w:t>
      </w:r>
    </w:p>
    <w:p w14:paraId="64ABE018"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30C0F2A1"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sidRPr="00111AC9">
        <w:rPr>
          <w:rFonts w:cs="Arial"/>
          <w:b/>
          <w:szCs w:val="22"/>
          <w:u w:val="single"/>
        </w:rPr>
        <w:t>Front</w:t>
      </w:r>
      <w:r>
        <w:rPr>
          <w:rFonts w:cs="Arial"/>
          <w:b/>
          <w:szCs w:val="22"/>
          <w:u w:val="single"/>
        </w:rPr>
        <w:t xml:space="preserve"> (Face):</w:t>
      </w:r>
      <w:r w:rsidRPr="00111AC9">
        <w:rPr>
          <w:rFonts w:cs="Arial"/>
          <w:szCs w:val="22"/>
        </w:rPr>
        <w:t xml:space="preserve"> </w:t>
      </w:r>
      <w:r>
        <w:rPr>
          <w:rFonts w:cs="Arial"/>
          <w:szCs w:val="22"/>
        </w:rPr>
        <w:t xml:space="preserve"> </w:t>
      </w:r>
      <w:r w:rsidRPr="00111AC9">
        <w:rPr>
          <w:rFonts w:cs="Arial"/>
          <w:szCs w:val="22"/>
        </w:rPr>
        <w:t xml:space="preserve">Black and Standard PMS </w:t>
      </w:r>
    </w:p>
    <w:p w14:paraId="7528D244"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sidRPr="00111AC9">
        <w:rPr>
          <w:rFonts w:cs="Arial"/>
          <w:b/>
          <w:szCs w:val="22"/>
          <w:u w:val="single"/>
        </w:rPr>
        <w:t>Back</w:t>
      </w:r>
      <w:r>
        <w:rPr>
          <w:rFonts w:cs="Arial"/>
          <w:b/>
          <w:szCs w:val="22"/>
          <w:u w:val="single"/>
        </w:rPr>
        <w:t>:</w:t>
      </w:r>
      <w:r w:rsidRPr="00111AC9">
        <w:rPr>
          <w:rFonts w:cs="Arial"/>
          <w:szCs w:val="22"/>
        </w:rPr>
        <w:t xml:space="preserve"> </w:t>
      </w:r>
      <w:r>
        <w:rPr>
          <w:rFonts w:cs="Arial"/>
          <w:szCs w:val="22"/>
        </w:rPr>
        <w:t xml:space="preserve"> </w:t>
      </w:r>
      <w:r w:rsidRPr="00111AC9">
        <w:rPr>
          <w:rFonts w:cs="Arial"/>
          <w:szCs w:val="22"/>
        </w:rPr>
        <w:t>Black and PMS 423 Gray</w:t>
      </w:r>
    </w:p>
    <w:p w14:paraId="3A177B5B"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31E42741"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sidRPr="00111AC9">
        <w:rPr>
          <w:rFonts w:cs="Arial"/>
          <w:szCs w:val="22"/>
        </w:rPr>
        <w:t xml:space="preserve">Invisible ink shall be used as a security mark. </w:t>
      </w:r>
    </w:p>
    <w:p w14:paraId="18C2B03F"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sidRPr="00111AC9">
        <w:rPr>
          <w:rFonts w:cs="Arial"/>
          <w:szCs w:val="22"/>
        </w:rPr>
        <w:t xml:space="preserve">Invisible ink-security black light is in Green/Yellow Spectrum. </w:t>
      </w:r>
    </w:p>
    <w:p w14:paraId="7FF02D3C"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3C045A85" w14:textId="77777777" w:rsidR="007B130F" w:rsidRPr="007B130F" w:rsidRDefault="00C240EA"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111AC9">
        <w:rPr>
          <w:rFonts w:cs="Arial"/>
          <w:szCs w:val="22"/>
          <w:lang w:val="x-none" w:eastAsia="x-none"/>
        </w:rPr>
        <w:t xml:space="preserve">Each </w:t>
      </w:r>
      <w:r>
        <w:rPr>
          <w:rFonts w:cs="Arial"/>
          <w:szCs w:val="22"/>
          <w:lang w:eastAsia="x-none"/>
        </w:rPr>
        <w:t>calendar</w:t>
      </w:r>
      <w:r w:rsidRPr="00111AC9">
        <w:rPr>
          <w:rFonts w:cs="Arial"/>
          <w:szCs w:val="22"/>
          <w:lang w:val="x-none" w:eastAsia="x-none"/>
        </w:rPr>
        <w:t xml:space="preserve"> year is a different PMS Color as determined by the NJMVC. </w:t>
      </w:r>
      <w:r>
        <w:rPr>
          <w:rFonts w:cs="Arial"/>
          <w:szCs w:val="22"/>
          <w:lang w:eastAsia="x-none"/>
        </w:rPr>
        <w:t xml:space="preserve">Passenger Approval, </w:t>
      </w:r>
      <w:r w:rsidRPr="00111AC9">
        <w:rPr>
          <w:rFonts w:cs="Arial"/>
          <w:szCs w:val="22"/>
          <w:lang w:val="x-none" w:eastAsia="x-none"/>
        </w:rPr>
        <w:t>Commercial Bus, Diesel</w:t>
      </w:r>
      <w:r w:rsidRPr="00111AC9">
        <w:rPr>
          <w:rFonts w:cs="Arial"/>
          <w:szCs w:val="22"/>
          <w:lang w:eastAsia="x-none"/>
        </w:rPr>
        <w:t xml:space="preserve"> </w:t>
      </w:r>
      <w:r w:rsidRPr="00111AC9">
        <w:rPr>
          <w:rFonts w:cs="Arial"/>
          <w:szCs w:val="22"/>
          <w:lang w:val="x-none" w:eastAsia="x-none"/>
        </w:rPr>
        <w:t xml:space="preserve">Emission, Tow Truck and </w:t>
      </w:r>
      <w:r>
        <w:rPr>
          <w:rFonts w:cs="Arial"/>
          <w:szCs w:val="22"/>
          <w:lang w:eastAsia="x-none"/>
        </w:rPr>
        <w:t>Pleasure Boat</w:t>
      </w:r>
      <w:r w:rsidRPr="00111AC9">
        <w:rPr>
          <w:rFonts w:cs="Arial"/>
          <w:szCs w:val="22"/>
          <w:lang w:val="x-none" w:eastAsia="x-none"/>
        </w:rPr>
        <w:t xml:space="preserve"> </w:t>
      </w:r>
      <w:r>
        <w:rPr>
          <w:rFonts w:cs="Arial"/>
          <w:szCs w:val="22"/>
          <w:lang w:eastAsia="x-none"/>
        </w:rPr>
        <w:t>are intended to</w:t>
      </w:r>
      <w:r w:rsidRPr="00111AC9">
        <w:rPr>
          <w:rFonts w:cs="Arial"/>
          <w:szCs w:val="22"/>
          <w:lang w:val="x-none" w:eastAsia="x-none"/>
        </w:rPr>
        <w:t xml:space="preserve"> be the same PMS color for the year.</w:t>
      </w:r>
      <w:r>
        <w:rPr>
          <w:rFonts w:cs="Arial"/>
          <w:szCs w:val="22"/>
          <w:lang w:eastAsia="x-none"/>
        </w:rPr>
        <w:t xml:space="preserve">  </w:t>
      </w:r>
      <w:r w:rsidRPr="00111AC9">
        <w:rPr>
          <w:rFonts w:cs="Arial"/>
          <w:szCs w:val="22"/>
          <w:lang w:val="x-none" w:eastAsia="x-none"/>
        </w:rPr>
        <w:t>For Example</w:t>
      </w:r>
      <w:r w:rsidRPr="00AF5BA6">
        <w:rPr>
          <w:rFonts w:cs="Arial"/>
          <w:szCs w:val="22"/>
          <w:lang w:val="x-none" w:eastAsia="x-none"/>
        </w:rPr>
        <w:t xml:space="preserve">: </w:t>
      </w:r>
      <w:r w:rsidR="007B130F">
        <w:rPr>
          <w:rFonts w:cs="Arial"/>
          <w:szCs w:val="22"/>
          <w:lang w:eastAsia="x-none"/>
        </w:rPr>
        <w:t xml:space="preserve">Calendar </w:t>
      </w:r>
      <w:r w:rsidR="007B130F" w:rsidRPr="000E4D8E">
        <w:rPr>
          <w:rFonts w:cs="Arial"/>
          <w:szCs w:val="22"/>
          <w:lang w:val="x-none" w:eastAsia="x-none"/>
        </w:rPr>
        <w:t>year 20</w:t>
      </w:r>
      <w:r w:rsidR="007B130F">
        <w:rPr>
          <w:rFonts w:cs="Arial"/>
          <w:szCs w:val="22"/>
          <w:lang w:eastAsia="x-none"/>
        </w:rPr>
        <w:t>21,</w:t>
      </w:r>
      <w:r w:rsidR="007B130F" w:rsidRPr="00AF5BA6">
        <w:rPr>
          <w:rFonts w:cs="Arial"/>
          <w:szCs w:val="22"/>
          <w:lang w:val="x-none" w:eastAsia="x-none"/>
        </w:rPr>
        <w:t xml:space="preserve"> the </w:t>
      </w:r>
      <w:r w:rsidR="007B130F">
        <w:rPr>
          <w:rFonts w:cs="Arial"/>
          <w:szCs w:val="22"/>
          <w:lang w:eastAsia="x-none"/>
        </w:rPr>
        <w:t xml:space="preserve">sticker face </w:t>
      </w:r>
      <w:r w:rsidR="007B130F" w:rsidRPr="00AF5BA6">
        <w:rPr>
          <w:rFonts w:cs="Arial"/>
          <w:szCs w:val="22"/>
          <w:lang w:val="x-none" w:eastAsia="x-none"/>
        </w:rPr>
        <w:t xml:space="preserve">color is PMS </w:t>
      </w:r>
      <w:r w:rsidR="007B130F">
        <w:rPr>
          <w:rFonts w:cs="Arial"/>
          <w:szCs w:val="22"/>
          <w:lang w:eastAsia="x-none"/>
        </w:rPr>
        <w:t>266, Purple</w:t>
      </w:r>
      <w:r w:rsidR="007B130F" w:rsidRPr="00AF5BA6">
        <w:rPr>
          <w:rFonts w:cs="Arial"/>
          <w:szCs w:val="22"/>
          <w:lang w:val="x-none" w:eastAsia="x-none"/>
        </w:rPr>
        <w:t>.</w:t>
      </w:r>
    </w:p>
    <w:p w14:paraId="0E1186BF" w14:textId="77777777" w:rsidR="007B130F"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p w14:paraId="516B0C7A" w14:textId="77777777" w:rsidR="009E2070"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The PMS number is based on a five (5) color rotation of standard PMS colors through five (5) calendar years</w:t>
      </w:r>
      <w:r w:rsidR="009E2070">
        <w:rPr>
          <w:rFonts w:cs="Arial"/>
          <w:szCs w:val="22"/>
          <w:lang w:eastAsia="x-none"/>
        </w:rPr>
        <w:t xml:space="preserve"> as follows:</w:t>
      </w:r>
    </w:p>
    <w:p w14:paraId="12CA7BEA" w14:textId="77777777" w:rsidR="00010E52" w:rsidRDefault="00010E52"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p>
    <w:p w14:paraId="7D008071" w14:textId="77777777" w:rsidR="009E2070"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 xml:space="preserve">Calendar year 2021 shall be PMS 266 Purple; </w:t>
      </w:r>
    </w:p>
    <w:p w14:paraId="174C7759" w14:textId="4C14BD43" w:rsidR="009E2070"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Calendar year 2022 shall be PMS Process Blue (standard palette color, Link enclosed</w:t>
      </w:r>
      <w:r w:rsidR="002C423C">
        <w:rPr>
          <w:rFonts w:cs="Arial"/>
          <w:szCs w:val="22"/>
          <w:lang w:eastAsia="x-none"/>
        </w:rPr>
        <w:t>)</w:t>
      </w:r>
      <w:r>
        <w:rPr>
          <w:rFonts w:cs="Arial"/>
          <w:szCs w:val="22"/>
          <w:lang w:eastAsia="x-none"/>
        </w:rPr>
        <w:t xml:space="preserve">: </w:t>
      </w:r>
      <w:hyperlink r:id="rId30" w:history="1">
        <w:r w:rsidR="009E2070" w:rsidRPr="00163FCA">
          <w:rPr>
            <w:rStyle w:val="Hyperlink"/>
            <w:rFonts w:cs="Arial"/>
            <w:szCs w:val="22"/>
            <w:lang w:eastAsia="x-none"/>
          </w:rPr>
          <w:t>https://www.pantone.com/color-finder/Process-Blue-CP</w:t>
        </w:r>
      </w:hyperlink>
      <w:r w:rsidR="00321C1D">
        <w:rPr>
          <w:rFonts w:cs="Arial"/>
          <w:szCs w:val="22"/>
          <w:lang w:eastAsia="x-none"/>
        </w:rPr>
        <w:t>;</w:t>
      </w:r>
      <w:r>
        <w:rPr>
          <w:rFonts w:cs="Arial"/>
          <w:szCs w:val="22"/>
          <w:lang w:eastAsia="x-none"/>
        </w:rPr>
        <w:t xml:space="preserve"> </w:t>
      </w:r>
    </w:p>
    <w:p w14:paraId="6B8B5464" w14:textId="77777777" w:rsidR="009E2070"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 xml:space="preserve">Calendar year 2023 shall be PMS 012 Yellow; </w:t>
      </w:r>
    </w:p>
    <w:p w14:paraId="5B316FF8" w14:textId="77777777" w:rsidR="009E2070"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 xml:space="preserve">Calendar year 2024 shall be PMS 355 Green; </w:t>
      </w:r>
    </w:p>
    <w:p w14:paraId="12A16FD0" w14:textId="7BC58C2B" w:rsidR="009E2070"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 xml:space="preserve">Calendar year 2025 shall be PMS 021 </w:t>
      </w:r>
      <w:r w:rsidR="00321C1D">
        <w:rPr>
          <w:rFonts w:cs="Arial"/>
          <w:szCs w:val="22"/>
          <w:lang w:eastAsia="x-none"/>
        </w:rPr>
        <w:t xml:space="preserve">Orange; </w:t>
      </w:r>
      <w:r w:rsidR="00016515">
        <w:rPr>
          <w:rFonts w:cs="Arial"/>
          <w:szCs w:val="22"/>
          <w:lang w:eastAsia="x-none"/>
        </w:rPr>
        <w:t>and</w:t>
      </w:r>
    </w:p>
    <w:p w14:paraId="564B358F" w14:textId="7F10D62E" w:rsidR="007B130F" w:rsidRPr="00E2413E"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 xml:space="preserve">Calendar year 2026 shall again be PMS 266 Purple. </w:t>
      </w:r>
    </w:p>
    <w:p w14:paraId="1E52953B" w14:textId="77777777" w:rsidR="007B130F" w:rsidRPr="00111AC9"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bookmarkEnd w:id="915"/>
    <w:p w14:paraId="6133A996"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15FDBF54" w14:textId="77777777" w:rsidR="00C240EA" w:rsidRDefault="00C240EA" w:rsidP="00C240EA">
      <w:pPr>
        <w:pStyle w:val="Heading4"/>
      </w:pPr>
      <w:r>
        <w:t>Adhesive</w:t>
      </w:r>
    </w:p>
    <w:p w14:paraId="42A1B934" w14:textId="77777777" w:rsidR="00C240EA" w:rsidRPr="008849C5" w:rsidRDefault="00C240EA" w:rsidP="00C240EA">
      <w:pPr>
        <w:spacing w:line="220" w:lineRule="exact"/>
        <w:outlineLvl w:val="2"/>
        <w:rPr>
          <w:rFonts w:cs="Arial"/>
          <w:szCs w:val="22"/>
        </w:rPr>
      </w:pPr>
    </w:p>
    <w:p w14:paraId="514AE8DD" w14:textId="77777777" w:rsidR="00C240EA" w:rsidRDefault="00C240EA" w:rsidP="00C240EA">
      <w:pPr>
        <w:rPr>
          <w:rFonts w:cs="Arial"/>
          <w:szCs w:val="22"/>
        </w:rPr>
      </w:pPr>
      <w:r w:rsidRPr="008849C5">
        <w:rPr>
          <w:rFonts w:cs="Arial"/>
          <w:szCs w:val="22"/>
        </w:rPr>
        <w:t xml:space="preserve">The front (face) of the sticker shall be coated with pressure-sensitive adhesive to ensure adhesion to a vehicle windshield </w:t>
      </w:r>
      <w:r w:rsidRPr="00686329">
        <w:rPr>
          <w:rFonts w:cs="Arial"/>
          <w:b/>
          <w:bCs/>
          <w:szCs w:val="22"/>
          <w:u w:val="single"/>
        </w:rPr>
        <w:t>for a period of twelve (12) months</w:t>
      </w:r>
      <w:r w:rsidRPr="008849C5">
        <w:rPr>
          <w:rFonts w:cs="Arial"/>
          <w:szCs w:val="22"/>
        </w:rPr>
        <w:t>, requiring no moisture, heat or other preparation prior to application. The adhesive shall coat the entire area of the face side for inside application, smoothly and uniformly and shall contain additives necessary to ensure flexibility during the storage life of the sticker. The sticker, after applied, shall show satisfactory adhesion and no separation between the sticker and the surface.</w:t>
      </w:r>
    </w:p>
    <w:p w14:paraId="41D4527B" w14:textId="77777777" w:rsidR="00C240EA" w:rsidRPr="008849C5" w:rsidRDefault="00C240EA" w:rsidP="00C240EA">
      <w:pPr>
        <w:rPr>
          <w:rFonts w:cs="Arial"/>
          <w:szCs w:val="22"/>
        </w:rPr>
      </w:pPr>
    </w:p>
    <w:p w14:paraId="096D1D9E" w14:textId="77777777" w:rsidR="00C240EA" w:rsidRPr="00C804D1" w:rsidRDefault="00C240EA" w:rsidP="00C240EA">
      <w:pPr>
        <w:pStyle w:val="Heading4"/>
      </w:pPr>
      <w:r>
        <w:t>Packing and Marking</w:t>
      </w:r>
    </w:p>
    <w:p w14:paraId="3A15DD36" w14:textId="77777777" w:rsidR="00C240EA" w:rsidRPr="00111AC9" w:rsidRDefault="00C240EA" w:rsidP="00C240EA">
      <w:pPr>
        <w:spacing w:line="220" w:lineRule="exact"/>
        <w:rPr>
          <w:rFonts w:cs="Arial"/>
          <w:szCs w:val="22"/>
        </w:rPr>
      </w:pPr>
    </w:p>
    <w:p w14:paraId="73D43DE6" w14:textId="2546DBEB" w:rsidR="00C240EA" w:rsidRPr="008849C5" w:rsidRDefault="00C240EA" w:rsidP="00C240EA">
      <w:pPr>
        <w:rPr>
          <w:rFonts w:cs="Arial"/>
          <w:szCs w:val="22"/>
        </w:rPr>
      </w:pPr>
      <w:r w:rsidRPr="008849C5">
        <w:rPr>
          <w:rFonts w:cs="Arial"/>
          <w:szCs w:val="22"/>
        </w:rPr>
        <w:t xml:space="preserve">The packing and packaging shall be in a manner to </w:t>
      </w:r>
      <w:r w:rsidR="00016515">
        <w:rPr>
          <w:rFonts w:cs="Arial"/>
          <w:szCs w:val="22"/>
        </w:rPr>
        <w:t>e</w:t>
      </w:r>
      <w:r w:rsidRPr="008849C5">
        <w:rPr>
          <w:rFonts w:cs="Arial"/>
          <w:szCs w:val="22"/>
        </w:rPr>
        <w:t xml:space="preserve">nsure carrier acceptance and safe delivery to destination. </w:t>
      </w:r>
    </w:p>
    <w:p w14:paraId="3057A63A" w14:textId="77777777" w:rsidR="00C240EA" w:rsidRDefault="00C240EA" w:rsidP="00C240EA">
      <w:pPr>
        <w:rPr>
          <w:rFonts w:cs="Arial"/>
          <w:szCs w:val="22"/>
        </w:rPr>
      </w:pPr>
    </w:p>
    <w:p w14:paraId="2D90DAB6" w14:textId="77777777" w:rsidR="00C240EA" w:rsidRPr="008849C5" w:rsidRDefault="00C240EA" w:rsidP="00C240EA">
      <w:pPr>
        <w:rPr>
          <w:rFonts w:cs="Arial"/>
          <w:szCs w:val="22"/>
        </w:rPr>
      </w:pPr>
      <w:r w:rsidRPr="008849C5">
        <w:rPr>
          <w:rFonts w:cs="Arial"/>
          <w:szCs w:val="22"/>
        </w:rPr>
        <w:t xml:space="preserve">Individual box - stickers </w:t>
      </w:r>
      <w:r w:rsidR="002E178B">
        <w:rPr>
          <w:rFonts w:cs="Arial"/>
          <w:szCs w:val="22"/>
        </w:rPr>
        <w:t>shall</w:t>
      </w:r>
      <w:r w:rsidRPr="008849C5">
        <w:rPr>
          <w:rFonts w:cs="Arial"/>
          <w:szCs w:val="22"/>
        </w:rPr>
        <w:t xml:space="preserve"> be packed in suitable boxes, serial numbers up (low to high), Shrink-</w:t>
      </w:r>
      <w:r w:rsidRPr="00686329">
        <w:rPr>
          <w:rFonts w:cs="Arial"/>
          <w:b/>
          <w:bCs/>
          <w:szCs w:val="22"/>
          <w:u w:val="single"/>
        </w:rPr>
        <w:t>wrap in 100’s, 500 to a box 15,000 per case.</w:t>
      </w:r>
      <w:r w:rsidRPr="008849C5">
        <w:rPr>
          <w:rFonts w:cs="Arial"/>
          <w:szCs w:val="22"/>
        </w:rPr>
        <w:t xml:space="preserve"> Each box </w:t>
      </w:r>
      <w:r w:rsidR="002E178B">
        <w:rPr>
          <w:rFonts w:cs="Arial"/>
          <w:szCs w:val="22"/>
        </w:rPr>
        <w:t xml:space="preserve">shall be </w:t>
      </w:r>
      <w:r w:rsidRPr="008849C5">
        <w:rPr>
          <w:rFonts w:cs="Arial"/>
          <w:szCs w:val="22"/>
        </w:rPr>
        <w:t xml:space="preserve">sealed with gummed paper tape.  </w:t>
      </w:r>
    </w:p>
    <w:p w14:paraId="29233137" w14:textId="77777777" w:rsidR="00C240EA" w:rsidRDefault="00C240EA" w:rsidP="00C240EA">
      <w:pPr>
        <w:rPr>
          <w:rFonts w:cs="Arial"/>
          <w:szCs w:val="22"/>
        </w:rPr>
      </w:pPr>
    </w:p>
    <w:p w14:paraId="4623CE31" w14:textId="77777777" w:rsidR="00C240EA" w:rsidRPr="008849C5" w:rsidRDefault="00C240EA" w:rsidP="00C240EA">
      <w:pPr>
        <w:rPr>
          <w:rFonts w:cs="Arial"/>
          <w:szCs w:val="22"/>
        </w:rPr>
      </w:pPr>
      <w:r w:rsidRPr="008849C5">
        <w:rPr>
          <w:rFonts w:cs="Arial"/>
          <w:szCs w:val="22"/>
        </w:rPr>
        <w:t xml:space="preserve">Individual carton - </w:t>
      </w:r>
      <w:r w:rsidRPr="00686329">
        <w:rPr>
          <w:rFonts w:cs="Arial"/>
          <w:b/>
          <w:bCs/>
          <w:szCs w:val="22"/>
          <w:u w:val="single"/>
        </w:rPr>
        <w:t>each individual carton shall contain thirty (30) individual boxes</w:t>
      </w:r>
      <w:r w:rsidRPr="008849C5">
        <w:rPr>
          <w:rFonts w:cs="Arial"/>
          <w:szCs w:val="22"/>
        </w:rPr>
        <w:t>, packaged in proper numerical sequence and 3 of 9 bar code.</w:t>
      </w:r>
    </w:p>
    <w:p w14:paraId="66AA0504" w14:textId="77777777" w:rsidR="00C240EA" w:rsidRDefault="00C240EA" w:rsidP="00C240EA">
      <w:pPr>
        <w:rPr>
          <w:rFonts w:cs="Arial"/>
          <w:szCs w:val="22"/>
        </w:rPr>
      </w:pPr>
    </w:p>
    <w:p w14:paraId="238F54C7" w14:textId="77777777" w:rsidR="00C240EA" w:rsidRPr="008849C5" w:rsidRDefault="00C240EA" w:rsidP="00C240EA">
      <w:pPr>
        <w:rPr>
          <w:rFonts w:cs="Arial"/>
          <w:szCs w:val="22"/>
        </w:rPr>
      </w:pPr>
      <w:r w:rsidRPr="008849C5">
        <w:rPr>
          <w:rFonts w:cs="Arial"/>
          <w:szCs w:val="22"/>
        </w:rPr>
        <w:t>Each box and carton must contain a label showing: the quantity contained therein, the lowest and highest serial number, the purchase order number, description, and bar code. All boxes receive a 128-bar code and all cartons receive a 3 of 9 bar code.</w:t>
      </w:r>
    </w:p>
    <w:p w14:paraId="4CB42677" w14:textId="77777777" w:rsidR="00C240EA" w:rsidRDefault="00C240EA" w:rsidP="00C240EA">
      <w:pPr>
        <w:rPr>
          <w:rFonts w:cs="Arial"/>
          <w:szCs w:val="22"/>
        </w:rPr>
      </w:pPr>
    </w:p>
    <w:p w14:paraId="36348AB5" w14:textId="77777777" w:rsidR="00C240EA" w:rsidRPr="008849C5" w:rsidRDefault="00C240EA" w:rsidP="00C240EA">
      <w:pPr>
        <w:rPr>
          <w:rFonts w:cs="Arial"/>
          <w:b/>
          <w:szCs w:val="22"/>
        </w:rPr>
      </w:pPr>
      <w:r w:rsidRPr="008849C5">
        <w:rPr>
          <w:rFonts w:cs="Arial"/>
          <w:szCs w:val="22"/>
        </w:rPr>
        <w:t xml:space="preserve">All cartons must be palletized on skids in numerical sequence with lowest number carton on top and highest on bottom of skid. Skid not to exceed 40" in width and 48" in length. Pallets must be secured with stretch wrap. Height must not exceed 48" including pallet. </w:t>
      </w:r>
    </w:p>
    <w:p w14:paraId="18BA15AD" w14:textId="77777777" w:rsidR="00C240EA" w:rsidRDefault="00C240EA" w:rsidP="00C240EA">
      <w:pPr>
        <w:spacing w:line="220" w:lineRule="exact"/>
        <w:rPr>
          <w:rFonts w:cs="Arial"/>
          <w:b/>
          <w:szCs w:val="22"/>
        </w:rPr>
      </w:pPr>
    </w:p>
    <w:p w14:paraId="35DE521C" w14:textId="357B6756" w:rsidR="00C240EA" w:rsidRDefault="00BB726C" w:rsidP="00C240EA">
      <w:pPr>
        <w:pStyle w:val="Heading3"/>
      </w:pPr>
      <w:bookmarkStart w:id="916" w:name="_Toc63842885"/>
      <w:bookmarkStart w:id="917" w:name="_Toc70062582"/>
      <w:r>
        <w:t>New Vehicle Dealer</w:t>
      </w:r>
      <w:r w:rsidR="00C240EA">
        <w:t xml:space="preserve"> APproval Sticker (MVC Form #StK-13) (price lines </w:t>
      </w:r>
      <w:del w:id="918" w:author="Krupa, Alan" w:date="2021-04-16T12:53:00Z">
        <w:r w:rsidR="00C240EA" w:rsidDel="006311FF">
          <w:delText>10-12</w:delText>
        </w:r>
      </w:del>
      <w:ins w:id="919" w:author="Kerchner, Jeffrey" w:date="2021-04-22T17:44:00Z">
        <w:r w:rsidR="001762B6">
          <w:t xml:space="preserve"> </w:t>
        </w:r>
      </w:ins>
      <w:ins w:id="920" w:author="Krupa, Alan" w:date="2021-04-16T12:53:00Z">
        <w:r w:rsidR="006311FF">
          <w:t>19-24</w:t>
        </w:r>
      </w:ins>
      <w:r w:rsidR="00C240EA">
        <w:t>)</w:t>
      </w:r>
      <w:bookmarkEnd w:id="916"/>
      <w:bookmarkEnd w:id="917"/>
    </w:p>
    <w:p w14:paraId="2D00C1DB" w14:textId="77777777" w:rsidR="00C240EA" w:rsidRPr="00C55789" w:rsidRDefault="00C240EA" w:rsidP="00C240EA"/>
    <w:p w14:paraId="1119C58E" w14:textId="1414EF50" w:rsidR="00C240EA" w:rsidRPr="00C55789" w:rsidRDefault="00C240EA" w:rsidP="00C240EA">
      <w:pPr>
        <w:rPr>
          <w:szCs w:val="22"/>
        </w:rPr>
      </w:pPr>
      <w:r>
        <w:rPr>
          <w:szCs w:val="22"/>
        </w:rPr>
        <w:t>T</w:t>
      </w:r>
      <w:r w:rsidRPr="00E67EC9">
        <w:rPr>
          <w:szCs w:val="22"/>
        </w:rPr>
        <w:t xml:space="preserve">he following specifications are unique to the </w:t>
      </w:r>
      <w:r w:rsidR="00BB726C">
        <w:rPr>
          <w:szCs w:val="22"/>
        </w:rPr>
        <w:t>New Vehicle Dealer</w:t>
      </w:r>
      <w:r>
        <w:rPr>
          <w:szCs w:val="22"/>
        </w:rPr>
        <w:t xml:space="preserve"> Approval</w:t>
      </w:r>
      <w:r w:rsidRPr="00E67EC9">
        <w:rPr>
          <w:szCs w:val="22"/>
        </w:rPr>
        <w:t xml:space="preserve"> Sticker</w:t>
      </w:r>
      <w:r>
        <w:rPr>
          <w:szCs w:val="22"/>
        </w:rPr>
        <w:t>.</w:t>
      </w:r>
    </w:p>
    <w:p w14:paraId="24BC87A5" w14:textId="77777777" w:rsidR="00C240EA" w:rsidRDefault="00C240EA" w:rsidP="00C240EA">
      <w:pPr>
        <w:spacing w:line="220" w:lineRule="exact"/>
        <w:ind w:right="108"/>
        <w:outlineLvl w:val="1"/>
        <w:rPr>
          <w:rFonts w:ascii="Arial Narrow" w:hAnsi="Arial Narrow" w:cs="Arial"/>
          <w:b/>
          <w:bCs/>
          <w:caps/>
          <w:szCs w:val="22"/>
          <w:u w:val="single"/>
        </w:rPr>
      </w:pPr>
    </w:p>
    <w:p w14:paraId="6FAC7B1D" w14:textId="77777777" w:rsidR="00C240EA" w:rsidRPr="00C55789" w:rsidRDefault="00C240EA" w:rsidP="00C240EA">
      <w:pPr>
        <w:pStyle w:val="Heading4"/>
      </w:pPr>
      <w:r>
        <w:t xml:space="preserve">Quantity </w:t>
      </w:r>
      <w:bookmarkStart w:id="921" w:name="_Hlk63416421"/>
      <w:r>
        <w:t>ranges</w:t>
      </w:r>
      <w:bookmarkEnd w:id="921"/>
    </w:p>
    <w:p w14:paraId="46FBEDE3"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rPr>
      </w:pPr>
    </w:p>
    <w:p w14:paraId="49E1FC19" w14:textId="51BB7672" w:rsidR="00C240EA" w:rsidRPr="00111AC9" w:rsidDel="001762B6"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del w:id="922" w:author="Kerchner, Jeffrey" w:date="2021-04-22T17:44:00Z"/>
          <w:rFonts w:cs="Arial"/>
          <w:szCs w:val="22"/>
        </w:rPr>
      </w:pPr>
      <w:del w:id="923" w:author="Kerchner, Jeffrey" w:date="2021-04-22T17:44:00Z">
        <w:r w:rsidDel="001762B6">
          <w:rPr>
            <w:rFonts w:cs="Arial"/>
            <w:szCs w:val="22"/>
            <w:lang w:eastAsia="x-none"/>
          </w:rPr>
          <w:delText>100,000-</w:delText>
        </w:r>
        <w:r w:rsidDel="001762B6">
          <w:rPr>
            <w:rFonts w:cs="Arial"/>
            <w:szCs w:val="22"/>
          </w:rPr>
          <w:delText>499,000 (Price Line 10</w:delText>
        </w:r>
        <w:r w:rsidRPr="00111AC9" w:rsidDel="001762B6">
          <w:rPr>
            <w:rFonts w:cs="Arial"/>
            <w:szCs w:val="22"/>
          </w:rPr>
          <w:delText xml:space="preserve">) </w:delText>
        </w:r>
      </w:del>
    </w:p>
    <w:p w14:paraId="7D9134BA" w14:textId="15ADE474" w:rsidR="00C240EA" w:rsidRPr="00111AC9" w:rsidDel="001762B6"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del w:id="924" w:author="Kerchner, Jeffrey" w:date="2021-04-22T17:44:00Z"/>
          <w:rFonts w:cs="Arial"/>
          <w:szCs w:val="22"/>
        </w:rPr>
      </w:pPr>
      <w:del w:id="925" w:author="Kerchner, Jeffrey" w:date="2021-04-22T17:44:00Z">
        <w:r w:rsidDel="001762B6">
          <w:rPr>
            <w:rFonts w:cs="Arial"/>
            <w:szCs w:val="22"/>
            <w:lang w:eastAsia="x-none"/>
          </w:rPr>
          <w:delText>500,000-999,000</w:delText>
        </w:r>
        <w:r w:rsidDel="001762B6">
          <w:rPr>
            <w:rFonts w:cs="Arial"/>
            <w:szCs w:val="22"/>
          </w:rPr>
          <w:delText xml:space="preserve"> (Price Line 11</w:delText>
        </w:r>
        <w:r w:rsidRPr="00111AC9" w:rsidDel="001762B6">
          <w:rPr>
            <w:rFonts w:cs="Arial"/>
            <w:szCs w:val="22"/>
          </w:rPr>
          <w:delText>)</w:delText>
        </w:r>
      </w:del>
    </w:p>
    <w:p w14:paraId="46A0C81E" w14:textId="5B46218F" w:rsidR="00C240EA" w:rsidDel="006311FF"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del w:id="926" w:author="Krupa, Alan" w:date="2021-04-16T12:54:00Z"/>
          <w:rFonts w:cs="Arial"/>
          <w:szCs w:val="22"/>
        </w:rPr>
      </w:pPr>
      <w:del w:id="927" w:author="Krupa, Alan" w:date="2021-04-16T12:54:00Z">
        <w:r w:rsidDel="006311FF">
          <w:rPr>
            <w:rFonts w:cs="Arial"/>
            <w:szCs w:val="22"/>
            <w:lang w:eastAsia="x-none"/>
          </w:rPr>
          <w:delText>1,000,000-2,000,000</w:delText>
        </w:r>
        <w:r w:rsidDel="006311FF">
          <w:rPr>
            <w:rFonts w:cs="Arial"/>
            <w:szCs w:val="22"/>
          </w:rPr>
          <w:delText xml:space="preserve"> (Price Line 12</w:delText>
        </w:r>
        <w:r w:rsidRPr="00111AC9" w:rsidDel="006311FF">
          <w:rPr>
            <w:rFonts w:cs="Arial"/>
            <w:szCs w:val="22"/>
          </w:rPr>
          <w:delText>)</w:delText>
        </w:r>
      </w:del>
    </w:p>
    <w:p w14:paraId="159D466C" w14:textId="77777777" w:rsidR="001762B6" w:rsidRDefault="001762B6" w:rsidP="001762B6">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928" w:author="Kerchner, Jeffrey" w:date="2021-04-22T17:43:00Z"/>
          <w:rFonts w:cs="Arial"/>
          <w:szCs w:val="22"/>
          <w:lang w:eastAsia="x-none"/>
        </w:rPr>
      </w:pPr>
    </w:p>
    <w:p w14:paraId="18483634" w14:textId="7BE4DA72" w:rsidR="001762B6" w:rsidRPr="00111AC9" w:rsidRDefault="001762B6" w:rsidP="001762B6">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929" w:author="Kerchner, Jeffrey" w:date="2021-04-22T17:43:00Z"/>
          <w:rFonts w:cs="Arial"/>
          <w:szCs w:val="22"/>
        </w:rPr>
      </w:pPr>
      <w:ins w:id="930" w:author="Kerchner, Jeffrey" w:date="2021-04-22T17:43:00Z">
        <w:r>
          <w:rPr>
            <w:rFonts w:cs="Arial"/>
            <w:szCs w:val="22"/>
            <w:lang w:eastAsia="x-none"/>
          </w:rPr>
          <w:t>250,000-</w:t>
        </w:r>
        <w:r>
          <w:rPr>
            <w:rFonts w:cs="Arial"/>
            <w:szCs w:val="22"/>
          </w:rPr>
          <w:t>499,000 (Price Line 19</w:t>
        </w:r>
        <w:r w:rsidRPr="00111AC9">
          <w:rPr>
            <w:rFonts w:cs="Arial"/>
            <w:szCs w:val="22"/>
          </w:rPr>
          <w:t xml:space="preserve">) </w:t>
        </w:r>
      </w:ins>
    </w:p>
    <w:p w14:paraId="76C29F66" w14:textId="255416AC" w:rsidR="001762B6" w:rsidRDefault="001762B6" w:rsidP="001762B6">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931" w:author="Kerchner, Jeffrey" w:date="2021-04-22T17:43:00Z"/>
          <w:rFonts w:cs="Arial"/>
          <w:szCs w:val="22"/>
        </w:rPr>
      </w:pPr>
      <w:ins w:id="932" w:author="Kerchner, Jeffrey" w:date="2021-04-22T17:43:00Z">
        <w:r>
          <w:rPr>
            <w:rFonts w:cs="Arial"/>
            <w:szCs w:val="22"/>
            <w:lang w:eastAsia="x-none"/>
          </w:rPr>
          <w:t>500,000-749,000</w:t>
        </w:r>
        <w:r>
          <w:rPr>
            <w:rFonts w:cs="Arial"/>
            <w:szCs w:val="22"/>
          </w:rPr>
          <w:t xml:space="preserve"> (Price Line 20</w:t>
        </w:r>
        <w:r w:rsidRPr="00111AC9">
          <w:rPr>
            <w:rFonts w:cs="Arial"/>
            <w:szCs w:val="22"/>
          </w:rPr>
          <w:t>)</w:t>
        </w:r>
      </w:ins>
    </w:p>
    <w:p w14:paraId="212A0D2E" w14:textId="6EBD7F1E" w:rsidR="00C240EA" w:rsidRDefault="006311FF"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933" w:author="Krupa, Alan" w:date="2021-04-16T12:55:00Z"/>
          <w:rFonts w:cs="Arial"/>
          <w:szCs w:val="22"/>
        </w:rPr>
      </w:pPr>
      <w:ins w:id="934" w:author="Krupa, Alan" w:date="2021-04-16T12:55:00Z">
        <w:r>
          <w:rPr>
            <w:rFonts w:cs="Arial"/>
            <w:szCs w:val="22"/>
          </w:rPr>
          <w:t>750,000-999,000 (Price Line 21)</w:t>
        </w:r>
      </w:ins>
    </w:p>
    <w:p w14:paraId="3A31ACAD" w14:textId="49411F04" w:rsidR="006311FF" w:rsidRDefault="006311FF"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935" w:author="Krupa, Alan" w:date="2021-04-16T12:56:00Z"/>
          <w:rFonts w:cs="Arial"/>
          <w:szCs w:val="22"/>
        </w:rPr>
      </w:pPr>
      <w:ins w:id="936" w:author="Krupa, Alan" w:date="2021-04-16T12:55:00Z">
        <w:r>
          <w:rPr>
            <w:rFonts w:cs="Arial"/>
            <w:szCs w:val="22"/>
          </w:rPr>
          <w:t>1,000,000-</w:t>
        </w:r>
      </w:ins>
      <w:ins w:id="937" w:author="Krupa, Alan" w:date="2021-04-16T12:56:00Z">
        <w:r>
          <w:rPr>
            <w:rFonts w:cs="Arial"/>
            <w:szCs w:val="22"/>
          </w:rPr>
          <w:t>1,249,000 (Price Line 22)</w:t>
        </w:r>
      </w:ins>
    </w:p>
    <w:p w14:paraId="7297959F" w14:textId="5FE7B02B" w:rsidR="006311FF" w:rsidRDefault="006311FF"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938" w:author="Krupa, Alan" w:date="2021-04-16T12:57:00Z"/>
          <w:rFonts w:cs="Arial"/>
          <w:szCs w:val="22"/>
        </w:rPr>
      </w:pPr>
      <w:ins w:id="939" w:author="Krupa, Alan" w:date="2021-04-16T12:56:00Z">
        <w:r>
          <w:rPr>
            <w:rFonts w:cs="Arial"/>
            <w:szCs w:val="22"/>
          </w:rPr>
          <w:t>1,250,000-1,499,000 (</w:t>
        </w:r>
      </w:ins>
      <w:ins w:id="940" w:author="Krupa, Alan" w:date="2021-04-16T12:57:00Z">
        <w:r>
          <w:rPr>
            <w:rFonts w:cs="Arial"/>
            <w:szCs w:val="22"/>
          </w:rPr>
          <w:t>Price Line 23)</w:t>
        </w:r>
      </w:ins>
    </w:p>
    <w:p w14:paraId="565E48CC" w14:textId="1491A4A0" w:rsidR="006311FF" w:rsidRDefault="006311FF"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941" w:author="Krupa, Alan" w:date="2021-04-16T12:58:00Z"/>
          <w:rFonts w:cs="Arial"/>
          <w:szCs w:val="22"/>
        </w:rPr>
      </w:pPr>
      <w:ins w:id="942" w:author="Krupa, Alan" w:date="2021-04-16T12:57:00Z">
        <w:r>
          <w:rPr>
            <w:rFonts w:cs="Arial"/>
            <w:szCs w:val="22"/>
          </w:rPr>
          <w:t>1,500,000-1,7</w:t>
        </w:r>
      </w:ins>
      <w:ins w:id="943" w:author="Kerchner, Jeffrey" w:date="2021-04-23T09:05:00Z">
        <w:r w:rsidR="00AE18F9">
          <w:rPr>
            <w:rFonts w:cs="Arial"/>
            <w:szCs w:val="22"/>
          </w:rPr>
          <w:t>50</w:t>
        </w:r>
      </w:ins>
      <w:ins w:id="944" w:author="Krupa, Alan" w:date="2021-04-16T12:57:00Z">
        <w:r>
          <w:rPr>
            <w:rFonts w:cs="Arial"/>
            <w:szCs w:val="22"/>
          </w:rPr>
          <w:t>,000 (Price Li</w:t>
        </w:r>
      </w:ins>
      <w:ins w:id="945" w:author="Krupa, Alan" w:date="2021-04-16T12:58:00Z">
        <w:r>
          <w:rPr>
            <w:rFonts w:cs="Arial"/>
            <w:szCs w:val="22"/>
          </w:rPr>
          <w:t>ne 24)</w:t>
        </w:r>
      </w:ins>
    </w:p>
    <w:p w14:paraId="62466621" w14:textId="77777777" w:rsidR="006311FF" w:rsidRDefault="006311FF"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65484EDD" w14:textId="77777777" w:rsidR="00C240EA" w:rsidRDefault="00C240EA" w:rsidP="00C240EA">
      <w:pPr>
        <w:pStyle w:val="Heading4"/>
      </w:pPr>
      <w:r>
        <w:t>STICKER Size</w:t>
      </w:r>
    </w:p>
    <w:p w14:paraId="2206541F" w14:textId="77777777" w:rsidR="00C240EA" w:rsidRPr="00C55789" w:rsidRDefault="00C240EA" w:rsidP="00C240EA">
      <w:pPr>
        <w:spacing w:line="220" w:lineRule="exact"/>
        <w:outlineLvl w:val="2"/>
        <w:rPr>
          <w:rFonts w:ascii="Arial Narrow" w:hAnsi="Arial Narrow" w:cs="Arial"/>
          <w:b/>
          <w:bCs/>
          <w:caps/>
          <w:szCs w:val="22"/>
          <w:u w:val="single"/>
        </w:rPr>
      </w:pPr>
    </w:p>
    <w:p w14:paraId="67D5E8F3"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sidRPr="00111AC9">
        <w:rPr>
          <w:rFonts w:cs="Arial"/>
          <w:szCs w:val="22"/>
        </w:rPr>
        <w:t>3" wide by 3" high</w:t>
      </w:r>
    </w:p>
    <w:p w14:paraId="14569B41"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598ED272" w14:textId="77777777" w:rsidR="00C240EA" w:rsidRPr="00111AC9" w:rsidRDefault="00C240EA" w:rsidP="00C240EA">
      <w:pPr>
        <w:pStyle w:val="Heading4"/>
      </w:pPr>
      <w:r>
        <w:t>Color INks 1/2</w:t>
      </w:r>
    </w:p>
    <w:p w14:paraId="572C4457"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5846B125" w14:textId="77777777" w:rsidR="00C240EA" w:rsidRPr="008849C5" w:rsidRDefault="00C240EA" w:rsidP="00C240EA">
      <w:pPr>
        <w:rPr>
          <w:rFonts w:cs="Arial"/>
          <w:szCs w:val="22"/>
        </w:rPr>
      </w:pPr>
      <w:r w:rsidRPr="008849C5">
        <w:rPr>
          <w:rFonts w:cs="Arial"/>
          <w:b/>
          <w:szCs w:val="22"/>
          <w:u w:val="single"/>
        </w:rPr>
        <w:t>Front (Face):</w:t>
      </w:r>
      <w:r w:rsidRPr="008849C5">
        <w:rPr>
          <w:rFonts w:cs="Arial"/>
          <w:szCs w:val="22"/>
        </w:rPr>
        <w:t xml:space="preserve">  Reflex Blue </w:t>
      </w:r>
    </w:p>
    <w:p w14:paraId="2B06B5BB" w14:textId="77777777" w:rsidR="00C240EA" w:rsidRPr="008849C5" w:rsidRDefault="00C240EA" w:rsidP="00C240EA">
      <w:pPr>
        <w:rPr>
          <w:rFonts w:cs="Arial"/>
          <w:szCs w:val="22"/>
        </w:rPr>
      </w:pPr>
      <w:r w:rsidRPr="008849C5">
        <w:rPr>
          <w:rFonts w:cs="Arial"/>
          <w:b/>
          <w:szCs w:val="22"/>
          <w:u w:val="single"/>
        </w:rPr>
        <w:t>Back:</w:t>
      </w:r>
      <w:r w:rsidRPr="008849C5">
        <w:rPr>
          <w:rFonts w:cs="Arial"/>
          <w:szCs w:val="22"/>
        </w:rPr>
        <w:t xml:space="preserve">  Black and PMS 423 Gray </w:t>
      </w:r>
    </w:p>
    <w:p w14:paraId="3B767FE1" w14:textId="77777777" w:rsidR="00C240EA" w:rsidRPr="008849C5" w:rsidRDefault="00C240EA" w:rsidP="00C240EA">
      <w:pPr>
        <w:rPr>
          <w:rFonts w:cs="Arial"/>
          <w:szCs w:val="22"/>
        </w:rPr>
      </w:pPr>
    </w:p>
    <w:p w14:paraId="4C14B660" w14:textId="77777777" w:rsidR="00C240EA" w:rsidRPr="008849C5" w:rsidRDefault="00C240EA" w:rsidP="00C240EA">
      <w:pPr>
        <w:rPr>
          <w:rFonts w:cs="Arial"/>
          <w:szCs w:val="22"/>
        </w:rPr>
      </w:pPr>
      <w:r w:rsidRPr="008849C5">
        <w:rPr>
          <w:rFonts w:cs="Arial"/>
          <w:szCs w:val="22"/>
        </w:rPr>
        <w:t xml:space="preserve">Invisible ink shall be used as a security mark. </w:t>
      </w:r>
    </w:p>
    <w:p w14:paraId="51A56055" w14:textId="77777777" w:rsidR="00C240EA" w:rsidRDefault="00C240EA" w:rsidP="00C240EA">
      <w:pPr>
        <w:rPr>
          <w:rFonts w:cs="Arial"/>
          <w:szCs w:val="22"/>
        </w:rPr>
      </w:pPr>
      <w:r w:rsidRPr="008849C5">
        <w:rPr>
          <w:rFonts w:cs="Arial"/>
          <w:szCs w:val="22"/>
        </w:rPr>
        <w:t>Invisible ink-security black light is in Green/Yellow Spectrum.</w:t>
      </w:r>
    </w:p>
    <w:p w14:paraId="506D8674"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p>
    <w:p w14:paraId="14CBE75C" w14:textId="77777777" w:rsidR="00C240EA" w:rsidRPr="00C55789" w:rsidRDefault="00C240EA" w:rsidP="00C240EA">
      <w:pPr>
        <w:pStyle w:val="Heading4"/>
      </w:pPr>
      <w:r>
        <w:t>Writing Surface</w:t>
      </w:r>
    </w:p>
    <w:p w14:paraId="6D777861"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u w:val="single"/>
        </w:rPr>
      </w:pPr>
    </w:p>
    <w:p w14:paraId="1B5217C7"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sidRPr="00111AC9">
        <w:rPr>
          <w:rFonts w:cs="Arial"/>
          <w:szCs w:val="22"/>
        </w:rPr>
        <w:t>Writing with ball point pen (non</w:t>
      </w:r>
      <w:r w:rsidRPr="00111AC9">
        <w:rPr>
          <w:rFonts w:cs="Arial"/>
          <w:szCs w:val="22"/>
        </w:rPr>
        <w:noBreakHyphen/>
        <w:t>erasable ink) on the reverse (back) side of the sticker must adhere securely</w:t>
      </w:r>
      <w:r>
        <w:rPr>
          <w:rFonts w:cs="Arial"/>
          <w:szCs w:val="22"/>
        </w:rPr>
        <w:t>,</w:t>
      </w:r>
      <w:r w:rsidRPr="00111AC9">
        <w:rPr>
          <w:rFonts w:cs="Arial"/>
          <w:szCs w:val="22"/>
        </w:rPr>
        <w:t xml:space="preserve"> resist smudging and removal, and </w:t>
      </w:r>
      <w:r>
        <w:rPr>
          <w:rFonts w:cs="Arial"/>
          <w:szCs w:val="22"/>
        </w:rPr>
        <w:t xml:space="preserve">be </w:t>
      </w:r>
      <w:r w:rsidRPr="00111AC9">
        <w:rPr>
          <w:rFonts w:cs="Arial"/>
          <w:szCs w:val="22"/>
        </w:rPr>
        <w:t>clearly legible.</w:t>
      </w:r>
    </w:p>
    <w:p w14:paraId="3766EE8E"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02DA9F72" w14:textId="77777777" w:rsidR="00C240EA" w:rsidRPr="00111AC9" w:rsidRDefault="00C240EA" w:rsidP="00C240EA">
      <w:pPr>
        <w:pStyle w:val="Heading4"/>
      </w:pPr>
      <w:r>
        <w:t>Adhesive</w:t>
      </w:r>
    </w:p>
    <w:p w14:paraId="1823946F"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u w:val="single"/>
        </w:rPr>
      </w:pPr>
    </w:p>
    <w:p w14:paraId="28022CC3" w14:textId="2A63710B"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sidRPr="00111AC9">
        <w:rPr>
          <w:rFonts w:cs="Arial"/>
          <w:szCs w:val="22"/>
        </w:rPr>
        <w:t xml:space="preserve">The </w:t>
      </w:r>
      <w:r>
        <w:rPr>
          <w:rFonts w:cs="Arial"/>
          <w:szCs w:val="22"/>
        </w:rPr>
        <w:t>front (</w:t>
      </w:r>
      <w:r w:rsidRPr="00111AC9">
        <w:rPr>
          <w:rFonts w:cs="Arial"/>
          <w:szCs w:val="22"/>
        </w:rPr>
        <w:t>face</w:t>
      </w:r>
      <w:r>
        <w:rPr>
          <w:rFonts w:cs="Arial"/>
          <w:szCs w:val="22"/>
        </w:rPr>
        <w:t>)</w:t>
      </w:r>
      <w:r w:rsidRPr="00111AC9">
        <w:rPr>
          <w:rFonts w:cs="Arial"/>
          <w:szCs w:val="22"/>
        </w:rPr>
        <w:t xml:space="preserve"> of the sticker shall be coated with pressure-sensitive adhesive to ensure adhesion to a vehicle windshield </w:t>
      </w:r>
      <w:r w:rsidRPr="00686329">
        <w:rPr>
          <w:rFonts w:cs="Arial"/>
          <w:b/>
          <w:bCs/>
          <w:szCs w:val="22"/>
          <w:u w:val="single"/>
        </w:rPr>
        <w:t xml:space="preserve">for a period of </w:t>
      </w:r>
      <w:r w:rsidR="009E7EAB">
        <w:rPr>
          <w:rFonts w:cs="Arial"/>
          <w:b/>
          <w:bCs/>
          <w:szCs w:val="22"/>
          <w:u w:val="single"/>
        </w:rPr>
        <w:t>sixty months</w:t>
      </w:r>
      <w:r w:rsidRPr="00686329">
        <w:rPr>
          <w:rFonts w:cs="Arial"/>
          <w:b/>
          <w:bCs/>
          <w:szCs w:val="22"/>
          <w:u w:val="single"/>
        </w:rPr>
        <w:t xml:space="preserve"> (</w:t>
      </w:r>
      <w:r w:rsidR="009E7EAB">
        <w:rPr>
          <w:rFonts w:cs="Arial"/>
          <w:b/>
          <w:bCs/>
          <w:szCs w:val="22"/>
          <w:u w:val="single"/>
        </w:rPr>
        <w:t>60</w:t>
      </w:r>
      <w:r w:rsidRPr="00686329">
        <w:rPr>
          <w:rFonts w:cs="Arial"/>
          <w:b/>
          <w:bCs/>
          <w:szCs w:val="22"/>
          <w:u w:val="single"/>
        </w:rPr>
        <w:t>) months</w:t>
      </w:r>
      <w:r w:rsidRPr="00111AC9">
        <w:rPr>
          <w:rFonts w:cs="Arial"/>
          <w:szCs w:val="22"/>
        </w:rPr>
        <w:t>, requiring no moisture, heat or other preparation prior to application. The adhesive shall coat the entire area of the face side for inside application, smoothly and uniformly and shall contain additives necessary to ensure flexibility during the storage life of the sticker. The sticker, after applied, shall show satisfactory adhesion and no separation between the sticker and the surface.</w:t>
      </w:r>
    </w:p>
    <w:p w14:paraId="767BF56D"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0C834678" w14:textId="77777777" w:rsidR="00C240EA" w:rsidRPr="00111AC9" w:rsidRDefault="00C240EA" w:rsidP="00C240EA">
      <w:pPr>
        <w:pStyle w:val="Heading4"/>
      </w:pPr>
      <w:r>
        <w:t>Packing and Marking</w:t>
      </w:r>
    </w:p>
    <w:p w14:paraId="2333246A" w14:textId="77777777" w:rsidR="00C240EA" w:rsidRPr="00111AC9" w:rsidRDefault="00C240EA" w:rsidP="00C240EA">
      <w:pPr>
        <w:widowControl w:val="0"/>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napToGrid w:val="0"/>
          <w:szCs w:val="22"/>
        </w:rPr>
      </w:pPr>
    </w:p>
    <w:p w14:paraId="7C08C089" w14:textId="04065C27" w:rsidR="00C240EA" w:rsidRPr="00111AC9"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sidRPr="00111AC9">
        <w:rPr>
          <w:rFonts w:cs="Arial"/>
          <w:szCs w:val="22"/>
        </w:rPr>
        <w:t xml:space="preserve">The packing and packaging shall be in a manner to </w:t>
      </w:r>
      <w:r w:rsidR="00016515">
        <w:rPr>
          <w:rFonts w:cs="Arial"/>
          <w:szCs w:val="22"/>
        </w:rPr>
        <w:t>e</w:t>
      </w:r>
      <w:r w:rsidRPr="00111AC9">
        <w:rPr>
          <w:rFonts w:cs="Arial"/>
          <w:szCs w:val="22"/>
        </w:rPr>
        <w:t>nsure carrier acceptance and safe delivery to destination.</w:t>
      </w:r>
    </w:p>
    <w:p w14:paraId="76CF334A" w14:textId="77777777" w:rsidR="00C240EA"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ind w:left="360"/>
        <w:rPr>
          <w:rFonts w:cs="Arial"/>
          <w:szCs w:val="22"/>
        </w:rPr>
      </w:pPr>
    </w:p>
    <w:p w14:paraId="05EF90E7" w14:textId="77777777" w:rsidR="00C240EA" w:rsidRPr="00111AC9"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sidRPr="00111AC9">
        <w:rPr>
          <w:rFonts w:cs="Arial"/>
          <w:szCs w:val="22"/>
        </w:rPr>
        <w:t xml:space="preserve">Individual box - the stickers </w:t>
      </w:r>
      <w:r w:rsidR="002E178B">
        <w:rPr>
          <w:rFonts w:cs="Arial"/>
          <w:szCs w:val="22"/>
        </w:rPr>
        <w:t>shall</w:t>
      </w:r>
      <w:r w:rsidRPr="00111AC9">
        <w:rPr>
          <w:rFonts w:cs="Arial"/>
          <w:szCs w:val="22"/>
        </w:rPr>
        <w:t xml:space="preserve"> be packed in suitable boxes, serial numbers up (low to high), </w:t>
      </w:r>
      <w:r w:rsidRPr="00686329">
        <w:rPr>
          <w:rFonts w:cs="Arial"/>
          <w:b/>
          <w:bCs/>
          <w:szCs w:val="22"/>
          <w:u w:val="single"/>
        </w:rPr>
        <w:t>Shrink-wrap in 100’s, 500 per box 10,000 per case</w:t>
      </w:r>
      <w:r w:rsidRPr="00111AC9">
        <w:rPr>
          <w:rFonts w:cs="Arial"/>
          <w:szCs w:val="22"/>
        </w:rPr>
        <w:t>. Each box</w:t>
      </w:r>
      <w:r w:rsidR="002E178B">
        <w:rPr>
          <w:rFonts w:cs="Arial"/>
          <w:szCs w:val="22"/>
        </w:rPr>
        <w:t xml:space="preserve"> shall</w:t>
      </w:r>
      <w:r w:rsidRPr="00111AC9">
        <w:rPr>
          <w:rFonts w:cs="Arial"/>
          <w:szCs w:val="22"/>
        </w:rPr>
        <w:t xml:space="preserve"> be sealed with</w:t>
      </w:r>
      <w:r>
        <w:rPr>
          <w:rFonts w:cs="Arial"/>
          <w:szCs w:val="22"/>
        </w:rPr>
        <w:t xml:space="preserve"> gummed paper</w:t>
      </w:r>
      <w:r w:rsidRPr="00111AC9">
        <w:rPr>
          <w:rFonts w:cs="Arial"/>
          <w:szCs w:val="22"/>
        </w:rPr>
        <w:t xml:space="preserve"> tape</w:t>
      </w:r>
      <w:r>
        <w:rPr>
          <w:rFonts w:cs="Arial"/>
          <w:szCs w:val="22"/>
        </w:rPr>
        <w:t>.</w:t>
      </w:r>
      <w:r w:rsidRPr="00111AC9">
        <w:rPr>
          <w:rFonts w:cs="Arial"/>
          <w:szCs w:val="22"/>
        </w:rPr>
        <w:t xml:space="preserve"> </w:t>
      </w:r>
    </w:p>
    <w:p w14:paraId="52969A80" w14:textId="77777777" w:rsidR="00C240EA"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ind w:left="360"/>
        <w:rPr>
          <w:rFonts w:cs="Arial"/>
          <w:szCs w:val="22"/>
        </w:rPr>
      </w:pPr>
    </w:p>
    <w:p w14:paraId="76B1FD42" w14:textId="77777777" w:rsidR="00C240EA" w:rsidRPr="00111AC9"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Pr>
          <w:rFonts w:cs="Arial"/>
          <w:szCs w:val="22"/>
        </w:rPr>
        <w:t>I</w:t>
      </w:r>
      <w:r w:rsidRPr="00111AC9">
        <w:rPr>
          <w:rFonts w:cs="Arial"/>
          <w:szCs w:val="22"/>
        </w:rPr>
        <w:t xml:space="preserve">ndividual carton </w:t>
      </w:r>
      <w:r>
        <w:rPr>
          <w:rFonts w:cs="Arial"/>
          <w:szCs w:val="22"/>
        </w:rPr>
        <w:t xml:space="preserve">- </w:t>
      </w:r>
      <w:r w:rsidRPr="00686329">
        <w:rPr>
          <w:rFonts w:cs="Arial"/>
          <w:b/>
          <w:bCs/>
          <w:szCs w:val="22"/>
          <w:u w:val="single"/>
        </w:rPr>
        <w:t>each individual carton shall contain (20) individual boxes</w:t>
      </w:r>
      <w:r w:rsidRPr="00111AC9">
        <w:rPr>
          <w:rFonts w:cs="Arial"/>
          <w:szCs w:val="22"/>
        </w:rPr>
        <w:t>, packaged in proper numerical sequence</w:t>
      </w:r>
      <w:r>
        <w:rPr>
          <w:rFonts w:cs="Arial"/>
          <w:szCs w:val="22"/>
        </w:rPr>
        <w:t>.</w:t>
      </w:r>
      <w:r w:rsidRPr="00111AC9">
        <w:rPr>
          <w:rFonts w:cs="Arial"/>
          <w:szCs w:val="22"/>
        </w:rPr>
        <w:t xml:space="preserve"> </w:t>
      </w:r>
    </w:p>
    <w:p w14:paraId="254DC83C" w14:textId="77777777" w:rsidR="00C240EA"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ind w:left="360"/>
        <w:rPr>
          <w:rFonts w:cs="Arial"/>
          <w:szCs w:val="22"/>
        </w:rPr>
      </w:pPr>
    </w:p>
    <w:p w14:paraId="340777FF" w14:textId="77777777" w:rsidR="00C240EA" w:rsidRPr="00111AC9"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sidRPr="0045025C">
        <w:rPr>
          <w:rFonts w:cs="Arial"/>
          <w:szCs w:val="22"/>
        </w:rPr>
        <w:t>Each box and carton must contain a label showing: the quantity contained therein, the lowest and highest serial number, the purc</w:t>
      </w:r>
      <w:r>
        <w:rPr>
          <w:rFonts w:cs="Arial"/>
          <w:szCs w:val="22"/>
        </w:rPr>
        <w:t>h</w:t>
      </w:r>
      <w:r w:rsidRPr="0045025C">
        <w:rPr>
          <w:rFonts w:cs="Arial"/>
          <w:szCs w:val="22"/>
        </w:rPr>
        <w:t>ase order number, description, and bar code. All boxes receive a 128-bar code and all cartons receive a 3 of 9 bar code.</w:t>
      </w:r>
      <w:r w:rsidRPr="00111AC9">
        <w:rPr>
          <w:rFonts w:cs="Arial"/>
          <w:szCs w:val="22"/>
        </w:rPr>
        <w:t xml:space="preserve"> </w:t>
      </w:r>
    </w:p>
    <w:p w14:paraId="1D932F15" w14:textId="77777777" w:rsidR="00C240EA"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ind w:left="360"/>
        <w:rPr>
          <w:rFonts w:cs="Arial"/>
          <w:szCs w:val="22"/>
        </w:rPr>
      </w:pPr>
    </w:p>
    <w:p w14:paraId="3281EA02"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rPr>
      </w:pPr>
      <w:r w:rsidRPr="00111AC9">
        <w:rPr>
          <w:rFonts w:cs="Arial"/>
          <w:szCs w:val="22"/>
        </w:rPr>
        <w:t xml:space="preserve">All cartons must be palletized on skids in numerical sequence with lowest number carton on top and highest on bottom of skid. Skid not to exceed 40" in width and 48" in length. Pallets must be secured with stretch wrap. Height must not exceed 48" including pallet. </w:t>
      </w:r>
    </w:p>
    <w:p w14:paraId="3CFB1D1A"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b/>
          <w:szCs w:val="22"/>
        </w:rPr>
      </w:pPr>
    </w:p>
    <w:p w14:paraId="08984823" w14:textId="0145D4B5" w:rsidR="00C240EA" w:rsidRDefault="00BB726C" w:rsidP="00C240EA">
      <w:pPr>
        <w:pStyle w:val="Heading3"/>
      </w:pPr>
      <w:bookmarkStart w:id="946" w:name="_Toc63842886"/>
      <w:bookmarkStart w:id="947" w:name="_Toc70062583"/>
      <w:r>
        <w:t>Bus Out of Service</w:t>
      </w:r>
      <w:r w:rsidR="00C240EA">
        <w:t xml:space="preserve"> Sticker (MVC Form STK-15) (price lines </w:t>
      </w:r>
      <w:del w:id="948" w:author="Krupa, Alan" w:date="2021-04-16T14:16:00Z">
        <w:r w:rsidR="00C240EA" w:rsidDel="00D64DE7">
          <w:delText>13-14</w:delText>
        </w:r>
      </w:del>
      <w:ins w:id="949" w:author="Kerchner, Jeffrey" w:date="2021-04-22T17:44:00Z">
        <w:r w:rsidR="001762B6">
          <w:t xml:space="preserve"> </w:t>
        </w:r>
      </w:ins>
      <w:ins w:id="950" w:author="Krupa, Alan" w:date="2021-04-16T14:16:00Z">
        <w:r w:rsidR="00D64DE7">
          <w:t>25-27</w:t>
        </w:r>
      </w:ins>
      <w:r w:rsidR="00C240EA">
        <w:t>)</w:t>
      </w:r>
      <w:bookmarkEnd w:id="946"/>
      <w:bookmarkEnd w:id="947"/>
    </w:p>
    <w:p w14:paraId="55142A73" w14:textId="77777777" w:rsidR="00C240EA" w:rsidRPr="00C55789" w:rsidRDefault="00C240EA" w:rsidP="00C240EA"/>
    <w:p w14:paraId="01AD5F6A" w14:textId="2F7FB159" w:rsidR="00C240EA" w:rsidRDefault="00C240EA" w:rsidP="00C240EA">
      <w:pPr>
        <w:rPr>
          <w:szCs w:val="22"/>
        </w:rPr>
      </w:pPr>
      <w:r>
        <w:rPr>
          <w:szCs w:val="22"/>
        </w:rPr>
        <w:t>T</w:t>
      </w:r>
      <w:r w:rsidRPr="00E67EC9">
        <w:rPr>
          <w:szCs w:val="22"/>
        </w:rPr>
        <w:t xml:space="preserve">he following specifications are unique to the </w:t>
      </w:r>
      <w:r w:rsidR="00BB726C">
        <w:rPr>
          <w:szCs w:val="22"/>
        </w:rPr>
        <w:t>Bus Out of Service</w:t>
      </w:r>
      <w:r>
        <w:rPr>
          <w:szCs w:val="22"/>
        </w:rPr>
        <w:t xml:space="preserve"> Approval</w:t>
      </w:r>
      <w:r w:rsidRPr="00E67EC9">
        <w:rPr>
          <w:szCs w:val="22"/>
        </w:rPr>
        <w:t xml:space="preserve"> Sticker</w:t>
      </w:r>
      <w:r>
        <w:rPr>
          <w:szCs w:val="22"/>
        </w:rPr>
        <w:t>.</w:t>
      </w:r>
    </w:p>
    <w:p w14:paraId="73320C9E" w14:textId="77777777" w:rsidR="00C240EA" w:rsidRDefault="00C240EA" w:rsidP="00C240EA">
      <w:pPr>
        <w:spacing w:line="220" w:lineRule="exact"/>
        <w:outlineLvl w:val="2"/>
        <w:rPr>
          <w:rFonts w:cs="Arial"/>
          <w:b/>
          <w:bCs/>
          <w:caps/>
          <w:szCs w:val="22"/>
          <w:u w:val="single"/>
        </w:rPr>
      </w:pPr>
    </w:p>
    <w:p w14:paraId="621B028F" w14:textId="77777777" w:rsidR="00C240EA" w:rsidRPr="00111AC9" w:rsidRDefault="00C240EA" w:rsidP="00C240EA">
      <w:pPr>
        <w:pStyle w:val="Heading4"/>
      </w:pPr>
      <w:r>
        <w:t>Quantity</w:t>
      </w:r>
      <w:r w:rsidRPr="004926B3">
        <w:t xml:space="preserve"> </w:t>
      </w:r>
      <w:r>
        <w:t>ranges</w:t>
      </w:r>
    </w:p>
    <w:p w14:paraId="413E0DC7"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rPr>
      </w:pPr>
    </w:p>
    <w:p w14:paraId="04A35F5E" w14:textId="6FFDB154" w:rsidR="00C240EA" w:rsidRPr="00111AC9" w:rsidDel="001762B6"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del w:id="951" w:author="Kerchner, Jeffrey" w:date="2021-04-22T17:45:00Z"/>
          <w:rFonts w:cs="Arial"/>
          <w:szCs w:val="22"/>
        </w:rPr>
      </w:pPr>
      <w:del w:id="952" w:author="Kerchner, Jeffrey" w:date="2021-04-22T17:45:00Z">
        <w:r w:rsidDel="001762B6">
          <w:rPr>
            <w:rFonts w:cs="Arial"/>
            <w:szCs w:val="22"/>
            <w:lang w:eastAsia="x-none"/>
          </w:rPr>
          <w:delText>10,000-29,000</w:delText>
        </w:r>
        <w:r w:rsidDel="001762B6">
          <w:rPr>
            <w:rFonts w:cs="Arial"/>
            <w:szCs w:val="22"/>
          </w:rPr>
          <w:delText xml:space="preserve"> (Price Line 13</w:delText>
        </w:r>
        <w:r w:rsidRPr="00111AC9" w:rsidDel="001762B6">
          <w:rPr>
            <w:rFonts w:cs="Arial"/>
            <w:szCs w:val="22"/>
          </w:rPr>
          <w:delText xml:space="preserve">) </w:delText>
        </w:r>
      </w:del>
    </w:p>
    <w:p w14:paraId="0A8E44FC" w14:textId="617E5F4C" w:rsidR="00C240EA" w:rsidRPr="00111AC9" w:rsidDel="001762B6"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del w:id="953" w:author="Kerchner, Jeffrey" w:date="2021-04-22T17:45:00Z"/>
          <w:rFonts w:cs="Arial"/>
          <w:szCs w:val="22"/>
        </w:rPr>
      </w:pPr>
      <w:del w:id="954" w:author="Kerchner, Jeffrey" w:date="2021-04-22T17:45:00Z">
        <w:r w:rsidDel="001762B6">
          <w:rPr>
            <w:rFonts w:cs="Arial"/>
            <w:szCs w:val="22"/>
            <w:lang w:eastAsia="x-none"/>
          </w:rPr>
          <w:delText xml:space="preserve">30,000-60,000 </w:delText>
        </w:r>
        <w:r w:rsidDel="001762B6">
          <w:rPr>
            <w:rFonts w:cs="Arial"/>
            <w:szCs w:val="22"/>
          </w:rPr>
          <w:delText>(Price Line 14</w:delText>
        </w:r>
        <w:r w:rsidRPr="00111AC9" w:rsidDel="001762B6">
          <w:rPr>
            <w:rFonts w:cs="Arial"/>
            <w:szCs w:val="22"/>
          </w:rPr>
          <w:delText>)</w:delText>
        </w:r>
      </w:del>
    </w:p>
    <w:p w14:paraId="2A94A8CA" w14:textId="24801F32" w:rsidR="00D64DE7" w:rsidRDefault="00D64DE7"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955" w:author="Kerchner, Jeffrey" w:date="2021-04-22T17:44:00Z"/>
          <w:rFonts w:cs="Arial"/>
          <w:szCs w:val="22"/>
        </w:rPr>
      </w:pPr>
    </w:p>
    <w:p w14:paraId="4B46B1C4" w14:textId="77777777" w:rsidR="001762B6" w:rsidRPr="00111AC9" w:rsidRDefault="001762B6" w:rsidP="001762B6">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956" w:author="Kerchner, Jeffrey" w:date="2021-04-22T17:44:00Z"/>
          <w:rFonts w:cs="Arial"/>
          <w:szCs w:val="22"/>
        </w:rPr>
      </w:pPr>
      <w:ins w:id="957" w:author="Kerchner, Jeffrey" w:date="2021-04-22T17:44:00Z">
        <w:r>
          <w:rPr>
            <w:rFonts w:cs="Arial"/>
            <w:szCs w:val="22"/>
            <w:lang w:eastAsia="x-none"/>
          </w:rPr>
          <w:t>10,000-29,000</w:t>
        </w:r>
        <w:r>
          <w:rPr>
            <w:rFonts w:cs="Arial"/>
            <w:szCs w:val="22"/>
          </w:rPr>
          <w:t xml:space="preserve"> (Price Line 25</w:t>
        </w:r>
        <w:r w:rsidRPr="00111AC9">
          <w:rPr>
            <w:rFonts w:cs="Arial"/>
            <w:szCs w:val="22"/>
          </w:rPr>
          <w:t xml:space="preserve">) </w:t>
        </w:r>
      </w:ins>
    </w:p>
    <w:p w14:paraId="721E9699" w14:textId="77777777" w:rsidR="001762B6" w:rsidRPr="00111AC9" w:rsidRDefault="001762B6" w:rsidP="001762B6">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958" w:author="Kerchner, Jeffrey" w:date="2021-04-22T17:44:00Z"/>
          <w:rFonts w:cs="Arial"/>
          <w:szCs w:val="22"/>
        </w:rPr>
      </w:pPr>
      <w:ins w:id="959" w:author="Kerchner, Jeffrey" w:date="2021-04-22T17:44:00Z">
        <w:r>
          <w:rPr>
            <w:rFonts w:cs="Arial"/>
            <w:szCs w:val="22"/>
            <w:lang w:eastAsia="x-none"/>
          </w:rPr>
          <w:t xml:space="preserve">30,000-49,000 </w:t>
        </w:r>
        <w:r>
          <w:rPr>
            <w:rFonts w:cs="Arial"/>
            <w:szCs w:val="22"/>
          </w:rPr>
          <w:t>(Price Line 26</w:t>
        </w:r>
        <w:r w:rsidRPr="00111AC9">
          <w:rPr>
            <w:rFonts w:cs="Arial"/>
            <w:szCs w:val="22"/>
          </w:rPr>
          <w:t>)</w:t>
        </w:r>
      </w:ins>
    </w:p>
    <w:p w14:paraId="1A846917" w14:textId="579D3EF9" w:rsidR="001762B6" w:rsidRDefault="001762B6" w:rsidP="001762B6">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960" w:author="Kerchner, Jeffrey" w:date="2021-04-22T17:44:00Z"/>
          <w:rFonts w:cs="Arial"/>
          <w:szCs w:val="22"/>
        </w:rPr>
      </w:pPr>
      <w:ins w:id="961" w:author="Kerchner, Jeffrey" w:date="2021-04-22T17:44:00Z">
        <w:r>
          <w:rPr>
            <w:rFonts w:cs="Arial"/>
            <w:szCs w:val="22"/>
          </w:rPr>
          <w:t>50,000-</w:t>
        </w:r>
      </w:ins>
      <w:ins w:id="962" w:author="Kerchner, Jeffrey" w:date="2021-04-23T09:07:00Z">
        <w:r w:rsidR="00AE18F9">
          <w:rPr>
            <w:rFonts w:cs="Arial"/>
            <w:szCs w:val="22"/>
          </w:rPr>
          <w:t>70</w:t>
        </w:r>
      </w:ins>
      <w:ins w:id="963" w:author="Kerchner, Jeffrey" w:date="2021-04-22T17:44:00Z">
        <w:r>
          <w:rPr>
            <w:rFonts w:cs="Arial"/>
            <w:szCs w:val="22"/>
          </w:rPr>
          <w:t>,000 (Price Line 27)</w:t>
        </w:r>
      </w:ins>
    </w:p>
    <w:p w14:paraId="62397F5A" w14:textId="7FB4F18E" w:rsidR="001762B6" w:rsidRDefault="001762B6"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964" w:author="Kerchner, Jeffrey" w:date="2021-04-22T17:44:00Z"/>
          <w:rFonts w:cs="Arial"/>
          <w:szCs w:val="22"/>
        </w:rPr>
      </w:pPr>
    </w:p>
    <w:p w14:paraId="5BA3BED5" w14:textId="77777777" w:rsidR="001762B6" w:rsidRDefault="001762B6"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0972A5A8" w14:textId="77777777" w:rsidR="00C240EA" w:rsidRPr="00111AC9" w:rsidRDefault="00C240EA" w:rsidP="00C240EA">
      <w:pPr>
        <w:pStyle w:val="Heading4"/>
      </w:pPr>
      <w:r>
        <w:t>STICKER Size</w:t>
      </w:r>
    </w:p>
    <w:p w14:paraId="0E49C60C"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rPr>
      </w:pPr>
    </w:p>
    <w:p w14:paraId="3F3F6DB0"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sidRPr="00111AC9">
        <w:rPr>
          <w:rFonts w:cs="Arial"/>
          <w:szCs w:val="22"/>
        </w:rPr>
        <w:t>6" wide by 3" high</w:t>
      </w:r>
    </w:p>
    <w:p w14:paraId="7F5FBCAB"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16D5F41E" w14:textId="77777777" w:rsidR="00C240EA" w:rsidRPr="00111AC9" w:rsidRDefault="00C240EA" w:rsidP="00C240EA">
      <w:pPr>
        <w:pStyle w:val="Heading4"/>
      </w:pPr>
      <w:r>
        <w:t>Color Inks 1/1</w:t>
      </w:r>
    </w:p>
    <w:p w14:paraId="2902F073"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rPr>
      </w:pPr>
    </w:p>
    <w:p w14:paraId="70CF458A" w14:textId="77777777" w:rsidR="00C240EA" w:rsidRPr="00C57A4F" w:rsidRDefault="00C240EA" w:rsidP="00C240EA">
      <w:pPr>
        <w:rPr>
          <w:rFonts w:cs="Arial"/>
          <w:szCs w:val="22"/>
        </w:rPr>
      </w:pPr>
      <w:r w:rsidRPr="00C57A4F">
        <w:rPr>
          <w:rFonts w:cs="Arial"/>
          <w:b/>
          <w:szCs w:val="22"/>
          <w:u w:val="single"/>
        </w:rPr>
        <w:t>Front (Face):</w:t>
      </w:r>
      <w:r w:rsidRPr="00C57A4F">
        <w:rPr>
          <w:rFonts w:cs="Arial"/>
          <w:szCs w:val="22"/>
        </w:rPr>
        <w:t xml:space="preserve">  PMS 200 Red (Plus Black Numbering and Bar Code) </w:t>
      </w:r>
    </w:p>
    <w:p w14:paraId="5AABB033" w14:textId="77777777" w:rsidR="00C240EA" w:rsidRPr="00C57A4F" w:rsidRDefault="00C240EA" w:rsidP="00C240EA">
      <w:pPr>
        <w:rPr>
          <w:rFonts w:cs="Arial"/>
          <w:szCs w:val="22"/>
        </w:rPr>
      </w:pPr>
      <w:r w:rsidRPr="00C57A4F">
        <w:rPr>
          <w:rFonts w:cs="Arial"/>
          <w:b/>
          <w:szCs w:val="22"/>
          <w:u w:val="single"/>
        </w:rPr>
        <w:t>Back</w:t>
      </w:r>
      <w:r w:rsidRPr="00C57A4F">
        <w:rPr>
          <w:rFonts w:cs="Arial"/>
          <w:szCs w:val="22"/>
        </w:rPr>
        <w:t xml:space="preserve">:  Black Only </w:t>
      </w:r>
    </w:p>
    <w:p w14:paraId="0793721E"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3E8D975B" w14:textId="77777777" w:rsidR="00C240EA" w:rsidRDefault="00C240EA" w:rsidP="00C240EA">
      <w:pPr>
        <w:pStyle w:val="Heading4"/>
      </w:pPr>
      <w:r>
        <w:t>Writing Surface</w:t>
      </w:r>
    </w:p>
    <w:p w14:paraId="58F44936"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2EA97D93" w14:textId="77777777" w:rsidR="00C240EA" w:rsidRPr="00CC313A" w:rsidRDefault="00C240EA" w:rsidP="00C240EA">
      <w:pPr>
        <w:rPr>
          <w:rFonts w:cs="Arial"/>
        </w:rPr>
      </w:pPr>
      <w:r w:rsidRPr="00CC313A">
        <w:rPr>
          <w:rFonts w:cs="Arial"/>
        </w:rPr>
        <w:t>Writing with ball point pen (non-erasable ink) on the side of the sticker must adhe</w:t>
      </w:r>
      <w:r>
        <w:rPr>
          <w:rFonts w:cs="Arial"/>
        </w:rPr>
        <w:t>re securely and resist smudging,</w:t>
      </w:r>
      <w:r w:rsidRPr="00CC313A">
        <w:rPr>
          <w:rFonts w:cs="Arial"/>
        </w:rPr>
        <w:t xml:space="preserve"> removal and be clearly legible.</w:t>
      </w:r>
    </w:p>
    <w:p w14:paraId="37434BE4"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2BC33B5A" w14:textId="77777777" w:rsidR="00C240EA" w:rsidRPr="00111AC9" w:rsidRDefault="00C240EA" w:rsidP="00C240EA">
      <w:pPr>
        <w:pStyle w:val="Heading4"/>
      </w:pPr>
      <w:r>
        <w:t>Adhesive</w:t>
      </w:r>
    </w:p>
    <w:p w14:paraId="7BC8B725"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5E270345" w14:textId="77777777" w:rsidR="00C240EA" w:rsidRPr="00C57A4F" w:rsidRDefault="00C240EA" w:rsidP="00C240EA">
      <w:pPr>
        <w:rPr>
          <w:rFonts w:cs="Arial"/>
          <w:b/>
          <w:bCs/>
          <w:caps/>
          <w:szCs w:val="22"/>
          <w:u w:val="single"/>
        </w:rPr>
      </w:pPr>
      <w:r w:rsidRPr="00C57A4F">
        <w:rPr>
          <w:rFonts w:cs="Arial"/>
          <w:szCs w:val="22"/>
        </w:rPr>
        <w:t xml:space="preserve">The front (face) of the sticker shall be coated with pressure-sensitive adhesive to ensure adhesion to a vehicle windshield </w:t>
      </w:r>
      <w:r w:rsidRPr="00686329">
        <w:rPr>
          <w:rFonts w:cs="Arial"/>
          <w:b/>
          <w:bCs/>
          <w:szCs w:val="22"/>
          <w:u w:val="single"/>
        </w:rPr>
        <w:t>for a period of twelve (12) months</w:t>
      </w:r>
      <w:r w:rsidRPr="00C57A4F">
        <w:rPr>
          <w:rFonts w:cs="Arial"/>
          <w:szCs w:val="22"/>
        </w:rPr>
        <w:t>, requiring no moisture, heat or other preparation prior to application. The adhesive shall coat the entire area of the face side for inside application, smoothly and uniformly and shall contain additives necessary to ensure flexibility during the storage life of the sticker. The sticker, after applied, shall show satisfactory adhesion and no separation between the sticker and the surface.</w:t>
      </w:r>
    </w:p>
    <w:p w14:paraId="19B55F96"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5E20B816" w14:textId="77777777" w:rsidR="00C240EA" w:rsidRPr="00111AC9" w:rsidRDefault="00C240EA" w:rsidP="00C240EA">
      <w:pPr>
        <w:spacing w:line="220" w:lineRule="exact"/>
        <w:outlineLvl w:val="2"/>
        <w:rPr>
          <w:rFonts w:ascii="Arial Narrow" w:hAnsi="Arial Narrow" w:cs="Arial"/>
          <w:b/>
          <w:bCs/>
          <w:caps/>
          <w:szCs w:val="22"/>
          <w:u w:val="single"/>
        </w:rPr>
      </w:pPr>
      <w:bookmarkStart w:id="965" w:name="_Toc63842887"/>
      <w:bookmarkStart w:id="966" w:name="_Toc70062584"/>
      <w:r w:rsidRPr="00FF4D67">
        <w:rPr>
          <w:rFonts w:ascii="Arial Narrow" w:hAnsi="Arial Narrow" w:cs="Arial"/>
          <w:b/>
          <w:bCs/>
          <w:caps/>
          <w:szCs w:val="22"/>
          <w:u w:val="single"/>
        </w:rPr>
        <w:t>3.1.6.6 Packing and Marking</w:t>
      </w:r>
      <w:bookmarkEnd w:id="965"/>
      <w:bookmarkEnd w:id="966"/>
    </w:p>
    <w:p w14:paraId="2842FF7B"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2D4FE335" w14:textId="76190FFE" w:rsidR="00C240EA" w:rsidRPr="00111AC9"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sidRPr="00111AC9">
        <w:rPr>
          <w:rFonts w:cs="Arial"/>
          <w:szCs w:val="22"/>
        </w:rPr>
        <w:t xml:space="preserve">The packing and packaging shall be in a manner to </w:t>
      </w:r>
      <w:r w:rsidR="00016515">
        <w:rPr>
          <w:rFonts w:cs="Arial"/>
          <w:szCs w:val="22"/>
        </w:rPr>
        <w:t>e</w:t>
      </w:r>
      <w:r w:rsidRPr="00111AC9">
        <w:rPr>
          <w:rFonts w:cs="Arial"/>
          <w:szCs w:val="22"/>
        </w:rPr>
        <w:t>nsure carrier acceptance and safe delivery to destination.</w:t>
      </w:r>
    </w:p>
    <w:p w14:paraId="6CCC33B4" w14:textId="77777777" w:rsidR="00C240EA"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ind w:left="360"/>
        <w:rPr>
          <w:rFonts w:cs="Arial"/>
          <w:szCs w:val="22"/>
        </w:rPr>
      </w:pPr>
    </w:p>
    <w:p w14:paraId="70E87D38" w14:textId="77777777" w:rsidR="00C240EA" w:rsidRPr="00111AC9"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sidRPr="00111AC9">
        <w:rPr>
          <w:rFonts w:cs="Arial"/>
          <w:szCs w:val="22"/>
        </w:rPr>
        <w:t xml:space="preserve">Individual box - stickers </w:t>
      </w:r>
      <w:r w:rsidR="002E178B">
        <w:rPr>
          <w:rFonts w:cs="Arial"/>
          <w:szCs w:val="22"/>
        </w:rPr>
        <w:t>shall</w:t>
      </w:r>
      <w:r w:rsidRPr="00111AC9">
        <w:rPr>
          <w:rFonts w:cs="Arial"/>
          <w:szCs w:val="22"/>
        </w:rPr>
        <w:t xml:space="preserve"> be packed in suitable boxes, serial numbers up (low to high), </w:t>
      </w:r>
      <w:r w:rsidRPr="00686329">
        <w:rPr>
          <w:rFonts w:cs="Arial"/>
          <w:b/>
          <w:bCs/>
          <w:szCs w:val="22"/>
          <w:u w:val="single"/>
        </w:rPr>
        <w:t>Shrink-wrap in 100’s, 500 per</w:t>
      </w:r>
      <w:r w:rsidRPr="00686329" w:rsidDel="0068512C">
        <w:rPr>
          <w:rFonts w:cs="Arial"/>
          <w:b/>
          <w:bCs/>
          <w:szCs w:val="22"/>
          <w:u w:val="single"/>
        </w:rPr>
        <w:t xml:space="preserve"> </w:t>
      </w:r>
      <w:r w:rsidRPr="00686329">
        <w:rPr>
          <w:rFonts w:cs="Arial"/>
          <w:b/>
          <w:bCs/>
          <w:szCs w:val="22"/>
          <w:u w:val="single"/>
        </w:rPr>
        <w:t>box 15,000 per case</w:t>
      </w:r>
      <w:r w:rsidRPr="00111AC9">
        <w:rPr>
          <w:rFonts w:cs="Arial"/>
          <w:szCs w:val="22"/>
        </w:rPr>
        <w:t xml:space="preserve">. Each box </w:t>
      </w:r>
      <w:r w:rsidR="002E178B">
        <w:rPr>
          <w:rFonts w:cs="Arial"/>
          <w:szCs w:val="22"/>
        </w:rPr>
        <w:t xml:space="preserve">shall be </w:t>
      </w:r>
      <w:r w:rsidRPr="00111AC9">
        <w:rPr>
          <w:rFonts w:cs="Arial"/>
          <w:szCs w:val="22"/>
        </w:rPr>
        <w:t>sealed with gummed paper tape.</w:t>
      </w:r>
    </w:p>
    <w:p w14:paraId="2218BEDD" w14:textId="77777777" w:rsidR="00C240EA"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ind w:left="360"/>
        <w:rPr>
          <w:rFonts w:cs="Arial"/>
          <w:szCs w:val="22"/>
        </w:rPr>
      </w:pPr>
    </w:p>
    <w:p w14:paraId="2A5EDEF5" w14:textId="77777777" w:rsidR="00C240EA"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sidRPr="00111AC9">
        <w:rPr>
          <w:rFonts w:cs="Arial"/>
          <w:szCs w:val="22"/>
        </w:rPr>
        <w:t xml:space="preserve">Individual carton - </w:t>
      </w:r>
      <w:r w:rsidRPr="00686329">
        <w:rPr>
          <w:rFonts w:cs="Arial"/>
          <w:b/>
          <w:bCs/>
          <w:szCs w:val="22"/>
          <w:u w:val="single"/>
        </w:rPr>
        <w:t>each individual carton shall contain thirty (30) individual boxes</w:t>
      </w:r>
      <w:r w:rsidRPr="00111AC9">
        <w:rPr>
          <w:rFonts w:cs="Arial"/>
          <w:szCs w:val="22"/>
        </w:rPr>
        <w:t>, packaged in proper numerical sequence</w:t>
      </w:r>
      <w:r>
        <w:rPr>
          <w:rFonts w:cs="Arial"/>
          <w:szCs w:val="22"/>
        </w:rPr>
        <w:t>.</w:t>
      </w:r>
      <w:r w:rsidRPr="00111AC9">
        <w:rPr>
          <w:rFonts w:cs="Arial"/>
          <w:szCs w:val="22"/>
        </w:rPr>
        <w:t xml:space="preserve">  </w:t>
      </w:r>
    </w:p>
    <w:p w14:paraId="149C1919" w14:textId="77777777" w:rsidR="00C240EA"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ind w:left="360"/>
        <w:rPr>
          <w:rFonts w:cs="Arial"/>
          <w:szCs w:val="22"/>
        </w:rPr>
      </w:pPr>
    </w:p>
    <w:p w14:paraId="437BA17C" w14:textId="77777777" w:rsidR="00C240EA" w:rsidRPr="00111AC9"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sidRPr="002B1477">
        <w:rPr>
          <w:rFonts w:cs="Arial"/>
          <w:szCs w:val="22"/>
        </w:rPr>
        <w:t>Each box and carton must contain a label showing</w:t>
      </w:r>
      <w:r>
        <w:rPr>
          <w:rFonts w:cs="Arial"/>
          <w:szCs w:val="22"/>
        </w:rPr>
        <w:t>:</w:t>
      </w:r>
      <w:r w:rsidRPr="002B1477">
        <w:rPr>
          <w:rFonts w:cs="Arial"/>
          <w:szCs w:val="22"/>
        </w:rPr>
        <w:t xml:space="preserve"> the quantity contained therein</w:t>
      </w:r>
      <w:r>
        <w:rPr>
          <w:rFonts w:cs="Arial"/>
          <w:szCs w:val="22"/>
        </w:rPr>
        <w:t>,</w:t>
      </w:r>
      <w:r w:rsidRPr="002B1477">
        <w:rPr>
          <w:rFonts w:cs="Arial"/>
          <w:szCs w:val="22"/>
        </w:rPr>
        <w:t xml:space="preserve"> the lowest and highest serial number</w:t>
      </w:r>
      <w:r>
        <w:rPr>
          <w:rFonts w:cs="Arial"/>
          <w:szCs w:val="22"/>
        </w:rPr>
        <w:t>,</w:t>
      </w:r>
      <w:r w:rsidRPr="002B1477">
        <w:rPr>
          <w:rFonts w:cs="Arial"/>
          <w:szCs w:val="22"/>
        </w:rPr>
        <w:t xml:space="preserve"> the </w:t>
      </w:r>
      <w:r>
        <w:rPr>
          <w:rFonts w:cs="Arial"/>
          <w:szCs w:val="22"/>
        </w:rPr>
        <w:t>purchase order</w:t>
      </w:r>
      <w:r w:rsidRPr="002B1477">
        <w:rPr>
          <w:rFonts w:cs="Arial"/>
          <w:szCs w:val="22"/>
        </w:rPr>
        <w:t xml:space="preserve"> </w:t>
      </w:r>
      <w:r>
        <w:rPr>
          <w:rFonts w:cs="Arial"/>
          <w:szCs w:val="22"/>
        </w:rPr>
        <w:t>n</w:t>
      </w:r>
      <w:r w:rsidRPr="002B1477">
        <w:rPr>
          <w:rFonts w:cs="Arial"/>
          <w:szCs w:val="22"/>
        </w:rPr>
        <w:t>umber, description</w:t>
      </w:r>
      <w:r>
        <w:rPr>
          <w:rFonts w:cs="Arial"/>
          <w:szCs w:val="22"/>
        </w:rPr>
        <w:t>,</w:t>
      </w:r>
      <w:r w:rsidRPr="002B1477">
        <w:rPr>
          <w:rFonts w:cs="Arial"/>
          <w:szCs w:val="22"/>
        </w:rPr>
        <w:t xml:space="preserve"> and bar code. All boxes receive a 128-bar code and all cartons receive a 3 of 9 bar code.</w:t>
      </w:r>
      <w:r w:rsidRPr="00111AC9">
        <w:rPr>
          <w:rFonts w:cs="Arial"/>
          <w:szCs w:val="22"/>
        </w:rPr>
        <w:t xml:space="preserve"> </w:t>
      </w:r>
    </w:p>
    <w:p w14:paraId="78EEDDDF" w14:textId="77777777" w:rsidR="00C240EA"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ind w:left="360"/>
        <w:rPr>
          <w:rFonts w:cs="Arial"/>
          <w:szCs w:val="22"/>
        </w:rPr>
      </w:pPr>
    </w:p>
    <w:p w14:paraId="7EC2AD51" w14:textId="77777777" w:rsidR="00C240EA" w:rsidRDefault="00C240EA" w:rsidP="00C240EA">
      <w:pPr>
        <w:spacing w:line="220" w:lineRule="exact"/>
        <w:outlineLvl w:val="2"/>
        <w:rPr>
          <w:rFonts w:cs="Arial"/>
          <w:szCs w:val="22"/>
        </w:rPr>
      </w:pPr>
      <w:bookmarkStart w:id="967" w:name="_Toc63842888"/>
      <w:bookmarkStart w:id="968" w:name="_Toc70062585"/>
      <w:r w:rsidRPr="00111AC9">
        <w:rPr>
          <w:rFonts w:cs="Arial"/>
          <w:szCs w:val="22"/>
        </w:rPr>
        <w:t>All cartons must be palletized on skids in numerical sequence with lowest number carton on top and highest on bottom of skid. Skid not to exceed 40" in width and 48" in length. Pallets must be secured with stretch wrap. Height must not exceed 48" including pallet.</w:t>
      </w:r>
      <w:bookmarkEnd w:id="967"/>
      <w:bookmarkEnd w:id="968"/>
      <w:r w:rsidRPr="00111AC9">
        <w:rPr>
          <w:rFonts w:cs="Arial"/>
          <w:szCs w:val="22"/>
        </w:rPr>
        <w:t xml:space="preserve"> </w:t>
      </w:r>
    </w:p>
    <w:p w14:paraId="0D7FFFA1" w14:textId="77777777" w:rsidR="00C240EA" w:rsidRDefault="00C240EA" w:rsidP="00C240EA">
      <w:pPr>
        <w:spacing w:line="220" w:lineRule="exact"/>
        <w:outlineLvl w:val="2"/>
        <w:rPr>
          <w:rFonts w:cs="Arial"/>
          <w:szCs w:val="22"/>
        </w:rPr>
      </w:pPr>
    </w:p>
    <w:p w14:paraId="027E7911" w14:textId="02454CA0" w:rsidR="00C240EA" w:rsidRDefault="00C240EA" w:rsidP="00C240EA">
      <w:pPr>
        <w:pStyle w:val="Heading3"/>
      </w:pPr>
      <w:bookmarkStart w:id="969" w:name="_Toc63842889"/>
      <w:bookmarkStart w:id="970" w:name="_Toc70062586"/>
      <w:r>
        <w:t xml:space="preserve">Motor Vehicle Inspection Rejection Sticker (MVC Form #STK-21) (price line </w:t>
      </w:r>
      <w:del w:id="971" w:author="Krupa, Alan" w:date="2021-04-16T14:20:00Z">
        <w:r w:rsidDel="00D64DE7">
          <w:delText>15-16</w:delText>
        </w:r>
      </w:del>
      <w:ins w:id="972" w:author="Krupa, Alan" w:date="2021-04-16T14:20:00Z">
        <w:r w:rsidR="00D64DE7">
          <w:t>28-32</w:t>
        </w:r>
      </w:ins>
      <w:r>
        <w:t>)</w:t>
      </w:r>
      <w:bookmarkEnd w:id="969"/>
      <w:bookmarkEnd w:id="970"/>
    </w:p>
    <w:p w14:paraId="48F72FC8" w14:textId="77777777" w:rsidR="00C240EA" w:rsidRDefault="00C240EA" w:rsidP="00C240EA">
      <w:pPr>
        <w:spacing w:line="220" w:lineRule="exact"/>
        <w:outlineLvl w:val="1"/>
        <w:rPr>
          <w:rFonts w:ascii="Arial Narrow" w:hAnsi="Arial Narrow" w:cs="Arial"/>
          <w:b/>
          <w:bCs/>
          <w:caps/>
          <w:szCs w:val="22"/>
          <w:u w:val="single"/>
        </w:rPr>
      </w:pPr>
    </w:p>
    <w:p w14:paraId="4DF0E4BF" w14:textId="77777777" w:rsidR="00C240EA" w:rsidRPr="00B7012A" w:rsidRDefault="00C240EA" w:rsidP="00C240EA">
      <w:pPr>
        <w:rPr>
          <w:szCs w:val="22"/>
        </w:rPr>
      </w:pPr>
      <w:r>
        <w:rPr>
          <w:szCs w:val="22"/>
        </w:rPr>
        <w:t>T</w:t>
      </w:r>
      <w:r w:rsidRPr="00E67EC9">
        <w:rPr>
          <w:szCs w:val="22"/>
        </w:rPr>
        <w:t xml:space="preserve">he following specifications are unique to the </w:t>
      </w:r>
      <w:r>
        <w:rPr>
          <w:szCs w:val="22"/>
        </w:rPr>
        <w:t xml:space="preserve">Motor Vehicle Inspection Rejection </w:t>
      </w:r>
      <w:r w:rsidRPr="00E67EC9">
        <w:rPr>
          <w:szCs w:val="22"/>
        </w:rPr>
        <w:t>Sticker</w:t>
      </w:r>
      <w:r>
        <w:rPr>
          <w:szCs w:val="22"/>
        </w:rPr>
        <w:t>.</w:t>
      </w:r>
    </w:p>
    <w:p w14:paraId="2D84631B"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180" w:lineRule="exact"/>
        <w:rPr>
          <w:rFonts w:cs="Arial"/>
          <w:b/>
          <w:szCs w:val="22"/>
        </w:rPr>
      </w:pPr>
    </w:p>
    <w:p w14:paraId="4ADAD5FB" w14:textId="77777777" w:rsidR="00C240EA" w:rsidRPr="00C24994" w:rsidRDefault="00C240EA" w:rsidP="00C240EA">
      <w:pPr>
        <w:pStyle w:val="Heading4"/>
      </w:pPr>
      <w:r>
        <w:t>Quantity ranges</w:t>
      </w:r>
    </w:p>
    <w:p w14:paraId="484FC97D"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00" w:lineRule="exact"/>
        <w:rPr>
          <w:rFonts w:cs="Arial"/>
          <w:b/>
          <w:szCs w:val="22"/>
        </w:rPr>
      </w:pPr>
    </w:p>
    <w:p w14:paraId="37F188F1" w14:textId="0347FDC5" w:rsidR="00C240EA" w:rsidDel="004A26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del w:id="973" w:author="Kerchner, Jeffrey" w:date="2021-04-22T17:47:00Z"/>
          <w:rFonts w:cs="Arial"/>
          <w:szCs w:val="22"/>
        </w:rPr>
      </w:pPr>
      <w:del w:id="974" w:author="Kerchner, Jeffrey" w:date="2021-04-22T17:47:00Z">
        <w:r w:rsidDel="004A26EA">
          <w:rPr>
            <w:rFonts w:cs="Arial"/>
            <w:szCs w:val="22"/>
          </w:rPr>
          <w:delText>20,000-49,000</w:delText>
        </w:r>
        <w:bookmarkStart w:id="975" w:name="_Hlk63416463"/>
        <w:r w:rsidR="002E178B" w:rsidDel="004A26EA">
          <w:rPr>
            <w:rFonts w:cs="Arial"/>
            <w:szCs w:val="22"/>
          </w:rPr>
          <w:delText xml:space="preserve"> </w:delText>
        </w:r>
        <w:r w:rsidDel="004A26EA">
          <w:rPr>
            <w:rFonts w:cs="Arial"/>
            <w:szCs w:val="22"/>
          </w:rPr>
          <w:delText>(Price Line 15</w:delText>
        </w:r>
        <w:r w:rsidRPr="00111AC9" w:rsidDel="004A26EA">
          <w:rPr>
            <w:rFonts w:cs="Arial"/>
            <w:szCs w:val="22"/>
          </w:rPr>
          <w:delText>)</w:delText>
        </w:r>
        <w:bookmarkEnd w:id="975"/>
      </w:del>
    </w:p>
    <w:p w14:paraId="481F58CC" w14:textId="3298E986" w:rsidR="00C240EA" w:rsidDel="004A26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976" w:author="Krupa, Alan" w:date="2021-04-16T14:21:00Z"/>
          <w:del w:id="977" w:author="Kerchner, Jeffrey" w:date="2021-04-22T17:47:00Z"/>
          <w:rFonts w:cs="Arial"/>
          <w:szCs w:val="22"/>
        </w:rPr>
      </w:pPr>
      <w:del w:id="978" w:author="Kerchner, Jeffrey" w:date="2021-04-22T17:47:00Z">
        <w:r w:rsidDel="004A26EA">
          <w:rPr>
            <w:rFonts w:cs="Arial"/>
            <w:szCs w:val="22"/>
          </w:rPr>
          <w:delText>50,000-100,000</w:delText>
        </w:r>
        <w:r w:rsidR="002E178B" w:rsidDel="004A26EA">
          <w:rPr>
            <w:rFonts w:cs="Arial"/>
            <w:szCs w:val="22"/>
          </w:rPr>
          <w:delText xml:space="preserve"> </w:delText>
        </w:r>
        <w:r w:rsidDel="004A26EA">
          <w:rPr>
            <w:rFonts w:cs="Arial"/>
            <w:szCs w:val="22"/>
          </w:rPr>
          <w:delText>(Price Line 16</w:delText>
        </w:r>
        <w:r w:rsidRPr="00111AC9" w:rsidDel="004A26EA">
          <w:rPr>
            <w:rFonts w:cs="Arial"/>
            <w:szCs w:val="22"/>
          </w:rPr>
          <w:delText>)</w:delText>
        </w:r>
      </w:del>
    </w:p>
    <w:p w14:paraId="0F9DEF7F" w14:textId="0EA9EFAB" w:rsidR="00D64DE7" w:rsidRDefault="00D64DE7"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759E5C61" w14:textId="17EE498D"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979" w:author="Kerchner, Jeffrey" w:date="2021-04-22T17:45:00Z"/>
          <w:rFonts w:cs="Arial"/>
          <w:szCs w:val="22"/>
        </w:rPr>
      </w:pPr>
    </w:p>
    <w:p w14:paraId="4AF22EF3" w14:textId="77777777" w:rsidR="008118E4" w:rsidRDefault="008118E4" w:rsidP="008118E4">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980" w:author="Kerchner, Jeffrey" w:date="2021-04-22T17:45:00Z"/>
          <w:rFonts w:cs="Arial"/>
          <w:szCs w:val="22"/>
        </w:rPr>
      </w:pPr>
      <w:ins w:id="981" w:author="Kerchner, Jeffrey" w:date="2021-04-22T17:45:00Z">
        <w:r>
          <w:rPr>
            <w:rFonts w:cs="Arial"/>
            <w:szCs w:val="22"/>
          </w:rPr>
          <w:t>25,000-49,000 (Price Line 28</w:t>
        </w:r>
        <w:r w:rsidRPr="00111AC9">
          <w:rPr>
            <w:rFonts w:cs="Arial"/>
            <w:szCs w:val="22"/>
          </w:rPr>
          <w:t>)</w:t>
        </w:r>
      </w:ins>
    </w:p>
    <w:p w14:paraId="48000907" w14:textId="77777777" w:rsidR="008118E4" w:rsidRDefault="008118E4" w:rsidP="008118E4">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982" w:author="Kerchner, Jeffrey" w:date="2021-04-22T17:45:00Z"/>
          <w:rFonts w:cs="Arial"/>
          <w:szCs w:val="22"/>
        </w:rPr>
      </w:pPr>
      <w:ins w:id="983" w:author="Kerchner, Jeffrey" w:date="2021-04-22T17:45:00Z">
        <w:r>
          <w:rPr>
            <w:rFonts w:cs="Arial"/>
            <w:szCs w:val="22"/>
          </w:rPr>
          <w:t>50,000-74,000 (Price Line 29</w:t>
        </w:r>
        <w:r w:rsidRPr="00111AC9">
          <w:rPr>
            <w:rFonts w:cs="Arial"/>
            <w:szCs w:val="22"/>
          </w:rPr>
          <w:t>)</w:t>
        </w:r>
      </w:ins>
    </w:p>
    <w:p w14:paraId="4467344C" w14:textId="77777777" w:rsidR="008118E4" w:rsidRDefault="008118E4" w:rsidP="008118E4">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984" w:author="Kerchner, Jeffrey" w:date="2021-04-22T17:45:00Z"/>
          <w:rFonts w:cs="Arial"/>
          <w:szCs w:val="22"/>
        </w:rPr>
      </w:pPr>
      <w:ins w:id="985" w:author="Kerchner, Jeffrey" w:date="2021-04-22T17:45:00Z">
        <w:r>
          <w:rPr>
            <w:rFonts w:cs="Arial"/>
            <w:szCs w:val="22"/>
          </w:rPr>
          <w:t>75,000-99,000 (Price Line 30)</w:t>
        </w:r>
      </w:ins>
    </w:p>
    <w:p w14:paraId="464E30E2" w14:textId="77777777" w:rsidR="008118E4" w:rsidRDefault="008118E4" w:rsidP="008118E4">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986" w:author="Kerchner, Jeffrey" w:date="2021-04-22T17:45:00Z"/>
          <w:rFonts w:cs="Arial"/>
          <w:szCs w:val="22"/>
        </w:rPr>
      </w:pPr>
      <w:ins w:id="987" w:author="Kerchner, Jeffrey" w:date="2021-04-22T17:45:00Z">
        <w:r>
          <w:rPr>
            <w:rFonts w:cs="Arial"/>
            <w:szCs w:val="22"/>
          </w:rPr>
          <w:t>100,000-124,000 (Price Line 31)</w:t>
        </w:r>
      </w:ins>
    </w:p>
    <w:p w14:paraId="2B886E3B" w14:textId="40B62FCF" w:rsidR="008118E4" w:rsidRPr="00111AC9" w:rsidRDefault="008118E4" w:rsidP="008118E4">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ins w:id="988" w:author="Kerchner, Jeffrey" w:date="2021-04-22T17:45:00Z">
        <w:r>
          <w:rPr>
            <w:rFonts w:cs="Arial"/>
            <w:szCs w:val="22"/>
          </w:rPr>
          <w:t>125,000-150,000 Price Line 32)</w:t>
        </w:r>
      </w:ins>
    </w:p>
    <w:p w14:paraId="574AE003"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6E80A6C8" w14:textId="77777777" w:rsidR="00C240EA" w:rsidRPr="006E66F3" w:rsidRDefault="00C240EA" w:rsidP="00C240EA">
      <w:pPr>
        <w:pStyle w:val="Heading4"/>
      </w:pPr>
      <w:r>
        <w:t>STICKER SIze</w:t>
      </w:r>
    </w:p>
    <w:p w14:paraId="588B42BC"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00" w:lineRule="exact"/>
        <w:rPr>
          <w:rFonts w:cs="Arial"/>
          <w:b/>
          <w:szCs w:val="22"/>
        </w:rPr>
      </w:pPr>
    </w:p>
    <w:p w14:paraId="718C1EB4"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sidRPr="00111AC9">
        <w:rPr>
          <w:rFonts w:cs="Arial"/>
          <w:szCs w:val="22"/>
        </w:rPr>
        <w:t>3" wide by 1 1/2" high</w:t>
      </w:r>
    </w:p>
    <w:p w14:paraId="2782DBA0"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623042E5" w14:textId="77777777" w:rsidR="00C240EA" w:rsidRPr="00111AC9" w:rsidRDefault="00C240EA" w:rsidP="00C240EA">
      <w:pPr>
        <w:pStyle w:val="Heading4"/>
      </w:pPr>
      <w:r>
        <w:t>color INks 2/1</w:t>
      </w:r>
    </w:p>
    <w:p w14:paraId="708326C0"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rPr>
      </w:pPr>
    </w:p>
    <w:p w14:paraId="7272929A"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sidRPr="00E63478">
        <w:rPr>
          <w:rFonts w:cs="Arial"/>
          <w:b/>
          <w:szCs w:val="22"/>
          <w:u w:val="single"/>
        </w:rPr>
        <w:t>Front (Face)</w:t>
      </w:r>
      <w:r>
        <w:rPr>
          <w:rFonts w:cs="Arial"/>
          <w:b/>
          <w:szCs w:val="22"/>
          <w:u w:val="single"/>
        </w:rPr>
        <w:t>:</w:t>
      </w:r>
      <w:r>
        <w:rPr>
          <w:rFonts w:cs="Arial"/>
          <w:szCs w:val="22"/>
        </w:rPr>
        <w:t xml:space="preserve"> </w:t>
      </w:r>
      <w:r w:rsidRPr="00111AC9">
        <w:rPr>
          <w:rFonts w:cs="Arial"/>
          <w:szCs w:val="22"/>
        </w:rPr>
        <w:t xml:space="preserve"> Black and PMS 200 Red (Plus numbering as per below)</w:t>
      </w:r>
    </w:p>
    <w:p w14:paraId="306F0BB7"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sidRPr="00E63478">
        <w:rPr>
          <w:rFonts w:cs="Arial"/>
          <w:b/>
          <w:szCs w:val="22"/>
          <w:u w:val="single"/>
        </w:rPr>
        <w:lastRenderedPageBreak/>
        <w:t>Back:</w:t>
      </w:r>
      <w:r>
        <w:rPr>
          <w:rFonts w:cs="Arial"/>
          <w:szCs w:val="22"/>
        </w:rPr>
        <w:t xml:space="preserve">  </w:t>
      </w:r>
      <w:r w:rsidRPr="00111AC9">
        <w:rPr>
          <w:rFonts w:cs="Arial"/>
          <w:szCs w:val="22"/>
        </w:rPr>
        <w:t xml:space="preserve">PMS 423 Gray </w:t>
      </w:r>
    </w:p>
    <w:p w14:paraId="2F21495E"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2B08657B"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sidRPr="00111AC9">
        <w:rPr>
          <w:rFonts w:cs="Arial"/>
          <w:szCs w:val="22"/>
        </w:rPr>
        <w:t xml:space="preserve">The sticker must be processed with UV inks that do not fade for a period of forty-eight (48) months after applied. </w:t>
      </w:r>
      <w:r w:rsidRPr="00E63478">
        <w:rPr>
          <w:rFonts w:cs="Arial"/>
          <w:b/>
          <w:szCs w:val="22"/>
          <w:u w:val="single"/>
        </w:rPr>
        <w:t>MUST BE UV INKS</w:t>
      </w:r>
      <w:r w:rsidRPr="00E63478">
        <w:rPr>
          <w:rFonts w:cs="Arial"/>
          <w:szCs w:val="22"/>
          <w:u w:val="single"/>
        </w:rPr>
        <w:t>.</w:t>
      </w:r>
      <w:r w:rsidRPr="00111AC9">
        <w:rPr>
          <w:rFonts w:cs="Arial"/>
          <w:szCs w:val="22"/>
        </w:rPr>
        <w:t xml:space="preserve"> </w:t>
      </w:r>
    </w:p>
    <w:p w14:paraId="7C29DA59"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6CAA9126"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sidRPr="00111AC9">
        <w:rPr>
          <w:rFonts w:cs="Arial"/>
          <w:szCs w:val="22"/>
        </w:rPr>
        <w:t xml:space="preserve">Invisible ink shall be used as a security mark. </w:t>
      </w:r>
    </w:p>
    <w:p w14:paraId="668F52B7"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sidRPr="00111AC9">
        <w:rPr>
          <w:rFonts w:cs="Arial"/>
          <w:szCs w:val="22"/>
        </w:rPr>
        <w:t>Invisible ink-security black light is in Green/Yellow Spectrum.</w:t>
      </w:r>
    </w:p>
    <w:p w14:paraId="236536AF"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7CEFA93E" w14:textId="77777777" w:rsidR="00C240EA" w:rsidRPr="00111AC9" w:rsidRDefault="00C240EA" w:rsidP="00C240EA">
      <w:pPr>
        <w:pStyle w:val="Heading4"/>
      </w:pPr>
      <w:r>
        <w:t>Adhesive</w:t>
      </w:r>
    </w:p>
    <w:p w14:paraId="113CAF48" w14:textId="77777777" w:rsidR="00C240EA" w:rsidRPr="00111AC9" w:rsidRDefault="00C240EA" w:rsidP="00C240EA">
      <w:pPr>
        <w:spacing w:line="220" w:lineRule="exact"/>
        <w:outlineLvl w:val="2"/>
        <w:rPr>
          <w:rFonts w:cs="Arial"/>
          <w:szCs w:val="22"/>
          <w:u w:val="single"/>
        </w:rPr>
      </w:pPr>
    </w:p>
    <w:p w14:paraId="601D0517"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sidRPr="00111AC9">
        <w:rPr>
          <w:rFonts w:cs="Arial"/>
          <w:szCs w:val="22"/>
        </w:rPr>
        <w:t xml:space="preserve">The </w:t>
      </w:r>
      <w:r>
        <w:rPr>
          <w:rFonts w:cs="Arial"/>
          <w:szCs w:val="22"/>
        </w:rPr>
        <w:t>front (</w:t>
      </w:r>
      <w:r w:rsidRPr="00111AC9">
        <w:rPr>
          <w:rFonts w:cs="Arial"/>
          <w:szCs w:val="22"/>
        </w:rPr>
        <w:t>face</w:t>
      </w:r>
      <w:r>
        <w:rPr>
          <w:rFonts w:cs="Arial"/>
          <w:szCs w:val="22"/>
        </w:rPr>
        <w:t>)</w:t>
      </w:r>
      <w:r w:rsidRPr="00111AC9">
        <w:rPr>
          <w:rFonts w:cs="Arial"/>
          <w:szCs w:val="22"/>
        </w:rPr>
        <w:t xml:space="preserve"> of the sticker shall be coated with pressure-sensitive adhesive to ensure adhesion to a vehicle windshield </w:t>
      </w:r>
      <w:r w:rsidRPr="00ED3FCE">
        <w:rPr>
          <w:rFonts w:cs="Arial"/>
          <w:b/>
          <w:bCs/>
          <w:szCs w:val="22"/>
          <w:u w:val="single"/>
        </w:rPr>
        <w:t>for a period of twelve (12) months</w:t>
      </w:r>
      <w:r w:rsidRPr="00111AC9">
        <w:rPr>
          <w:rFonts w:cs="Arial"/>
          <w:szCs w:val="22"/>
        </w:rPr>
        <w:t>, requiring no moisture, heat or other preparation prior to application. The adhesive shall coat the entire area of the face side for inside application, smoothly and uniformly and shall contain additives necessary to ensure flexibility during the storage life of the sticker. The sticker, after applied, shall show satisfactory adhesion and no separation between the sticker and the surface.</w:t>
      </w:r>
    </w:p>
    <w:p w14:paraId="54593C70" w14:textId="77777777" w:rsidR="00C240EA" w:rsidRDefault="00C240EA" w:rsidP="00C240EA">
      <w:pPr>
        <w:spacing w:line="220" w:lineRule="exact"/>
        <w:rPr>
          <w:rFonts w:cs="Arial"/>
          <w:szCs w:val="22"/>
        </w:rPr>
      </w:pPr>
    </w:p>
    <w:p w14:paraId="7E7082E7" w14:textId="77777777" w:rsidR="00C240EA" w:rsidRPr="00193BB3" w:rsidRDefault="00C240EA" w:rsidP="00C240EA">
      <w:pPr>
        <w:pStyle w:val="Heading4"/>
      </w:pPr>
      <w:r>
        <w:t>Packing and Marking</w:t>
      </w:r>
      <w:r w:rsidRPr="00193BB3">
        <w:rPr>
          <w:rFonts w:cs="Arial"/>
          <w:szCs w:val="22"/>
        </w:rPr>
        <w:t xml:space="preserve"> </w:t>
      </w:r>
    </w:p>
    <w:p w14:paraId="3D5ADF8A"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623E8247" w14:textId="428808A9" w:rsidR="00C240EA" w:rsidRPr="003B5519"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sidRPr="003B5519">
        <w:rPr>
          <w:rFonts w:cs="Arial"/>
          <w:szCs w:val="22"/>
        </w:rPr>
        <w:t xml:space="preserve">The packing and packaging shall be in a manner to </w:t>
      </w:r>
      <w:r w:rsidR="00016515">
        <w:rPr>
          <w:rFonts w:cs="Arial"/>
          <w:szCs w:val="22"/>
        </w:rPr>
        <w:t>e</w:t>
      </w:r>
      <w:r w:rsidRPr="003B5519">
        <w:rPr>
          <w:rFonts w:cs="Arial"/>
          <w:szCs w:val="22"/>
        </w:rPr>
        <w:t xml:space="preserve">nsure carrier acceptance and safe delivery to destination. </w:t>
      </w:r>
    </w:p>
    <w:p w14:paraId="1318D322" w14:textId="77777777" w:rsidR="00C240EA"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ind w:left="360"/>
        <w:rPr>
          <w:rFonts w:cs="Arial"/>
          <w:szCs w:val="22"/>
        </w:rPr>
      </w:pPr>
    </w:p>
    <w:p w14:paraId="3A688410" w14:textId="77777777" w:rsidR="00C240EA" w:rsidRPr="00FB2719"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sidRPr="003B5519">
        <w:rPr>
          <w:rFonts w:cs="Arial"/>
          <w:szCs w:val="22"/>
        </w:rPr>
        <w:t xml:space="preserve">Individual Box - stickers </w:t>
      </w:r>
      <w:r w:rsidR="002E178B">
        <w:rPr>
          <w:rFonts w:cs="Arial"/>
          <w:szCs w:val="22"/>
        </w:rPr>
        <w:t>shall</w:t>
      </w:r>
      <w:r w:rsidRPr="003B5519">
        <w:rPr>
          <w:rFonts w:cs="Arial"/>
          <w:szCs w:val="22"/>
        </w:rPr>
        <w:t xml:space="preserve"> be packed in suitable boxes, serial numbers up (low to high), Shrink-</w:t>
      </w:r>
      <w:r w:rsidRPr="00C71E7A">
        <w:rPr>
          <w:rFonts w:cs="Arial"/>
          <w:b/>
          <w:bCs/>
          <w:szCs w:val="22"/>
          <w:u w:val="single"/>
        </w:rPr>
        <w:t>wrap in 100’s, 500 per box 15,000 per carton</w:t>
      </w:r>
      <w:r w:rsidRPr="00C71E7A">
        <w:rPr>
          <w:rFonts w:cs="Arial"/>
          <w:szCs w:val="22"/>
        </w:rPr>
        <w:t>.</w:t>
      </w:r>
      <w:r w:rsidRPr="00D835E0">
        <w:rPr>
          <w:rFonts w:cs="Arial"/>
          <w:szCs w:val="22"/>
        </w:rPr>
        <w:t xml:space="preserve">  Each box </w:t>
      </w:r>
      <w:r w:rsidR="002E178B">
        <w:rPr>
          <w:rFonts w:cs="Arial"/>
          <w:szCs w:val="22"/>
        </w:rPr>
        <w:t>shall</w:t>
      </w:r>
      <w:r w:rsidR="002E178B" w:rsidRPr="00D835E0">
        <w:rPr>
          <w:rFonts w:cs="Arial"/>
          <w:szCs w:val="22"/>
        </w:rPr>
        <w:t xml:space="preserve"> </w:t>
      </w:r>
      <w:r w:rsidRPr="00D835E0">
        <w:rPr>
          <w:rFonts w:cs="Arial"/>
          <w:szCs w:val="22"/>
        </w:rPr>
        <w:t xml:space="preserve">be sealed with gummed paper tape. </w:t>
      </w:r>
    </w:p>
    <w:p w14:paraId="569F22F1" w14:textId="77777777" w:rsidR="00C240EA"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ind w:left="360"/>
        <w:rPr>
          <w:rFonts w:cs="Arial"/>
          <w:szCs w:val="22"/>
        </w:rPr>
      </w:pPr>
    </w:p>
    <w:p w14:paraId="320C5C2E" w14:textId="77777777" w:rsidR="00C240EA" w:rsidRPr="003B5519"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sidRPr="003B5519">
        <w:rPr>
          <w:rFonts w:cs="Arial"/>
          <w:szCs w:val="22"/>
        </w:rPr>
        <w:t xml:space="preserve">Individual Carton - </w:t>
      </w:r>
      <w:r w:rsidRPr="002B3123">
        <w:rPr>
          <w:rFonts w:cs="Arial"/>
          <w:b/>
          <w:bCs/>
          <w:szCs w:val="22"/>
          <w:u w:val="single"/>
        </w:rPr>
        <w:t>each individual carton shall contain thirty (30) individual boxes</w:t>
      </w:r>
      <w:r w:rsidRPr="003B5519">
        <w:rPr>
          <w:rFonts w:cs="Arial"/>
          <w:szCs w:val="22"/>
        </w:rPr>
        <w:t xml:space="preserve">, packaged in proper numerical sequence. </w:t>
      </w:r>
    </w:p>
    <w:p w14:paraId="1F392861" w14:textId="77777777" w:rsidR="00C240EA" w:rsidRDefault="00C240EA" w:rsidP="00C240EA">
      <w:pPr>
        <w:ind w:left="360"/>
        <w:rPr>
          <w:rFonts w:cs="Arial"/>
          <w:szCs w:val="22"/>
        </w:rPr>
      </w:pPr>
    </w:p>
    <w:p w14:paraId="6ECED8A4" w14:textId="77777777" w:rsidR="00C240EA" w:rsidRPr="00FB2719" w:rsidRDefault="00C240EA" w:rsidP="00C240EA">
      <w:pPr>
        <w:rPr>
          <w:rFonts w:cs="Arial"/>
          <w:szCs w:val="22"/>
        </w:rPr>
      </w:pPr>
      <w:r w:rsidRPr="003B5519">
        <w:rPr>
          <w:rFonts w:cs="Arial"/>
          <w:szCs w:val="22"/>
        </w:rPr>
        <w:t>Each box and carton must contain a label showing: the quantity contained therein, the lowest and highest serial number, the purc</w:t>
      </w:r>
      <w:r w:rsidRPr="00C71E7A">
        <w:rPr>
          <w:rFonts w:cs="Arial"/>
          <w:szCs w:val="22"/>
        </w:rPr>
        <w:t>hase order number, description, and bar code. All boxes receive a 128-bar code and all car</w:t>
      </w:r>
      <w:r w:rsidRPr="00FB2719">
        <w:rPr>
          <w:rFonts w:cs="Arial"/>
          <w:szCs w:val="22"/>
        </w:rPr>
        <w:t>tons receive a 3 of 9 bar code.</w:t>
      </w:r>
    </w:p>
    <w:p w14:paraId="105A0FC1" w14:textId="77777777" w:rsidR="00C240EA" w:rsidRDefault="00C240EA" w:rsidP="00C240EA">
      <w:pPr>
        <w:ind w:left="360"/>
        <w:rPr>
          <w:rFonts w:cs="Arial"/>
          <w:szCs w:val="22"/>
        </w:rPr>
      </w:pPr>
    </w:p>
    <w:p w14:paraId="6A1B2279" w14:textId="77777777" w:rsidR="00C240EA" w:rsidRPr="005C04D6" w:rsidRDefault="00C240EA" w:rsidP="00C240EA">
      <w:pPr>
        <w:rPr>
          <w:rFonts w:ascii="Arial Narrow" w:hAnsi="Arial Narrow" w:cs="Arial"/>
          <w:b/>
          <w:szCs w:val="22"/>
        </w:rPr>
      </w:pPr>
      <w:r w:rsidRPr="005C04D6">
        <w:rPr>
          <w:rFonts w:cs="Arial"/>
          <w:szCs w:val="22"/>
        </w:rPr>
        <w:t xml:space="preserve">All cartons must be palletized on skids in numerical sequence with lowest number carton on top and highest on bottom of skid. Skid not to exceed 40" in width and 48" in length. Pallets must be secured with stretch wrap. Height must not exceed 48" including pallet. </w:t>
      </w:r>
    </w:p>
    <w:p w14:paraId="2E06611D" w14:textId="77777777" w:rsidR="00C240EA"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ascii="Arial Narrow" w:hAnsi="Arial Narrow" w:cs="Arial"/>
          <w:b/>
          <w:szCs w:val="22"/>
        </w:rPr>
      </w:pPr>
    </w:p>
    <w:p w14:paraId="45C85141" w14:textId="77777777" w:rsidR="00C240EA" w:rsidRPr="00AF30CD" w:rsidRDefault="00C240EA" w:rsidP="00C240EA">
      <w:pPr>
        <w:autoSpaceDE w:val="0"/>
        <w:autoSpaceDN w:val="0"/>
        <w:adjustRightInd w:val="0"/>
        <w:rPr>
          <w:rFonts w:cs="Arial"/>
          <w:color w:val="000000"/>
          <w:szCs w:val="22"/>
        </w:rPr>
      </w:pPr>
    </w:p>
    <w:p w14:paraId="30E1FB89" w14:textId="408FE2AD" w:rsidR="00C240EA" w:rsidRPr="006376E6" w:rsidRDefault="00C240EA" w:rsidP="00C240EA">
      <w:pPr>
        <w:pStyle w:val="Heading2"/>
        <w:ind w:left="576"/>
        <w:rPr>
          <w:rFonts w:cs="Arial"/>
          <w:szCs w:val="22"/>
        </w:rPr>
      </w:pPr>
      <w:bookmarkStart w:id="989" w:name="_Toc63842890"/>
      <w:bookmarkStart w:id="990" w:name="_Toc70062587"/>
      <w:r w:rsidRPr="006376E6">
        <w:rPr>
          <w:rFonts w:cs="Arial"/>
          <w:szCs w:val="22"/>
        </w:rPr>
        <w:t xml:space="preserve">GROUP </w:t>
      </w:r>
      <w:r w:rsidR="00321C1D" w:rsidRPr="006376E6">
        <w:rPr>
          <w:rFonts w:cs="Arial"/>
          <w:szCs w:val="22"/>
        </w:rPr>
        <w:t>B (</w:t>
      </w:r>
      <w:r>
        <w:rPr>
          <w:rFonts w:cs="Arial"/>
          <w:szCs w:val="22"/>
        </w:rPr>
        <w:t xml:space="preserve">price lines </w:t>
      </w:r>
      <w:del w:id="991" w:author="Krupa, Alan" w:date="2021-04-16T14:23:00Z">
        <w:r w:rsidDel="00D64DE7">
          <w:rPr>
            <w:rFonts w:cs="Arial"/>
            <w:szCs w:val="22"/>
          </w:rPr>
          <w:delText>17-21</w:delText>
        </w:r>
      </w:del>
      <w:ins w:id="992" w:author="Krupa, Alan" w:date="2021-04-16T14:23:00Z">
        <w:r w:rsidR="00D64DE7">
          <w:rPr>
            <w:rFonts w:cs="Arial"/>
            <w:szCs w:val="22"/>
          </w:rPr>
          <w:t>33-43</w:t>
        </w:r>
      </w:ins>
      <w:r>
        <w:rPr>
          <w:rFonts w:cs="Arial"/>
          <w:szCs w:val="22"/>
        </w:rPr>
        <w:t>)</w:t>
      </w:r>
      <w:bookmarkEnd w:id="989"/>
      <w:bookmarkEnd w:id="990"/>
    </w:p>
    <w:p w14:paraId="687B9733" w14:textId="77777777" w:rsidR="00C240EA" w:rsidRDefault="00C240EA" w:rsidP="00C240EA">
      <w:pPr>
        <w:rPr>
          <w:lang w:eastAsia="x-none"/>
        </w:rPr>
      </w:pPr>
    </w:p>
    <w:p w14:paraId="686476F6" w14:textId="22BBB168" w:rsidR="00C240EA" w:rsidRPr="002B3123"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Cs/>
          <w:szCs w:val="22"/>
          <w:lang w:eastAsia="x-none"/>
        </w:rPr>
      </w:pPr>
      <w:r w:rsidRPr="002B3123">
        <w:rPr>
          <w:rFonts w:cs="Arial"/>
          <w:bCs/>
          <w:szCs w:val="22"/>
          <w:lang w:eastAsia="x-none"/>
        </w:rPr>
        <w:t>Group B consist</w:t>
      </w:r>
      <w:r w:rsidR="008A7CB8">
        <w:rPr>
          <w:rFonts w:cs="Arial"/>
          <w:bCs/>
          <w:szCs w:val="22"/>
          <w:lang w:eastAsia="x-none"/>
        </w:rPr>
        <w:t>s</w:t>
      </w:r>
      <w:r w:rsidRPr="002B3123">
        <w:rPr>
          <w:rFonts w:cs="Arial"/>
          <w:bCs/>
          <w:szCs w:val="22"/>
          <w:lang w:eastAsia="x-none"/>
        </w:rPr>
        <w:t xml:space="preserve"> of </w:t>
      </w:r>
      <w:r w:rsidR="005F7C19">
        <w:rPr>
          <w:rFonts w:cs="Arial"/>
          <w:bCs/>
          <w:szCs w:val="22"/>
          <w:lang w:eastAsia="x-none"/>
        </w:rPr>
        <w:t>two (</w:t>
      </w:r>
      <w:r w:rsidRPr="002B3123">
        <w:rPr>
          <w:rFonts w:cs="Arial"/>
          <w:bCs/>
          <w:szCs w:val="22"/>
          <w:lang w:eastAsia="x-none"/>
        </w:rPr>
        <w:t>2</w:t>
      </w:r>
      <w:r w:rsidR="005F7C19">
        <w:rPr>
          <w:rFonts w:cs="Arial"/>
          <w:bCs/>
          <w:szCs w:val="22"/>
          <w:lang w:eastAsia="x-none"/>
        </w:rPr>
        <w:t>)</w:t>
      </w:r>
      <w:r w:rsidRPr="002B3123">
        <w:rPr>
          <w:rFonts w:cs="Arial"/>
          <w:bCs/>
          <w:szCs w:val="22"/>
          <w:lang w:eastAsia="x-none"/>
        </w:rPr>
        <w:t xml:space="preserve"> stickers with similarities in scope as well as some unique specifications.  Section 3.2.1 outlines the common items and each individual section contains the unique features of each sticker.</w:t>
      </w:r>
    </w:p>
    <w:p w14:paraId="7134A9BC" w14:textId="77777777" w:rsidR="00C240EA" w:rsidRPr="002B3123"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p w14:paraId="0C60807E" w14:textId="77777777" w:rsidR="00C240EA" w:rsidRPr="002B3123"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p w14:paraId="6D2E2A87" w14:textId="375BDCBB" w:rsidR="00C240EA" w:rsidRPr="002B3123"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2B3123">
        <w:rPr>
          <w:rFonts w:cs="Arial"/>
          <w:szCs w:val="22"/>
          <w:lang w:eastAsia="x-none"/>
        </w:rPr>
        <w:t>3.2.2</w:t>
      </w:r>
      <w:r w:rsidRPr="002B3123">
        <w:rPr>
          <w:rFonts w:cs="Arial"/>
          <w:szCs w:val="22"/>
          <w:lang w:eastAsia="x-none"/>
        </w:rPr>
        <w:tab/>
      </w:r>
      <w:r w:rsidRPr="002B3123">
        <w:rPr>
          <w:rFonts w:cs="Arial"/>
          <w:szCs w:val="22"/>
          <w:lang w:val="x-none" w:eastAsia="x-none"/>
        </w:rPr>
        <w:t>TOW TRUCK DECALS (MVC FORM #STK-27)</w:t>
      </w:r>
      <w:r>
        <w:rPr>
          <w:rFonts w:cs="Arial"/>
          <w:szCs w:val="22"/>
          <w:lang w:eastAsia="x-none"/>
        </w:rPr>
        <w:t xml:space="preserve"> (Price Lines </w:t>
      </w:r>
      <w:del w:id="993" w:author="Krupa, Alan" w:date="2021-04-16T14:23:00Z">
        <w:r w:rsidDel="00D64DE7">
          <w:rPr>
            <w:rFonts w:cs="Arial"/>
            <w:szCs w:val="22"/>
            <w:lang w:eastAsia="x-none"/>
          </w:rPr>
          <w:delText>17-18</w:delText>
        </w:r>
      </w:del>
      <w:ins w:id="994" w:author="Kerchner, Jeffrey" w:date="2021-04-22T17:47:00Z">
        <w:r w:rsidR="004A26EA">
          <w:rPr>
            <w:rFonts w:cs="Arial"/>
            <w:szCs w:val="22"/>
            <w:lang w:eastAsia="x-none"/>
          </w:rPr>
          <w:t xml:space="preserve"> </w:t>
        </w:r>
      </w:ins>
      <w:ins w:id="995" w:author="Krupa, Alan" w:date="2021-04-16T14:23:00Z">
        <w:r w:rsidR="00D64DE7">
          <w:rPr>
            <w:rFonts w:cs="Arial"/>
            <w:szCs w:val="22"/>
            <w:lang w:eastAsia="x-none"/>
          </w:rPr>
          <w:t>33-38</w:t>
        </w:r>
      </w:ins>
      <w:r>
        <w:rPr>
          <w:rFonts w:cs="Arial"/>
          <w:szCs w:val="22"/>
          <w:lang w:eastAsia="x-none"/>
        </w:rPr>
        <w:t>)</w:t>
      </w:r>
    </w:p>
    <w:p w14:paraId="1F226532" w14:textId="357BAEC9" w:rsidR="00C240EA" w:rsidRPr="00E2413E"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ascii="Arial Narrow" w:hAnsi="Arial Narrow"/>
          <w:szCs w:val="22"/>
          <w:lang w:eastAsia="x-none"/>
        </w:rPr>
      </w:pPr>
      <w:r w:rsidRPr="002B3123">
        <w:rPr>
          <w:rFonts w:cs="Arial"/>
          <w:szCs w:val="22"/>
          <w:lang w:val="x-none" w:eastAsia="x-none"/>
        </w:rPr>
        <w:t>3.2.3</w:t>
      </w:r>
      <w:r w:rsidRPr="002B3123">
        <w:rPr>
          <w:rFonts w:cs="Arial"/>
          <w:szCs w:val="22"/>
          <w:lang w:eastAsia="x-none"/>
        </w:rPr>
        <w:tab/>
        <w:t>PLEASURE MOTORBOAT STICKERS (MVC FORM #STK-11)</w:t>
      </w:r>
      <w:r>
        <w:rPr>
          <w:rFonts w:cs="Arial"/>
          <w:szCs w:val="22"/>
          <w:lang w:eastAsia="x-none"/>
        </w:rPr>
        <w:t xml:space="preserve"> (Price Lines </w:t>
      </w:r>
      <w:del w:id="996" w:author="Krupa, Alan" w:date="2021-04-16T14:23:00Z">
        <w:r w:rsidDel="00D64DE7">
          <w:rPr>
            <w:rFonts w:cs="Arial"/>
            <w:szCs w:val="22"/>
            <w:lang w:eastAsia="x-none"/>
          </w:rPr>
          <w:delText>19-21</w:delText>
        </w:r>
      </w:del>
      <w:ins w:id="997" w:author="Kerchner, Jeffrey" w:date="2021-04-22T17:47:00Z">
        <w:r w:rsidR="004A26EA">
          <w:rPr>
            <w:rFonts w:cs="Arial"/>
            <w:szCs w:val="22"/>
            <w:lang w:eastAsia="x-none"/>
          </w:rPr>
          <w:t xml:space="preserve"> </w:t>
        </w:r>
      </w:ins>
      <w:ins w:id="998" w:author="Krupa, Alan" w:date="2021-04-16T14:23:00Z">
        <w:r w:rsidR="00D64DE7">
          <w:rPr>
            <w:rFonts w:cs="Arial"/>
            <w:szCs w:val="22"/>
            <w:lang w:eastAsia="x-none"/>
          </w:rPr>
          <w:t>39-43</w:t>
        </w:r>
      </w:ins>
      <w:r>
        <w:rPr>
          <w:rFonts w:cs="Arial"/>
          <w:szCs w:val="22"/>
          <w:lang w:eastAsia="x-none"/>
        </w:rPr>
        <w:t>)</w:t>
      </w:r>
    </w:p>
    <w:p w14:paraId="0590F53A"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ascii="Arial Narrow" w:hAnsi="Arial Narrow"/>
          <w:szCs w:val="22"/>
          <w:lang w:val="x-none" w:eastAsia="x-none"/>
        </w:rPr>
      </w:pPr>
    </w:p>
    <w:p w14:paraId="251C5F2E"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ascii="Arial Narrow" w:hAnsi="Arial Narrow"/>
          <w:szCs w:val="22"/>
          <w:lang w:val="x-none" w:eastAsia="x-none"/>
        </w:rPr>
      </w:pPr>
    </w:p>
    <w:p w14:paraId="4C7C2886" w14:textId="77777777" w:rsidR="00C240EA" w:rsidRDefault="00C240EA" w:rsidP="00C240EA">
      <w:pPr>
        <w:pStyle w:val="Heading3"/>
        <w:spacing w:line="220" w:lineRule="exact"/>
        <w:rPr>
          <w:szCs w:val="22"/>
        </w:rPr>
      </w:pPr>
      <w:bookmarkStart w:id="999" w:name="_Toc63842891"/>
      <w:bookmarkStart w:id="1000" w:name="_Toc70062588"/>
      <w:r>
        <w:rPr>
          <w:szCs w:val="22"/>
        </w:rPr>
        <w:t>Group B COmmon Sections</w:t>
      </w:r>
      <w:bookmarkEnd w:id="999"/>
      <w:bookmarkEnd w:id="1000"/>
    </w:p>
    <w:p w14:paraId="522B7B17" w14:textId="77777777" w:rsidR="00C240EA" w:rsidRPr="00193BB3" w:rsidRDefault="00C240EA" w:rsidP="00C240EA"/>
    <w:p w14:paraId="691DF619" w14:textId="77777777" w:rsidR="00C240EA" w:rsidRPr="005568B4" w:rsidRDefault="00C240EA" w:rsidP="00C240EA">
      <w:pPr>
        <w:rPr>
          <w:rFonts w:cs="Arial"/>
          <w:b/>
          <w:bCs/>
          <w:szCs w:val="22"/>
        </w:rPr>
      </w:pPr>
      <w:r w:rsidRPr="005568B4">
        <w:rPr>
          <w:rFonts w:cs="Arial"/>
          <w:b/>
          <w:bCs/>
          <w:szCs w:val="22"/>
        </w:rPr>
        <w:t>Sections 3.2.1.1 through 3.2.1.5 below are common to the two (2) items in Group B.</w:t>
      </w:r>
    </w:p>
    <w:p w14:paraId="3D7707A1" w14:textId="77777777" w:rsidR="00C240EA" w:rsidRDefault="00C240EA" w:rsidP="00C240EA">
      <w:pPr>
        <w:rPr>
          <w:lang w:val="x-none" w:eastAsia="x-none"/>
        </w:rPr>
      </w:pPr>
    </w:p>
    <w:p w14:paraId="1A6C9092" w14:textId="77777777" w:rsidR="00C240EA" w:rsidRDefault="00C240EA" w:rsidP="00C240EA">
      <w:pPr>
        <w:pStyle w:val="Heading4"/>
      </w:pPr>
      <w:r>
        <w:t>UV Inks</w:t>
      </w:r>
    </w:p>
    <w:p w14:paraId="51F2E5CA"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ascii="Arial Narrow" w:hAnsi="Arial Narrow"/>
          <w:b/>
          <w:szCs w:val="22"/>
          <w:u w:val="single"/>
          <w:lang w:val="x-none" w:eastAsia="x-none"/>
        </w:rPr>
      </w:pPr>
    </w:p>
    <w:p w14:paraId="6E664B6D" w14:textId="2BEEA373"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u w:val="single"/>
          <w:lang w:val="x-none" w:eastAsia="x-none"/>
        </w:rPr>
      </w:pPr>
      <w:r w:rsidRPr="00111AC9">
        <w:rPr>
          <w:rFonts w:cs="Arial"/>
          <w:szCs w:val="22"/>
          <w:lang w:eastAsia="x-none"/>
        </w:rPr>
        <w:t>The Sticker</w:t>
      </w:r>
      <w:r w:rsidRPr="00111AC9">
        <w:rPr>
          <w:rFonts w:cs="Arial"/>
          <w:szCs w:val="22"/>
          <w:lang w:val="x-none" w:eastAsia="x-none"/>
        </w:rPr>
        <w:t xml:space="preserve"> must be processed with UV inks that do not fade for a period of forty-eight</w:t>
      </w:r>
      <w:r w:rsidRPr="00111AC9">
        <w:rPr>
          <w:rFonts w:cs="Arial"/>
          <w:szCs w:val="22"/>
          <w:lang w:eastAsia="x-none"/>
        </w:rPr>
        <w:t xml:space="preserve"> </w:t>
      </w:r>
      <w:r w:rsidRPr="00111AC9">
        <w:rPr>
          <w:rFonts w:cs="Arial"/>
          <w:szCs w:val="22"/>
          <w:lang w:val="x-none" w:eastAsia="x-none"/>
        </w:rPr>
        <w:t>(48)</w:t>
      </w:r>
      <w:r w:rsidRPr="00111AC9">
        <w:rPr>
          <w:rFonts w:cs="Arial"/>
          <w:szCs w:val="22"/>
          <w:lang w:eastAsia="x-none"/>
        </w:rPr>
        <w:t xml:space="preserve"> </w:t>
      </w:r>
      <w:r w:rsidRPr="00111AC9">
        <w:rPr>
          <w:rFonts w:cs="Arial"/>
          <w:szCs w:val="22"/>
          <w:lang w:val="x-none" w:eastAsia="x-none"/>
        </w:rPr>
        <w:t>months</w:t>
      </w:r>
      <w:r w:rsidRPr="00111AC9">
        <w:rPr>
          <w:rFonts w:cs="Arial"/>
          <w:szCs w:val="22"/>
          <w:lang w:eastAsia="x-none"/>
        </w:rPr>
        <w:t xml:space="preserve"> </w:t>
      </w:r>
      <w:r w:rsidRPr="00111AC9">
        <w:rPr>
          <w:rFonts w:cs="Arial"/>
          <w:szCs w:val="22"/>
          <w:lang w:val="x-none" w:eastAsia="x-none"/>
        </w:rPr>
        <w:t>after applied</w:t>
      </w:r>
    </w:p>
    <w:p w14:paraId="656874A7" w14:textId="77777777" w:rsidR="00C240EA" w:rsidRDefault="00C240EA" w:rsidP="00C240EA">
      <w:pPr>
        <w:pStyle w:val="Heading3"/>
        <w:numPr>
          <w:ilvl w:val="0"/>
          <w:numId w:val="0"/>
        </w:numPr>
        <w:spacing w:line="220" w:lineRule="exact"/>
        <w:ind w:left="720" w:hanging="720"/>
        <w:rPr>
          <w:szCs w:val="22"/>
        </w:rPr>
      </w:pPr>
    </w:p>
    <w:p w14:paraId="735025C6" w14:textId="77777777" w:rsidR="00C240EA" w:rsidRPr="00193BB3" w:rsidRDefault="00C240EA" w:rsidP="00C240EA">
      <w:pPr>
        <w:pStyle w:val="Heading4"/>
      </w:pPr>
      <w:r>
        <w:t>Numbering and Bar Code</w:t>
      </w:r>
    </w:p>
    <w:p w14:paraId="64C6077A"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1C19B88D" w14:textId="7D014678"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r w:rsidRPr="00111AC9">
        <w:rPr>
          <w:rFonts w:cs="Arial"/>
          <w:szCs w:val="22"/>
        </w:rPr>
        <w:lastRenderedPageBreak/>
        <w:t xml:space="preserve">All </w:t>
      </w:r>
      <w:r w:rsidR="003C0011">
        <w:rPr>
          <w:rFonts w:cs="Arial"/>
          <w:szCs w:val="22"/>
        </w:rPr>
        <w:t>n</w:t>
      </w:r>
      <w:r w:rsidRPr="00111AC9">
        <w:rPr>
          <w:rFonts w:cs="Arial"/>
          <w:szCs w:val="22"/>
        </w:rPr>
        <w:t xml:space="preserve">umbering is to be done electronically to ensure NO MISSING, DUPLICATES or GAPS in the production process.  </w:t>
      </w:r>
      <w:r w:rsidRPr="00111AC9">
        <w:rPr>
          <w:szCs w:val="22"/>
        </w:rPr>
        <w:t xml:space="preserve">The sticker shall be consecutively numbered in accurate sequence with 3/16" high Roman </w:t>
      </w:r>
      <w:r>
        <w:rPr>
          <w:szCs w:val="22"/>
        </w:rPr>
        <w:t>t</w:t>
      </w:r>
      <w:r w:rsidRPr="00111AC9">
        <w:rPr>
          <w:szCs w:val="22"/>
        </w:rPr>
        <w:t xml:space="preserve">ype </w:t>
      </w:r>
      <w:r>
        <w:rPr>
          <w:szCs w:val="22"/>
        </w:rPr>
        <w:t>n</w:t>
      </w:r>
      <w:r w:rsidRPr="00111AC9">
        <w:rPr>
          <w:szCs w:val="22"/>
        </w:rPr>
        <w:t>umerals in counterfeit</w:t>
      </w:r>
      <w:r w:rsidRPr="00111AC9">
        <w:rPr>
          <w:szCs w:val="22"/>
        </w:rPr>
        <w:noBreakHyphen/>
        <w:t xml:space="preserve">proof penetrating Black Ink, positioned on the face of the sticker. </w:t>
      </w:r>
    </w:p>
    <w:p w14:paraId="21C9BBE9"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p>
    <w:p w14:paraId="533AA672"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r w:rsidRPr="00111AC9">
        <w:rPr>
          <w:rFonts w:cs="Arial"/>
          <w:szCs w:val="22"/>
        </w:rPr>
        <w:t xml:space="preserve">All numbering must have an overcoat of varnish to ensure no flaking/scratching or deterioration. </w:t>
      </w:r>
      <w:r w:rsidRPr="00111AC9">
        <w:rPr>
          <w:szCs w:val="22"/>
        </w:rPr>
        <w:t xml:space="preserve">Numbering instructions are subject to change.  Additional instructions may be forthcoming during term of the </w:t>
      </w:r>
      <w:r w:rsidR="00D73BBE">
        <w:rPr>
          <w:szCs w:val="22"/>
        </w:rPr>
        <w:t>Blanket P.O.</w:t>
      </w:r>
      <w:r w:rsidRPr="00111AC9">
        <w:rPr>
          <w:szCs w:val="22"/>
        </w:rPr>
        <w:t xml:space="preserve"> and any extension periods.</w:t>
      </w:r>
    </w:p>
    <w:p w14:paraId="0C10443A"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p>
    <w:p w14:paraId="67160C41" w14:textId="77777777" w:rsidR="00C240EA" w:rsidRPr="00111AC9" w:rsidRDefault="00C240EA" w:rsidP="00C240EA">
      <w:pPr>
        <w:spacing w:line="220" w:lineRule="exact"/>
        <w:rPr>
          <w:rFonts w:cs="Arial"/>
          <w:szCs w:val="22"/>
        </w:rPr>
      </w:pPr>
      <w:r w:rsidRPr="00111AC9">
        <w:rPr>
          <w:rFonts w:cs="Arial"/>
          <w:szCs w:val="22"/>
        </w:rPr>
        <w:t>Use an extender varnish coat on back of all decals to ensure against moisture in vehicle and damage by traditional cleaning solvents, i.e.</w:t>
      </w:r>
      <w:r w:rsidR="002A61F9">
        <w:rPr>
          <w:rFonts w:cs="Arial"/>
          <w:szCs w:val="22"/>
        </w:rPr>
        <w:t>,</w:t>
      </w:r>
      <w:r w:rsidRPr="00111AC9">
        <w:rPr>
          <w:rFonts w:cs="Arial"/>
          <w:szCs w:val="22"/>
        </w:rPr>
        <w:t xml:space="preserve"> Windex.</w:t>
      </w:r>
    </w:p>
    <w:p w14:paraId="53E119BD" w14:textId="77777777" w:rsidR="00C240EA" w:rsidRPr="00111AC9" w:rsidRDefault="00C240EA" w:rsidP="00C240EA">
      <w:pPr>
        <w:spacing w:line="220" w:lineRule="exact"/>
        <w:rPr>
          <w:szCs w:val="22"/>
        </w:rPr>
      </w:pPr>
    </w:p>
    <w:p w14:paraId="7DA558B9" w14:textId="77777777" w:rsidR="00C240EA" w:rsidRPr="00111AC9" w:rsidRDefault="00C240EA" w:rsidP="00C240EA">
      <w:pPr>
        <w:spacing w:line="220" w:lineRule="exact"/>
        <w:rPr>
          <w:rFonts w:cs="Arial"/>
          <w:szCs w:val="22"/>
        </w:rPr>
      </w:pPr>
      <w:r w:rsidRPr="00111AC9">
        <w:rPr>
          <w:rFonts w:cs="Arial"/>
          <w:szCs w:val="22"/>
        </w:rPr>
        <w:t>All Bar Codes to be code 128 bar code on decals.</w:t>
      </w:r>
    </w:p>
    <w:p w14:paraId="4B49B515" w14:textId="77777777" w:rsidR="00C240EA" w:rsidRDefault="00C240EA" w:rsidP="00C240EA">
      <w:pPr>
        <w:rPr>
          <w:rFonts w:ascii="Arial Narrow" w:hAnsi="Arial Narrow" w:cs="Arial"/>
          <w:b/>
          <w:bCs/>
          <w:caps/>
          <w:szCs w:val="22"/>
          <w:u w:val="single"/>
        </w:rPr>
      </w:pPr>
    </w:p>
    <w:p w14:paraId="65B4B47A" w14:textId="77777777" w:rsidR="00C240EA" w:rsidRPr="00193BB3" w:rsidRDefault="00C240EA" w:rsidP="00C240EA">
      <w:pPr>
        <w:pStyle w:val="Heading4"/>
      </w:pPr>
      <w:r>
        <w:t>Opacity</w:t>
      </w:r>
    </w:p>
    <w:p w14:paraId="607CA1F5"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285E1497"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sidRPr="00111AC9">
        <w:rPr>
          <w:rFonts w:cs="Arial"/>
          <w:szCs w:val="22"/>
        </w:rPr>
        <w:t>Writing or printing on the back of the sticker shall not distort the features of the front (face side) of the sticker when viewed in normal use position under average daylight conditions.</w:t>
      </w:r>
    </w:p>
    <w:p w14:paraId="3C489D80" w14:textId="77777777" w:rsidR="00C240EA" w:rsidRDefault="00C240EA" w:rsidP="00C240EA">
      <w:pPr>
        <w:spacing w:line="220" w:lineRule="exact"/>
        <w:rPr>
          <w:rFonts w:cs="Arial"/>
          <w:szCs w:val="22"/>
        </w:rPr>
      </w:pPr>
    </w:p>
    <w:p w14:paraId="48CF1DA1" w14:textId="77777777" w:rsidR="00C240EA" w:rsidRDefault="00C240EA" w:rsidP="00C240EA">
      <w:pPr>
        <w:pStyle w:val="Heading4"/>
      </w:pPr>
      <w:r>
        <w:t>Packing and Marking</w:t>
      </w:r>
    </w:p>
    <w:p w14:paraId="4CB07311"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283B3B41" w14:textId="5EBE6FE5" w:rsidR="00C240EA" w:rsidRPr="00CF469D"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sidRPr="00CF469D">
        <w:rPr>
          <w:rFonts w:cs="Arial"/>
          <w:szCs w:val="22"/>
        </w:rPr>
        <w:t xml:space="preserve">The packing and packaging shall be in a manner to </w:t>
      </w:r>
      <w:r w:rsidR="00594469">
        <w:rPr>
          <w:rFonts w:cs="Arial"/>
          <w:szCs w:val="22"/>
        </w:rPr>
        <w:t>e</w:t>
      </w:r>
      <w:r w:rsidRPr="00CF469D">
        <w:rPr>
          <w:rFonts w:cs="Arial"/>
          <w:szCs w:val="22"/>
        </w:rPr>
        <w:t xml:space="preserve">nsure carrier acceptance and safe delivery to destination. </w:t>
      </w:r>
    </w:p>
    <w:p w14:paraId="035CEB8F" w14:textId="77777777" w:rsidR="00C240EA"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ind w:left="360"/>
        <w:rPr>
          <w:rFonts w:cs="Arial"/>
          <w:szCs w:val="22"/>
        </w:rPr>
      </w:pPr>
    </w:p>
    <w:p w14:paraId="1EC5703E" w14:textId="77777777" w:rsidR="00C240EA" w:rsidRPr="00FB2719"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sidRPr="00CF469D">
        <w:rPr>
          <w:rFonts w:cs="Arial"/>
          <w:szCs w:val="22"/>
        </w:rPr>
        <w:t xml:space="preserve">Individual Box - stickers </w:t>
      </w:r>
      <w:r w:rsidR="000016EF">
        <w:rPr>
          <w:rFonts w:cs="Arial"/>
          <w:szCs w:val="22"/>
        </w:rPr>
        <w:t>shall</w:t>
      </w:r>
      <w:r w:rsidRPr="00CF469D">
        <w:rPr>
          <w:rFonts w:cs="Arial"/>
          <w:szCs w:val="22"/>
        </w:rPr>
        <w:t xml:space="preserve"> be packed in suitable boxes, serial numbers up (low to high), </w:t>
      </w:r>
      <w:r w:rsidRPr="00FB2719">
        <w:rPr>
          <w:rFonts w:cs="Arial"/>
          <w:szCs w:val="22"/>
        </w:rPr>
        <w:t xml:space="preserve">Shrink-wrap in 100’s, 500 per box 15,000 per carton.  Each box </w:t>
      </w:r>
      <w:r w:rsidR="002E178B">
        <w:rPr>
          <w:rFonts w:cs="Arial"/>
          <w:szCs w:val="22"/>
        </w:rPr>
        <w:t>shall</w:t>
      </w:r>
      <w:r w:rsidRPr="00FB2719">
        <w:rPr>
          <w:rFonts w:cs="Arial"/>
          <w:szCs w:val="22"/>
        </w:rPr>
        <w:t xml:space="preserve"> be sealed with gummed paper tape. </w:t>
      </w:r>
    </w:p>
    <w:p w14:paraId="176FC335" w14:textId="77777777" w:rsidR="00C240EA"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ind w:left="360"/>
        <w:rPr>
          <w:rFonts w:cs="Arial"/>
          <w:szCs w:val="22"/>
        </w:rPr>
      </w:pPr>
    </w:p>
    <w:p w14:paraId="35A08313" w14:textId="77777777" w:rsidR="00C240EA" w:rsidRPr="00CF469D"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sidRPr="00CF469D">
        <w:rPr>
          <w:rFonts w:cs="Arial"/>
          <w:szCs w:val="22"/>
        </w:rPr>
        <w:t xml:space="preserve">Individual Carton - each individual carton shall contain thirty (30) individual boxes, packaged in proper numerical sequence. </w:t>
      </w:r>
    </w:p>
    <w:p w14:paraId="69D139EE" w14:textId="77777777" w:rsidR="00C240EA" w:rsidRDefault="00C240EA" w:rsidP="00C240EA">
      <w:pPr>
        <w:ind w:left="360"/>
        <w:rPr>
          <w:rFonts w:cs="Arial"/>
          <w:szCs w:val="22"/>
        </w:rPr>
      </w:pPr>
    </w:p>
    <w:p w14:paraId="1AA84AFC" w14:textId="77777777" w:rsidR="00C240EA" w:rsidRPr="00CF469D" w:rsidRDefault="00C240EA" w:rsidP="00C240EA">
      <w:pPr>
        <w:rPr>
          <w:rFonts w:cs="Arial"/>
          <w:szCs w:val="22"/>
        </w:rPr>
      </w:pPr>
      <w:r w:rsidRPr="00CF469D">
        <w:rPr>
          <w:rFonts w:cs="Arial"/>
          <w:szCs w:val="22"/>
        </w:rPr>
        <w:t>Each box and carton must contain a label showing: the quantity contained therein, the lowest and highest serial number, the purchase order number, description, and bar code. All boxes receive a 128-bar code and all cartons receive a 3 of 9 bar code.</w:t>
      </w:r>
    </w:p>
    <w:p w14:paraId="45517220" w14:textId="77777777" w:rsidR="00C240EA" w:rsidRDefault="00C240EA" w:rsidP="00C240EA">
      <w:pPr>
        <w:ind w:left="360"/>
        <w:rPr>
          <w:rFonts w:cs="Arial"/>
          <w:szCs w:val="22"/>
        </w:rPr>
      </w:pPr>
    </w:p>
    <w:p w14:paraId="60940187"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sidRPr="00CF469D">
        <w:rPr>
          <w:rFonts w:cs="Arial"/>
          <w:szCs w:val="22"/>
        </w:rPr>
        <w:t>All cartons must be palletized on skids in numerical sequence with lowest number carton on top and highest on bottom of skid. Skid not to exceed 40" in width and 48" in length. Pallets must be secured with stretch wrap. Height must not exceed 48" including pallet</w:t>
      </w:r>
      <w:r>
        <w:rPr>
          <w:rFonts w:cs="Arial"/>
          <w:szCs w:val="22"/>
        </w:rPr>
        <w:t>.</w:t>
      </w:r>
    </w:p>
    <w:p w14:paraId="290B71F5"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p>
    <w:p w14:paraId="371F9CA5" w14:textId="77777777" w:rsidR="00C240EA" w:rsidRPr="00E2413E" w:rsidRDefault="00C240EA" w:rsidP="00C240EA">
      <w:pPr>
        <w:pStyle w:val="Heading4"/>
        <w:rPr>
          <w:strike/>
        </w:rPr>
      </w:pPr>
      <w:r w:rsidRPr="00E2413E">
        <w:t>proof approval</w:t>
      </w:r>
    </w:p>
    <w:p w14:paraId="52C93B35"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0CF15538" w14:textId="77777777" w:rsidR="00C240EA" w:rsidRDefault="00C240EA" w:rsidP="00C240EA">
      <w:pPr>
        <w:rPr>
          <w:rFonts w:cs="Arial"/>
          <w:szCs w:val="22"/>
        </w:rPr>
      </w:pPr>
      <w:r>
        <w:rPr>
          <w:rFonts w:cs="Arial"/>
          <w:szCs w:val="22"/>
        </w:rPr>
        <w:t>A proof is required within ten (10) business days after receipt of order (ARO).</w:t>
      </w:r>
    </w:p>
    <w:p w14:paraId="56989E23" w14:textId="77777777" w:rsidR="00C240EA" w:rsidRDefault="00C240EA" w:rsidP="00C240EA">
      <w:pPr>
        <w:rPr>
          <w:lang w:val="x-none" w:eastAsia="x-none"/>
        </w:rPr>
      </w:pPr>
    </w:p>
    <w:p w14:paraId="37F78779" w14:textId="77777777" w:rsidR="00C240EA" w:rsidRPr="00594469" w:rsidRDefault="00C240EA" w:rsidP="00C240EA">
      <w:pPr>
        <w:rPr>
          <w:b/>
          <w:bCs/>
          <w:szCs w:val="22"/>
        </w:rPr>
      </w:pPr>
      <w:r w:rsidRPr="005568B4">
        <w:rPr>
          <w:b/>
          <w:bCs/>
          <w:szCs w:val="22"/>
        </w:rPr>
        <w:t>(END OF COMMON ITEMS FOR GROUP B)</w:t>
      </w:r>
    </w:p>
    <w:p w14:paraId="2E14EFDF" w14:textId="77777777" w:rsidR="00C240EA" w:rsidRDefault="00C240EA" w:rsidP="00C240EA">
      <w:pPr>
        <w:spacing w:line="220" w:lineRule="exact"/>
        <w:rPr>
          <w:rFonts w:cs="Arial"/>
          <w:szCs w:val="22"/>
        </w:rPr>
      </w:pPr>
    </w:p>
    <w:p w14:paraId="7442F95A" w14:textId="159AFEC4" w:rsidR="00C240EA" w:rsidRPr="00E67235" w:rsidRDefault="00C240EA" w:rsidP="00C240EA">
      <w:pPr>
        <w:pStyle w:val="Heading3"/>
      </w:pPr>
      <w:bookmarkStart w:id="1001" w:name="_Toc63842892"/>
      <w:bookmarkStart w:id="1002" w:name="_Toc70062589"/>
      <w:r>
        <w:t>Tow Truck Decals (MVC Form #STK-27)</w:t>
      </w:r>
      <w:bookmarkEnd w:id="1001"/>
      <w:r w:rsidR="000016EF">
        <w:t xml:space="preserve"> (price lines </w:t>
      </w:r>
      <w:del w:id="1003" w:author="Krupa, Alan" w:date="2021-04-16T14:24:00Z">
        <w:r w:rsidR="000016EF" w:rsidDel="00D64DE7">
          <w:delText>17-18</w:delText>
        </w:r>
      </w:del>
      <w:ins w:id="1004" w:author="Kerchner, Jeffrey" w:date="2021-04-22T17:47:00Z">
        <w:r w:rsidR="004A26EA">
          <w:t xml:space="preserve"> </w:t>
        </w:r>
      </w:ins>
      <w:ins w:id="1005" w:author="Krupa, Alan" w:date="2021-04-16T14:24:00Z">
        <w:r w:rsidR="00D64DE7">
          <w:t>33-38</w:t>
        </w:r>
      </w:ins>
      <w:r w:rsidR="000016EF">
        <w:t>)</w:t>
      </w:r>
      <w:bookmarkEnd w:id="1002"/>
    </w:p>
    <w:p w14:paraId="4864EC81"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62D1DF9C" w14:textId="77777777" w:rsidR="00C240EA" w:rsidRPr="00E67235" w:rsidRDefault="00C240EA" w:rsidP="00C240EA">
      <w:pPr>
        <w:rPr>
          <w:szCs w:val="22"/>
        </w:rPr>
      </w:pPr>
      <w:r>
        <w:rPr>
          <w:szCs w:val="22"/>
        </w:rPr>
        <w:t>T</w:t>
      </w:r>
      <w:r w:rsidRPr="00E67EC9">
        <w:rPr>
          <w:szCs w:val="22"/>
        </w:rPr>
        <w:t xml:space="preserve">he following specifications are unique to the </w:t>
      </w:r>
      <w:r>
        <w:rPr>
          <w:szCs w:val="22"/>
        </w:rPr>
        <w:t>Tow Truck Decals.</w:t>
      </w:r>
    </w:p>
    <w:p w14:paraId="287C6034"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46838062" w14:textId="77777777" w:rsidR="00C240EA" w:rsidRDefault="00C240EA" w:rsidP="00C240EA">
      <w:pPr>
        <w:pStyle w:val="Heading4"/>
      </w:pPr>
      <w:r>
        <w:t>Quantity ranges</w:t>
      </w:r>
    </w:p>
    <w:p w14:paraId="3DE1131B"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rPr>
      </w:pPr>
    </w:p>
    <w:p w14:paraId="424FD7E7" w14:textId="6BD5B4F0" w:rsidR="00DB782C" w:rsidDel="004A26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del w:id="1006" w:author="Kerchner, Jeffrey" w:date="2021-04-22T17:48:00Z"/>
          <w:rFonts w:cs="Arial"/>
          <w:szCs w:val="22"/>
        </w:rPr>
      </w:pPr>
      <w:del w:id="1007" w:author="Kerchner, Jeffrey" w:date="2021-04-22T17:48:00Z">
        <w:r w:rsidDel="004A26EA">
          <w:rPr>
            <w:rFonts w:cs="Arial"/>
            <w:szCs w:val="22"/>
            <w:lang w:eastAsia="x-none"/>
          </w:rPr>
          <w:delText>10,000-30,000 stickers</w:delText>
        </w:r>
        <w:r w:rsidDel="004A26EA">
          <w:rPr>
            <w:rFonts w:cs="Arial"/>
            <w:szCs w:val="22"/>
          </w:rPr>
          <w:delText xml:space="preserve"> (5,000-15,000 Horizontally Paired </w:delText>
        </w:r>
        <w:r w:rsidDel="004A26EA">
          <w:rPr>
            <w:rFonts w:cs="Arial"/>
            <w:spacing w:val="-20"/>
            <w:szCs w:val="22"/>
          </w:rPr>
          <w:delText>Light Duty</w:delText>
        </w:r>
        <w:r w:rsidDel="004A26EA">
          <w:rPr>
            <w:rFonts w:cs="Arial"/>
            <w:szCs w:val="22"/>
          </w:rPr>
          <w:delText xml:space="preserve"> stickers, 2 Up) (Price Line 1</w:delText>
        </w:r>
        <w:r w:rsidR="000016EF" w:rsidDel="004A26EA">
          <w:rPr>
            <w:rFonts w:cs="Arial"/>
            <w:szCs w:val="22"/>
          </w:rPr>
          <w:delText>7</w:delText>
        </w:r>
        <w:r w:rsidDel="004A26EA">
          <w:rPr>
            <w:rFonts w:cs="Arial"/>
            <w:szCs w:val="22"/>
          </w:rPr>
          <w:delText>)</w:delText>
        </w:r>
      </w:del>
    </w:p>
    <w:p w14:paraId="6147BF7E" w14:textId="008B3F5F" w:rsidR="00C240EA" w:rsidDel="004A26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del w:id="1008" w:author="Kerchner, Jeffrey" w:date="2021-04-22T17:48:00Z"/>
          <w:rFonts w:cs="Arial"/>
          <w:szCs w:val="22"/>
        </w:rPr>
      </w:pPr>
    </w:p>
    <w:p w14:paraId="188A1D1E" w14:textId="6BB23C55"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del w:id="1009" w:author="Kerchner, Jeffrey" w:date="2021-04-22T17:48:00Z">
        <w:r w:rsidDel="004A26EA">
          <w:rPr>
            <w:rFonts w:cs="Arial"/>
            <w:szCs w:val="22"/>
            <w:lang w:eastAsia="x-none"/>
          </w:rPr>
          <w:delText>10,000-30,000</w:delText>
        </w:r>
        <w:r w:rsidDel="004A26EA">
          <w:rPr>
            <w:rFonts w:cs="Arial"/>
            <w:szCs w:val="22"/>
          </w:rPr>
          <w:delText xml:space="preserve"> (5,000-15,000 Horizontally Paired </w:delText>
        </w:r>
        <w:r w:rsidDel="004A26EA">
          <w:rPr>
            <w:rFonts w:cs="Arial"/>
            <w:spacing w:val="-20"/>
            <w:szCs w:val="22"/>
          </w:rPr>
          <w:delText xml:space="preserve">Heavy </w:delText>
        </w:r>
        <w:r w:rsidR="007B130F" w:rsidDel="004A26EA">
          <w:rPr>
            <w:rFonts w:cs="Arial"/>
            <w:spacing w:val="-20"/>
            <w:szCs w:val="22"/>
          </w:rPr>
          <w:delText>-</w:delText>
        </w:r>
        <w:r w:rsidDel="004A26EA">
          <w:rPr>
            <w:rFonts w:cs="Arial"/>
            <w:spacing w:val="-20"/>
            <w:szCs w:val="22"/>
          </w:rPr>
          <w:delText>Duty</w:delText>
        </w:r>
        <w:r w:rsidDel="004A26EA">
          <w:rPr>
            <w:rFonts w:cs="Arial"/>
            <w:szCs w:val="22"/>
          </w:rPr>
          <w:delText xml:space="preserve"> stickers, 2 Up)</w:delText>
        </w:r>
        <w:r w:rsidR="000016EF" w:rsidRPr="000016EF" w:rsidDel="004A26EA">
          <w:rPr>
            <w:rFonts w:cs="Arial"/>
            <w:szCs w:val="22"/>
          </w:rPr>
          <w:delText xml:space="preserve"> </w:delText>
        </w:r>
        <w:r w:rsidR="000016EF" w:rsidDel="004A26EA">
          <w:rPr>
            <w:rFonts w:cs="Arial"/>
            <w:szCs w:val="22"/>
          </w:rPr>
          <w:delText>(Price Line 18)</w:delText>
        </w:r>
      </w:del>
      <w:r>
        <w:rPr>
          <w:rFonts w:cs="Arial"/>
          <w:szCs w:val="22"/>
        </w:rPr>
        <w:t xml:space="preserve"> </w:t>
      </w:r>
    </w:p>
    <w:p w14:paraId="058BC14C" w14:textId="5486CB91"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1010" w:author="Kerchner, Jeffrey" w:date="2021-04-22T17:48:00Z"/>
          <w:rFonts w:cs="Arial"/>
          <w:szCs w:val="22"/>
        </w:rPr>
      </w:pPr>
    </w:p>
    <w:p w14:paraId="41344AB3" w14:textId="77777777" w:rsidR="004A26EA" w:rsidRDefault="004A26EA" w:rsidP="004A26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1011" w:author="Kerchner, Jeffrey" w:date="2021-04-22T17:48:00Z"/>
          <w:rFonts w:cs="Arial"/>
          <w:szCs w:val="22"/>
        </w:rPr>
      </w:pPr>
      <w:ins w:id="1012" w:author="Kerchner, Jeffrey" w:date="2021-04-22T17:48:00Z">
        <w:r>
          <w:rPr>
            <w:rFonts w:cs="Arial"/>
            <w:szCs w:val="22"/>
            <w:lang w:eastAsia="x-none"/>
          </w:rPr>
          <w:t>10,000-19,000 stickers</w:t>
        </w:r>
        <w:r>
          <w:rPr>
            <w:rFonts w:cs="Arial"/>
            <w:szCs w:val="22"/>
          </w:rPr>
          <w:t xml:space="preserve"> (5,000-9,500 horizontally paired </w:t>
        </w:r>
        <w:r>
          <w:rPr>
            <w:rFonts w:cs="Arial"/>
            <w:spacing w:val="-20"/>
            <w:szCs w:val="22"/>
          </w:rPr>
          <w:t>Light Duty</w:t>
        </w:r>
        <w:r>
          <w:rPr>
            <w:rFonts w:cs="Arial"/>
            <w:szCs w:val="22"/>
          </w:rPr>
          <w:t xml:space="preserve"> stickers, 2 Up) (Price Line 33)</w:t>
        </w:r>
      </w:ins>
    </w:p>
    <w:p w14:paraId="0E22995C" w14:textId="77777777" w:rsidR="004A26EA" w:rsidRDefault="004A26EA" w:rsidP="004A26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1013" w:author="Kerchner, Jeffrey" w:date="2021-04-22T17:48:00Z"/>
          <w:rFonts w:cs="Arial"/>
          <w:szCs w:val="22"/>
        </w:rPr>
      </w:pPr>
      <w:ins w:id="1014" w:author="Kerchner, Jeffrey" w:date="2021-04-22T17:48:00Z">
        <w:r>
          <w:rPr>
            <w:rFonts w:cs="Arial"/>
            <w:szCs w:val="22"/>
          </w:rPr>
          <w:t>20,000-29,000 stickers (10,000-14,500 horizontally paired Light Duty stickers 2up) (Price Line 34)</w:t>
        </w:r>
      </w:ins>
    </w:p>
    <w:p w14:paraId="60621A37" w14:textId="31736614" w:rsidR="004A26EA" w:rsidRDefault="004A26EA" w:rsidP="004A26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1015" w:author="Kerchner, Jeffrey" w:date="2021-04-22T17:48:00Z"/>
          <w:rFonts w:cs="Arial"/>
          <w:szCs w:val="22"/>
        </w:rPr>
      </w:pPr>
      <w:ins w:id="1016" w:author="Kerchner, Jeffrey" w:date="2021-04-22T17:48:00Z">
        <w:r>
          <w:rPr>
            <w:rFonts w:cs="Arial"/>
            <w:szCs w:val="22"/>
          </w:rPr>
          <w:t>30,000-</w:t>
        </w:r>
      </w:ins>
      <w:ins w:id="1017" w:author="Puza, Alexandria" w:date="2021-04-27T15:28:00Z">
        <w:r w:rsidR="00234D7A">
          <w:rPr>
            <w:rFonts w:cs="Arial"/>
            <w:szCs w:val="22"/>
          </w:rPr>
          <w:t>40</w:t>
        </w:r>
      </w:ins>
      <w:ins w:id="1018" w:author="Kerchner, Jeffrey" w:date="2021-04-22T17:48:00Z">
        <w:r>
          <w:rPr>
            <w:rFonts w:cs="Arial"/>
            <w:szCs w:val="22"/>
          </w:rPr>
          <w:t>,000 stickers (15,000-</w:t>
        </w:r>
      </w:ins>
      <w:ins w:id="1019" w:author="Puza, Alexandria" w:date="2021-04-27T15:28:00Z">
        <w:r w:rsidR="00234D7A">
          <w:rPr>
            <w:rFonts w:cs="Arial"/>
            <w:szCs w:val="22"/>
          </w:rPr>
          <w:t>20</w:t>
        </w:r>
      </w:ins>
      <w:ins w:id="1020" w:author="Kerchner, Jeffrey" w:date="2021-04-22T17:48:00Z">
        <w:del w:id="1021" w:author="Puza, Alexandria" w:date="2021-04-27T15:28:00Z">
          <w:r w:rsidDel="00234D7A">
            <w:rPr>
              <w:rFonts w:cs="Arial"/>
              <w:szCs w:val="22"/>
            </w:rPr>
            <w:delText>19</w:delText>
          </w:r>
        </w:del>
        <w:r>
          <w:rPr>
            <w:rFonts w:cs="Arial"/>
            <w:szCs w:val="22"/>
          </w:rPr>
          <w:t>,</w:t>
        </w:r>
      </w:ins>
      <w:ins w:id="1022" w:author="Puza, Alexandria" w:date="2021-04-27T15:28:00Z">
        <w:r w:rsidR="00234D7A">
          <w:rPr>
            <w:rFonts w:cs="Arial"/>
            <w:szCs w:val="22"/>
          </w:rPr>
          <w:t>0</w:t>
        </w:r>
      </w:ins>
      <w:ins w:id="1023" w:author="Kerchner, Jeffrey" w:date="2021-04-22T17:48:00Z">
        <w:del w:id="1024" w:author="Puza, Alexandria" w:date="2021-04-27T15:28:00Z">
          <w:r w:rsidDel="00234D7A">
            <w:rPr>
              <w:rFonts w:cs="Arial"/>
              <w:szCs w:val="22"/>
            </w:rPr>
            <w:delText>5</w:delText>
          </w:r>
        </w:del>
        <w:r>
          <w:rPr>
            <w:rFonts w:cs="Arial"/>
            <w:szCs w:val="22"/>
          </w:rPr>
          <w:t>00 horizontally paired Light Duty stickers 2up) (Price Line 35)</w:t>
        </w:r>
      </w:ins>
    </w:p>
    <w:p w14:paraId="2E9487DF" w14:textId="77777777" w:rsidR="004A26EA" w:rsidRDefault="004A26EA" w:rsidP="004A26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1025" w:author="Kerchner, Jeffrey" w:date="2021-04-22T17:48:00Z"/>
          <w:rFonts w:cs="Arial"/>
          <w:szCs w:val="22"/>
        </w:rPr>
      </w:pPr>
    </w:p>
    <w:p w14:paraId="132D5254" w14:textId="77777777" w:rsidR="004A26EA" w:rsidRDefault="004A26EA" w:rsidP="004A26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1026" w:author="Kerchner, Jeffrey" w:date="2021-04-22T17:48:00Z"/>
          <w:rFonts w:cs="Arial"/>
          <w:szCs w:val="22"/>
        </w:rPr>
      </w:pPr>
      <w:ins w:id="1027" w:author="Kerchner, Jeffrey" w:date="2021-04-22T17:48:00Z">
        <w:r>
          <w:rPr>
            <w:rFonts w:cs="Arial"/>
            <w:szCs w:val="22"/>
            <w:lang w:eastAsia="x-none"/>
          </w:rPr>
          <w:t>10,000-19,000 stickers</w:t>
        </w:r>
        <w:r>
          <w:rPr>
            <w:rFonts w:cs="Arial"/>
            <w:szCs w:val="22"/>
          </w:rPr>
          <w:t xml:space="preserve"> (5,000-9,500 horizontally paired Heavy</w:t>
        </w:r>
        <w:r>
          <w:rPr>
            <w:rFonts w:cs="Arial"/>
            <w:spacing w:val="-20"/>
            <w:szCs w:val="22"/>
          </w:rPr>
          <w:t xml:space="preserve"> Duty</w:t>
        </w:r>
        <w:r>
          <w:rPr>
            <w:rFonts w:cs="Arial"/>
            <w:szCs w:val="22"/>
          </w:rPr>
          <w:t xml:space="preserve"> stickers, 2 Up) (Price Line 36)</w:t>
        </w:r>
      </w:ins>
    </w:p>
    <w:p w14:paraId="4CBC0B99" w14:textId="77777777" w:rsidR="004A26EA" w:rsidRDefault="004A26EA" w:rsidP="004A26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1028" w:author="Kerchner, Jeffrey" w:date="2021-04-22T17:48:00Z"/>
          <w:rFonts w:cs="Arial"/>
          <w:szCs w:val="22"/>
        </w:rPr>
      </w:pPr>
      <w:ins w:id="1029" w:author="Kerchner, Jeffrey" w:date="2021-04-22T17:48:00Z">
        <w:r>
          <w:rPr>
            <w:rFonts w:cs="Arial"/>
            <w:szCs w:val="22"/>
          </w:rPr>
          <w:t>20,000-29,000 stickers (10,000-14,500 horizontally paired Heavy Duty stickers 2up) (Price Line 37)</w:t>
        </w:r>
      </w:ins>
    </w:p>
    <w:p w14:paraId="6515D76E" w14:textId="6A57A005" w:rsidR="004A26EA" w:rsidRDefault="004A26EA" w:rsidP="004A26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1030" w:author="Kerchner, Jeffrey" w:date="2021-04-22T17:48:00Z"/>
          <w:rFonts w:cs="Arial"/>
          <w:szCs w:val="22"/>
        </w:rPr>
      </w:pPr>
      <w:ins w:id="1031" w:author="Kerchner, Jeffrey" w:date="2021-04-22T17:48:00Z">
        <w:r>
          <w:rPr>
            <w:rFonts w:cs="Arial"/>
            <w:szCs w:val="22"/>
          </w:rPr>
          <w:lastRenderedPageBreak/>
          <w:t>30,000-</w:t>
        </w:r>
      </w:ins>
      <w:ins w:id="1032" w:author="Kerchner, Jeffrey" w:date="2021-04-23T09:17:00Z">
        <w:r w:rsidR="00415413">
          <w:rPr>
            <w:rFonts w:cs="Arial"/>
            <w:szCs w:val="22"/>
          </w:rPr>
          <w:t>40</w:t>
        </w:r>
      </w:ins>
      <w:ins w:id="1033" w:author="Kerchner, Jeffrey" w:date="2021-04-22T17:48:00Z">
        <w:r>
          <w:rPr>
            <w:rFonts w:cs="Arial"/>
            <w:szCs w:val="22"/>
          </w:rPr>
          <w:t>,000 stickers (15,000-</w:t>
        </w:r>
      </w:ins>
      <w:ins w:id="1034" w:author="Kerchner, Jeffrey" w:date="2021-04-23T09:18:00Z">
        <w:r w:rsidR="00415413">
          <w:rPr>
            <w:rFonts w:cs="Arial"/>
            <w:szCs w:val="22"/>
          </w:rPr>
          <w:t>20</w:t>
        </w:r>
      </w:ins>
      <w:ins w:id="1035" w:author="Kerchner, Jeffrey" w:date="2021-04-22T17:48:00Z">
        <w:r>
          <w:rPr>
            <w:rFonts w:cs="Arial"/>
            <w:szCs w:val="22"/>
          </w:rPr>
          <w:t>,</w:t>
        </w:r>
      </w:ins>
      <w:ins w:id="1036" w:author="Kerchner, Jeffrey" w:date="2021-04-23T09:18:00Z">
        <w:r w:rsidR="00415413">
          <w:rPr>
            <w:rFonts w:cs="Arial"/>
            <w:szCs w:val="22"/>
          </w:rPr>
          <w:t>0</w:t>
        </w:r>
      </w:ins>
      <w:ins w:id="1037" w:author="Kerchner, Jeffrey" w:date="2021-04-22T17:48:00Z">
        <w:r>
          <w:rPr>
            <w:rFonts w:cs="Arial"/>
            <w:szCs w:val="22"/>
          </w:rPr>
          <w:t>00 horizontally paired Heavy Duty stickers 2up) (Price Line 38)</w:t>
        </w:r>
      </w:ins>
    </w:p>
    <w:p w14:paraId="523C5084" w14:textId="4E36F754" w:rsidR="004A26EA" w:rsidRDefault="004A26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1038" w:author="Kerchner, Jeffrey" w:date="2021-04-22T17:48:00Z"/>
          <w:rFonts w:cs="Arial"/>
          <w:szCs w:val="22"/>
        </w:rPr>
      </w:pPr>
    </w:p>
    <w:p w14:paraId="2DBB3D57" w14:textId="77777777" w:rsidR="004A26EA" w:rsidRDefault="004A26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5D833954" w14:textId="77777777" w:rsidR="00C240EA" w:rsidRDefault="00C240EA" w:rsidP="00C240EA">
      <w:pPr>
        <w:pStyle w:val="Heading4"/>
      </w:pPr>
      <w:r>
        <w:t>STICKER size</w:t>
      </w:r>
    </w:p>
    <w:p w14:paraId="0E3B389D" w14:textId="77777777" w:rsidR="00C240EA" w:rsidRPr="00E67235" w:rsidRDefault="00C240EA" w:rsidP="00C240EA"/>
    <w:p w14:paraId="10F7A47F"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szCs w:val="22"/>
        </w:rPr>
        <w:t>3" wide by 4" high (Delivered 2 up horizontally paired, with centrally scored backer</w:t>
      </w:r>
      <w:r w:rsidDel="00F710E7">
        <w:rPr>
          <w:rFonts w:cs="Arial"/>
          <w:szCs w:val="22"/>
        </w:rPr>
        <w:t xml:space="preserve"> </w:t>
      </w:r>
      <w:r>
        <w:rPr>
          <w:rFonts w:cs="Arial"/>
          <w:szCs w:val="22"/>
        </w:rPr>
        <w:t xml:space="preserve">for easy removal 6 X 4 - 2 up). </w:t>
      </w:r>
      <w:r>
        <w:rPr>
          <w:rFonts w:cs="Arial"/>
          <w:b/>
          <w:szCs w:val="22"/>
          <w:u w:val="single"/>
        </w:rPr>
        <w:t>Vertical pairing of stickers is not acceptable.</w:t>
      </w:r>
    </w:p>
    <w:p w14:paraId="076E5E3A" w14:textId="77777777" w:rsidR="00C240EA" w:rsidRDefault="00C240EA" w:rsidP="00C240EA">
      <w:pPr>
        <w:spacing w:line="220" w:lineRule="exact"/>
        <w:outlineLvl w:val="2"/>
        <w:rPr>
          <w:rFonts w:cs="Arial"/>
          <w:b/>
          <w:bCs/>
          <w:caps/>
          <w:color w:val="000000"/>
          <w:szCs w:val="22"/>
          <w:u w:val="single"/>
        </w:rPr>
      </w:pPr>
    </w:p>
    <w:p w14:paraId="3021927D" w14:textId="77777777" w:rsidR="00C240EA" w:rsidRPr="00224DAD" w:rsidRDefault="00C240EA" w:rsidP="00C240EA">
      <w:pPr>
        <w:pStyle w:val="Heading4"/>
      </w:pPr>
      <w:bookmarkStart w:id="1039" w:name="_Hlk64627452"/>
      <w:r>
        <w:t>COlor INks 2/1</w:t>
      </w:r>
      <w:r w:rsidRPr="00224DAD">
        <w:rPr>
          <w:szCs w:val="22"/>
        </w:rPr>
        <w:t xml:space="preserve"> </w:t>
      </w:r>
    </w:p>
    <w:p w14:paraId="12FDA0D3"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270F8935"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b/>
          <w:szCs w:val="22"/>
          <w:u w:val="single"/>
        </w:rPr>
        <w:t>Front (face):</w:t>
      </w:r>
      <w:r>
        <w:rPr>
          <w:rFonts w:cs="Arial"/>
          <w:szCs w:val="22"/>
        </w:rPr>
        <w:t xml:space="preserve">  Black and Standard PMS Color </w:t>
      </w:r>
    </w:p>
    <w:p w14:paraId="1A0F85D5"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b/>
          <w:szCs w:val="22"/>
          <w:u w:val="single"/>
        </w:rPr>
        <w:t>Back:</w:t>
      </w:r>
      <w:r>
        <w:rPr>
          <w:rFonts w:cs="Arial"/>
          <w:szCs w:val="22"/>
        </w:rPr>
        <w:t xml:space="preserve">  Black </w:t>
      </w:r>
    </w:p>
    <w:p w14:paraId="608DEC1B"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3FA7BCB2"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szCs w:val="22"/>
        </w:rPr>
        <w:t>Background bleeding off all four sides</w:t>
      </w:r>
    </w:p>
    <w:p w14:paraId="20FEE04B"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6CEF58BD" w14:textId="0C767CF4"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szCs w:val="22"/>
        </w:rPr>
        <w:t xml:space="preserve">The sticker must be processed with UV inks that do not fade for a period of forty-eight (48) months after applied. </w:t>
      </w:r>
    </w:p>
    <w:p w14:paraId="352C2D0B"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7AC8C580" w14:textId="115154FF" w:rsidR="007B130F" w:rsidRDefault="00C240EA"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r w:rsidRPr="00111AC9">
        <w:rPr>
          <w:rFonts w:cs="Arial"/>
          <w:szCs w:val="22"/>
          <w:lang w:val="x-none" w:eastAsia="x-none"/>
        </w:rPr>
        <w:t xml:space="preserve">Each </w:t>
      </w:r>
      <w:r>
        <w:rPr>
          <w:rFonts w:cs="Arial"/>
          <w:szCs w:val="22"/>
          <w:lang w:eastAsia="x-none"/>
        </w:rPr>
        <w:t>calendar</w:t>
      </w:r>
      <w:r w:rsidRPr="00111AC9">
        <w:rPr>
          <w:rFonts w:cs="Arial"/>
          <w:szCs w:val="22"/>
          <w:lang w:val="x-none" w:eastAsia="x-none"/>
        </w:rPr>
        <w:t xml:space="preserve"> year is a different PMS Color as determined by the NJMVC. </w:t>
      </w:r>
      <w:r>
        <w:rPr>
          <w:rFonts w:cs="Arial"/>
          <w:szCs w:val="22"/>
          <w:lang w:eastAsia="x-none"/>
        </w:rPr>
        <w:t xml:space="preserve">Passenger Approval, </w:t>
      </w:r>
      <w:r w:rsidR="009E7EAB">
        <w:rPr>
          <w:rFonts w:cs="Arial"/>
          <w:szCs w:val="22"/>
          <w:lang w:eastAsia="x-none"/>
        </w:rPr>
        <w:t>Bus Inspection,</w:t>
      </w:r>
      <w:r w:rsidRPr="00111AC9">
        <w:rPr>
          <w:rFonts w:cs="Arial"/>
          <w:szCs w:val="22"/>
          <w:lang w:val="x-none" w:eastAsia="x-none"/>
        </w:rPr>
        <w:t xml:space="preserve"> Diesel</w:t>
      </w:r>
      <w:r w:rsidRPr="00111AC9">
        <w:rPr>
          <w:rFonts w:cs="Arial"/>
          <w:szCs w:val="22"/>
          <w:lang w:eastAsia="x-none"/>
        </w:rPr>
        <w:t xml:space="preserve"> </w:t>
      </w:r>
      <w:r w:rsidRPr="00111AC9">
        <w:rPr>
          <w:rFonts w:cs="Arial"/>
          <w:szCs w:val="22"/>
          <w:lang w:val="x-none" w:eastAsia="x-none"/>
        </w:rPr>
        <w:t xml:space="preserve">Emission, Tow Truck and </w:t>
      </w:r>
      <w:r>
        <w:rPr>
          <w:rFonts w:cs="Arial"/>
          <w:szCs w:val="22"/>
          <w:lang w:eastAsia="x-none"/>
        </w:rPr>
        <w:t>Pleasure Boat</w:t>
      </w:r>
      <w:r w:rsidRPr="00111AC9">
        <w:rPr>
          <w:rFonts w:cs="Arial"/>
          <w:szCs w:val="22"/>
          <w:lang w:val="x-none" w:eastAsia="x-none"/>
        </w:rPr>
        <w:t xml:space="preserve"> </w:t>
      </w:r>
      <w:r>
        <w:rPr>
          <w:rFonts w:cs="Arial"/>
          <w:szCs w:val="22"/>
          <w:lang w:eastAsia="x-none"/>
        </w:rPr>
        <w:t>are intended to</w:t>
      </w:r>
      <w:r w:rsidRPr="00111AC9">
        <w:rPr>
          <w:rFonts w:cs="Arial"/>
          <w:szCs w:val="22"/>
          <w:lang w:val="x-none" w:eastAsia="x-none"/>
        </w:rPr>
        <w:t xml:space="preserve"> be the same PMS color for the year.</w:t>
      </w:r>
      <w:r>
        <w:rPr>
          <w:rFonts w:cs="Arial"/>
          <w:szCs w:val="22"/>
          <w:lang w:eastAsia="x-none"/>
        </w:rPr>
        <w:t xml:space="preserve">  </w:t>
      </w:r>
      <w:r w:rsidRPr="00111AC9">
        <w:rPr>
          <w:rFonts w:cs="Arial"/>
          <w:szCs w:val="22"/>
          <w:lang w:val="x-none" w:eastAsia="x-none"/>
        </w:rPr>
        <w:t>For Example</w:t>
      </w:r>
      <w:r w:rsidRPr="00AF5BA6">
        <w:rPr>
          <w:rFonts w:cs="Arial"/>
          <w:szCs w:val="22"/>
          <w:lang w:val="x-none" w:eastAsia="x-none"/>
        </w:rPr>
        <w:t xml:space="preserve">: </w:t>
      </w:r>
      <w:r w:rsidR="007B130F">
        <w:rPr>
          <w:rFonts w:cs="Arial"/>
          <w:szCs w:val="22"/>
          <w:lang w:eastAsia="x-none"/>
        </w:rPr>
        <w:t xml:space="preserve">Calendar </w:t>
      </w:r>
      <w:r w:rsidR="007B130F" w:rsidRPr="000E4D8E">
        <w:rPr>
          <w:rFonts w:cs="Arial"/>
          <w:szCs w:val="22"/>
          <w:lang w:val="x-none" w:eastAsia="x-none"/>
        </w:rPr>
        <w:t>year 20</w:t>
      </w:r>
      <w:r w:rsidR="007B130F">
        <w:rPr>
          <w:rFonts w:cs="Arial"/>
          <w:szCs w:val="22"/>
          <w:lang w:eastAsia="x-none"/>
        </w:rPr>
        <w:t>21,</w:t>
      </w:r>
      <w:r w:rsidR="007B130F" w:rsidRPr="00AF5BA6">
        <w:rPr>
          <w:rFonts w:cs="Arial"/>
          <w:szCs w:val="22"/>
          <w:lang w:val="x-none" w:eastAsia="x-none"/>
        </w:rPr>
        <w:t xml:space="preserve"> the </w:t>
      </w:r>
      <w:r w:rsidR="007B130F">
        <w:rPr>
          <w:rFonts w:cs="Arial"/>
          <w:szCs w:val="22"/>
          <w:lang w:eastAsia="x-none"/>
        </w:rPr>
        <w:t xml:space="preserve">sticker face </w:t>
      </w:r>
      <w:r w:rsidR="007B130F" w:rsidRPr="00AF5BA6">
        <w:rPr>
          <w:rFonts w:cs="Arial"/>
          <w:szCs w:val="22"/>
          <w:lang w:val="x-none" w:eastAsia="x-none"/>
        </w:rPr>
        <w:t xml:space="preserve">color is PMS </w:t>
      </w:r>
      <w:r w:rsidR="007B130F">
        <w:rPr>
          <w:rFonts w:cs="Arial"/>
          <w:szCs w:val="22"/>
          <w:lang w:eastAsia="x-none"/>
        </w:rPr>
        <w:t>266, Purple</w:t>
      </w:r>
      <w:r w:rsidR="007B130F" w:rsidRPr="00AF5BA6">
        <w:rPr>
          <w:rFonts w:cs="Arial"/>
          <w:szCs w:val="22"/>
          <w:lang w:val="x-none" w:eastAsia="x-none"/>
        </w:rPr>
        <w:t>.</w:t>
      </w:r>
      <w:r w:rsidR="007B130F" w:rsidRPr="007B130F">
        <w:rPr>
          <w:rFonts w:cs="Arial"/>
          <w:szCs w:val="22"/>
          <w:lang w:eastAsia="x-none"/>
        </w:rPr>
        <w:t xml:space="preserve"> </w:t>
      </w:r>
    </w:p>
    <w:p w14:paraId="034DBCC9" w14:textId="77777777" w:rsidR="007B130F"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p w14:paraId="5850131B" w14:textId="77777777" w:rsidR="009E2070"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The PMS number is based on a five (5) color rotation of standard PMS colors through five (5) calendar years</w:t>
      </w:r>
      <w:r w:rsidR="009E2070">
        <w:rPr>
          <w:rFonts w:cs="Arial"/>
          <w:szCs w:val="22"/>
          <w:lang w:eastAsia="x-none"/>
        </w:rPr>
        <w:t xml:space="preserve"> as follows:</w:t>
      </w:r>
    </w:p>
    <w:p w14:paraId="12F9D379" w14:textId="77777777" w:rsidR="00010E52" w:rsidRDefault="00010E52"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p>
    <w:p w14:paraId="15327937" w14:textId="77777777" w:rsidR="009E2070"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 xml:space="preserve">Calendar year 2021 shall be PMS 266 Purple; </w:t>
      </w:r>
    </w:p>
    <w:p w14:paraId="4C60E58E" w14:textId="119D8859" w:rsidR="009E2070"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Calendar year 2022 shall be PMS Process Blue (standard palette color, Link enclosed</w:t>
      </w:r>
      <w:r w:rsidR="002C423C">
        <w:rPr>
          <w:rFonts w:cs="Arial"/>
          <w:szCs w:val="22"/>
          <w:lang w:eastAsia="x-none"/>
        </w:rPr>
        <w:t>)</w:t>
      </w:r>
      <w:r>
        <w:rPr>
          <w:rFonts w:cs="Arial"/>
          <w:szCs w:val="22"/>
          <w:lang w:eastAsia="x-none"/>
        </w:rPr>
        <w:t xml:space="preserve">: </w:t>
      </w:r>
      <w:hyperlink r:id="rId31" w:history="1">
        <w:r w:rsidR="009E2070" w:rsidRPr="00163FCA">
          <w:rPr>
            <w:rStyle w:val="Hyperlink"/>
            <w:rFonts w:cs="Arial"/>
            <w:szCs w:val="22"/>
            <w:lang w:eastAsia="x-none"/>
          </w:rPr>
          <w:t>https://www.pantone.com/color-finder/Process-Blue-CP</w:t>
        </w:r>
      </w:hyperlink>
      <w:r w:rsidR="00321C1D">
        <w:rPr>
          <w:rFonts w:cs="Arial"/>
          <w:szCs w:val="22"/>
          <w:lang w:eastAsia="x-none"/>
        </w:rPr>
        <w:t>;</w:t>
      </w:r>
      <w:r>
        <w:rPr>
          <w:rFonts w:cs="Arial"/>
          <w:szCs w:val="22"/>
          <w:lang w:eastAsia="x-none"/>
        </w:rPr>
        <w:t xml:space="preserve"> </w:t>
      </w:r>
    </w:p>
    <w:p w14:paraId="3C5369BA" w14:textId="77777777" w:rsidR="009E2070"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 xml:space="preserve">Calendar year 2023 shall be PMS 012 Yellow; </w:t>
      </w:r>
    </w:p>
    <w:p w14:paraId="670BE90C" w14:textId="77777777" w:rsidR="009E2070"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 xml:space="preserve">Calendar year 2024 shall be PMS 355 Green; </w:t>
      </w:r>
    </w:p>
    <w:p w14:paraId="4EF86174" w14:textId="3A708038" w:rsidR="009E2070"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 xml:space="preserve">Calendar year 2025 shall be PMS 021 </w:t>
      </w:r>
      <w:r w:rsidR="00321C1D">
        <w:rPr>
          <w:rFonts w:cs="Arial"/>
          <w:szCs w:val="22"/>
          <w:lang w:eastAsia="x-none"/>
        </w:rPr>
        <w:t xml:space="preserve">Orange; </w:t>
      </w:r>
      <w:r w:rsidR="00594469">
        <w:rPr>
          <w:rFonts w:cs="Arial"/>
          <w:szCs w:val="22"/>
          <w:lang w:eastAsia="x-none"/>
        </w:rPr>
        <w:t>and</w:t>
      </w:r>
    </w:p>
    <w:p w14:paraId="29BF6ECB" w14:textId="5DA383C1" w:rsidR="007B130F" w:rsidRPr="00E2413E"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 xml:space="preserve">Calendar year 2026 shall again be PMS 266 Purple. </w:t>
      </w:r>
    </w:p>
    <w:bookmarkEnd w:id="1039"/>
    <w:p w14:paraId="300A1872"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p w14:paraId="0E5897D2" w14:textId="77777777" w:rsidR="00C240EA" w:rsidRDefault="00C240EA" w:rsidP="00C240EA">
      <w:pPr>
        <w:pStyle w:val="Heading4"/>
      </w:pPr>
      <w:r>
        <w:t>COntruction Material</w:t>
      </w:r>
    </w:p>
    <w:p w14:paraId="77C514EC"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color w:val="FF0000"/>
          <w:szCs w:val="22"/>
          <w:u w:val="single"/>
        </w:rPr>
      </w:pPr>
    </w:p>
    <w:p w14:paraId="5EC0A66E" w14:textId="5A5B4E2B" w:rsidR="00C240EA" w:rsidRDefault="00C240EA" w:rsidP="00C240EA">
      <w:pPr>
        <w:tabs>
          <w:tab w:val="left" w:pos="-388"/>
          <w:tab w:val="left" w:pos="0"/>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b/>
          <w:szCs w:val="22"/>
          <w:u w:val="single"/>
        </w:rPr>
        <w:t>Stock</w:t>
      </w:r>
      <w:r>
        <w:rPr>
          <w:rFonts w:cs="Arial"/>
          <w:szCs w:val="22"/>
        </w:rPr>
        <w:t xml:space="preserve"> - The Tow Truck decals shall consist of a 4-m</w:t>
      </w:r>
      <w:r w:rsidR="00F0662B">
        <w:rPr>
          <w:rFonts w:cs="Arial"/>
          <w:szCs w:val="22"/>
        </w:rPr>
        <w:t>i</w:t>
      </w:r>
      <w:r>
        <w:rPr>
          <w:rFonts w:cs="Arial"/>
          <w:szCs w:val="22"/>
        </w:rPr>
        <w:t>l plastic polyester (PET) film that has a tamper-evident silver embossable base layer. The decal structure is to be of the highest quality material to produce a pressure sensitive “Decal” conforming to the requirements of this specification.</w:t>
      </w:r>
    </w:p>
    <w:p w14:paraId="1FBDBE2D"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ind w:left="1915" w:hanging="1915"/>
        <w:rPr>
          <w:rFonts w:cs="Arial"/>
          <w:szCs w:val="22"/>
        </w:rPr>
      </w:pPr>
    </w:p>
    <w:p w14:paraId="4D35939F" w14:textId="77777777" w:rsidR="00C240EA" w:rsidRDefault="00C240EA" w:rsidP="00C240EA">
      <w:pPr>
        <w:tabs>
          <w:tab w:val="left" w:pos="-388"/>
          <w:tab w:val="left" w:pos="764"/>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szCs w:val="22"/>
        </w:rPr>
        <w:t>Material used must meet requirements of Military Specifications MIL-D-8634 B.  Manufacturer must guarantee weathering quality of Emblem to be of the highest quality to maintain flexibility despite extreme temperatures, have shrinkage of .5% or less and resist abrasion, gasoline, oil, grease, mild acids and alkalis.</w:t>
      </w:r>
    </w:p>
    <w:p w14:paraId="1B6D1B59"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ind w:left="1915" w:hanging="1915"/>
        <w:rPr>
          <w:rFonts w:cs="Arial"/>
          <w:szCs w:val="22"/>
        </w:rPr>
      </w:pPr>
    </w:p>
    <w:p w14:paraId="43BEDDFA" w14:textId="77777777" w:rsidR="00C240EA" w:rsidRDefault="00C240EA" w:rsidP="00C240EA">
      <w:pPr>
        <w:tabs>
          <w:tab w:val="left" w:pos="-388"/>
          <w:tab w:val="left" w:pos="764"/>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szCs w:val="22"/>
        </w:rPr>
        <w:t>Contractor must guarantee that Emblems damaged in manufacturing process, and any other Emblems are sufficiently destroyed to safeguard against use by unauthorized persons.</w:t>
      </w:r>
    </w:p>
    <w:p w14:paraId="0C56A5F3"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ind w:left="1915" w:hanging="1915"/>
        <w:rPr>
          <w:rFonts w:cs="Arial"/>
          <w:szCs w:val="22"/>
        </w:rPr>
      </w:pPr>
    </w:p>
    <w:p w14:paraId="732924DB" w14:textId="77777777" w:rsidR="00C240EA" w:rsidRDefault="00C240EA" w:rsidP="00C240EA">
      <w:pPr>
        <w:tabs>
          <w:tab w:val="left" w:pos="-388"/>
          <w:tab w:val="left" w:pos="764"/>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b/>
          <w:szCs w:val="22"/>
          <w:u w:val="single"/>
        </w:rPr>
        <w:t>Adhesive</w:t>
      </w:r>
      <w:r>
        <w:rPr>
          <w:rFonts w:cs="Arial"/>
          <w:szCs w:val="22"/>
        </w:rPr>
        <w:t xml:space="preserve"> </w:t>
      </w:r>
      <w:r>
        <w:rPr>
          <w:rFonts w:cs="Arial"/>
          <w:szCs w:val="22"/>
        </w:rPr>
        <w:noBreakHyphen/>
        <w:t xml:space="preserve"> The back side of the decal shall be coated with a pressure sensitive adhesive that ensures permanent adhesion to bare or painted metal, bare or painted fiberglass, or vitreous enamel for a period of twelve (12) months requiring no moisture, heat or other preparation prior to application. It must be insoluble in water and it shall not be possible to remove any adhesive by violent rubbing with a bare finger. The adhesive shall coat the entire area on the back side of the decal for outside application, smoothly and uniformly and shall contain additives necessary to ensure no appreciable deterioration of the unapplied decals after a storage period of fifteen (15) months in a cool place.</w:t>
      </w:r>
    </w:p>
    <w:p w14:paraId="0C77CDA3"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ind w:left="1915" w:hanging="1915"/>
        <w:rPr>
          <w:rFonts w:cs="Arial"/>
          <w:szCs w:val="22"/>
        </w:rPr>
      </w:pPr>
    </w:p>
    <w:p w14:paraId="6B18A53A"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b/>
          <w:szCs w:val="22"/>
          <w:u w:val="single"/>
        </w:rPr>
        <w:t>Backer Sheet</w:t>
      </w:r>
      <w:r>
        <w:rPr>
          <w:rFonts w:cs="Arial"/>
          <w:b/>
          <w:szCs w:val="22"/>
        </w:rPr>
        <w:t xml:space="preserve"> </w:t>
      </w:r>
      <w:r>
        <w:rPr>
          <w:rFonts w:cs="Arial"/>
          <w:szCs w:val="22"/>
        </w:rPr>
        <w:t>- An easily removable backer sheet shall be placed over the adhesive to protect the decal until ready for use. The backer sheet is to be easily removed without damage to the decal when ready to be applied. After removal of the backer sheet, the decal shall consist of film only and be entirely free of paper.  The back of the backer sheet prints in black ink "APPLICATION INSTRUCTIONS".</w:t>
      </w:r>
    </w:p>
    <w:p w14:paraId="2B87990F"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u w:val="single"/>
        </w:rPr>
      </w:pPr>
    </w:p>
    <w:p w14:paraId="0C079903" w14:textId="77777777" w:rsidR="00C240EA" w:rsidRDefault="00C240EA" w:rsidP="00C240EA">
      <w:pPr>
        <w:pStyle w:val="Heading4"/>
      </w:pPr>
      <w:r>
        <w:t>Protective Shield</w:t>
      </w:r>
    </w:p>
    <w:p w14:paraId="1A85C349"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u w:val="single"/>
        </w:rPr>
      </w:pPr>
    </w:p>
    <w:p w14:paraId="18A18E08"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szCs w:val="22"/>
        </w:rPr>
        <w:lastRenderedPageBreak/>
        <w:t xml:space="preserve">After the decals are printed and numbered, the entire face of the decal shall be coated with a protective high gloss transparent clear coating. The coating shall be capable of remaining clear and protecting the face of the decal so that the design shall not be affected by weather and extreme temperatures found in the Continental United States, when subjected to washing with hot or cold water and strong detergents, steam, or petroleum by-products for a minimum period of 12 months after application to the vehicle. Shield must protect decal from deterioration due to Ultra Violet radiation for the usable life of decal. </w:t>
      </w:r>
    </w:p>
    <w:p w14:paraId="08D27977"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ind w:left="1915" w:hanging="1915"/>
        <w:rPr>
          <w:rFonts w:cs="Arial"/>
          <w:szCs w:val="22"/>
        </w:rPr>
      </w:pPr>
    </w:p>
    <w:p w14:paraId="0D8A7252" w14:textId="77777777" w:rsidR="00C240EA" w:rsidRDefault="00C240EA" w:rsidP="00C240EA">
      <w:pPr>
        <w:pStyle w:val="Heading4"/>
      </w:pPr>
      <w:r>
        <w:t>Design</w:t>
      </w:r>
    </w:p>
    <w:p w14:paraId="13506E16"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u w:val="single"/>
        </w:rPr>
      </w:pPr>
    </w:p>
    <w:p w14:paraId="0F9C019C"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r>
        <w:rPr>
          <w:szCs w:val="22"/>
        </w:rPr>
        <w:t xml:space="preserve">The design to be used shall be approved by the Chief Administrator or designee. It must include color, lettering, various sizes of type, screening or tinting, etc. Vendor shall be required to prepare all electronic files. Instructions for preparation of artwork to be submitted to the vendor.  Electronic Proofs must be submitted to: </w:t>
      </w:r>
    </w:p>
    <w:p w14:paraId="6EF67950"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p>
    <w:p w14:paraId="0098E262"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r>
        <w:rPr>
          <w:szCs w:val="22"/>
        </w:rPr>
        <w:tab/>
        <w:t>New Jersey Motor Vehicle Commission</w:t>
      </w:r>
    </w:p>
    <w:p w14:paraId="043187DF"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r>
        <w:rPr>
          <w:szCs w:val="22"/>
        </w:rPr>
        <w:tab/>
        <w:t>Forms Control Unit</w:t>
      </w:r>
    </w:p>
    <w:p w14:paraId="7B362750"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r>
        <w:rPr>
          <w:szCs w:val="22"/>
        </w:rPr>
        <w:tab/>
        <w:t xml:space="preserve">1600 North Olden Avenue </w:t>
      </w:r>
    </w:p>
    <w:p w14:paraId="678F2154" w14:textId="77777777" w:rsidR="00C240EA" w:rsidRPr="0075550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r>
        <w:rPr>
          <w:szCs w:val="22"/>
        </w:rPr>
        <w:tab/>
        <w:t>Ewing, N.J. 08638</w:t>
      </w:r>
    </w:p>
    <w:p w14:paraId="78FE7871"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555F7A97"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rPr>
      </w:pPr>
      <w:r>
        <w:rPr>
          <w:rFonts w:cs="Arial"/>
          <w:b/>
          <w:szCs w:val="22"/>
        </w:rPr>
        <w:t xml:space="preserve">CRITICAL: </w:t>
      </w:r>
      <w:r>
        <w:rPr>
          <w:rFonts w:cs="Arial"/>
          <w:szCs w:val="22"/>
        </w:rPr>
        <w:t>Position of decals must be printed side by side 2 up.</w:t>
      </w:r>
      <w:r>
        <w:rPr>
          <w:rFonts w:cs="Arial"/>
          <w:b/>
          <w:szCs w:val="22"/>
        </w:rPr>
        <w:t xml:space="preserve"> </w:t>
      </w:r>
    </w:p>
    <w:p w14:paraId="4AEED04A" w14:textId="65026ABD"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rPr>
      </w:pPr>
      <w:r>
        <w:rPr>
          <w:rFonts w:cs="Arial"/>
          <w:b/>
          <w:szCs w:val="22"/>
        </w:rPr>
        <w:tab/>
        <w:t xml:space="preserve">   </w:t>
      </w:r>
      <w:r w:rsidR="009A10B2">
        <w:rPr>
          <w:rFonts w:cs="Arial"/>
          <w:b/>
          <w:szCs w:val="22"/>
        </w:rPr>
        <w:t xml:space="preserve">  </w:t>
      </w:r>
      <w:r>
        <w:rPr>
          <w:rFonts w:cs="Arial"/>
          <w:b/>
          <w:szCs w:val="22"/>
        </w:rPr>
        <w:t xml:space="preserve"> ONE ABOVE THE OTHER SHALL NOT BE ACCEPTABLE.</w:t>
      </w:r>
    </w:p>
    <w:p w14:paraId="46B99421"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58748962" w14:textId="77777777" w:rsidR="00C240EA" w:rsidRDefault="00C240EA" w:rsidP="00C240EA">
      <w:pPr>
        <w:pStyle w:val="Heading4"/>
      </w:pPr>
      <w:r>
        <w:t>Safety and Security Features</w:t>
      </w:r>
    </w:p>
    <w:p w14:paraId="09C754D0"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3F0D6BBB" w14:textId="77777777" w:rsidR="00C240EA" w:rsidRPr="00224DA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szCs w:val="22"/>
        </w:rPr>
        <w:t xml:space="preserve">The </w:t>
      </w:r>
      <w:r w:rsidR="00D73BBE">
        <w:rPr>
          <w:rFonts w:cs="Arial"/>
          <w:szCs w:val="22"/>
        </w:rPr>
        <w:t>Vendor {C</w:t>
      </w:r>
      <w:r>
        <w:rPr>
          <w:rFonts w:cs="Arial"/>
          <w:szCs w:val="22"/>
        </w:rPr>
        <w:t>ontractor</w:t>
      </w:r>
      <w:r w:rsidR="00D73BBE">
        <w:rPr>
          <w:rFonts w:cs="Arial"/>
          <w:szCs w:val="22"/>
        </w:rPr>
        <w:t>}</w:t>
      </w:r>
      <w:r>
        <w:rPr>
          <w:rFonts w:cs="Arial"/>
          <w:szCs w:val="22"/>
        </w:rPr>
        <w:t xml:space="preserve"> must provide a 13/16” by 13/16” square hologram of the state seal repeated on each decal 7/8” in between each hologram horizontally across the decal, centered between the top and bottom of decal.  </w:t>
      </w:r>
    </w:p>
    <w:p w14:paraId="00EAB94F" w14:textId="77777777" w:rsidR="00C240EA" w:rsidRDefault="00C240EA" w:rsidP="00C240EA">
      <w:pPr>
        <w:spacing w:line="220" w:lineRule="exact"/>
        <w:outlineLvl w:val="1"/>
        <w:rPr>
          <w:rFonts w:ascii="Arial Narrow" w:hAnsi="Arial Narrow" w:cs="Arial"/>
          <w:b/>
          <w:bCs/>
          <w:caps/>
          <w:szCs w:val="22"/>
          <w:u w:val="single"/>
        </w:rPr>
      </w:pPr>
    </w:p>
    <w:p w14:paraId="47D3AD0B" w14:textId="0D228AB9" w:rsidR="00C240EA" w:rsidRDefault="00C240EA" w:rsidP="00C240EA">
      <w:pPr>
        <w:pStyle w:val="Heading3"/>
      </w:pPr>
      <w:bookmarkStart w:id="1040" w:name="_Toc63842893"/>
      <w:bookmarkStart w:id="1041" w:name="_Toc70062590"/>
      <w:r>
        <w:t xml:space="preserve">Pleasure Motorboat Registration Stickers (MVC Form #STK-11) (price lines </w:t>
      </w:r>
      <w:del w:id="1042" w:author="Krupa, Alan" w:date="2021-04-16T14:32:00Z">
        <w:r w:rsidDel="00DB782C">
          <w:delText>19-21</w:delText>
        </w:r>
      </w:del>
      <w:ins w:id="1043" w:author="Krupa, Alan" w:date="2021-04-16T14:32:00Z">
        <w:r w:rsidR="00DB782C">
          <w:t>39-43</w:t>
        </w:r>
      </w:ins>
      <w:r>
        <w:t>)</w:t>
      </w:r>
      <w:bookmarkEnd w:id="1040"/>
      <w:bookmarkEnd w:id="1041"/>
    </w:p>
    <w:p w14:paraId="1EA25252" w14:textId="77777777" w:rsidR="00C240EA" w:rsidRDefault="00C240EA" w:rsidP="00C240EA">
      <w:pPr>
        <w:spacing w:line="220" w:lineRule="exact"/>
        <w:outlineLvl w:val="1"/>
        <w:rPr>
          <w:rFonts w:ascii="Arial Narrow" w:hAnsi="Arial Narrow" w:cs="Arial"/>
          <w:b/>
          <w:bCs/>
          <w:caps/>
          <w:szCs w:val="22"/>
          <w:u w:val="single"/>
        </w:rPr>
      </w:pPr>
    </w:p>
    <w:p w14:paraId="543CD221" w14:textId="77777777" w:rsidR="00C240EA" w:rsidRPr="00987677" w:rsidRDefault="00C240EA" w:rsidP="00C240EA">
      <w:pPr>
        <w:rPr>
          <w:szCs w:val="22"/>
        </w:rPr>
      </w:pPr>
      <w:r>
        <w:rPr>
          <w:szCs w:val="22"/>
        </w:rPr>
        <w:t>T</w:t>
      </w:r>
      <w:r w:rsidRPr="00E67EC9">
        <w:rPr>
          <w:szCs w:val="22"/>
        </w:rPr>
        <w:t xml:space="preserve">he following specifications are unique to the </w:t>
      </w:r>
      <w:r>
        <w:rPr>
          <w:szCs w:val="22"/>
        </w:rPr>
        <w:t>Pleasure Motorboat Registration Sticker.</w:t>
      </w:r>
    </w:p>
    <w:p w14:paraId="3C561AA0" w14:textId="77777777" w:rsidR="00C240EA" w:rsidRDefault="00C240EA" w:rsidP="00C240EA">
      <w:pPr>
        <w:spacing w:line="220" w:lineRule="exact"/>
        <w:rPr>
          <w:rFonts w:cs="Arial"/>
          <w:szCs w:val="22"/>
        </w:rPr>
      </w:pPr>
    </w:p>
    <w:p w14:paraId="4E482F69" w14:textId="77777777" w:rsidR="00C240EA" w:rsidRPr="00987677" w:rsidRDefault="00C240EA" w:rsidP="00C240EA">
      <w:pPr>
        <w:pStyle w:val="Heading4"/>
      </w:pPr>
      <w:r>
        <w:t>Quantity</w:t>
      </w:r>
      <w:r w:rsidRPr="00987677">
        <w:rPr>
          <w:rFonts w:cs="Arial"/>
          <w:szCs w:val="22"/>
        </w:rPr>
        <w:t xml:space="preserve"> </w:t>
      </w:r>
      <w:r>
        <w:rPr>
          <w:rFonts w:cs="Arial"/>
          <w:szCs w:val="22"/>
        </w:rPr>
        <w:t>ranges</w:t>
      </w:r>
    </w:p>
    <w:p w14:paraId="424FAD54" w14:textId="77777777" w:rsidR="00C240EA" w:rsidRDefault="00C240EA" w:rsidP="00C240EA">
      <w:pPr>
        <w:spacing w:line="220" w:lineRule="exact"/>
        <w:outlineLvl w:val="2"/>
        <w:rPr>
          <w:rFonts w:ascii="Arial Narrow" w:hAnsi="Arial Narrow" w:cs="Arial"/>
          <w:b/>
          <w:bCs/>
          <w:caps/>
          <w:szCs w:val="22"/>
          <w:u w:val="single"/>
        </w:rPr>
      </w:pPr>
    </w:p>
    <w:p w14:paraId="05B955B9" w14:textId="6DAEA455" w:rsidR="00C240EA" w:rsidDel="004A26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del w:id="1044" w:author="Kerchner, Jeffrey" w:date="2021-04-22T17:49:00Z"/>
          <w:rFonts w:cs="Arial"/>
          <w:szCs w:val="22"/>
        </w:rPr>
      </w:pPr>
      <w:del w:id="1045" w:author="Kerchner, Jeffrey" w:date="2021-04-22T17:49:00Z">
        <w:r w:rsidDel="004A26EA">
          <w:rPr>
            <w:rFonts w:cs="Arial"/>
            <w:szCs w:val="22"/>
            <w:lang w:eastAsia="x-none"/>
          </w:rPr>
          <w:delText>100,000-149,000</w:delText>
        </w:r>
        <w:r w:rsidDel="004A26EA">
          <w:rPr>
            <w:rFonts w:cs="Arial"/>
            <w:szCs w:val="22"/>
          </w:rPr>
          <w:delText xml:space="preserve"> (550,000-74,500 Pair 2 Up vertically) (Price Line 19)  </w:delText>
        </w:r>
      </w:del>
    </w:p>
    <w:p w14:paraId="321A4465" w14:textId="134985A4" w:rsidR="00C240EA" w:rsidDel="004A26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del w:id="1046" w:author="Kerchner, Jeffrey" w:date="2021-04-22T17:49:00Z"/>
          <w:rFonts w:cs="Arial"/>
          <w:szCs w:val="22"/>
        </w:rPr>
      </w:pPr>
      <w:del w:id="1047" w:author="Kerchner, Jeffrey" w:date="2021-04-22T17:49:00Z">
        <w:r w:rsidDel="004A26EA">
          <w:rPr>
            <w:rFonts w:cs="Arial"/>
            <w:szCs w:val="22"/>
            <w:lang w:eastAsia="x-none"/>
          </w:rPr>
          <w:delText>150,000-199,000</w:delText>
        </w:r>
        <w:r w:rsidDel="004A26EA">
          <w:rPr>
            <w:rFonts w:cs="Arial"/>
            <w:szCs w:val="22"/>
          </w:rPr>
          <w:delText xml:space="preserve"> (375,</w:delText>
        </w:r>
        <w:r w:rsidR="00321C1D" w:rsidDel="004A26EA">
          <w:rPr>
            <w:rFonts w:cs="Arial"/>
            <w:szCs w:val="22"/>
          </w:rPr>
          <w:delText>000</w:delText>
        </w:r>
        <w:r w:rsidDel="004A26EA">
          <w:rPr>
            <w:rFonts w:cs="Arial"/>
            <w:szCs w:val="22"/>
          </w:rPr>
          <w:delText xml:space="preserve">-99,500 Pair 2 Up vertically) (Price Line 20) </w:delText>
        </w:r>
      </w:del>
    </w:p>
    <w:p w14:paraId="34BE9449" w14:textId="6CC9A688" w:rsidR="00C240EA" w:rsidDel="004A26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del w:id="1048" w:author="Kerchner, Jeffrey" w:date="2021-04-22T17:49:00Z"/>
          <w:rFonts w:cs="Arial"/>
          <w:szCs w:val="22"/>
        </w:rPr>
      </w:pPr>
      <w:del w:id="1049" w:author="Kerchner, Jeffrey" w:date="2021-04-22T17:49:00Z">
        <w:r w:rsidDel="004A26EA">
          <w:rPr>
            <w:rFonts w:cs="Arial"/>
            <w:szCs w:val="22"/>
          </w:rPr>
          <w:delText>200,000-400,000 (100,000-200,000 Pair 2 Up vertically) (Price Line 21)</w:delText>
        </w:r>
      </w:del>
    </w:p>
    <w:p w14:paraId="66A58742" w14:textId="559EFDF5" w:rsidR="00A34FD9" w:rsidDel="004A26EA" w:rsidRDefault="00A34FD9"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1050" w:author="Krupa, Alan" w:date="2021-04-16T14:55:00Z"/>
          <w:del w:id="1051" w:author="Kerchner, Jeffrey" w:date="2021-04-22T17:49:00Z"/>
          <w:rFonts w:cs="Arial"/>
          <w:szCs w:val="22"/>
        </w:rPr>
      </w:pPr>
    </w:p>
    <w:p w14:paraId="332C563B" w14:textId="3A807C7D" w:rsidR="00A34FD9" w:rsidRDefault="00A34FD9"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1052" w:author="Kerchner, Jeffrey" w:date="2021-04-22T17:49:00Z"/>
          <w:rFonts w:cs="Arial"/>
          <w:szCs w:val="22"/>
        </w:rPr>
      </w:pPr>
    </w:p>
    <w:p w14:paraId="70BFF432" w14:textId="77777777" w:rsidR="004A26EA" w:rsidRDefault="004A26EA" w:rsidP="004A26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1053" w:author="Kerchner, Jeffrey" w:date="2021-04-22T17:49:00Z"/>
          <w:rFonts w:cs="Arial"/>
          <w:szCs w:val="22"/>
        </w:rPr>
      </w:pPr>
      <w:ins w:id="1054" w:author="Kerchner, Jeffrey" w:date="2021-04-22T17:49:00Z">
        <w:r>
          <w:rPr>
            <w:rFonts w:cs="Arial"/>
            <w:szCs w:val="22"/>
            <w:lang w:eastAsia="x-none"/>
          </w:rPr>
          <w:t>25,000-99,000</w:t>
        </w:r>
        <w:r>
          <w:rPr>
            <w:rFonts w:cs="Arial"/>
            <w:szCs w:val="22"/>
          </w:rPr>
          <w:t xml:space="preserve"> (12,500-49,500 Pair 2 Up vertically) (Price Line 39)  </w:t>
        </w:r>
      </w:ins>
    </w:p>
    <w:p w14:paraId="0F081C60" w14:textId="77777777" w:rsidR="004A26EA" w:rsidRDefault="004A26EA" w:rsidP="004A26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1055" w:author="Kerchner, Jeffrey" w:date="2021-04-22T17:49:00Z"/>
          <w:rFonts w:cs="Arial"/>
          <w:szCs w:val="22"/>
        </w:rPr>
      </w:pPr>
      <w:ins w:id="1056" w:author="Kerchner, Jeffrey" w:date="2021-04-22T17:49:00Z">
        <w:r>
          <w:rPr>
            <w:rFonts w:cs="Arial"/>
            <w:szCs w:val="22"/>
            <w:lang w:eastAsia="x-none"/>
          </w:rPr>
          <w:t>350,000-399,000</w:t>
        </w:r>
        <w:r>
          <w:rPr>
            <w:rFonts w:cs="Arial"/>
            <w:szCs w:val="22"/>
          </w:rPr>
          <w:t xml:space="preserve"> (175,000-199,500 Pair 2 Up vertically) (Price Line 40) </w:t>
        </w:r>
      </w:ins>
    </w:p>
    <w:p w14:paraId="45354C3E" w14:textId="77777777" w:rsidR="004A26EA" w:rsidRDefault="004A26EA" w:rsidP="004A26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1057" w:author="Kerchner, Jeffrey" w:date="2021-04-22T17:49:00Z"/>
          <w:rFonts w:cs="Arial"/>
          <w:szCs w:val="22"/>
        </w:rPr>
      </w:pPr>
      <w:ins w:id="1058" w:author="Kerchner, Jeffrey" w:date="2021-04-22T17:49:00Z">
        <w:r>
          <w:rPr>
            <w:rFonts w:cs="Arial"/>
            <w:szCs w:val="22"/>
          </w:rPr>
          <w:t>400,000-449,000 (200,000-224,500 Pair 2 Up vertically) (Price Line 41)</w:t>
        </w:r>
      </w:ins>
    </w:p>
    <w:p w14:paraId="28BAB74C" w14:textId="77777777" w:rsidR="004A26EA" w:rsidRDefault="004A26EA" w:rsidP="004A26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1059" w:author="Kerchner, Jeffrey" w:date="2021-04-22T17:49:00Z"/>
          <w:rFonts w:cs="Arial"/>
          <w:szCs w:val="22"/>
        </w:rPr>
      </w:pPr>
      <w:ins w:id="1060" w:author="Kerchner, Jeffrey" w:date="2021-04-22T17:49:00Z">
        <w:r>
          <w:rPr>
            <w:rFonts w:cs="Arial"/>
            <w:szCs w:val="22"/>
          </w:rPr>
          <w:t>450,000-499,000 (225,000-249,500 Pair 2 Up vertically (Price Line 42)</w:t>
        </w:r>
      </w:ins>
    </w:p>
    <w:p w14:paraId="6E34AB10" w14:textId="1E16B11C" w:rsidR="004A26EA" w:rsidRDefault="004A26EA" w:rsidP="004A26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1061" w:author="Kerchner, Jeffrey" w:date="2021-04-22T17:49:00Z"/>
          <w:rFonts w:cs="Arial"/>
          <w:szCs w:val="22"/>
        </w:rPr>
      </w:pPr>
      <w:ins w:id="1062" w:author="Kerchner, Jeffrey" w:date="2021-04-22T17:49:00Z">
        <w:r>
          <w:rPr>
            <w:rFonts w:cs="Arial"/>
            <w:szCs w:val="22"/>
          </w:rPr>
          <w:t>500,000-550,000 (250,000-275,000 Pair 2 Up vertically (Price Line 43)</w:t>
        </w:r>
      </w:ins>
    </w:p>
    <w:p w14:paraId="006779B2" w14:textId="77777777" w:rsidR="004A26EA" w:rsidRDefault="004A26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7FA79EDF" w14:textId="77777777" w:rsidR="00C240EA" w:rsidRDefault="00C240EA" w:rsidP="00C240EA">
      <w:pPr>
        <w:pStyle w:val="Heading4"/>
      </w:pPr>
      <w:bookmarkStart w:id="1063" w:name="_Hlk63854104"/>
      <w:r>
        <w:t xml:space="preserve">STICKER </w:t>
      </w:r>
      <w:bookmarkEnd w:id="1063"/>
      <w:r>
        <w:t>Size</w:t>
      </w:r>
    </w:p>
    <w:p w14:paraId="5C86D1D0"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rPr>
      </w:pPr>
    </w:p>
    <w:p w14:paraId="3B2BFBB1"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szCs w:val="22"/>
        </w:rPr>
        <w:t xml:space="preserve">3" x 4" (2 up vertically paired) Actual size (2 up) is 3” X 8”. Note: Individual sticker size is 3” X 4”.   </w:t>
      </w:r>
      <w:r w:rsidRPr="002F2F9E">
        <w:rPr>
          <w:rFonts w:cs="Arial"/>
          <w:b/>
          <w:bCs/>
          <w:szCs w:val="22"/>
        </w:rPr>
        <w:t>Horizontal layout is not acceptable.</w:t>
      </w:r>
    </w:p>
    <w:p w14:paraId="21639B0E"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05403531" w14:textId="77777777" w:rsidR="00C240EA" w:rsidRDefault="00C240EA" w:rsidP="00C240EA">
      <w:pPr>
        <w:pStyle w:val="Heading4"/>
      </w:pPr>
      <w:bookmarkStart w:id="1064" w:name="_Hlk64627646"/>
      <w:r>
        <w:t>COlor Inks 1/1</w:t>
      </w:r>
    </w:p>
    <w:p w14:paraId="0B4548C2"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ascii="Arial Narrow" w:hAnsi="Arial Narrow" w:cs="Arial"/>
          <w:b/>
          <w:szCs w:val="22"/>
        </w:rPr>
      </w:pPr>
    </w:p>
    <w:p w14:paraId="7C04F78A"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b/>
          <w:szCs w:val="22"/>
          <w:u w:val="single"/>
        </w:rPr>
        <w:t>Front (Face):</w:t>
      </w:r>
      <w:r>
        <w:rPr>
          <w:rFonts w:cs="Arial"/>
          <w:szCs w:val="22"/>
        </w:rPr>
        <w:t xml:space="preserve">  Standard Pantone MS Color </w:t>
      </w:r>
    </w:p>
    <w:p w14:paraId="65996AC2"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b/>
          <w:szCs w:val="22"/>
          <w:u w:val="single"/>
        </w:rPr>
        <w:t>Back:</w:t>
      </w:r>
      <w:r>
        <w:rPr>
          <w:rFonts w:cs="Arial"/>
          <w:szCs w:val="22"/>
        </w:rPr>
        <w:t xml:space="preserve">  Black Ink</w:t>
      </w:r>
    </w:p>
    <w:p w14:paraId="49A1779B"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52765B0F"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szCs w:val="22"/>
        </w:rPr>
        <w:t xml:space="preserve">Colors to change from year to year. </w:t>
      </w:r>
    </w:p>
    <w:p w14:paraId="219041EA"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363D8453" w14:textId="43F7C856"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szCs w:val="22"/>
        </w:rPr>
        <w:t xml:space="preserve">The sticker must be processed with UV inks that do not fade for a period of forty-eight (48) months after applied. </w:t>
      </w:r>
    </w:p>
    <w:p w14:paraId="710A4794"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3268FA65" w14:textId="13CD51AE" w:rsidR="007B130F" w:rsidRPr="007B130F" w:rsidRDefault="00C240EA"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111AC9">
        <w:rPr>
          <w:rFonts w:cs="Arial"/>
          <w:szCs w:val="22"/>
          <w:lang w:val="x-none" w:eastAsia="x-none"/>
        </w:rPr>
        <w:t xml:space="preserve">Each </w:t>
      </w:r>
      <w:r>
        <w:rPr>
          <w:rFonts w:cs="Arial"/>
          <w:szCs w:val="22"/>
          <w:lang w:eastAsia="x-none"/>
        </w:rPr>
        <w:t>calendar</w:t>
      </w:r>
      <w:r w:rsidRPr="00111AC9">
        <w:rPr>
          <w:rFonts w:cs="Arial"/>
          <w:szCs w:val="22"/>
          <w:lang w:val="x-none" w:eastAsia="x-none"/>
        </w:rPr>
        <w:t xml:space="preserve"> year is a different PMS Color as determined by the NJMVC. </w:t>
      </w:r>
      <w:r>
        <w:rPr>
          <w:rFonts w:cs="Arial"/>
          <w:szCs w:val="22"/>
          <w:lang w:eastAsia="x-none"/>
        </w:rPr>
        <w:t xml:space="preserve">Passenger Approval, </w:t>
      </w:r>
      <w:r w:rsidRPr="00111AC9">
        <w:rPr>
          <w:rFonts w:cs="Arial"/>
          <w:szCs w:val="22"/>
          <w:lang w:val="x-none" w:eastAsia="x-none"/>
        </w:rPr>
        <w:t>l Bus</w:t>
      </w:r>
      <w:r w:rsidR="004B08F4">
        <w:rPr>
          <w:rFonts w:cs="Arial"/>
          <w:szCs w:val="22"/>
          <w:lang w:eastAsia="x-none"/>
        </w:rPr>
        <w:t xml:space="preserve"> Inspection</w:t>
      </w:r>
      <w:r w:rsidRPr="00111AC9">
        <w:rPr>
          <w:rFonts w:cs="Arial"/>
          <w:szCs w:val="22"/>
          <w:lang w:val="x-none" w:eastAsia="x-none"/>
        </w:rPr>
        <w:t>, Diesel</w:t>
      </w:r>
      <w:r w:rsidRPr="00111AC9">
        <w:rPr>
          <w:rFonts w:cs="Arial"/>
          <w:szCs w:val="22"/>
          <w:lang w:eastAsia="x-none"/>
        </w:rPr>
        <w:t xml:space="preserve"> </w:t>
      </w:r>
      <w:r w:rsidRPr="00111AC9">
        <w:rPr>
          <w:rFonts w:cs="Arial"/>
          <w:szCs w:val="22"/>
          <w:lang w:val="x-none" w:eastAsia="x-none"/>
        </w:rPr>
        <w:t xml:space="preserve">Emission, Tow Truck and </w:t>
      </w:r>
      <w:r>
        <w:rPr>
          <w:rFonts w:cs="Arial"/>
          <w:szCs w:val="22"/>
          <w:lang w:eastAsia="x-none"/>
        </w:rPr>
        <w:t>Pleasure Boat</w:t>
      </w:r>
      <w:r w:rsidRPr="00111AC9">
        <w:rPr>
          <w:rFonts w:cs="Arial"/>
          <w:szCs w:val="22"/>
          <w:lang w:val="x-none" w:eastAsia="x-none"/>
        </w:rPr>
        <w:t xml:space="preserve"> </w:t>
      </w:r>
      <w:r>
        <w:rPr>
          <w:rFonts w:cs="Arial"/>
          <w:szCs w:val="22"/>
          <w:lang w:eastAsia="x-none"/>
        </w:rPr>
        <w:t>are intended to</w:t>
      </w:r>
      <w:r w:rsidRPr="00111AC9">
        <w:rPr>
          <w:rFonts w:cs="Arial"/>
          <w:szCs w:val="22"/>
          <w:lang w:val="x-none" w:eastAsia="x-none"/>
        </w:rPr>
        <w:t xml:space="preserve"> be the same PMS color for the year.</w:t>
      </w:r>
      <w:r>
        <w:rPr>
          <w:rFonts w:cs="Arial"/>
          <w:szCs w:val="22"/>
          <w:lang w:eastAsia="x-none"/>
        </w:rPr>
        <w:t xml:space="preserve">  </w:t>
      </w:r>
      <w:r w:rsidRPr="00111AC9">
        <w:rPr>
          <w:rFonts w:cs="Arial"/>
          <w:szCs w:val="22"/>
          <w:lang w:val="x-none" w:eastAsia="x-none"/>
        </w:rPr>
        <w:t>For Example</w:t>
      </w:r>
      <w:r w:rsidRPr="00AF5BA6">
        <w:rPr>
          <w:rFonts w:cs="Arial"/>
          <w:szCs w:val="22"/>
          <w:lang w:val="x-none" w:eastAsia="x-none"/>
        </w:rPr>
        <w:t xml:space="preserve">: </w:t>
      </w:r>
      <w:r w:rsidR="007B130F">
        <w:rPr>
          <w:rFonts w:cs="Arial"/>
          <w:szCs w:val="22"/>
          <w:lang w:eastAsia="x-none"/>
        </w:rPr>
        <w:t xml:space="preserve">Calendar </w:t>
      </w:r>
      <w:r w:rsidR="007B130F" w:rsidRPr="000E4D8E">
        <w:rPr>
          <w:rFonts w:cs="Arial"/>
          <w:szCs w:val="22"/>
          <w:lang w:val="x-none" w:eastAsia="x-none"/>
        </w:rPr>
        <w:t>year 20</w:t>
      </w:r>
      <w:r w:rsidR="007B130F">
        <w:rPr>
          <w:rFonts w:cs="Arial"/>
          <w:szCs w:val="22"/>
          <w:lang w:eastAsia="x-none"/>
        </w:rPr>
        <w:t>21,</w:t>
      </w:r>
      <w:r w:rsidR="007B130F" w:rsidRPr="00AF5BA6">
        <w:rPr>
          <w:rFonts w:cs="Arial"/>
          <w:szCs w:val="22"/>
          <w:lang w:val="x-none" w:eastAsia="x-none"/>
        </w:rPr>
        <w:t xml:space="preserve"> the </w:t>
      </w:r>
      <w:r w:rsidR="007B130F">
        <w:rPr>
          <w:rFonts w:cs="Arial"/>
          <w:szCs w:val="22"/>
          <w:lang w:eastAsia="x-none"/>
        </w:rPr>
        <w:t xml:space="preserve">sticker face </w:t>
      </w:r>
      <w:r w:rsidR="007B130F" w:rsidRPr="00AF5BA6">
        <w:rPr>
          <w:rFonts w:cs="Arial"/>
          <w:szCs w:val="22"/>
          <w:lang w:val="x-none" w:eastAsia="x-none"/>
        </w:rPr>
        <w:t xml:space="preserve">color is PMS </w:t>
      </w:r>
      <w:r w:rsidR="007B130F">
        <w:rPr>
          <w:rFonts w:cs="Arial"/>
          <w:szCs w:val="22"/>
          <w:lang w:eastAsia="x-none"/>
        </w:rPr>
        <w:t>266, Purple</w:t>
      </w:r>
      <w:r w:rsidR="007B130F" w:rsidRPr="00AF5BA6">
        <w:rPr>
          <w:rFonts w:cs="Arial"/>
          <w:szCs w:val="22"/>
          <w:lang w:val="x-none" w:eastAsia="x-none"/>
        </w:rPr>
        <w:t>.</w:t>
      </w:r>
    </w:p>
    <w:p w14:paraId="005AB176" w14:textId="77777777" w:rsidR="007B130F"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p w14:paraId="3256BB42" w14:textId="77777777" w:rsidR="00741E35"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The PMS number is based on a five (5) color rotation of standard PMS colors through five (5) calendar years</w:t>
      </w:r>
      <w:r w:rsidR="00741E35">
        <w:rPr>
          <w:rFonts w:cs="Arial"/>
          <w:szCs w:val="22"/>
          <w:lang w:eastAsia="x-none"/>
        </w:rPr>
        <w:t xml:space="preserve"> as follows:</w:t>
      </w:r>
    </w:p>
    <w:p w14:paraId="445AA014" w14:textId="77777777" w:rsidR="00010E52" w:rsidRDefault="00010E52"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p>
    <w:p w14:paraId="63BC03F8" w14:textId="77777777" w:rsidR="00741E35"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 xml:space="preserve">Calendar year 2021 shall be PMS 266 Purple; </w:t>
      </w:r>
    </w:p>
    <w:p w14:paraId="3EF11FBB" w14:textId="6B7CD3F7" w:rsidR="00741E35"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Calendar year 2022 shall be PMS Process Blue (standard palette color, Link enclosed</w:t>
      </w:r>
      <w:r w:rsidR="00594469">
        <w:rPr>
          <w:rFonts w:cs="Arial"/>
          <w:szCs w:val="22"/>
          <w:lang w:eastAsia="x-none"/>
        </w:rPr>
        <w:t>)</w:t>
      </w:r>
      <w:r>
        <w:rPr>
          <w:rFonts w:cs="Arial"/>
          <w:szCs w:val="22"/>
          <w:lang w:eastAsia="x-none"/>
        </w:rPr>
        <w:t xml:space="preserve">: </w:t>
      </w:r>
      <w:hyperlink r:id="rId32" w:history="1">
        <w:r w:rsidR="00741E35" w:rsidRPr="00163FCA">
          <w:rPr>
            <w:rStyle w:val="Hyperlink"/>
            <w:rFonts w:cs="Arial"/>
            <w:szCs w:val="22"/>
            <w:lang w:eastAsia="x-none"/>
          </w:rPr>
          <w:t>https://www.pantone.com/color-finder/Process-Blue-CP</w:t>
        </w:r>
      </w:hyperlink>
      <w:r w:rsidR="00321C1D">
        <w:rPr>
          <w:rFonts w:cs="Arial"/>
          <w:szCs w:val="22"/>
          <w:lang w:eastAsia="x-none"/>
        </w:rPr>
        <w:t>;</w:t>
      </w:r>
      <w:r>
        <w:rPr>
          <w:rFonts w:cs="Arial"/>
          <w:szCs w:val="22"/>
          <w:lang w:eastAsia="x-none"/>
        </w:rPr>
        <w:t xml:space="preserve"> </w:t>
      </w:r>
    </w:p>
    <w:p w14:paraId="435B0C38" w14:textId="77777777" w:rsidR="00741E35"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 xml:space="preserve">Calendar year 2023 shall be PMS 012 Yellow; </w:t>
      </w:r>
    </w:p>
    <w:p w14:paraId="16F09E88" w14:textId="77777777" w:rsidR="00741E35"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 xml:space="preserve">Calendar year 2024 shall be PMS 355 Green; </w:t>
      </w:r>
    </w:p>
    <w:p w14:paraId="27FE873F" w14:textId="77777777" w:rsidR="00741E35"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 xml:space="preserve">Calendar year 2025 shall be PMS 021 </w:t>
      </w:r>
      <w:r w:rsidR="00321C1D">
        <w:rPr>
          <w:rFonts w:cs="Arial"/>
          <w:szCs w:val="22"/>
          <w:lang w:eastAsia="x-none"/>
        </w:rPr>
        <w:t xml:space="preserve">Orange; </w:t>
      </w:r>
    </w:p>
    <w:p w14:paraId="6A974C6F" w14:textId="77777777" w:rsidR="007B130F" w:rsidRPr="00E2413E" w:rsidRDefault="00321C1D"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and</w:t>
      </w:r>
      <w:r w:rsidR="007B130F">
        <w:rPr>
          <w:rFonts w:cs="Arial"/>
          <w:szCs w:val="22"/>
          <w:lang w:eastAsia="x-none"/>
        </w:rPr>
        <w:t xml:space="preserve"> Calendar year 2026 shall again be PMS 266 Purple. </w:t>
      </w:r>
    </w:p>
    <w:bookmarkEnd w:id="1064"/>
    <w:p w14:paraId="495C2247"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6E9BE378" w14:textId="77777777" w:rsidR="00C240EA" w:rsidRPr="00987677" w:rsidRDefault="00C240EA" w:rsidP="00C240EA">
      <w:pPr>
        <w:pStyle w:val="Heading4"/>
      </w:pPr>
      <w:r>
        <w:t>Contruction Material</w:t>
      </w:r>
    </w:p>
    <w:p w14:paraId="6D725F16"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57B6CFCB" w14:textId="77777777" w:rsidR="00C240EA" w:rsidRDefault="00C240EA" w:rsidP="00C240EA">
      <w:pPr>
        <w:rPr>
          <w:rFonts w:cs="Arial"/>
          <w:szCs w:val="22"/>
        </w:rPr>
      </w:pPr>
      <w:r>
        <w:rPr>
          <w:rFonts w:cs="Arial"/>
          <w:b/>
          <w:szCs w:val="22"/>
          <w:u w:val="single"/>
        </w:rPr>
        <w:t xml:space="preserve">Stock </w:t>
      </w:r>
      <w:r>
        <w:rPr>
          <w:rFonts w:cs="Arial"/>
          <w:szCs w:val="22"/>
        </w:rPr>
        <w:t>- Pressure Sensitive Emblems to be fabricated from 3M #3650 White Scotchcal, Meyercord Dri-Mark Vinyl, Fasson #900 White Vinyl or Morgan adhesive Macal #6900.</w:t>
      </w:r>
    </w:p>
    <w:p w14:paraId="1B4E81E1" w14:textId="77777777" w:rsidR="00C240EA" w:rsidRDefault="00C240EA" w:rsidP="00C240EA">
      <w:pPr>
        <w:rPr>
          <w:rFonts w:cs="Arial"/>
          <w:szCs w:val="22"/>
        </w:rPr>
      </w:pPr>
    </w:p>
    <w:p w14:paraId="2DD95421" w14:textId="77777777" w:rsidR="00C240EA" w:rsidRDefault="00C240EA" w:rsidP="00C240EA">
      <w:pPr>
        <w:rPr>
          <w:rFonts w:cs="Arial"/>
          <w:szCs w:val="22"/>
        </w:rPr>
      </w:pPr>
      <w:r>
        <w:rPr>
          <w:rFonts w:cs="Arial"/>
          <w:szCs w:val="22"/>
        </w:rPr>
        <w:t>Material used must meet requirements of Military Specifications MIL-D-8634 B.  Manufacturer must guarantee weathering quality of Emblem be excellent to maintain flexibility despite extreme temperatures, have shrinkage of .5% or less and resist abrasion, gasoline, oil, grease, mild acids and alkalise. Manufacturer must guarantee Emblems damaged in manufacturing process, and any other unsatisfactory Emblems, are destroyed to safeguard against use by unauthorized persons.</w:t>
      </w:r>
    </w:p>
    <w:p w14:paraId="057D4318" w14:textId="77777777" w:rsidR="00C240EA" w:rsidRDefault="00C240EA" w:rsidP="00C240EA">
      <w:pPr>
        <w:rPr>
          <w:rFonts w:cs="Arial"/>
        </w:rPr>
      </w:pPr>
    </w:p>
    <w:p w14:paraId="31839FAD" w14:textId="77777777" w:rsidR="00C240EA" w:rsidRDefault="00C240EA" w:rsidP="00C240EA">
      <w:pPr>
        <w:rPr>
          <w:rFonts w:cs="Arial"/>
          <w:szCs w:val="22"/>
        </w:rPr>
      </w:pPr>
      <w:r>
        <w:rPr>
          <w:rFonts w:cs="Arial"/>
          <w:b/>
          <w:szCs w:val="22"/>
          <w:u w:val="single"/>
        </w:rPr>
        <w:t>Adhesive</w:t>
      </w:r>
      <w:r>
        <w:rPr>
          <w:rFonts w:cs="Arial"/>
          <w:szCs w:val="22"/>
        </w:rPr>
        <w:t xml:space="preserve"> – The back side of the decal shall be coated with a pressure sensitive adhesive that ensures permanent adhesion to bare or painted metal, bare or painted fiberglass, or vitreous enamel for a period of twelve (12) months requiring no moisture, heat or other preparation prior to application. It must be insoluble in water and it shall not be possible to remove any adhesive by violent rubbing with a bare finger. The adhesive shall coat the entire area on the back side of the decal for outside application, smoothly and uniformly and shall contain additives necessary to ensure no appreciable deterioration of the unapplied decals after a storage period of fifteen (15) months in a cool place.</w:t>
      </w:r>
    </w:p>
    <w:p w14:paraId="21916CEB" w14:textId="77777777" w:rsidR="00C240EA" w:rsidRDefault="00C240EA" w:rsidP="00C240EA">
      <w:pPr>
        <w:rPr>
          <w:rFonts w:cs="Arial"/>
          <w:szCs w:val="22"/>
        </w:rPr>
      </w:pPr>
    </w:p>
    <w:p w14:paraId="630C2845" w14:textId="482749AE" w:rsidR="00C240EA" w:rsidRDefault="00C240EA" w:rsidP="00C240EA">
      <w:pPr>
        <w:rPr>
          <w:rFonts w:cs="Arial"/>
          <w:szCs w:val="22"/>
        </w:rPr>
      </w:pPr>
      <w:r>
        <w:rPr>
          <w:rFonts w:cs="Arial"/>
          <w:b/>
          <w:szCs w:val="22"/>
          <w:u w:val="single"/>
        </w:rPr>
        <w:t>Backer Sheet</w:t>
      </w:r>
      <w:r>
        <w:rPr>
          <w:rFonts w:cs="Arial"/>
          <w:szCs w:val="22"/>
        </w:rPr>
        <w:t xml:space="preserve"> - The backer of the emblem shall be coated with pressure sensitive adhesive and ensures adhesion to an outside application. A</w:t>
      </w:r>
      <w:r w:rsidR="004B08F4">
        <w:rPr>
          <w:rFonts w:cs="Arial"/>
          <w:szCs w:val="22"/>
        </w:rPr>
        <w:t xml:space="preserve"> </w:t>
      </w:r>
      <w:r>
        <w:rPr>
          <w:rFonts w:cs="Arial"/>
          <w:szCs w:val="22"/>
        </w:rPr>
        <w:t>liner</w:t>
      </w:r>
      <w:r w:rsidR="004B08F4">
        <w:rPr>
          <w:rFonts w:cs="Arial"/>
          <w:szCs w:val="22"/>
        </w:rPr>
        <w:t xml:space="preserve"> </w:t>
      </w:r>
      <w:r>
        <w:rPr>
          <w:rFonts w:cs="Arial"/>
          <w:szCs w:val="22"/>
        </w:rPr>
        <w:t xml:space="preserve">paper, centrally scored for easy removal shall cover the adhesive. </w:t>
      </w:r>
    </w:p>
    <w:p w14:paraId="6471C20B" w14:textId="77777777" w:rsidR="00C240EA" w:rsidRDefault="00C240EA" w:rsidP="00C240EA">
      <w:pPr>
        <w:rPr>
          <w:rFonts w:cs="Arial"/>
          <w:szCs w:val="22"/>
        </w:rPr>
      </w:pPr>
    </w:p>
    <w:p w14:paraId="7B2E1E2C" w14:textId="77777777" w:rsidR="00C240EA" w:rsidRDefault="00C240EA" w:rsidP="00C240EA">
      <w:pPr>
        <w:rPr>
          <w:rFonts w:cs="Arial"/>
          <w:szCs w:val="22"/>
        </w:rPr>
      </w:pPr>
      <w:r>
        <w:rPr>
          <w:rFonts w:cs="Arial"/>
          <w:szCs w:val="22"/>
        </w:rPr>
        <w:t xml:space="preserve">Overstock may be held until expiration date for possible sale to State if kept in security vault. Failure to comply with any of the above specifications may result in rejection of entire </w:t>
      </w:r>
      <w:r w:rsidR="00D73BBE">
        <w:rPr>
          <w:rFonts w:cs="Arial"/>
          <w:szCs w:val="22"/>
        </w:rPr>
        <w:t xml:space="preserve">Blanket </w:t>
      </w:r>
      <w:r w:rsidR="00321C1D">
        <w:rPr>
          <w:rFonts w:cs="Arial"/>
          <w:szCs w:val="22"/>
        </w:rPr>
        <w:t>P.O.</w:t>
      </w:r>
    </w:p>
    <w:p w14:paraId="334879B1"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7E7150F1" w14:textId="77777777" w:rsidR="00C240EA" w:rsidRPr="00987677" w:rsidRDefault="00C240EA" w:rsidP="00C240EA">
      <w:pPr>
        <w:pStyle w:val="Heading4"/>
      </w:pPr>
      <w:r>
        <w:t>Design</w:t>
      </w:r>
    </w:p>
    <w:p w14:paraId="5C3B1EFE"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rPr>
      </w:pPr>
    </w:p>
    <w:p w14:paraId="6320D069"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b/>
          <w:szCs w:val="22"/>
        </w:rPr>
        <w:t xml:space="preserve">Front- </w:t>
      </w:r>
      <w:r>
        <w:rPr>
          <w:rFonts w:cs="Arial"/>
          <w:szCs w:val="22"/>
        </w:rPr>
        <w:t>to be printed as a knock-out (reverse)</w:t>
      </w:r>
    </w:p>
    <w:p w14:paraId="7CE839B0"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szCs w:val="22"/>
        </w:rPr>
        <w:t xml:space="preserve">White lettering and artwork with the colored background </w:t>
      </w:r>
    </w:p>
    <w:p w14:paraId="73FA0434"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rPr>
      </w:pPr>
    </w:p>
    <w:p w14:paraId="5980350D"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b/>
          <w:szCs w:val="22"/>
        </w:rPr>
        <w:t xml:space="preserve">Back- </w:t>
      </w:r>
      <w:r>
        <w:rPr>
          <w:rFonts w:cs="Arial"/>
          <w:szCs w:val="22"/>
        </w:rPr>
        <w:t>prints text and illustration in Black Ink on White Background. Vendor to furnish artwork and typesetting on front and back.</w:t>
      </w:r>
    </w:p>
    <w:p w14:paraId="26801ECC"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1C2A413E"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r>
        <w:rPr>
          <w:szCs w:val="22"/>
        </w:rPr>
        <w:t xml:space="preserve">The design to be used shall be approved by the Chief Administrator or designee. It must include color, lettering, various sizes of type, screening or tinting, etc. Vendor shall be required to prepare all electronic files. Instructions for preparation of artwork to be submitted to the vendor.  Electronic Proofs must be submitted to: </w:t>
      </w:r>
    </w:p>
    <w:p w14:paraId="1C15A5CB"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p>
    <w:p w14:paraId="05860E0E"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r>
        <w:rPr>
          <w:szCs w:val="22"/>
        </w:rPr>
        <w:tab/>
        <w:t>New Jersey Motor Vehicle Commission</w:t>
      </w:r>
    </w:p>
    <w:p w14:paraId="02D5D022"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r>
        <w:rPr>
          <w:szCs w:val="22"/>
        </w:rPr>
        <w:tab/>
        <w:t xml:space="preserve">Forms Control Unit, </w:t>
      </w:r>
    </w:p>
    <w:p w14:paraId="5F9E5FCC"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r>
        <w:rPr>
          <w:szCs w:val="22"/>
        </w:rPr>
        <w:tab/>
        <w:t xml:space="preserve">1600 North Olden Avenue </w:t>
      </w:r>
    </w:p>
    <w:p w14:paraId="59CDFED6"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r>
        <w:rPr>
          <w:szCs w:val="22"/>
        </w:rPr>
        <w:tab/>
        <w:t>Ewing, N.J. 08638</w:t>
      </w:r>
    </w:p>
    <w:p w14:paraId="4EB62D89"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p>
    <w:p w14:paraId="3DFDB9C9" w14:textId="77777777" w:rsidR="00C240EA" w:rsidRDefault="00C240EA" w:rsidP="00C240EA">
      <w:pPr>
        <w:pStyle w:val="Heading4"/>
      </w:pPr>
      <w:r>
        <w:t>Packing and Marking</w:t>
      </w:r>
    </w:p>
    <w:p w14:paraId="49CD25C4"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5E2EB08F" w14:textId="5F156345" w:rsidR="00C240EA" w:rsidRPr="00CF469D"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sidRPr="00CF469D">
        <w:rPr>
          <w:rFonts w:cs="Arial"/>
          <w:szCs w:val="22"/>
        </w:rPr>
        <w:lastRenderedPageBreak/>
        <w:t xml:space="preserve">The packing and packaging shall be in a manner to </w:t>
      </w:r>
      <w:r w:rsidR="00662A8D">
        <w:rPr>
          <w:rFonts w:cs="Arial"/>
          <w:szCs w:val="22"/>
        </w:rPr>
        <w:t>e</w:t>
      </w:r>
      <w:r w:rsidRPr="00CF469D">
        <w:rPr>
          <w:rFonts w:cs="Arial"/>
          <w:szCs w:val="22"/>
        </w:rPr>
        <w:t xml:space="preserve">nsure carrier acceptance and safe delivery to destination. </w:t>
      </w:r>
    </w:p>
    <w:p w14:paraId="40384E6B" w14:textId="77777777" w:rsidR="00C240EA"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ind w:left="360"/>
        <w:rPr>
          <w:rFonts w:cs="Arial"/>
          <w:szCs w:val="22"/>
        </w:rPr>
      </w:pPr>
    </w:p>
    <w:p w14:paraId="4B252AFF" w14:textId="77777777" w:rsidR="00C240EA" w:rsidRPr="00CF469D"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sidRPr="00CF469D">
        <w:rPr>
          <w:rFonts w:cs="Arial"/>
          <w:szCs w:val="22"/>
        </w:rPr>
        <w:t xml:space="preserve">Individual Box - stickers </w:t>
      </w:r>
      <w:r w:rsidR="00355774">
        <w:rPr>
          <w:rFonts w:cs="Arial"/>
          <w:szCs w:val="22"/>
        </w:rPr>
        <w:t>shall</w:t>
      </w:r>
      <w:r w:rsidRPr="00CF469D">
        <w:rPr>
          <w:rFonts w:cs="Arial"/>
          <w:szCs w:val="22"/>
        </w:rPr>
        <w:t xml:space="preserve"> be packed in suitable boxes, serial numbers up (low to high), Shrink-wrap in 100’s, 500 per box 15,000 per carton.  Each box </w:t>
      </w:r>
      <w:r w:rsidR="00355774">
        <w:rPr>
          <w:rFonts w:cs="Arial"/>
          <w:szCs w:val="22"/>
        </w:rPr>
        <w:t>shall</w:t>
      </w:r>
      <w:r w:rsidRPr="00CF469D">
        <w:rPr>
          <w:rFonts w:cs="Arial"/>
          <w:szCs w:val="22"/>
        </w:rPr>
        <w:t xml:space="preserve"> be sealed with gummed paper tape. </w:t>
      </w:r>
    </w:p>
    <w:p w14:paraId="6BEF6774" w14:textId="77777777" w:rsidR="00C240EA"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ind w:left="360"/>
        <w:rPr>
          <w:rFonts w:cs="Arial"/>
          <w:szCs w:val="22"/>
        </w:rPr>
      </w:pPr>
    </w:p>
    <w:p w14:paraId="5A60BFC8" w14:textId="77777777" w:rsidR="00C240EA" w:rsidRPr="00CF469D"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sidRPr="00CF469D">
        <w:rPr>
          <w:rFonts w:cs="Arial"/>
          <w:szCs w:val="22"/>
        </w:rPr>
        <w:t xml:space="preserve">Individual Carton - each individual carton shall contain thirty (30) individual boxes, packaged in proper numerical sequence. </w:t>
      </w:r>
    </w:p>
    <w:p w14:paraId="4CAA3233" w14:textId="77777777" w:rsidR="00C240EA" w:rsidRDefault="00C240EA" w:rsidP="00C240EA">
      <w:pPr>
        <w:ind w:left="360"/>
        <w:rPr>
          <w:rFonts w:cs="Arial"/>
          <w:szCs w:val="22"/>
        </w:rPr>
      </w:pPr>
    </w:p>
    <w:p w14:paraId="3854A080" w14:textId="77777777" w:rsidR="00C240EA" w:rsidRPr="00CF469D" w:rsidRDefault="00C240EA" w:rsidP="00C240EA">
      <w:pPr>
        <w:rPr>
          <w:rFonts w:cs="Arial"/>
          <w:szCs w:val="22"/>
        </w:rPr>
      </w:pPr>
      <w:r w:rsidRPr="00CF469D">
        <w:rPr>
          <w:rFonts w:cs="Arial"/>
          <w:szCs w:val="22"/>
        </w:rPr>
        <w:t>Each box and carton must contain a label showing: the quantity contained therein, the lowest and highest serial number, the purchase order number, description, and bar code. All boxes receive a 128-bar code and all cartons receive a 3 of 9 bar code.</w:t>
      </w:r>
    </w:p>
    <w:p w14:paraId="219E1D67" w14:textId="77777777" w:rsidR="00C240EA" w:rsidRDefault="00C240EA" w:rsidP="00C240EA">
      <w:pPr>
        <w:ind w:left="360"/>
        <w:rPr>
          <w:rFonts w:cs="Arial"/>
          <w:szCs w:val="22"/>
        </w:rPr>
      </w:pPr>
    </w:p>
    <w:p w14:paraId="49DAB629" w14:textId="77777777" w:rsidR="00C240EA" w:rsidRDefault="00C240EA" w:rsidP="00C240EA">
      <w:pPr>
        <w:spacing w:line="220" w:lineRule="exact"/>
        <w:rPr>
          <w:rFonts w:cs="Arial"/>
          <w:szCs w:val="22"/>
        </w:rPr>
      </w:pPr>
      <w:r w:rsidRPr="00CF469D">
        <w:rPr>
          <w:rFonts w:cs="Arial"/>
          <w:szCs w:val="22"/>
        </w:rPr>
        <w:t xml:space="preserve">All cartons must be palletized on skids in numerical sequence with lowest number carton on top and highest on bottom of skid. Skid not to exceed 40" in width and 48" in length. Pallets must be secured with stretch wrap. Height must not exceed 48" including pallet. </w:t>
      </w:r>
    </w:p>
    <w:p w14:paraId="668B1025" w14:textId="77777777" w:rsidR="00C240EA" w:rsidRDefault="00C240EA" w:rsidP="00C240EA">
      <w:pPr>
        <w:spacing w:line="220" w:lineRule="exact"/>
        <w:rPr>
          <w:rFonts w:cs="Arial"/>
          <w:szCs w:val="22"/>
        </w:rPr>
      </w:pPr>
    </w:p>
    <w:p w14:paraId="7FF73FB1" w14:textId="0A0CD7EE" w:rsidR="00C240EA" w:rsidRPr="00C9613C" w:rsidRDefault="00C240EA" w:rsidP="00C240EA">
      <w:pPr>
        <w:pStyle w:val="Heading2"/>
        <w:ind w:left="576"/>
      </w:pPr>
      <w:bookmarkStart w:id="1065" w:name="_Toc63842894"/>
      <w:bookmarkStart w:id="1066" w:name="_Toc70062591"/>
      <w:r>
        <w:t xml:space="preserve">GRoup C (price lines </w:t>
      </w:r>
      <w:del w:id="1067" w:author="Krupa, Alan" w:date="2021-04-16T14:55:00Z">
        <w:r w:rsidDel="00A34FD9">
          <w:delText xml:space="preserve">22 </w:delText>
        </w:r>
      </w:del>
      <w:ins w:id="1068" w:author="Kerchner, Jeffrey" w:date="2021-04-22T17:49:00Z">
        <w:r w:rsidR="004A26EA">
          <w:t xml:space="preserve"> </w:t>
        </w:r>
      </w:ins>
      <w:ins w:id="1069" w:author="Krupa, Alan" w:date="2021-04-16T14:55:00Z">
        <w:r w:rsidR="00A34FD9">
          <w:t xml:space="preserve">44 </w:t>
        </w:r>
      </w:ins>
      <w:r>
        <w:t xml:space="preserve">through </w:t>
      </w:r>
      <w:del w:id="1070" w:author="Krupa, Alan" w:date="2021-04-16T14:56:00Z">
        <w:r w:rsidDel="00A34FD9">
          <w:delText>26</w:delText>
        </w:r>
      </w:del>
      <w:ins w:id="1071" w:author="Kerchner, Jeffrey" w:date="2021-04-22T17:49:00Z">
        <w:r w:rsidR="004A26EA">
          <w:t xml:space="preserve"> </w:t>
        </w:r>
      </w:ins>
      <w:ins w:id="1072" w:author="Krupa, Alan" w:date="2021-04-16T14:56:00Z">
        <w:r w:rsidR="00A34FD9">
          <w:t>52</w:t>
        </w:r>
      </w:ins>
      <w:r>
        <w:t>)</w:t>
      </w:r>
      <w:bookmarkEnd w:id="1065"/>
      <w:bookmarkEnd w:id="1066"/>
    </w:p>
    <w:p w14:paraId="4B536ADA" w14:textId="77777777" w:rsidR="00C240EA" w:rsidRDefault="00C240EA" w:rsidP="00C240EA">
      <w:pPr>
        <w:spacing w:line="180" w:lineRule="exact"/>
        <w:rPr>
          <w:rFonts w:cs="Arial"/>
          <w:szCs w:val="22"/>
        </w:rPr>
      </w:pPr>
    </w:p>
    <w:p w14:paraId="5A370948" w14:textId="77777777" w:rsidR="00C240EA" w:rsidRDefault="00C240EA" w:rsidP="00C240EA">
      <w:pPr>
        <w:spacing w:line="180" w:lineRule="exact"/>
        <w:rPr>
          <w:rFonts w:cs="Arial"/>
          <w:szCs w:val="22"/>
        </w:rPr>
      </w:pPr>
    </w:p>
    <w:p w14:paraId="0C6BF211" w14:textId="374F1999" w:rsidR="00C240EA" w:rsidRPr="008742C3"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Cs/>
          <w:szCs w:val="22"/>
          <w:lang w:eastAsia="x-none"/>
        </w:rPr>
      </w:pPr>
      <w:r w:rsidRPr="008742C3">
        <w:rPr>
          <w:rFonts w:cs="Arial"/>
          <w:bCs/>
          <w:szCs w:val="22"/>
          <w:lang w:eastAsia="x-none"/>
        </w:rPr>
        <w:t xml:space="preserve">Group C consist of </w:t>
      </w:r>
      <w:r w:rsidR="00587ECE">
        <w:rPr>
          <w:rFonts w:cs="Arial"/>
          <w:bCs/>
          <w:szCs w:val="22"/>
          <w:lang w:eastAsia="x-none"/>
        </w:rPr>
        <w:t>two (</w:t>
      </w:r>
      <w:r w:rsidRPr="008742C3">
        <w:rPr>
          <w:rFonts w:cs="Arial"/>
          <w:bCs/>
          <w:szCs w:val="22"/>
          <w:lang w:eastAsia="x-none"/>
        </w:rPr>
        <w:t>2</w:t>
      </w:r>
      <w:r w:rsidR="00587ECE">
        <w:rPr>
          <w:rFonts w:cs="Arial"/>
          <w:bCs/>
          <w:szCs w:val="22"/>
          <w:lang w:eastAsia="x-none"/>
        </w:rPr>
        <w:t>)</w:t>
      </w:r>
      <w:r w:rsidRPr="008742C3">
        <w:rPr>
          <w:rFonts w:cs="Arial"/>
          <w:bCs/>
          <w:szCs w:val="22"/>
          <w:lang w:eastAsia="x-none"/>
        </w:rPr>
        <w:t xml:space="preserve"> inserts with similarities in scope as well as some unique specifications.  Section 3.3.1 outlines the common items and each individual section contains the unique features of each insert.</w:t>
      </w:r>
    </w:p>
    <w:p w14:paraId="243220AA" w14:textId="77777777" w:rsidR="00C240EA" w:rsidRPr="008742C3"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u w:val="single"/>
          <w:lang w:val="x-none" w:eastAsia="x-none"/>
        </w:rPr>
      </w:pPr>
    </w:p>
    <w:p w14:paraId="321BCCDC" w14:textId="2F54CC54" w:rsidR="00C240EA" w:rsidRPr="008742C3"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8742C3">
        <w:rPr>
          <w:rFonts w:cs="Arial"/>
          <w:szCs w:val="22"/>
          <w:lang w:val="x-none" w:eastAsia="x-none"/>
        </w:rPr>
        <w:t>3.</w:t>
      </w:r>
      <w:r w:rsidRPr="008742C3">
        <w:rPr>
          <w:rFonts w:cs="Arial"/>
          <w:szCs w:val="22"/>
          <w:lang w:eastAsia="x-none"/>
        </w:rPr>
        <w:t>12</w:t>
      </w:r>
      <w:r w:rsidRPr="008742C3">
        <w:rPr>
          <w:rFonts w:cs="Arial"/>
          <w:szCs w:val="22"/>
          <w:lang w:val="x-none" w:eastAsia="x-none"/>
        </w:rPr>
        <w:t xml:space="preserve"> </w:t>
      </w:r>
      <w:r w:rsidRPr="008742C3">
        <w:rPr>
          <w:rFonts w:cs="Arial"/>
          <w:szCs w:val="22"/>
          <w:lang w:eastAsia="x-none"/>
        </w:rPr>
        <w:t xml:space="preserve"> </w:t>
      </w:r>
      <w:r w:rsidRPr="008742C3">
        <w:rPr>
          <w:rFonts w:cs="Arial"/>
          <w:szCs w:val="22"/>
          <w:lang w:val="x-none" w:eastAsia="x-none"/>
        </w:rPr>
        <w:t>INSPECTION INSERTS-</w:t>
      </w:r>
      <w:r w:rsidRPr="008742C3">
        <w:rPr>
          <w:rFonts w:cs="Arial"/>
          <w:szCs w:val="22"/>
          <w:lang w:eastAsia="x-none"/>
        </w:rPr>
        <w:t xml:space="preserve"> </w:t>
      </w:r>
      <w:r w:rsidRPr="008742C3">
        <w:rPr>
          <w:rFonts w:cs="Arial"/>
          <w:szCs w:val="22"/>
          <w:lang w:val="x-none" w:eastAsia="x-none"/>
        </w:rPr>
        <w:t>STRIPS (MVC FORM #STK-14)</w:t>
      </w:r>
      <w:r>
        <w:rPr>
          <w:rFonts w:cs="Arial"/>
          <w:szCs w:val="22"/>
          <w:lang w:eastAsia="x-none"/>
        </w:rPr>
        <w:t xml:space="preserve"> (Price Lines </w:t>
      </w:r>
      <w:del w:id="1073" w:author="Krupa, Alan" w:date="2021-04-16T14:56:00Z">
        <w:r w:rsidDel="00A34FD9">
          <w:rPr>
            <w:rFonts w:cs="Arial"/>
            <w:szCs w:val="22"/>
            <w:lang w:eastAsia="x-none"/>
          </w:rPr>
          <w:delText>22-24)</w:delText>
        </w:r>
      </w:del>
      <w:ins w:id="1074" w:author="Kerchner, Jeffrey" w:date="2021-04-22T17:49:00Z">
        <w:r w:rsidR="004A26EA">
          <w:rPr>
            <w:rFonts w:cs="Arial"/>
            <w:szCs w:val="22"/>
            <w:lang w:eastAsia="x-none"/>
          </w:rPr>
          <w:t xml:space="preserve"> </w:t>
        </w:r>
      </w:ins>
      <w:ins w:id="1075" w:author="Krupa, Alan" w:date="2021-04-16T14:56:00Z">
        <w:r w:rsidR="00A34FD9">
          <w:rPr>
            <w:rFonts w:cs="Arial"/>
            <w:szCs w:val="22"/>
            <w:lang w:eastAsia="x-none"/>
          </w:rPr>
          <w:t>44-47)</w:t>
        </w:r>
      </w:ins>
    </w:p>
    <w:p w14:paraId="6F8EE91D" w14:textId="24568595" w:rsidR="00C240EA" w:rsidRPr="008742C3"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8742C3">
        <w:rPr>
          <w:rFonts w:cs="Arial"/>
          <w:szCs w:val="22"/>
          <w:lang w:val="x-none" w:eastAsia="x-none"/>
        </w:rPr>
        <w:t>3.</w:t>
      </w:r>
      <w:r w:rsidRPr="008742C3">
        <w:rPr>
          <w:rFonts w:cs="Arial"/>
          <w:szCs w:val="22"/>
          <w:lang w:eastAsia="x-none"/>
        </w:rPr>
        <w:t>13</w:t>
      </w:r>
      <w:r w:rsidRPr="008742C3">
        <w:rPr>
          <w:rFonts w:cs="Arial"/>
          <w:szCs w:val="22"/>
          <w:lang w:val="x-none" w:eastAsia="x-none"/>
        </w:rPr>
        <w:t xml:space="preserve"> </w:t>
      </w:r>
      <w:r>
        <w:rPr>
          <w:rFonts w:cs="Arial"/>
          <w:szCs w:val="22"/>
          <w:lang w:eastAsia="x-none"/>
        </w:rPr>
        <w:t xml:space="preserve"> </w:t>
      </w:r>
      <w:r w:rsidRPr="008742C3">
        <w:rPr>
          <w:rFonts w:cs="Arial"/>
          <w:szCs w:val="22"/>
          <w:lang w:val="x-none" w:eastAsia="x-none"/>
        </w:rPr>
        <w:t>INSPECTION INSERTS-</w:t>
      </w:r>
      <w:r w:rsidRPr="008742C3">
        <w:rPr>
          <w:rFonts w:cs="Arial"/>
          <w:szCs w:val="22"/>
          <w:lang w:eastAsia="x-none"/>
        </w:rPr>
        <w:t xml:space="preserve"> </w:t>
      </w:r>
      <w:r w:rsidRPr="008742C3">
        <w:rPr>
          <w:rFonts w:cs="Arial"/>
          <w:szCs w:val="22"/>
          <w:lang w:val="x-none" w:eastAsia="x-none"/>
        </w:rPr>
        <w:t>ROLLS (MVC FORM #STK-9)</w:t>
      </w:r>
      <w:r>
        <w:rPr>
          <w:rFonts w:cs="Arial"/>
          <w:szCs w:val="22"/>
          <w:lang w:eastAsia="x-none"/>
        </w:rPr>
        <w:t xml:space="preserve"> (Price Lines </w:t>
      </w:r>
      <w:del w:id="1076" w:author="Krupa, Alan" w:date="2021-04-16T14:56:00Z">
        <w:r w:rsidDel="00A34FD9">
          <w:rPr>
            <w:rFonts w:cs="Arial"/>
            <w:szCs w:val="22"/>
            <w:lang w:eastAsia="x-none"/>
          </w:rPr>
          <w:delText>25-26</w:delText>
        </w:r>
      </w:del>
      <w:ins w:id="1077" w:author="Kerchner, Jeffrey" w:date="2021-04-22T17:49:00Z">
        <w:r w:rsidR="004A26EA">
          <w:rPr>
            <w:rFonts w:cs="Arial"/>
            <w:szCs w:val="22"/>
            <w:lang w:eastAsia="x-none"/>
          </w:rPr>
          <w:t xml:space="preserve"> </w:t>
        </w:r>
      </w:ins>
      <w:ins w:id="1078" w:author="Krupa, Alan" w:date="2021-04-16T14:56:00Z">
        <w:r w:rsidR="00A34FD9">
          <w:rPr>
            <w:rFonts w:cs="Arial"/>
            <w:szCs w:val="22"/>
            <w:lang w:eastAsia="x-none"/>
          </w:rPr>
          <w:t>48-52</w:t>
        </w:r>
      </w:ins>
      <w:r>
        <w:rPr>
          <w:rFonts w:cs="Arial"/>
          <w:szCs w:val="22"/>
          <w:lang w:eastAsia="x-none"/>
        </w:rPr>
        <w:t>)</w:t>
      </w:r>
    </w:p>
    <w:p w14:paraId="5891EB87" w14:textId="77777777" w:rsidR="00C240EA" w:rsidRPr="008742C3"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p w14:paraId="71058CC1" w14:textId="529F000B" w:rsidR="00C240EA" w:rsidRPr="00AF0E6C"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u w:val="single"/>
        </w:rPr>
      </w:pPr>
      <w:r w:rsidRPr="00AF0E6C">
        <w:rPr>
          <w:rFonts w:cs="Arial"/>
          <w:szCs w:val="22"/>
          <w:u w:val="single"/>
        </w:rPr>
        <w:t xml:space="preserve">Strips are primarily for </w:t>
      </w:r>
      <w:r w:rsidR="00BB726C">
        <w:rPr>
          <w:rFonts w:cs="Arial"/>
          <w:szCs w:val="22"/>
          <w:u w:val="single"/>
        </w:rPr>
        <w:t>New Vehicle Dealer</w:t>
      </w:r>
      <w:r w:rsidRPr="00AF0E6C">
        <w:rPr>
          <w:rFonts w:cs="Arial"/>
          <w:szCs w:val="22"/>
          <w:u w:val="single"/>
        </w:rPr>
        <w:t xml:space="preserve"> use.</w:t>
      </w:r>
    </w:p>
    <w:p w14:paraId="7CF5CBD5" w14:textId="77777777" w:rsidR="00C240EA" w:rsidRPr="003B05A7"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sidRPr="003B05A7">
        <w:rPr>
          <w:rFonts w:cs="Arial"/>
          <w:szCs w:val="22"/>
        </w:rPr>
        <w:t>This section covers the requirements of pressure sensitive removable inserts for vehicle stickers which are applied inside of windshields. Insert designations are to be manufactured in a manner that permits them to be affixed to the certificate of inspection sticker in the space provided.</w:t>
      </w:r>
    </w:p>
    <w:p w14:paraId="7C99B72A"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3014D226" w14:textId="77777777" w:rsidR="00C240EA" w:rsidRPr="00443C48" w:rsidRDefault="00C240EA" w:rsidP="00C240EA">
      <w:pPr>
        <w:pStyle w:val="Heading3"/>
        <w:spacing w:line="220" w:lineRule="exact"/>
        <w:rPr>
          <w:szCs w:val="22"/>
        </w:rPr>
      </w:pPr>
      <w:bookmarkStart w:id="1079" w:name="_Toc63842895"/>
      <w:bookmarkStart w:id="1080" w:name="_Toc70062592"/>
      <w:r w:rsidRPr="00443C48">
        <w:rPr>
          <w:szCs w:val="22"/>
        </w:rPr>
        <w:t>GROUP C COMMON SECTIONS</w:t>
      </w:r>
      <w:bookmarkEnd w:id="1079"/>
      <w:bookmarkEnd w:id="1080"/>
    </w:p>
    <w:p w14:paraId="29CEDA71"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7F9EE455" w14:textId="77777777" w:rsidR="00C240EA" w:rsidRPr="005568B4" w:rsidRDefault="00C240EA" w:rsidP="00C240EA">
      <w:pPr>
        <w:rPr>
          <w:rFonts w:cs="Arial"/>
          <w:b/>
          <w:bCs/>
          <w:szCs w:val="22"/>
        </w:rPr>
      </w:pPr>
      <w:r w:rsidRPr="005568B4">
        <w:rPr>
          <w:rFonts w:cs="Arial"/>
          <w:b/>
          <w:bCs/>
          <w:szCs w:val="22"/>
        </w:rPr>
        <w:t>Sections 3.3.1.1 through 3.3.1.7 below are common to the two (2) items in Group C.</w:t>
      </w:r>
    </w:p>
    <w:p w14:paraId="0DAA956E" w14:textId="77777777" w:rsidR="00C240EA" w:rsidRPr="00C9613C" w:rsidRDefault="00C240EA" w:rsidP="00C240EA">
      <w:pPr>
        <w:rPr>
          <w:rFonts w:cs="Arial"/>
          <w:b/>
          <w:bCs/>
          <w:color w:val="FF0000"/>
          <w:szCs w:val="22"/>
        </w:rPr>
      </w:pPr>
    </w:p>
    <w:p w14:paraId="64335CDF" w14:textId="77777777" w:rsidR="00C240EA" w:rsidRDefault="00C240EA" w:rsidP="00C240EA">
      <w:pPr>
        <w:pStyle w:val="Heading4"/>
      </w:pPr>
      <w:r>
        <w:t>STICKER SIZE</w:t>
      </w:r>
    </w:p>
    <w:p w14:paraId="217ED4E5"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00" w:lineRule="exact"/>
        <w:rPr>
          <w:rFonts w:cs="Arial"/>
          <w:b/>
          <w:szCs w:val="22"/>
        </w:rPr>
      </w:pPr>
    </w:p>
    <w:p w14:paraId="19BA0EAA"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szCs w:val="22"/>
        </w:rPr>
        <w:t>1 1/4” x 1 1/4” Five (5) up per strip, score-cut between each decal.</w:t>
      </w:r>
    </w:p>
    <w:p w14:paraId="11D14F73"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25E1B164" w14:textId="77777777" w:rsidR="00C240EA" w:rsidRPr="00C9613C" w:rsidRDefault="00C240EA" w:rsidP="00C240EA">
      <w:pPr>
        <w:pStyle w:val="Heading4"/>
      </w:pPr>
      <w:r>
        <w:t>COlor ink 2/0</w:t>
      </w:r>
    </w:p>
    <w:p w14:paraId="5E5F0F29"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00" w:lineRule="exact"/>
        <w:rPr>
          <w:rFonts w:cs="Arial"/>
          <w:b/>
          <w:szCs w:val="22"/>
        </w:rPr>
      </w:pPr>
    </w:p>
    <w:p w14:paraId="7FD57CD2" w14:textId="44185DD9" w:rsidR="00C240EA" w:rsidRDefault="00C240EA" w:rsidP="00C240EA">
      <w:pPr>
        <w:rPr>
          <w:rFonts w:cs="Arial"/>
          <w:szCs w:val="22"/>
        </w:rPr>
      </w:pPr>
      <w:r>
        <w:rPr>
          <w:rFonts w:cs="Arial"/>
          <w:szCs w:val="22"/>
        </w:rPr>
        <w:t xml:space="preserve">Printed in black and </w:t>
      </w:r>
      <w:r w:rsidR="00662A8D">
        <w:rPr>
          <w:rFonts w:cs="Arial"/>
          <w:szCs w:val="22"/>
        </w:rPr>
        <w:t>two (</w:t>
      </w:r>
      <w:r>
        <w:rPr>
          <w:rFonts w:cs="Arial"/>
          <w:szCs w:val="22"/>
        </w:rPr>
        <w:t>2</w:t>
      </w:r>
      <w:r w:rsidR="00662A8D">
        <w:rPr>
          <w:rFonts w:cs="Arial"/>
          <w:szCs w:val="22"/>
        </w:rPr>
        <w:t>)</w:t>
      </w:r>
      <w:r>
        <w:rPr>
          <w:rFonts w:cs="Arial"/>
          <w:szCs w:val="22"/>
        </w:rPr>
        <w:t xml:space="preserve"> plates of white all UV inks</w:t>
      </w:r>
    </w:p>
    <w:p w14:paraId="3C2277D4" w14:textId="77777777" w:rsidR="00C240EA" w:rsidRDefault="00C240EA" w:rsidP="00C240EA">
      <w:pPr>
        <w:rPr>
          <w:rFonts w:cs="Arial"/>
          <w:szCs w:val="22"/>
        </w:rPr>
      </w:pPr>
      <w:r>
        <w:rPr>
          <w:rFonts w:cs="Arial"/>
          <w:szCs w:val="22"/>
        </w:rPr>
        <w:t>Must have life expectancy of 5 years when applied to the inside windshield of vehicle.</w:t>
      </w:r>
    </w:p>
    <w:p w14:paraId="0C4B7207" w14:textId="77777777" w:rsidR="00C240EA" w:rsidRDefault="00C240EA" w:rsidP="00C240EA">
      <w:pPr>
        <w:rPr>
          <w:rFonts w:cs="Arial"/>
          <w:szCs w:val="22"/>
          <w:u w:val="single"/>
        </w:rPr>
      </w:pPr>
    </w:p>
    <w:p w14:paraId="45622393" w14:textId="77777777" w:rsidR="00C240EA" w:rsidRDefault="00C240EA" w:rsidP="00C240EA">
      <w:pPr>
        <w:pStyle w:val="Heading4"/>
      </w:pPr>
      <w:r>
        <w:t>ADHESIVE</w:t>
      </w:r>
    </w:p>
    <w:p w14:paraId="60FB9E9C"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rPr>
      </w:pPr>
    </w:p>
    <w:p w14:paraId="3000A934" w14:textId="77777777" w:rsidR="00C240EA" w:rsidRDefault="00C240EA" w:rsidP="00C240EA">
      <w:pPr>
        <w:rPr>
          <w:rStyle w:val="Strong"/>
        </w:rPr>
      </w:pPr>
      <w:r>
        <w:rPr>
          <w:rFonts w:cs="Arial"/>
          <w:szCs w:val="22"/>
        </w:rPr>
        <w:t>Adhesive must be pressure sensitive to ensure adhesion for at least sixty (60) months without fading or shrinking. The pressure sensitive adhesive must not require water, solvent or any other wetting agent for activation. Adhesive must be removable from glass windshield and Secureflex/Innershield plastic coated (or equal) windshield after twelve months of service. If any adhesive remains, it can be removed with glass cleaner.</w:t>
      </w:r>
      <w:r>
        <w:rPr>
          <w:rStyle w:val="Strong"/>
        </w:rPr>
        <w:t xml:space="preserve"> </w:t>
      </w:r>
    </w:p>
    <w:p w14:paraId="24680443" w14:textId="77777777" w:rsidR="00C240EA" w:rsidRDefault="00C240EA" w:rsidP="00C240EA">
      <w:pPr>
        <w:rPr>
          <w:rStyle w:val="Strong"/>
        </w:rPr>
      </w:pPr>
    </w:p>
    <w:p w14:paraId="4578460C" w14:textId="77777777" w:rsidR="00C240EA" w:rsidRDefault="00C240EA" w:rsidP="00C240EA">
      <w:pPr>
        <w:rPr>
          <w:rFonts w:cs="Arial"/>
          <w:szCs w:val="22"/>
        </w:rPr>
      </w:pPr>
      <w:r>
        <w:rPr>
          <w:rFonts w:cs="Arial"/>
          <w:szCs w:val="22"/>
        </w:rPr>
        <w:t>ADHESIVE MUST BE COMPATIBLE WITH BASE STICKER ADHESIVE TO AVOID ANY ADVERSE INTERACTION WHICH MIGHT LEAD TO STICKER FAILURE.</w:t>
      </w:r>
    </w:p>
    <w:p w14:paraId="32240DAE"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2C2DA574" w14:textId="77777777" w:rsidR="00C240EA" w:rsidRPr="00A90830" w:rsidRDefault="00C240EA" w:rsidP="00C240EA">
      <w:pPr>
        <w:pStyle w:val="Heading4"/>
      </w:pPr>
      <w:r>
        <w:t>Design</w:t>
      </w:r>
    </w:p>
    <w:p w14:paraId="6E31136D"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00" w:lineRule="exact"/>
        <w:rPr>
          <w:rFonts w:cs="Arial"/>
          <w:szCs w:val="22"/>
        </w:rPr>
      </w:pPr>
    </w:p>
    <w:p w14:paraId="6BC336F4"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szCs w:val="22"/>
        </w:rPr>
        <w:t>As per sample, printed one side. Black numerals on White Background. The number size should be the largest size possible fitting the final cut size of sticker; however, size of number should not exceed a size covering area 1" x 1". Vendor to set copy. No mechanicals available.</w:t>
      </w:r>
    </w:p>
    <w:p w14:paraId="3B20204F"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5A843F4E" w14:textId="77777777" w:rsidR="00C240EA" w:rsidRPr="00A90830" w:rsidRDefault="00C240EA" w:rsidP="00C240EA">
      <w:pPr>
        <w:pStyle w:val="Heading4"/>
      </w:pPr>
      <w:r>
        <w:t>Proof approval</w:t>
      </w:r>
    </w:p>
    <w:p w14:paraId="1E7D6D8D" w14:textId="77777777" w:rsidR="00C240EA" w:rsidRDefault="00C240EA" w:rsidP="00C240EA">
      <w:pPr>
        <w:spacing w:line="220" w:lineRule="exact"/>
        <w:rPr>
          <w:rFonts w:cs="Arial"/>
          <w:szCs w:val="22"/>
        </w:rPr>
      </w:pPr>
    </w:p>
    <w:p w14:paraId="4CE0885F" w14:textId="77777777" w:rsidR="00C240EA" w:rsidRDefault="00C240EA" w:rsidP="00C240EA">
      <w:pPr>
        <w:spacing w:line="220" w:lineRule="exact"/>
        <w:rPr>
          <w:rFonts w:cs="Arial"/>
          <w:szCs w:val="22"/>
        </w:rPr>
      </w:pPr>
      <w:bookmarkStart w:id="1081" w:name="_Hlk63853877"/>
      <w:r>
        <w:rPr>
          <w:rFonts w:cs="Arial"/>
          <w:szCs w:val="22"/>
        </w:rPr>
        <w:t>A proof is required within ten (10) business days after receipt of order (ARO).</w:t>
      </w:r>
      <w:bookmarkEnd w:id="1081"/>
    </w:p>
    <w:p w14:paraId="5CDC8FA8" w14:textId="77777777" w:rsidR="00C240EA" w:rsidRDefault="00C240EA" w:rsidP="00C240EA">
      <w:pPr>
        <w:spacing w:line="220" w:lineRule="exact"/>
        <w:rPr>
          <w:rFonts w:cs="Arial"/>
          <w:szCs w:val="22"/>
        </w:rPr>
      </w:pPr>
    </w:p>
    <w:p w14:paraId="1480167F" w14:textId="77777777" w:rsidR="00C240EA" w:rsidRPr="00662A8D" w:rsidRDefault="00C240EA" w:rsidP="00C240EA">
      <w:pPr>
        <w:rPr>
          <w:rFonts w:cs="Arial"/>
          <w:szCs w:val="22"/>
        </w:rPr>
      </w:pPr>
      <w:r w:rsidRPr="00662A8D" w:rsidDel="005D0984">
        <w:rPr>
          <w:rFonts w:cs="Arial"/>
          <w:szCs w:val="22"/>
        </w:rPr>
        <w:t xml:space="preserve"> </w:t>
      </w:r>
      <w:r w:rsidRPr="005568B4">
        <w:rPr>
          <w:b/>
          <w:bCs/>
          <w:szCs w:val="22"/>
        </w:rPr>
        <w:t>(END OF COMMON ITEMS FOR GROUP C)</w:t>
      </w:r>
    </w:p>
    <w:p w14:paraId="10EBC049"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p>
    <w:p w14:paraId="3F3C6233" w14:textId="55AEA961" w:rsidR="00C240EA" w:rsidRPr="00A90830" w:rsidRDefault="00C240EA" w:rsidP="00C240EA">
      <w:pPr>
        <w:pStyle w:val="Heading3"/>
      </w:pPr>
      <w:bookmarkStart w:id="1082" w:name="_Toc63842896"/>
      <w:bookmarkStart w:id="1083" w:name="_Toc70062593"/>
      <w:r>
        <w:t>INspection Inserts – Strips (MVC Form #STK-14</w:t>
      </w:r>
      <w:r w:rsidRPr="008742C3">
        <w:rPr>
          <w:color w:val="000000" w:themeColor="text1"/>
        </w:rPr>
        <w:t>)</w:t>
      </w:r>
      <w:r w:rsidRPr="008742C3">
        <w:rPr>
          <w:color w:val="000000" w:themeColor="text1"/>
          <w:szCs w:val="22"/>
        </w:rPr>
        <w:t xml:space="preserve">. (price lines </w:t>
      </w:r>
      <w:del w:id="1084" w:author="Krupa, Alan" w:date="2021-04-16T14:57:00Z">
        <w:r w:rsidDel="00A34FD9">
          <w:rPr>
            <w:color w:val="000000" w:themeColor="text1"/>
            <w:szCs w:val="22"/>
          </w:rPr>
          <w:delText>22-24</w:delText>
        </w:r>
      </w:del>
      <w:ins w:id="1085" w:author="Kerchner, Jeffrey" w:date="2021-04-23T09:20:00Z">
        <w:r w:rsidR="00415413">
          <w:rPr>
            <w:color w:val="000000" w:themeColor="text1"/>
            <w:szCs w:val="22"/>
          </w:rPr>
          <w:t xml:space="preserve"> </w:t>
        </w:r>
      </w:ins>
      <w:ins w:id="1086" w:author="Krupa, Alan" w:date="2021-04-16T14:57:00Z">
        <w:r w:rsidR="00A34FD9">
          <w:rPr>
            <w:color w:val="000000" w:themeColor="text1"/>
            <w:szCs w:val="22"/>
          </w:rPr>
          <w:t>44-47</w:t>
        </w:r>
      </w:ins>
      <w:r w:rsidRPr="008742C3">
        <w:rPr>
          <w:color w:val="000000" w:themeColor="text1"/>
          <w:szCs w:val="22"/>
        </w:rPr>
        <w:t>)</w:t>
      </w:r>
      <w:bookmarkEnd w:id="1082"/>
      <w:bookmarkEnd w:id="1083"/>
    </w:p>
    <w:p w14:paraId="0A90026A"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p>
    <w:p w14:paraId="51B965B6" w14:textId="77777777" w:rsidR="00C240EA" w:rsidRDefault="00C240EA" w:rsidP="00C240EA">
      <w:pPr>
        <w:rPr>
          <w:szCs w:val="22"/>
        </w:rPr>
      </w:pPr>
      <w:r>
        <w:rPr>
          <w:szCs w:val="22"/>
        </w:rPr>
        <w:t>T</w:t>
      </w:r>
      <w:r w:rsidRPr="00E67EC9">
        <w:rPr>
          <w:szCs w:val="22"/>
        </w:rPr>
        <w:t xml:space="preserve">he following specifications are unique to the </w:t>
      </w:r>
      <w:r>
        <w:rPr>
          <w:szCs w:val="22"/>
        </w:rPr>
        <w:t>Inspection Inserts – Strips.</w:t>
      </w:r>
    </w:p>
    <w:p w14:paraId="507FE2B7"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p>
    <w:p w14:paraId="55295A06" w14:textId="77777777" w:rsidR="00C240EA" w:rsidRPr="00A90830" w:rsidRDefault="00C240EA" w:rsidP="00C240EA">
      <w:pPr>
        <w:pStyle w:val="Heading4"/>
      </w:pPr>
      <w:r>
        <w:t>Quantity</w:t>
      </w:r>
    </w:p>
    <w:p w14:paraId="2E6F8653"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180" w:lineRule="exact"/>
        <w:rPr>
          <w:rFonts w:cs="Arial"/>
          <w:b/>
          <w:szCs w:val="22"/>
        </w:rPr>
      </w:pPr>
    </w:p>
    <w:p w14:paraId="0780F872" w14:textId="02847383" w:rsidR="00C240EA" w:rsidDel="004A26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del w:id="1087" w:author="Kerchner, Jeffrey" w:date="2021-04-22T17:50:00Z"/>
          <w:rFonts w:cs="Arial"/>
          <w:szCs w:val="22"/>
        </w:rPr>
      </w:pPr>
      <w:del w:id="1088" w:author="Kerchner, Jeffrey" w:date="2021-04-22T17:50:00Z">
        <w:r w:rsidDel="004A26EA">
          <w:rPr>
            <w:rFonts w:cs="Arial"/>
            <w:szCs w:val="22"/>
          </w:rPr>
          <w:delText xml:space="preserve">100,000-299,000(Price Line 22) </w:delText>
        </w:r>
      </w:del>
    </w:p>
    <w:p w14:paraId="79C7DC2B" w14:textId="61B48435" w:rsidR="00C240EA" w:rsidDel="004A26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del w:id="1089" w:author="Kerchner, Jeffrey" w:date="2021-04-22T17:50:00Z"/>
          <w:rFonts w:cs="Arial"/>
          <w:szCs w:val="22"/>
        </w:rPr>
      </w:pPr>
      <w:del w:id="1090" w:author="Kerchner, Jeffrey" w:date="2021-04-22T17:50:00Z">
        <w:r w:rsidDel="004A26EA">
          <w:rPr>
            <w:rFonts w:cs="Arial"/>
            <w:szCs w:val="22"/>
          </w:rPr>
          <w:delText xml:space="preserve">300,000-499,000 (Price Line 23) </w:delText>
        </w:r>
      </w:del>
    </w:p>
    <w:p w14:paraId="035644A7" w14:textId="673C1D95" w:rsidR="00C240EA" w:rsidDel="004A26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del w:id="1091" w:author="Kerchner, Jeffrey" w:date="2021-04-22T17:50:00Z"/>
          <w:rFonts w:cs="Arial"/>
          <w:szCs w:val="22"/>
        </w:rPr>
      </w:pPr>
      <w:del w:id="1092" w:author="Kerchner, Jeffrey" w:date="2021-04-22T17:50:00Z">
        <w:r w:rsidDel="004A26EA">
          <w:rPr>
            <w:rFonts w:cs="Arial"/>
            <w:szCs w:val="22"/>
          </w:rPr>
          <w:delText>500,000-750,000 (Price Line 24)</w:delText>
        </w:r>
      </w:del>
    </w:p>
    <w:p w14:paraId="1F9464DB" w14:textId="0FDE44F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180" w:lineRule="exact"/>
        <w:rPr>
          <w:ins w:id="1093" w:author="Krupa, Alan" w:date="2021-04-16T15:09:00Z"/>
          <w:rFonts w:cs="Arial"/>
          <w:szCs w:val="22"/>
        </w:rPr>
      </w:pPr>
    </w:p>
    <w:p w14:paraId="4A931121" w14:textId="60DA6C1E" w:rsidR="006A76DC" w:rsidRDefault="006A76DC"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180" w:lineRule="exact"/>
        <w:rPr>
          <w:ins w:id="1094" w:author="Kerchner, Jeffrey" w:date="2021-04-22T17:50:00Z"/>
          <w:rFonts w:cs="Arial"/>
          <w:szCs w:val="22"/>
        </w:rPr>
      </w:pPr>
    </w:p>
    <w:p w14:paraId="32908AAB" w14:textId="77777777" w:rsidR="004A26EA" w:rsidRDefault="004A26EA" w:rsidP="004A26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1095" w:author="Kerchner, Jeffrey" w:date="2021-04-22T17:50:00Z"/>
          <w:rFonts w:cs="Arial"/>
          <w:szCs w:val="22"/>
        </w:rPr>
      </w:pPr>
      <w:ins w:id="1096" w:author="Kerchner, Jeffrey" w:date="2021-04-22T17:50:00Z">
        <w:r>
          <w:rPr>
            <w:rFonts w:cs="Arial"/>
            <w:szCs w:val="22"/>
          </w:rPr>
          <w:t xml:space="preserve">250,000-499,000(Price Line 44) </w:t>
        </w:r>
      </w:ins>
    </w:p>
    <w:p w14:paraId="6E248362" w14:textId="77777777" w:rsidR="004A26EA" w:rsidRDefault="004A26EA" w:rsidP="004A26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1097" w:author="Kerchner, Jeffrey" w:date="2021-04-22T17:50:00Z"/>
          <w:rFonts w:cs="Arial"/>
          <w:szCs w:val="22"/>
        </w:rPr>
      </w:pPr>
      <w:ins w:id="1098" w:author="Kerchner, Jeffrey" w:date="2021-04-22T17:50:00Z">
        <w:r>
          <w:rPr>
            <w:rFonts w:cs="Arial"/>
            <w:szCs w:val="22"/>
          </w:rPr>
          <w:t xml:space="preserve">500,000-749,000 (Price Line 45) </w:t>
        </w:r>
      </w:ins>
    </w:p>
    <w:p w14:paraId="09D12876" w14:textId="77777777" w:rsidR="004A26EA" w:rsidRDefault="004A26EA" w:rsidP="004A26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1099" w:author="Kerchner, Jeffrey" w:date="2021-04-22T17:50:00Z"/>
          <w:rFonts w:cs="Arial"/>
          <w:szCs w:val="22"/>
        </w:rPr>
      </w:pPr>
      <w:ins w:id="1100" w:author="Kerchner, Jeffrey" w:date="2021-04-22T17:50:00Z">
        <w:r>
          <w:rPr>
            <w:rFonts w:cs="Arial"/>
            <w:szCs w:val="22"/>
          </w:rPr>
          <w:t>750,000-999,000 (Price Line 46)</w:t>
        </w:r>
      </w:ins>
    </w:p>
    <w:p w14:paraId="3809F309" w14:textId="77777777" w:rsidR="004A26EA" w:rsidRDefault="004A26EA" w:rsidP="004A26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180" w:lineRule="exact"/>
        <w:rPr>
          <w:ins w:id="1101" w:author="Kerchner, Jeffrey" w:date="2021-04-22T17:50:00Z"/>
          <w:rFonts w:cs="Arial"/>
          <w:szCs w:val="22"/>
        </w:rPr>
      </w:pPr>
      <w:ins w:id="1102" w:author="Kerchner, Jeffrey" w:date="2021-04-22T17:50:00Z">
        <w:r>
          <w:rPr>
            <w:rFonts w:cs="Arial"/>
            <w:szCs w:val="22"/>
          </w:rPr>
          <w:t>1,000,000-1,250,000 (Price Line 47)</w:t>
        </w:r>
      </w:ins>
    </w:p>
    <w:p w14:paraId="3672A539" w14:textId="52354EFE" w:rsidR="004A26EA" w:rsidRDefault="004A26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180" w:lineRule="exact"/>
        <w:rPr>
          <w:ins w:id="1103" w:author="Kerchner, Jeffrey" w:date="2021-04-22T17:50:00Z"/>
          <w:rFonts w:cs="Arial"/>
          <w:szCs w:val="22"/>
        </w:rPr>
      </w:pPr>
    </w:p>
    <w:p w14:paraId="622442CF" w14:textId="77777777" w:rsidR="004A26EA" w:rsidRDefault="004A26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180" w:lineRule="exact"/>
        <w:rPr>
          <w:rFonts w:cs="Arial"/>
          <w:szCs w:val="22"/>
        </w:rPr>
      </w:pPr>
    </w:p>
    <w:p w14:paraId="1AEDE327" w14:textId="77777777" w:rsidR="00C240EA" w:rsidRDefault="00355774"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180" w:lineRule="exact"/>
        <w:rPr>
          <w:rFonts w:cs="Arial"/>
          <w:szCs w:val="22"/>
        </w:rPr>
      </w:pPr>
      <w:r>
        <w:rPr>
          <w:rFonts w:cs="Arial"/>
          <w:szCs w:val="22"/>
        </w:rPr>
        <w:t>Strips</w:t>
      </w:r>
      <w:r w:rsidR="00C240EA">
        <w:rPr>
          <w:rFonts w:cs="Arial"/>
          <w:szCs w:val="22"/>
        </w:rPr>
        <w:t xml:space="preserve"> shall consist of one (1) number per </w:t>
      </w:r>
      <w:r>
        <w:rPr>
          <w:rFonts w:cs="Arial"/>
          <w:szCs w:val="22"/>
        </w:rPr>
        <w:t>strip</w:t>
      </w:r>
      <w:r w:rsidR="00C240EA">
        <w:rPr>
          <w:rFonts w:cs="Arial"/>
          <w:szCs w:val="22"/>
        </w:rPr>
        <w:t>.</w:t>
      </w:r>
    </w:p>
    <w:p w14:paraId="33300E7C"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180" w:lineRule="exact"/>
        <w:rPr>
          <w:rFonts w:cs="Arial"/>
          <w:szCs w:val="22"/>
        </w:rPr>
      </w:pPr>
    </w:p>
    <w:p w14:paraId="55A8712E"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szCs w:val="22"/>
        </w:rPr>
        <w:t xml:space="preserve">Up to two (2) digit inserts 1,2,3,4,5,6,7,8,9,.......99  </w:t>
      </w:r>
    </w:p>
    <w:p w14:paraId="3A0ACC26"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180" w:lineRule="exact"/>
        <w:rPr>
          <w:rFonts w:cs="Arial"/>
          <w:szCs w:val="22"/>
        </w:rPr>
      </w:pPr>
    </w:p>
    <w:p w14:paraId="4B46B0DC" w14:textId="76C9A936"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szCs w:val="22"/>
        </w:rPr>
        <w:t>These inserts could be used for marking months and years on a sticker. They are mostly used by car dealers to apply expiration year on "</w:t>
      </w:r>
      <w:r w:rsidR="00BB726C">
        <w:rPr>
          <w:rFonts w:cs="Arial"/>
          <w:szCs w:val="22"/>
        </w:rPr>
        <w:t>New Vehicle Dealer</w:t>
      </w:r>
      <w:r>
        <w:rPr>
          <w:rFonts w:cs="Arial"/>
          <w:szCs w:val="22"/>
        </w:rPr>
        <w:t>" sticker.</w:t>
      </w:r>
    </w:p>
    <w:p w14:paraId="71FBC6B4"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6302DEF9"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szCs w:val="22"/>
        </w:rPr>
        <w:t xml:space="preserve">NJMVC Forms Control Unit determines what numbers shall be ordered at any given time.  Typically, </w:t>
      </w:r>
    </w:p>
    <w:p w14:paraId="0030F2C4" w14:textId="4E1E4FB2"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highlight w:val="yellow"/>
        </w:rPr>
      </w:pPr>
      <w:r>
        <w:rPr>
          <w:rFonts w:cs="Arial"/>
          <w:szCs w:val="22"/>
        </w:rPr>
        <w:t xml:space="preserve">an order is </w:t>
      </w:r>
      <w:r w:rsidR="004E7DD8">
        <w:rPr>
          <w:rFonts w:cs="Arial"/>
          <w:szCs w:val="22"/>
        </w:rPr>
        <w:t xml:space="preserve">required </w:t>
      </w:r>
      <w:r>
        <w:rPr>
          <w:rFonts w:cs="Arial"/>
          <w:szCs w:val="22"/>
        </w:rPr>
        <w:t xml:space="preserve">for </w:t>
      </w:r>
      <w:r w:rsidR="004E7DD8">
        <w:rPr>
          <w:rFonts w:cs="Arial"/>
          <w:szCs w:val="22"/>
        </w:rPr>
        <w:t xml:space="preserve">up to </w:t>
      </w:r>
      <w:r>
        <w:rPr>
          <w:rFonts w:cs="Arial"/>
          <w:szCs w:val="22"/>
        </w:rPr>
        <w:t xml:space="preserve">750,000 </w:t>
      </w:r>
      <w:r w:rsidR="004E7DD8">
        <w:rPr>
          <w:rFonts w:cs="Arial"/>
          <w:szCs w:val="22"/>
        </w:rPr>
        <w:t xml:space="preserve">inserts </w:t>
      </w:r>
      <w:r>
        <w:rPr>
          <w:rFonts w:cs="Arial"/>
          <w:szCs w:val="22"/>
        </w:rPr>
        <w:t>of a</w:t>
      </w:r>
      <w:r w:rsidR="004E7DD8">
        <w:rPr>
          <w:rFonts w:cs="Arial"/>
          <w:szCs w:val="22"/>
        </w:rPr>
        <w:t xml:space="preserve"> specific</w:t>
      </w:r>
      <w:r>
        <w:rPr>
          <w:rFonts w:cs="Arial"/>
          <w:szCs w:val="22"/>
        </w:rPr>
        <w:t xml:space="preserve"> </w:t>
      </w:r>
      <w:r w:rsidR="00126433">
        <w:rPr>
          <w:rFonts w:cs="Arial"/>
          <w:szCs w:val="22"/>
        </w:rPr>
        <w:t xml:space="preserve">calendar </w:t>
      </w:r>
      <w:r w:rsidR="00321C1D">
        <w:rPr>
          <w:rFonts w:cs="Arial"/>
          <w:szCs w:val="22"/>
        </w:rPr>
        <w:t>year, for</w:t>
      </w:r>
      <w:r>
        <w:rPr>
          <w:rFonts w:cs="Arial"/>
          <w:szCs w:val="22"/>
        </w:rPr>
        <w:t xml:space="preserve"> example </w:t>
      </w:r>
      <w:r w:rsidR="00126433">
        <w:rPr>
          <w:rFonts w:cs="Arial"/>
          <w:szCs w:val="22"/>
        </w:rPr>
        <w:t>Calendar y</w:t>
      </w:r>
      <w:r w:rsidR="004E7DD8">
        <w:rPr>
          <w:rFonts w:cs="Arial"/>
          <w:szCs w:val="22"/>
        </w:rPr>
        <w:t xml:space="preserve">ear </w:t>
      </w:r>
      <w:r>
        <w:rPr>
          <w:rFonts w:cs="Arial"/>
          <w:szCs w:val="22"/>
        </w:rPr>
        <w:t>20</w:t>
      </w:r>
      <w:r w:rsidR="004E7DD8">
        <w:rPr>
          <w:rFonts w:cs="Arial"/>
          <w:szCs w:val="22"/>
        </w:rPr>
        <w:t>22</w:t>
      </w:r>
      <w:r>
        <w:rPr>
          <w:rFonts w:cs="Arial"/>
          <w:szCs w:val="22"/>
        </w:rPr>
        <w:t xml:space="preserve"> </w:t>
      </w:r>
      <w:r w:rsidR="00126433">
        <w:rPr>
          <w:rFonts w:cs="Arial"/>
          <w:szCs w:val="22"/>
        </w:rPr>
        <w:t xml:space="preserve">may </w:t>
      </w:r>
      <w:r>
        <w:rPr>
          <w:rFonts w:cs="Arial"/>
          <w:szCs w:val="22"/>
        </w:rPr>
        <w:t xml:space="preserve">be </w:t>
      </w:r>
      <w:r w:rsidR="004E7DD8">
        <w:rPr>
          <w:rFonts w:cs="Arial"/>
          <w:szCs w:val="22"/>
        </w:rPr>
        <w:t>ordered as twenty-four (</w:t>
      </w:r>
      <w:r>
        <w:rPr>
          <w:rFonts w:cs="Arial"/>
          <w:szCs w:val="22"/>
        </w:rPr>
        <w:t>24</w:t>
      </w:r>
      <w:r w:rsidR="004E7DD8">
        <w:rPr>
          <w:rFonts w:cs="Arial"/>
          <w:szCs w:val="22"/>
        </w:rPr>
        <w:t xml:space="preserve"> strips</w:t>
      </w:r>
      <w:r>
        <w:rPr>
          <w:rFonts w:cs="Arial"/>
          <w:szCs w:val="22"/>
        </w:rPr>
        <w:t xml:space="preserve">, </w:t>
      </w:r>
      <w:r w:rsidR="0038272F">
        <w:rPr>
          <w:rFonts w:cs="Arial"/>
          <w:szCs w:val="22"/>
        </w:rPr>
        <w:t>required</w:t>
      </w:r>
      <w:r w:rsidR="004E7DD8">
        <w:rPr>
          <w:rFonts w:cs="Arial"/>
          <w:szCs w:val="22"/>
        </w:rPr>
        <w:t xml:space="preserve"> five (</w:t>
      </w:r>
      <w:r>
        <w:rPr>
          <w:rFonts w:cs="Arial"/>
          <w:szCs w:val="22"/>
        </w:rPr>
        <w:t>5</w:t>
      </w:r>
      <w:r w:rsidR="004E7DD8">
        <w:rPr>
          <w:rFonts w:cs="Arial"/>
          <w:szCs w:val="22"/>
        </w:rPr>
        <w:t>)</w:t>
      </w:r>
      <w:r>
        <w:rPr>
          <w:rFonts w:cs="Arial"/>
          <w:szCs w:val="22"/>
        </w:rPr>
        <w:t xml:space="preserve"> years in advance of the current year to be used by </w:t>
      </w:r>
      <w:r w:rsidR="0038272F">
        <w:rPr>
          <w:rFonts w:cs="Arial"/>
          <w:szCs w:val="22"/>
        </w:rPr>
        <w:t xml:space="preserve">vehicle </w:t>
      </w:r>
      <w:r>
        <w:rPr>
          <w:rFonts w:cs="Arial"/>
          <w:szCs w:val="22"/>
        </w:rPr>
        <w:t>dealers</w:t>
      </w:r>
      <w:r w:rsidR="0038272F">
        <w:rPr>
          <w:rFonts w:cs="Arial"/>
          <w:szCs w:val="22"/>
        </w:rPr>
        <w:t>.</w:t>
      </w:r>
      <w:r>
        <w:rPr>
          <w:rFonts w:cs="Arial"/>
          <w:szCs w:val="22"/>
        </w:rPr>
        <w:t xml:space="preserve"> </w:t>
      </w:r>
      <w:r w:rsidR="0038272F">
        <w:rPr>
          <w:rFonts w:cs="Arial"/>
          <w:szCs w:val="22"/>
        </w:rPr>
        <w:t xml:space="preserve">Note: New car </w:t>
      </w:r>
      <w:r>
        <w:rPr>
          <w:rFonts w:cs="Arial"/>
          <w:szCs w:val="22"/>
        </w:rPr>
        <w:t xml:space="preserve">lease or purchase </w:t>
      </w:r>
      <w:r w:rsidR="0038272F">
        <w:rPr>
          <w:rFonts w:cs="Arial"/>
          <w:szCs w:val="22"/>
        </w:rPr>
        <w:t>requires a</w:t>
      </w:r>
      <w:r>
        <w:rPr>
          <w:rFonts w:cs="Arial"/>
          <w:szCs w:val="22"/>
        </w:rPr>
        <w:t xml:space="preserve"> "</w:t>
      </w:r>
      <w:r w:rsidR="00BB726C">
        <w:rPr>
          <w:rFonts w:cs="Arial"/>
          <w:szCs w:val="22"/>
        </w:rPr>
        <w:t>New Vehicle Dealer</w:t>
      </w:r>
      <w:r>
        <w:rPr>
          <w:rFonts w:cs="Arial"/>
          <w:szCs w:val="22"/>
        </w:rPr>
        <w:t xml:space="preserve">" sticker </w:t>
      </w:r>
      <w:r w:rsidR="0038272F">
        <w:rPr>
          <w:rFonts w:cs="Arial"/>
          <w:szCs w:val="22"/>
        </w:rPr>
        <w:t xml:space="preserve">with an expiration date of </w:t>
      </w:r>
      <w:r>
        <w:rPr>
          <w:rFonts w:cs="Arial"/>
          <w:szCs w:val="22"/>
        </w:rPr>
        <w:t xml:space="preserve">up to </w:t>
      </w:r>
      <w:r w:rsidR="004E7DD8">
        <w:rPr>
          <w:rFonts w:cs="Arial"/>
          <w:szCs w:val="22"/>
        </w:rPr>
        <w:t>five (</w:t>
      </w:r>
      <w:r>
        <w:rPr>
          <w:rFonts w:cs="Arial"/>
          <w:szCs w:val="22"/>
        </w:rPr>
        <w:t>5</w:t>
      </w:r>
      <w:r w:rsidR="004E7DD8">
        <w:rPr>
          <w:rFonts w:cs="Arial"/>
          <w:szCs w:val="22"/>
        </w:rPr>
        <w:t>)</w:t>
      </w:r>
      <w:r>
        <w:rPr>
          <w:rFonts w:cs="Arial"/>
          <w:szCs w:val="22"/>
        </w:rPr>
        <w:t xml:space="preserve"> years from </w:t>
      </w:r>
      <w:r w:rsidR="0038272F">
        <w:rPr>
          <w:rFonts w:cs="Arial"/>
          <w:szCs w:val="22"/>
        </w:rPr>
        <w:t xml:space="preserve">date </w:t>
      </w:r>
      <w:r>
        <w:rPr>
          <w:rFonts w:cs="Arial"/>
          <w:szCs w:val="22"/>
        </w:rPr>
        <w:t>of purchase</w:t>
      </w:r>
      <w:r w:rsidR="0038272F">
        <w:rPr>
          <w:rFonts w:cs="Arial"/>
          <w:szCs w:val="22"/>
        </w:rPr>
        <w:t xml:space="preserve"> or </w:t>
      </w:r>
      <w:r>
        <w:rPr>
          <w:rFonts w:cs="Arial"/>
          <w:szCs w:val="22"/>
        </w:rPr>
        <w:t>lease).</w:t>
      </w:r>
    </w:p>
    <w:p w14:paraId="70DE09CA"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112A7A41" w14:textId="77777777" w:rsidR="00C240EA" w:rsidRDefault="00C240EA" w:rsidP="00C240EA">
      <w:pPr>
        <w:pStyle w:val="Heading4"/>
      </w:pPr>
      <w:r>
        <w:t>Materials</w:t>
      </w:r>
    </w:p>
    <w:p w14:paraId="25A0D8D2"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00" w:lineRule="exact"/>
        <w:rPr>
          <w:rFonts w:cs="Arial"/>
          <w:b/>
          <w:szCs w:val="22"/>
        </w:rPr>
      </w:pPr>
    </w:p>
    <w:p w14:paraId="26AAB586" w14:textId="77777777" w:rsidR="00C240EA" w:rsidRPr="00A90830" w:rsidRDefault="00C240EA" w:rsidP="00C240EA">
      <w:pPr>
        <w:spacing w:line="200" w:lineRule="exact"/>
        <w:rPr>
          <w:rFonts w:cs="Arial"/>
          <w:szCs w:val="22"/>
        </w:rPr>
      </w:pPr>
      <w:r>
        <w:rPr>
          <w:rFonts w:cs="Arial"/>
          <w:szCs w:val="22"/>
        </w:rPr>
        <w:t>Flexcon Flexmark PP200H CLR TC-348 V -2090</w:t>
      </w:r>
    </w:p>
    <w:p w14:paraId="7E02A939" w14:textId="77777777" w:rsidR="00C240EA" w:rsidRDefault="00C240EA" w:rsidP="00C240EA">
      <w:pPr>
        <w:spacing w:line="200" w:lineRule="exact"/>
        <w:outlineLvl w:val="2"/>
        <w:rPr>
          <w:rFonts w:cs="Arial"/>
          <w:b/>
          <w:bCs/>
          <w:caps/>
          <w:szCs w:val="22"/>
          <w:u w:val="single"/>
        </w:rPr>
      </w:pPr>
    </w:p>
    <w:p w14:paraId="4722DDDA" w14:textId="77777777" w:rsidR="00C240EA" w:rsidRDefault="00C240EA" w:rsidP="00C240EA">
      <w:pPr>
        <w:pStyle w:val="Heading4"/>
      </w:pPr>
      <w:r>
        <w:t>Liner</w:t>
      </w:r>
    </w:p>
    <w:p w14:paraId="1FA5CEA3" w14:textId="77777777" w:rsidR="00C240EA" w:rsidRDefault="00C240EA" w:rsidP="00C240EA">
      <w:pPr>
        <w:spacing w:line="200" w:lineRule="exact"/>
        <w:outlineLvl w:val="2"/>
        <w:rPr>
          <w:rFonts w:cs="Arial"/>
          <w:b/>
          <w:szCs w:val="22"/>
        </w:rPr>
      </w:pPr>
    </w:p>
    <w:p w14:paraId="36F4FFE8"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szCs w:val="22"/>
        </w:rPr>
        <w:t>White, 90-pound silicone coated easy-off liner shall protect the adhesive until it is intentionally and</w:t>
      </w:r>
    </w:p>
    <w:p w14:paraId="700A4610" w14:textId="77777777" w:rsidR="00C240EA" w:rsidRPr="00A90830"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ascii="Arial Narrow" w:hAnsi="Arial Narrow" w:cs="Arial"/>
          <w:b/>
          <w:bCs/>
          <w:caps/>
          <w:szCs w:val="22"/>
          <w:u w:val="single"/>
        </w:rPr>
      </w:pPr>
      <w:r>
        <w:rPr>
          <w:rFonts w:cs="Arial"/>
          <w:szCs w:val="22"/>
        </w:rPr>
        <w:t>manually removed.</w:t>
      </w:r>
    </w:p>
    <w:p w14:paraId="552ECB66"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7F3DDDFE" w14:textId="77777777" w:rsidR="00C240EA" w:rsidRPr="00A90830" w:rsidRDefault="00C240EA" w:rsidP="00C240EA">
      <w:pPr>
        <w:pStyle w:val="Heading4"/>
      </w:pPr>
      <w:r>
        <w:t>Packing and Marking</w:t>
      </w:r>
    </w:p>
    <w:p w14:paraId="037A6698"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rPr>
      </w:pPr>
    </w:p>
    <w:p w14:paraId="09BE7883" w14:textId="7BE44783" w:rsidR="00C240EA" w:rsidRPr="00FB2719"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sidRPr="00FB2719">
        <w:rPr>
          <w:rFonts w:cs="Arial"/>
          <w:szCs w:val="22"/>
        </w:rPr>
        <w:t xml:space="preserve">The packing and packaging shall be in a manner to insure carrier acceptance and safe delivery to destination. </w:t>
      </w:r>
    </w:p>
    <w:p w14:paraId="6B220245" w14:textId="77777777" w:rsidR="00C240EA"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ind w:left="360"/>
        <w:rPr>
          <w:rFonts w:cs="Arial"/>
          <w:szCs w:val="22"/>
        </w:rPr>
      </w:pPr>
    </w:p>
    <w:p w14:paraId="12BDF240" w14:textId="77777777" w:rsidR="00C240EA" w:rsidRPr="00FB2719"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sidRPr="00FB2719">
        <w:rPr>
          <w:rFonts w:cs="Arial"/>
          <w:szCs w:val="22"/>
        </w:rPr>
        <w:t xml:space="preserve">Individual Box - stickers </w:t>
      </w:r>
      <w:r w:rsidR="00355774">
        <w:rPr>
          <w:rFonts w:cs="Arial"/>
          <w:szCs w:val="22"/>
        </w:rPr>
        <w:t>shall</w:t>
      </w:r>
      <w:r w:rsidRPr="00FB2719">
        <w:rPr>
          <w:rFonts w:cs="Arial"/>
          <w:szCs w:val="22"/>
        </w:rPr>
        <w:t xml:space="preserve"> be packed in suitable boxes, serial numbers up (low to high), Shrink-wrap in 100’s, 500 per box 15,000 per carton.  Each box </w:t>
      </w:r>
      <w:r w:rsidR="00355774">
        <w:rPr>
          <w:rFonts w:cs="Arial"/>
          <w:szCs w:val="22"/>
        </w:rPr>
        <w:t>shall</w:t>
      </w:r>
      <w:r w:rsidR="00355774" w:rsidRPr="00FB2719">
        <w:rPr>
          <w:rFonts w:cs="Arial"/>
          <w:szCs w:val="22"/>
        </w:rPr>
        <w:t xml:space="preserve"> </w:t>
      </w:r>
      <w:r w:rsidRPr="00FB2719">
        <w:rPr>
          <w:rFonts w:cs="Arial"/>
          <w:szCs w:val="22"/>
        </w:rPr>
        <w:t xml:space="preserve">be sealed with gummed paper tape. </w:t>
      </w:r>
    </w:p>
    <w:p w14:paraId="1C034B5B" w14:textId="77777777" w:rsidR="00C240EA"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ind w:left="360"/>
        <w:rPr>
          <w:rFonts w:cs="Arial"/>
          <w:szCs w:val="22"/>
        </w:rPr>
      </w:pPr>
    </w:p>
    <w:p w14:paraId="456EAE30" w14:textId="77777777" w:rsidR="00C240EA" w:rsidRPr="00FB2719"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sidRPr="00FB2719">
        <w:rPr>
          <w:rFonts w:cs="Arial"/>
          <w:szCs w:val="22"/>
        </w:rPr>
        <w:t xml:space="preserve">Individual Carton - each individual carton shall contain thirty (30) individual boxes, packaged in proper numerical sequence. </w:t>
      </w:r>
    </w:p>
    <w:p w14:paraId="421D2FE5" w14:textId="77777777" w:rsidR="00C240EA" w:rsidRDefault="00C240EA" w:rsidP="00C240EA">
      <w:pPr>
        <w:ind w:left="360"/>
        <w:rPr>
          <w:rFonts w:cs="Arial"/>
          <w:szCs w:val="22"/>
        </w:rPr>
      </w:pPr>
    </w:p>
    <w:p w14:paraId="74C33077" w14:textId="77777777" w:rsidR="00C240EA" w:rsidRPr="00FB2719" w:rsidRDefault="00C240EA" w:rsidP="00C240EA">
      <w:pPr>
        <w:rPr>
          <w:rFonts w:cs="Arial"/>
          <w:szCs w:val="22"/>
        </w:rPr>
      </w:pPr>
      <w:r w:rsidRPr="00FB2719">
        <w:rPr>
          <w:rFonts w:cs="Arial"/>
          <w:szCs w:val="22"/>
        </w:rPr>
        <w:t>Each box and carton must contain a label showing: the quantity contained therein, the lowest and highest serial number, the purchase order number, description, and bar code. All boxes receive a 128-bar code and all cartons receive a 3 of 9 bar code.</w:t>
      </w:r>
    </w:p>
    <w:p w14:paraId="7F2741FC" w14:textId="77777777" w:rsidR="00C240EA" w:rsidRDefault="00C240EA" w:rsidP="00C240EA">
      <w:pPr>
        <w:ind w:left="360"/>
        <w:rPr>
          <w:rFonts w:cs="Arial"/>
          <w:szCs w:val="22"/>
        </w:rPr>
      </w:pPr>
    </w:p>
    <w:p w14:paraId="201B4B06" w14:textId="77777777" w:rsidR="00C240EA" w:rsidRDefault="00C240EA" w:rsidP="00C240EA">
      <w:pPr>
        <w:spacing w:line="220" w:lineRule="exact"/>
        <w:outlineLvl w:val="1"/>
        <w:rPr>
          <w:rFonts w:cs="Arial"/>
          <w:szCs w:val="22"/>
        </w:rPr>
      </w:pPr>
      <w:bookmarkStart w:id="1104" w:name="_Toc63842897"/>
      <w:bookmarkStart w:id="1105" w:name="_Toc70062594"/>
      <w:r w:rsidRPr="00FB2719">
        <w:rPr>
          <w:rFonts w:cs="Arial"/>
          <w:szCs w:val="22"/>
        </w:rPr>
        <w:lastRenderedPageBreak/>
        <w:t>All cartons must be palletized on skids in numerical sequence with lowest number carton on top and highest on bottom of skid. Skid not to exceed 40" in width and 48" in length. Pallets must be secured with stretch wrap. Height must not exceed 48" including pallet.</w:t>
      </w:r>
      <w:bookmarkEnd w:id="1104"/>
      <w:bookmarkEnd w:id="1105"/>
      <w:r w:rsidRPr="00FB2719">
        <w:rPr>
          <w:rFonts w:cs="Arial"/>
          <w:szCs w:val="22"/>
        </w:rPr>
        <w:t xml:space="preserve"> </w:t>
      </w:r>
    </w:p>
    <w:p w14:paraId="5219DD00" w14:textId="77777777" w:rsidR="00C240EA" w:rsidRDefault="00C240EA" w:rsidP="00C240EA">
      <w:pPr>
        <w:spacing w:line="220" w:lineRule="exact"/>
        <w:outlineLvl w:val="1"/>
        <w:rPr>
          <w:rFonts w:ascii="Arial Narrow" w:hAnsi="Arial Narrow" w:cs="Arial"/>
          <w:b/>
          <w:bCs/>
          <w:caps/>
          <w:szCs w:val="22"/>
          <w:u w:val="single"/>
        </w:rPr>
      </w:pPr>
    </w:p>
    <w:p w14:paraId="45402F34" w14:textId="00911B3D" w:rsidR="00C240EA" w:rsidRPr="00A90830" w:rsidRDefault="00C240EA" w:rsidP="00C240EA">
      <w:pPr>
        <w:pStyle w:val="Heading3"/>
      </w:pPr>
      <w:bookmarkStart w:id="1106" w:name="_Toc63842898"/>
      <w:bookmarkStart w:id="1107" w:name="_Toc70062595"/>
      <w:r>
        <w:t xml:space="preserve">INspection INsert ROlls (MVC FOrm #STK-9) (price lines </w:t>
      </w:r>
      <w:del w:id="1108" w:author="Kerchner, Jeffrey" w:date="2021-04-22T17:52:00Z">
        <w:r w:rsidDel="00B9174B">
          <w:delText>25-26</w:delText>
        </w:r>
      </w:del>
      <w:ins w:id="1109" w:author="Kerchner, Jeffrey" w:date="2021-04-22T17:52:00Z">
        <w:r w:rsidR="00B9174B">
          <w:t xml:space="preserve"> 48-52</w:t>
        </w:r>
      </w:ins>
      <w:r>
        <w:t>)</w:t>
      </w:r>
      <w:bookmarkEnd w:id="1106"/>
      <w:bookmarkEnd w:id="1107"/>
    </w:p>
    <w:p w14:paraId="4A5FAE70" w14:textId="77777777" w:rsidR="00C240EA" w:rsidRDefault="00C240EA" w:rsidP="00C240EA">
      <w:pPr>
        <w:spacing w:line="220" w:lineRule="exact"/>
        <w:rPr>
          <w:rFonts w:cs="Arial"/>
          <w:szCs w:val="22"/>
        </w:rPr>
      </w:pPr>
    </w:p>
    <w:p w14:paraId="53B3E2A4"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szCs w:val="22"/>
        </w:rPr>
        <w:t xml:space="preserve">This specification covers the requirements of pressure sensitive removable inserts for vehicle stickers applied to the inside of windshields. Insert designations </w:t>
      </w:r>
      <w:r w:rsidR="00355774">
        <w:rPr>
          <w:rFonts w:cs="Arial"/>
          <w:szCs w:val="22"/>
        </w:rPr>
        <w:t>shall</w:t>
      </w:r>
      <w:r>
        <w:rPr>
          <w:rFonts w:cs="Arial"/>
          <w:szCs w:val="22"/>
        </w:rPr>
        <w:t xml:space="preserve"> be manufactured in a manner to permit them to be affixed to the certificate of inspection sticker in the space provided.</w:t>
      </w:r>
    </w:p>
    <w:p w14:paraId="370A9342"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2BC0111C"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szCs w:val="22"/>
        </w:rPr>
        <w:t>Each individual roll shall consist of one (1) number.</w:t>
      </w:r>
    </w:p>
    <w:p w14:paraId="025D399D"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4D77F8BA"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0E8DD65C" w14:textId="77777777" w:rsidR="00C240EA" w:rsidRDefault="00C240EA" w:rsidP="00C240EA">
      <w:pPr>
        <w:pStyle w:val="Heading4"/>
      </w:pPr>
      <w:r>
        <w:t>Quantity ranges</w:t>
      </w:r>
    </w:p>
    <w:p w14:paraId="72654948" w14:textId="77777777" w:rsidR="00C240EA" w:rsidRDefault="00C240EA" w:rsidP="00C240EA">
      <w:pPr>
        <w:tabs>
          <w:tab w:val="left" w:pos="-388"/>
          <w:tab w:val="left" w:pos="764"/>
          <w:tab w:val="left" w:pos="1890"/>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32B94266" w14:textId="2B90FE2B" w:rsidR="0038272F" w:rsidDel="00B9174B" w:rsidRDefault="00C240EA" w:rsidP="00C240EA">
      <w:pPr>
        <w:tabs>
          <w:tab w:val="left" w:pos="-388"/>
          <w:tab w:val="left" w:pos="764"/>
          <w:tab w:val="left" w:pos="1890"/>
          <w:tab w:val="left" w:pos="3068"/>
          <w:tab w:val="left" w:pos="4220"/>
          <w:tab w:val="left" w:pos="5372"/>
          <w:tab w:val="left" w:pos="6524"/>
          <w:tab w:val="left" w:pos="7676"/>
          <w:tab w:val="left" w:pos="8828"/>
          <w:tab w:val="left" w:pos="9980"/>
          <w:tab w:val="left" w:pos="11132"/>
        </w:tabs>
        <w:suppressAutoHyphens/>
        <w:spacing w:line="220" w:lineRule="exact"/>
        <w:rPr>
          <w:del w:id="1110" w:author="Kerchner, Jeffrey" w:date="2021-04-22T17:53:00Z"/>
          <w:rFonts w:cs="Arial"/>
          <w:color w:val="000000"/>
          <w:szCs w:val="22"/>
        </w:rPr>
      </w:pPr>
      <w:del w:id="1111" w:author="Kerchner, Jeffrey" w:date="2021-04-22T17:53:00Z">
        <w:r w:rsidDel="00B9174B">
          <w:rPr>
            <w:rFonts w:cs="Arial"/>
            <w:color w:val="000000"/>
            <w:szCs w:val="22"/>
          </w:rPr>
          <w:delText>20,</w:delText>
        </w:r>
        <w:r w:rsidR="00355774" w:rsidDel="00B9174B">
          <w:rPr>
            <w:rFonts w:cs="Arial"/>
            <w:color w:val="000000"/>
            <w:szCs w:val="22"/>
          </w:rPr>
          <w:delText>0</w:delText>
        </w:r>
        <w:r w:rsidDel="00B9174B">
          <w:rPr>
            <w:rFonts w:cs="Arial"/>
            <w:color w:val="000000"/>
            <w:szCs w:val="22"/>
          </w:rPr>
          <w:delText xml:space="preserve">00-100,000 </w:delText>
        </w:r>
      </w:del>
    </w:p>
    <w:p w14:paraId="0835049F" w14:textId="755247E9" w:rsidR="00C240EA" w:rsidDel="00B9174B" w:rsidRDefault="0038272F" w:rsidP="00C240EA">
      <w:pPr>
        <w:tabs>
          <w:tab w:val="left" w:pos="-388"/>
          <w:tab w:val="left" w:pos="764"/>
          <w:tab w:val="left" w:pos="1890"/>
          <w:tab w:val="left" w:pos="3068"/>
          <w:tab w:val="left" w:pos="4220"/>
          <w:tab w:val="left" w:pos="5372"/>
          <w:tab w:val="left" w:pos="6524"/>
          <w:tab w:val="left" w:pos="7676"/>
          <w:tab w:val="left" w:pos="8828"/>
          <w:tab w:val="left" w:pos="9980"/>
          <w:tab w:val="left" w:pos="11132"/>
        </w:tabs>
        <w:suppressAutoHyphens/>
        <w:spacing w:line="220" w:lineRule="exact"/>
        <w:rPr>
          <w:del w:id="1112" w:author="Kerchner, Jeffrey" w:date="2021-04-22T17:53:00Z"/>
          <w:rFonts w:cs="Arial"/>
          <w:color w:val="000000"/>
          <w:szCs w:val="22"/>
        </w:rPr>
      </w:pPr>
      <w:del w:id="1113" w:author="Kerchner, Jeffrey" w:date="2021-04-22T17:53:00Z">
        <w:r w:rsidDel="00B9174B">
          <w:rPr>
            <w:rFonts w:cs="Arial"/>
            <w:color w:val="000000"/>
            <w:szCs w:val="22"/>
          </w:rPr>
          <w:delText xml:space="preserve">Each order shall consist </w:delText>
        </w:r>
        <w:r w:rsidR="00C240EA" w:rsidDel="00B9174B">
          <w:rPr>
            <w:rFonts w:cs="Arial"/>
            <w:color w:val="000000"/>
            <w:szCs w:val="22"/>
          </w:rPr>
          <w:delText xml:space="preserve">of one (1) </w:delText>
        </w:r>
        <w:r w:rsidDel="00B9174B">
          <w:rPr>
            <w:rFonts w:cs="Arial"/>
            <w:color w:val="000000"/>
            <w:szCs w:val="22"/>
          </w:rPr>
          <w:delText xml:space="preserve">roll </w:delText>
        </w:r>
        <w:r w:rsidR="00C240EA" w:rsidDel="00B9174B">
          <w:rPr>
            <w:rFonts w:cs="Arial"/>
            <w:color w:val="000000"/>
            <w:szCs w:val="22"/>
          </w:rPr>
          <w:delText>of the following numbers: 1 through</w:delText>
        </w:r>
        <w:r w:rsidR="000A2E61" w:rsidDel="00B9174B">
          <w:rPr>
            <w:rFonts w:cs="Arial"/>
            <w:color w:val="000000"/>
            <w:szCs w:val="22"/>
          </w:rPr>
          <w:delText xml:space="preserve"> </w:delText>
        </w:r>
        <w:r w:rsidR="00C240EA" w:rsidDel="00B9174B">
          <w:rPr>
            <w:rFonts w:cs="Arial"/>
            <w:color w:val="000000"/>
            <w:szCs w:val="22"/>
          </w:rPr>
          <w:delText>12 (Price Line 25)</w:delText>
        </w:r>
      </w:del>
    </w:p>
    <w:p w14:paraId="74FEF8C3" w14:textId="709DB95E" w:rsidR="00C240EA" w:rsidDel="00B9174B" w:rsidRDefault="00C240EA" w:rsidP="00C240EA">
      <w:pPr>
        <w:tabs>
          <w:tab w:val="left" w:pos="-388"/>
          <w:tab w:val="left" w:pos="764"/>
          <w:tab w:val="left" w:pos="1890"/>
          <w:tab w:val="left" w:pos="3068"/>
          <w:tab w:val="left" w:pos="4220"/>
          <w:tab w:val="left" w:pos="5372"/>
          <w:tab w:val="left" w:pos="6524"/>
          <w:tab w:val="left" w:pos="7676"/>
          <w:tab w:val="left" w:pos="8828"/>
          <w:tab w:val="left" w:pos="9980"/>
          <w:tab w:val="left" w:pos="11132"/>
        </w:tabs>
        <w:suppressAutoHyphens/>
        <w:spacing w:line="220" w:lineRule="exact"/>
        <w:rPr>
          <w:del w:id="1114" w:author="Kerchner, Jeffrey" w:date="2021-04-22T17:53:00Z"/>
          <w:rFonts w:cs="Arial"/>
          <w:color w:val="000000"/>
          <w:szCs w:val="22"/>
        </w:rPr>
      </w:pPr>
    </w:p>
    <w:p w14:paraId="749A4919" w14:textId="6D015C55" w:rsidR="0038272F" w:rsidDel="00B9174B" w:rsidRDefault="00C240EA" w:rsidP="00C240EA">
      <w:pPr>
        <w:tabs>
          <w:tab w:val="left" w:pos="-388"/>
          <w:tab w:val="left" w:pos="764"/>
          <w:tab w:val="left" w:pos="1890"/>
          <w:tab w:val="left" w:pos="3068"/>
          <w:tab w:val="left" w:pos="4220"/>
          <w:tab w:val="left" w:pos="5372"/>
          <w:tab w:val="left" w:pos="6524"/>
          <w:tab w:val="left" w:pos="7676"/>
          <w:tab w:val="left" w:pos="8828"/>
          <w:tab w:val="left" w:pos="9980"/>
          <w:tab w:val="left" w:pos="11132"/>
        </w:tabs>
        <w:suppressAutoHyphens/>
        <w:spacing w:line="220" w:lineRule="exact"/>
        <w:rPr>
          <w:del w:id="1115" w:author="Kerchner, Jeffrey" w:date="2021-04-22T17:53:00Z"/>
          <w:rFonts w:cs="Arial"/>
          <w:color w:val="000000"/>
          <w:szCs w:val="22"/>
        </w:rPr>
      </w:pPr>
      <w:del w:id="1116" w:author="Kerchner, Jeffrey" w:date="2021-04-22T17:53:00Z">
        <w:r w:rsidDel="00B9174B">
          <w:rPr>
            <w:rFonts w:cs="Arial"/>
            <w:color w:val="000000"/>
            <w:szCs w:val="22"/>
          </w:rPr>
          <w:delText xml:space="preserve">2,000,000 - 3,000,000 </w:delText>
        </w:r>
      </w:del>
    </w:p>
    <w:p w14:paraId="5DF33273" w14:textId="60F0C83D" w:rsidR="00C240EA" w:rsidDel="00B9174B" w:rsidRDefault="00C240EA" w:rsidP="00C240EA">
      <w:pPr>
        <w:tabs>
          <w:tab w:val="left" w:pos="-388"/>
          <w:tab w:val="left" w:pos="764"/>
          <w:tab w:val="left" w:pos="1890"/>
          <w:tab w:val="left" w:pos="3068"/>
          <w:tab w:val="left" w:pos="4220"/>
          <w:tab w:val="left" w:pos="5372"/>
          <w:tab w:val="left" w:pos="6524"/>
          <w:tab w:val="left" w:pos="7676"/>
          <w:tab w:val="left" w:pos="8828"/>
          <w:tab w:val="left" w:pos="9980"/>
          <w:tab w:val="left" w:pos="11132"/>
        </w:tabs>
        <w:suppressAutoHyphens/>
        <w:spacing w:line="220" w:lineRule="exact"/>
        <w:rPr>
          <w:del w:id="1117" w:author="Kerchner, Jeffrey" w:date="2021-04-22T17:53:00Z"/>
          <w:rFonts w:cs="Arial"/>
          <w:color w:val="000000"/>
          <w:szCs w:val="22"/>
        </w:rPr>
      </w:pPr>
      <w:del w:id="1118" w:author="Kerchner, Jeffrey" w:date="2021-04-22T17:53:00Z">
        <w:r w:rsidDel="00B9174B">
          <w:rPr>
            <w:rFonts w:cs="Arial"/>
            <w:color w:val="000000"/>
            <w:szCs w:val="22"/>
          </w:rPr>
          <w:delText xml:space="preserve">Each order shall consist of twelve (12) </w:delText>
        </w:r>
        <w:r w:rsidR="0038272F" w:rsidDel="00B9174B">
          <w:rPr>
            <w:rFonts w:cs="Arial"/>
            <w:color w:val="000000"/>
            <w:szCs w:val="22"/>
          </w:rPr>
          <w:delText>rolls</w:delText>
        </w:r>
        <w:r w:rsidDel="00B9174B">
          <w:rPr>
            <w:rFonts w:cs="Arial"/>
            <w:color w:val="000000"/>
            <w:szCs w:val="22"/>
          </w:rPr>
          <w:delText xml:space="preserve">, one </w:delText>
        </w:r>
        <w:r w:rsidR="0038272F" w:rsidDel="00B9174B">
          <w:rPr>
            <w:rFonts w:cs="Arial"/>
            <w:color w:val="000000"/>
            <w:szCs w:val="22"/>
          </w:rPr>
          <w:delText>roll</w:delText>
        </w:r>
        <w:r w:rsidDel="00B9174B">
          <w:rPr>
            <w:rFonts w:cs="Arial"/>
            <w:color w:val="000000"/>
            <w:szCs w:val="22"/>
          </w:rPr>
          <w:delText xml:space="preserve"> for each of the numbered calendar months, one (1) through twelve (12). </w:delText>
        </w:r>
        <w:r w:rsidR="008B7DCA" w:rsidDel="00B9174B">
          <w:rPr>
            <w:rFonts w:cs="Arial"/>
            <w:color w:val="000000"/>
            <w:szCs w:val="22"/>
          </w:rPr>
          <w:delText>(</w:delText>
        </w:r>
        <w:r w:rsidDel="00B9174B">
          <w:rPr>
            <w:rFonts w:cs="Arial"/>
            <w:color w:val="000000"/>
            <w:szCs w:val="22"/>
          </w:rPr>
          <w:delText>Price Line 26</w:delText>
        </w:r>
        <w:r w:rsidR="008B7DCA" w:rsidDel="00B9174B">
          <w:rPr>
            <w:rFonts w:cs="Arial"/>
            <w:color w:val="000000"/>
            <w:szCs w:val="22"/>
          </w:rPr>
          <w:delText>)</w:delText>
        </w:r>
      </w:del>
    </w:p>
    <w:p w14:paraId="79EEB460" w14:textId="4F83F817" w:rsidR="00A55A4E" w:rsidRDefault="00A55A4E" w:rsidP="00A55A4E">
      <w:pPr>
        <w:tabs>
          <w:tab w:val="left" w:pos="-388"/>
          <w:tab w:val="left" w:pos="764"/>
          <w:tab w:val="left" w:pos="1890"/>
          <w:tab w:val="left" w:pos="3068"/>
          <w:tab w:val="left" w:pos="4220"/>
          <w:tab w:val="left" w:pos="5372"/>
          <w:tab w:val="left" w:pos="6524"/>
          <w:tab w:val="left" w:pos="7676"/>
          <w:tab w:val="left" w:pos="8828"/>
          <w:tab w:val="left" w:pos="9980"/>
          <w:tab w:val="left" w:pos="11132"/>
        </w:tabs>
        <w:suppressAutoHyphens/>
        <w:spacing w:line="220" w:lineRule="exact"/>
        <w:rPr>
          <w:ins w:id="1119" w:author="Krupa, Alan" w:date="2021-04-16T15:21:00Z"/>
          <w:rFonts w:cs="Arial"/>
          <w:color w:val="000000"/>
          <w:szCs w:val="22"/>
        </w:rPr>
      </w:pPr>
    </w:p>
    <w:p w14:paraId="4740A4CE" w14:textId="1281F53A" w:rsidR="00A55A4E" w:rsidRDefault="00A55A4E" w:rsidP="00C240EA">
      <w:pPr>
        <w:tabs>
          <w:tab w:val="left" w:pos="-388"/>
          <w:tab w:val="left" w:pos="764"/>
          <w:tab w:val="left" w:pos="1890"/>
          <w:tab w:val="left" w:pos="3068"/>
          <w:tab w:val="left" w:pos="4220"/>
          <w:tab w:val="left" w:pos="5372"/>
          <w:tab w:val="left" w:pos="6524"/>
          <w:tab w:val="left" w:pos="7676"/>
          <w:tab w:val="left" w:pos="8828"/>
          <w:tab w:val="left" w:pos="9980"/>
          <w:tab w:val="left" w:pos="11132"/>
        </w:tabs>
        <w:suppressAutoHyphens/>
        <w:spacing w:line="220" w:lineRule="exact"/>
        <w:rPr>
          <w:ins w:id="1120" w:author="Kerchner, Jeffrey" w:date="2021-04-22T17:53:00Z"/>
          <w:rFonts w:cs="Arial"/>
          <w:color w:val="000000"/>
          <w:szCs w:val="22"/>
        </w:rPr>
      </w:pPr>
    </w:p>
    <w:p w14:paraId="248220D4" w14:textId="77777777" w:rsidR="00B9174B" w:rsidRDefault="00B9174B" w:rsidP="00B9174B">
      <w:pPr>
        <w:tabs>
          <w:tab w:val="left" w:pos="-388"/>
          <w:tab w:val="left" w:pos="764"/>
          <w:tab w:val="left" w:pos="1890"/>
          <w:tab w:val="left" w:pos="3068"/>
          <w:tab w:val="left" w:pos="4220"/>
          <w:tab w:val="left" w:pos="5372"/>
          <w:tab w:val="left" w:pos="6524"/>
          <w:tab w:val="left" w:pos="7676"/>
          <w:tab w:val="left" w:pos="8828"/>
          <w:tab w:val="left" w:pos="9980"/>
          <w:tab w:val="left" w:pos="11132"/>
        </w:tabs>
        <w:suppressAutoHyphens/>
        <w:spacing w:line="220" w:lineRule="exact"/>
        <w:rPr>
          <w:ins w:id="1121" w:author="Kerchner, Jeffrey" w:date="2021-04-22T17:53:00Z"/>
          <w:rFonts w:cs="Arial"/>
          <w:color w:val="000000"/>
          <w:szCs w:val="22"/>
        </w:rPr>
      </w:pPr>
      <w:ins w:id="1122" w:author="Kerchner, Jeffrey" w:date="2021-04-22T17:53:00Z">
        <w:r>
          <w:rPr>
            <w:rFonts w:cs="Arial"/>
            <w:color w:val="000000"/>
            <w:szCs w:val="22"/>
          </w:rPr>
          <w:t xml:space="preserve">100,000-249,000 </w:t>
        </w:r>
      </w:ins>
    </w:p>
    <w:p w14:paraId="2F323BDC" w14:textId="77777777" w:rsidR="00B9174B" w:rsidRDefault="00B9174B" w:rsidP="00B9174B">
      <w:pPr>
        <w:tabs>
          <w:tab w:val="left" w:pos="-388"/>
          <w:tab w:val="left" w:pos="764"/>
          <w:tab w:val="left" w:pos="1890"/>
          <w:tab w:val="left" w:pos="3068"/>
          <w:tab w:val="left" w:pos="4220"/>
          <w:tab w:val="left" w:pos="5372"/>
          <w:tab w:val="left" w:pos="6524"/>
          <w:tab w:val="left" w:pos="7676"/>
          <w:tab w:val="left" w:pos="8828"/>
          <w:tab w:val="left" w:pos="9980"/>
          <w:tab w:val="left" w:pos="11132"/>
        </w:tabs>
        <w:suppressAutoHyphens/>
        <w:spacing w:line="220" w:lineRule="exact"/>
        <w:rPr>
          <w:ins w:id="1123" w:author="Kerchner, Jeffrey" w:date="2021-04-22T17:53:00Z"/>
          <w:rFonts w:cs="Arial"/>
          <w:color w:val="000000"/>
          <w:szCs w:val="22"/>
        </w:rPr>
      </w:pPr>
      <w:ins w:id="1124" w:author="Kerchner, Jeffrey" w:date="2021-04-22T17:53:00Z">
        <w:r>
          <w:rPr>
            <w:rFonts w:cs="Arial"/>
            <w:color w:val="000000"/>
            <w:szCs w:val="22"/>
          </w:rPr>
          <w:t>Each order shall consist of one (1) roll of the following numbers: one (1) through twelve (12) (Price Line 48)</w:t>
        </w:r>
      </w:ins>
    </w:p>
    <w:p w14:paraId="352F2E68" w14:textId="77777777" w:rsidR="00B9174B" w:rsidRDefault="00B9174B" w:rsidP="00B9174B">
      <w:pPr>
        <w:tabs>
          <w:tab w:val="left" w:pos="-388"/>
          <w:tab w:val="left" w:pos="764"/>
          <w:tab w:val="left" w:pos="1890"/>
          <w:tab w:val="left" w:pos="3068"/>
          <w:tab w:val="left" w:pos="4220"/>
          <w:tab w:val="left" w:pos="5372"/>
          <w:tab w:val="left" w:pos="6524"/>
          <w:tab w:val="left" w:pos="7676"/>
          <w:tab w:val="left" w:pos="8828"/>
          <w:tab w:val="left" w:pos="9980"/>
          <w:tab w:val="left" w:pos="11132"/>
        </w:tabs>
        <w:suppressAutoHyphens/>
        <w:spacing w:line="220" w:lineRule="exact"/>
        <w:rPr>
          <w:ins w:id="1125" w:author="Kerchner, Jeffrey" w:date="2021-04-22T17:53:00Z"/>
          <w:rFonts w:cs="Arial"/>
          <w:color w:val="000000"/>
          <w:szCs w:val="22"/>
        </w:rPr>
      </w:pPr>
    </w:p>
    <w:p w14:paraId="6E140A32" w14:textId="77777777" w:rsidR="00B9174B" w:rsidRDefault="00B9174B" w:rsidP="00B9174B">
      <w:pPr>
        <w:tabs>
          <w:tab w:val="left" w:pos="-388"/>
          <w:tab w:val="left" w:pos="764"/>
          <w:tab w:val="left" w:pos="1890"/>
          <w:tab w:val="left" w:pos="3068"/>
          <w:tab w:val="left" w:pos="4220"/>
          <w:tab w:val="left" w:pos="5372"/>
          <w:tab w:val="left" w:pos="6524"/>
          <w:tab w:val="left" w:pos="7676"/>
          <w:tab w:val="left" w:pos="8828"/>
          <w:tab w:val="left" w:pos="9980"/>
          <w:tab w:val="left" w:pos="11132"/>
        </w:tabs>
        <w:suppressAutoHyphens/>
        <w:spacing w:line="220" w:lineRule="exact"/>
        <w:rPr>
          <w:ins w:id="1126" w:author="Kerchner, Jeffrey" w:date="2021-04-22T17:53:00Z"/>
          <w:rFonts w:cs="Arial"/>
          <w:color w:val="000000"/>
          <w:szCs w:val="22"/>
        </w:rPr>
      </w:pPr>
      <w:ins w:id="1127" w:author="Kerchner, Jeffrey" w:date="2021-04-22T17:53:00Z">
        <w:r>
          <w:rPr>
            <w:rFonts w:cs="Arial"/>
            <w:color w:val="000000"/>
            <w:szCs w:val="22"/>
          </w:rPr>
          <w:t xml:space="preserve">250,000 - 500,000 </w:t>
        </w:r>
      </w:ins>
    </w:p>
    <w:p w14:paraId="11D805C5" w14:textId="77777777" w:rsidR="00B9174B" w:rsidRDefault="00B9174B" w:rsidP="00B9174B">
      <w:pPr>
        <w:tabs>
          <w:tab w:val="left" w:pos="-388"/>
          <w:tab w:val="left" w:pos="764"/>
          <w:tab w:val="left" w:pos="1890"/>
          <w:tab w:val="left" w:pos="3068"/>
          <w:tab w:val="left" w:pos="4220"/>
          <w:tab w:val="left" w:pos="5372"/>
          <w:tab w:val="left" w:pos="6524"/>
          <w:tab w:val="left" w:pos="7676"/>
          <w:tab w:val="left" w:pos="8828"/>
          <w:tab w:val="left" w:pos="9980"/>
          <w:tab w:val="left" w:pos="11132"/>
        </w:tabs>
        <w:suppressAutoHyphens/>
        <w:spacing w:line="220" w:lineRule="exact"/>
        <w:rPr>
          <w:ins w:id="1128" w:author="Kerchner, Jeffrey" w:date="2021-04-22T17:53:00Z"/>
          <w:rFonts w:cs="Arial"/>
          <w:color w:val="000000"/>
          <w:szCs w:val="22"/>
        </w:rPr>
      </w:pPr>
      <w:ins w:id="1129" w:author="Kerchner, Jeffrey" w:date="2021-04-22T17:53:00Z">
        <w:r>
          <w:rPr>
            <w:rFonts w:cs="Arial"/>
            <w:color w:val="000000"/>
            <w:szCs w:val="22"/>
          </w:rPr>
          <w:t>Each order shall consist of twelve (12) rolls, one roll for each of the numbered calendar months, one (1) through twelve (12). (Price Line 49)</w:t>
        </w:r>
      </w:ins>
    </w:p>
    <w:p w14:paraId="276215BC" w14:textId="77777777" w:rsidR="00B9174B" w:rsidRDefault="00B9174B" w:rsidP="00B9174B">
      <w:pPr>
        <w:tabs>
          <w:tab w:val="left" w:pos="-388"/>
          <w:tab w:val="left" w:pos="764"/>
          <w:tab w:val="left" w:pos="1890"/>
          <w:tab w:val="left" w:pos="3068"/>
          <w:tab w:val="left" w:pos="4220"/>
          <w:tab w:val="left" w:pos="5372"/>
          <w:tab w:val="left" w:pos="6524"/>
          <w:tab w:val="left" w:pos="7676"/>
          <w:tab w:val="left" w:pos="8828"/>
          <w:tab w:val="left" w:pos="9980"/>
          <w:tab w:val="left" w:pos="11132"/>
        </w:tabs>
        <w:suppressAutoHyphens/>
        <w:spacing w:line="220" w:lineRule="exact"/>
        <w:rPr>
          <w:ins w:id="1130" w:author="Kerchner, Jeffrey" w:date="2021-04-22T17:53:00Z"/>
          <w:rFonts w:cs="Arial"/>
          <w:color w:val="000000"/>
          <w:szCs w:val="22"/>
        </w:rPr>
      </w:pPr>
    </w:p>
    <w:p w14:paraId="78E8857D" w14:textId="77777777" w:rsidR="00B9174B" w:rsidRDefault="00B9174B" w:rsidP="00B9174B">
      <w:pPr>
        <w:tabs>
          <w:tab w:val="left" w:pos="-388"/>
          <w:tab w:val="left" w:pos="764"/>
          <w:tab w:val="left" w:pos="1890"/>
          <w:tab w:val="left" w:pos="3068"/>
          <w:tab w:val="left" w:pos="4220"/>
          <w:tab w:val="left" w:pos="5372"/>
          <w:tab w:val="left" w:pos="6524"/>
          <w:tab w:val="left" w:pos="7676"/>
          <w:tab w:val="left" w:pos="8828"/>
          <w:tab w:val="left" w:pos="9980"/>
          <w:tab w:val="left" w:pos="11132"/>
        </w:tabs>
        <w:suppressAutoHyphens/>
        <w:spacing w:line="220" w:lineRule="exact"/>
        <w:rPr>
          <w:ins w:id="1131" w:author="Kerchner, Jeffrey" w:date="2021-04-22T17:53:00Z"/>
          <w:rFonts w:cs="Arial"/>
          <w:color w:val="000000"/>
          <w:szCs w:val="22"/>
        </w:rPr>
      </w:pPr>
      <w:ins w:id="1132" w:author="Kerchner, Jeffrey" w:date="2021-04-22T17:53:00Z">
        <w:r>
          <w:rPr>
            <w:rFonts w:cs="Arial"/>
            <w:color w:val="000000"/>
            <w:szCs w:val="22"/>
          </w:rPr>
          <w:t>1,000,000</w:t>
        </w:r>
      </w:ins>
    </w:p>
    <w:p w14:paraId="0B561575" w14:textId="77777777" w:rsidR="00B9174B" w:rsidRDefault="00B9174B" w:rsidP="00B9174B">
      <w:pPr>
        <w:tabs>
          <w:tab w:val="left" w:pos="-388"/>
          <w:tab w:val="left" w:pos="764"/>
          <w:tab w:val="left" w:pos="1890"/>
          <w:tab w:val="left" w:pos="3068"/>
          <w:tab w:val="left" w:pos="4220"/>
          <w:tab w:val="left" w:pos="5372"/>
          <w:tab w:val="left" w:pos="6524"/>
          <w:tab w:val="left" w:pos="7676"/>
          <w:tab w:val="left" w:pos="8828"/>
          <w:tab w:val="left" w:pos="9980"/>
          <w:tab w:val="left" w:pos="11132"/>
        </w:tabs>
        <w:suppressAutoHyphens/>
        <w:spacing w:line="220" w:lineRule="exact"/>
        <w:rPr>
          <w:ins w:id="1133" w:author="Kerchner, Jeffrey" w:date="2021-04-22T17:53:00Z"/>
          <w:rFonts w:cs="Arial"/>
          <w:color w:val="000000"/>
          <w:szCs w:val="22"/>
        </w:rPr>
      </w:pPr>
      <w:ins w:id="1134" w:author="Kerchner, Jeffrey" w:date="2021-04-22T17:53:00Z">
        <w:r>
          <w:rPr>
            <w:rFonts w:cs="Arial"/>
            <w:color w:val="000000"/>
            <w:szCs w:val="22"/>
          </w:rPr>
          <w:t>Each order shall consist of twelve (12) rolls, one roll for each of the numbered calendar months, one (1) through twelve (12). (Price Line 50)</w:t>
        </w:r>
      </w:ins>
    </w:p>
    <w:p w14:paraId="0081E587" w14:textId="77777777" w:rsidR="00B9174B" w:rsidRDefault="00B9174B" w:rsidP="00B9174B">
      <w:pPr>
        <w:tabs>
          <w:tab w:val="left" w:pos="-388"/>
          <w:tab w:val="left" w:pos="764"/>
          <w:tab w:val="left" w:pos="1890"/>
          <w:tab w:val="left" w:pos="3068"/>
          <w:tab w:val="left" w:pos="4220"/>
          <w:tab w:val="left" w:pos="5372"/>
          <w:tab w:val="left" w:pos="6524"/>
          <w:tab w:val="left" w:pos="7676"/>
          <w:tab w:val="left" w:pos="8828"/>
          <w:tab w:val="left" w:pos="9980"/>
          <w:tab w:val="left" w:pos="11132"/>
        </w:tabs>
        <w:suppressAutoHyphens/>
        <w:spacing w:line="220" w:lineRule="exact"/>
        <w:rPr>
          <w:ins w:id="1135" w:author="Kerchner, Jeffrey" w:date="2021-04-22T17:53:00Z"/>
          <w:rFonts w:cs="Arial"/>
          <w:color w:val="000000"/>
          <w:szCs w:val="22"/>
        </w:rPr>
      </w:pPr>
    </w:p>
    <w:p w14:paraId="124F0C1E" w14:textId="77777777" w:rsidR="00B9174B" w:rsidRDefault="00B9174B" w:rsidP="00B9174B">
      <w:pPr>
        <w:tabs>
          <w:tab w:val="left" w:pos="-388"/>
          <w:tab w:val="left" w:pos="764"/>
          <w:tab w:val="left" w:pos="1890"/>
          <w:tab w:val="left" w:pos="3068"/>
          <w:tab w:val="left" w:pos="4220"/>
          <w:tab w:val="left" w:pos="5372"/>
          <w:tab w:val="left" w:pos="6524"/>
          <w:tab w:val="left" w:pos="7676"/>
          <w:tab w:val="left" w:pos="8828"/>
          <w:tab w:val="left" w:pos="9980"/>
          <w:tab w:val="left" w:pos="11132"/>
        </w:tabs>
        <w:suppressAutoHyphens/>
        <w:spacing w:line="220" w:lineRule="exact"/>
        <w:rPr>
          <w:ins w:id="1136" w:author="Kerchner, Jeffrey" w:date="2021-04-22T17:53:00Z"/>
          <w:rFonts w:cs="Arial"/>
          <w:color w:val="000000"/>
          <w:szCs w:val="22"/>
        </w:rPr>
      </w:pPr>
      <w:ins w:id="1137" w:author="Kerchner, Jeffrey" w:date="2021-04-22T17:53:00Z">
        <w:r>
          <w:rPr>
            <w:rFonts w:cs="Arial"/>
            <w:color w:val="000000"/>
            <w:szCs w:val="22"/>
          </w:rPr>
          <w:t>2,000,000</w:t>
        </w:r>
      </w:ins>
    </w:p>
    <w:p w14:paraId="7D90847B" w14:textId="77777777" w:rsidR="00B9174B" w:rsidRDefault="00B9174B" w:rsidP="00B9174B">
      <w:pPr>
        <w:tabs>
          <w:tab w:val="left" w:pos="-388"/>
          <w:tab w:val="left" w:pos="764"/>
          <w:tab w:val="left" w:pos="1890"/>
          <w:tab w:val="left" w:pos="3068"/>
          <w:tab w:val="left" w:pos="4220"/>
          <w:tab w:val="left" w:pos="5372"/>
          <w:tab w:val="left" w:pos="6524"/>
          <w:tab w:val="left" w:pos="7676"/>
          <w:tab w:val="left" w:pos="8828"/>
          <w:tab w:val="left" w:pos="9980"/>
          <w:tab w:val="left" w:pos="11132"/>
        </w:tabs>
        <w:suppressAutoHyphens/>
        <w:spacing w:line="220" w:lineRule="exact"/>
        <w:rPr>
          <w:ins w:id="1138" w:author="Kerchner, Jeffrey" w:date="2021-04-22T17:53:00Z"/>
          <w:rFonts w:cs="Arial"/>
          <w:color w:val="000000"/>
          <w:szCs w:val="22"/>
        </w:rPr>
      </w:pPr>
      <w:ins w:id="1139" w:author="Kerchner, Jeffrey" w:date="2021-04-22T17:53:00Z">
        <w:r>
          <w:rPr>
            <w:rFonts w:cs="Arial"/>
            <w:color w:val="000000"/>
            <w:szCs w:val="22"/>
          </w:rPr>
          <w:t>Each order shall consist of twelve (12) rolls, one roll for each of the numbered calendar months, one (1) through twelve (12). (Price Line 51)</w:t>
        </w:r>
      </w:ins>
    </w:p>
    <w:p w14:paraId="2C37671F" w14:textId="77777777" w:rsidR="00B9174B" w:rsidRDefault="00B9174B" w:rsidP="00B9174B">
      <w:pPr>
        <w:tabs>
          <w:tab w:val="left" w:pos="-388"/>
          <w:tab w:val="left" w:pos="764"/>
          <w:tab w:val="left" w:pos="1890"/>
          <w:tab w:val="left" w:pos="3068"/>
          <w:tab w:val="left" w:pos="4220"/>
          <w:tab w:val="left" w:pos="5372"/>
          <w:tab w:val="left" w:pos="6524"/>
          <w:tab w:val="left" w:pos="7676"/>
          <w:tab w:val="left" w:pos="8828"/>
          <w:tab w:val="left" w:pos="9980"/>
          <w:tab w:val="left" w:pos="11132"/>
        </w:tabs>
        <w:suppressAutoHyphens/>
        <w:spacing w:line="220" w:lineRule="exact"/>
        <w:rPr>
          <w:ins w:id="1140" w:author="Kerchner, Jeffrey" w:date="2021-04-22T17:53:00Z"/>
          <w:rFonts w:cs="Arial"/>
          <w:color w:val="000000"/>
          <w:szCs w:val="22"/>
        </w:rPr>
      </w:pPr>
    </w:p>
    <w:p w14:paraId="647BD8DE" w14:textId="77777777" w:rsidR="00B9174B" w:rsidRDefault="00B9174B" w:rsidP="00B9174B">
      <w:pPr>
        <w:tabs>
          <w:tab w:val="left" w:pos="-388"/>
          <w:tab w:val="left" w:pos="764"/>
          <w:tab w:val="left" w:pos="1890"/>
          <w:tab w:val="left" w:pos="3068"/>
          <w:tab w:val="left" w:pos="4220"/>
          <w:tab w:val="left" w:pos="5372"/>
          <w:tab w:val="left" w:pos="6524"/>
          <w:tab w:val="left" w:pos="7676"/>
          <w:tab w:val="left" w:pos="8828"/>
          <w:tab w:val="left" w:pos="9980"/>
          <w:tab w:val="left" w:pos="11132"/>
        </w:tabs>
        <w:suppressAutoHyphens/>
        <w:spacing w:line="220" w:lineRule="exact"/>
        <w:rPr>
          <w:ins w:id="1141" w:author="Kerchner, Jeffrey" w:date="2021-04-22T17:53:00Z"/>
          <w:rFonts w:cs="Arial"/>
          <w:color w:val="000000"/>
          <w:szCs w:val="22"/>
        </w:rPr>
      </w:pPr>
      <w:ins w:id="1142" w:author="Kerchner, Jeffrey" w:date="2021-04-22T17:53:00Z">
        <w:r>
          <w:rPr>
            <w:rFonts w:cs="Arial"/>
            <w:color w:val="000000"/>
            <w:szCs w:val="22"/>
          </w:rPr>
          <w:t>3,000,000</w:t>
        </w:r>
      </w:ins>
    </w:p>
    <w:p w14:paraId="7E3B96DC" w14:textId="77777777" w:rsidR="00B9174B" w:rsidRDefault="00B9174B" w:rsidP="00B9174B">
      <w:pPr>
        <w:tabs>
          <w:tab w:val="left" w:pos="-388"/>
          <w:tab w:val="left" w:pos="764"/>
          <w:tab w:val="left" w:pos="1890"/>
          <w:tab w:val="left" w:pos="3068"/>
          <w:tab w:val="left" w:pos="4220"/>
          <w:tab w:val="left" w:pos="5372"/>
          <w:tab w:val="left" w:pos="6524"/>
          <w:tab w:val="left" w:pos="7676"/>
          <w:tab w:val="left" w:pos="8828"/>
          <w:tab w:val="left" w:pos="9980"/>
          <w:tab w:val="left" w:pos="11132"/>
        </w:tabs>
        <w:suppressAutoHyphens/>
        <w:spacing w:line="220" w:lineRule="exact"/>
        <w:rPr>
          <w:ins w:id="1143" w:author="Kerchner, Jeffrey" w:date="2021-04-22T17:53:00Z"/>
          <w:rFonts w:cs="Arial"/>
          <w:color w:val="000000"/>
          <w:szCs w:val="22"/>
        </w:rPr>
      </w:pPr>
      <w:ins w:id="1144" w:author="Kerchner, Jeffrey" w:date="2021-04-22T17:53:00Z">
        <w:r>
          <w:rPr>
            <w:rFonts w:cs="Arial"/>
            <w:color w:val="000000"/>
            <w:szCs w:val="22"/>
          </w:rPr>
          <w:t>Each order shall consist of twelve (12) rolls, one roll for each of the numbered calendar months, one (1) through twelve (12). (Price Line 52)</w:t>
        </w:r>
      </w:ins>
    </w:p>
    <w:p w14:paraId="1EA97189" w14:textId="3FF7C9A9" w:rsidR="00B9174B" w:rsidRDefault="00B9174B" w:rsidP="00C240EA">
      <w:pPr>
        <w:tabs>
          <w:tab w:val="left" w:pos="-388"/>
          <w:tab w:val="left" w:pos="764"/>
          <w:tab w:val="left" w:pos="1890"/>
          <w:tab w:val="left" w:pos="3068"/>
          <w:tab w:val="left" w:pos="4220"/>
          <w:tab w:val="left" w:pos="5372"/>
          <w:tab w:val="left" w:pos="6524"/>
          <w:tab w:val="left" w:pos="7676"/>
          <w:tab w:val="left" w:pos="8828"/>
          <w:tab w:val="left" w:pos="9980"/>
          <w:tab w:val="left" w:pos="11132"/>
        </w:tabs>
        <w:suppressAutoHyphens/>
        <w:spacing w:line="220" w:lineRule="exact"/>
        <w:rPr>
          <w:ins w:id="1145" w:author="Kerchner, Jeffrey" w:date="2021-04-22T17:53:00Z"/>
          <w:rFonts w:cs="Arial"/>
          <w:color w:val="000000"/>
          <w:szCs w:val="22"/>
        </w:rPr>
      </w:pPr>
    </w:p>
    <w:p w14:paraId="200040FF" w14:textId="77777777" w:rsidR="00B9174B" w:rsidRDefault="00B9174B" w:rsidP="00C240EA">
      <w:pPr>
        <w:tabs>
          <w:tab w:val="left" w:pos="-388"/>
          <w:tab w:val="left" w:pos="764"/>
          <w:tab w:val="left" w:pos="1890"/>
          <w:tab w:val="left" w:pos="3068"/>
          <w:tab w:val="left" w:pos="4220"/>
          <w:tab w:val="left" w:pos="5372"/>
          <w:tab w:val="left" w:pos="6524"/>
          <w:tab w:val="left" w:pos="7676"/>
          <w:tab w:val="left" w:pos="8828"/>
          <w:tab w:val="left" w:pos="9980"/>
          <w:tab w:val="left" w:pos="11132"/>
        </w:tabs>
        <w:suppressAutoHyphens/>
        <w:spacing w:line="220" w:lineRule="exact"/>
        <w:rPr>
          <w:rFonts w:cs="Arial"/>
          <w:color w:val="000000"/>
          <w:szCs w:val="22"/>
        </w:rPr>
      </w:pPr>
    </w:p>
    <w:p w14:paraId="0D427D16" w14:textId="77777777" w:rsidR="00C240EA" w:rsidRDefault="00C240EA" w:rsidP="00C240EA">
      <w:pPr>
        <w:tabs>
          <w:tab w:val="left" w:pos="-388"/>
          <w:tab w:val="left" w:pos="764"/>
          <w:tab w:val="left" w:pos="1890"/>
          <w:tab w:val="left" w:pos="3068"/>
          <w:tab w:val="left" w:pos="4220"/>
          <w:tab w:val="left" w:pos="5372"/>
          <w:tab w:val="left" w:pos="6524"/>
          <w:tab w:val="left" w:pos="7676"/>
          <w:tab w:val="left" w:pos="8828"/>
          <w:tab w:val="left" w:pos="9980"/>
          <w:tab w:val="left" w:pos="11132"/>
        </w:tabs>
        <w:suppressAutoHyphens/>
        <w:spacing w:line="220" w:lineRule="exact"/>
        <w:rPr>
          <w:rFonts w:cs="Arial"/>
          <w:color w:val="000000"/>
          <w:szCs w:val="22"/>
        </w:rPr>
      </w:pPr>
      <w:r>
        <w:rPr>
          <w:rFonts w:cs="Arial"/>
          <w:color w:val="000000"/>
          <w:szCs w:val="22"/>
        </w:rPr>
        <w:t xml:space="preserve">For example, if 2,000,000 stickers </w:t>
      </w:r>
      <w:r w:rsidR="0038272F">
        <w:rPr>
          <w:rFonts w:cs="Arial"/>
          <w:color w:val="000000"/>
          <w:szCs w:val="22"/>
        </w:rPr>
        <w:t xml:space="preserve">are </w:t>
      </w:r>
      <w:r>
        <w:rPr>
          <w:rFonts w:cs="Arial"/>
          <w:color w:val="000000"/>
          <w:szCs w:val="22"/>
        </w:rPr>
        <w:t>ordered, delivery shall consist of 166,667</w:t>
      </w:r>
      <w:r w:rsidR="0038272F">
        <w:rPr>
          <w:rFonts w:cs="Arial"/>
          <w:color w:val="000000"/>
          <w:szCs w:val="22"/>
        </w:rPr>
        <w:t xml:space="preserve"> stickers for</w:t>
      </w:r>
      <w:r>
        <w:rPr>
          <w:rFonts w:cs="Arial"/>
          <w:color w:val="000000"/>
          <w:szCs w:val="22"/>
        </w:rPr>
        <w:t xml:space="preserve"> each of the numbered calendar months, one (1) through twelve (12)</w:t>
      </w:r>
      <w:r w:rsidR="0038272F">
        <w:rPr>
          <w:rFonts w:cs="Arial"/>
          <w:color w:val="000000"/>
          <w:szCs w:val="22"/>
        </w:rPr>
        <w:t xml:space="preserve">. </w:t>
      </w:r>
      <w:r w:rsidR="000A2E61">
        <w:rPr>
          <w:rFonts w:cs="Arial"/>
          <w:color w:val="000000"/>
          <w:szCs w:val="22"/>
        </w:rPr>
        <w:t xml:space="preserve"> </w:t>
      </w:r>
      <w:r>
        <w:rPr>
          <w:rFonts w:cs="Arial"/>
          <w:color w:val="000000"/>
          <w:szCs w:val="22"/>
        </w:rPr>
        <w:t xml:space="preserve">In the event 2,400,000 are ordered delivery shall consist of 200,000 </w:t>
      </w:r>
      <w:r w:rsidR="0038272F">
        <w:rPr>
          <w:rFonts w:cs="Arial"/>
          <w:color w:val="000000"/>
          <w:szCs w:val="22"/>
        </w:rPr>
        <w:t xml:space="preserve">stickers for </w:t>
      </w:r>
      <w:r>
        <w:rPr>
          <w:rFonts w:cs="Arial"/>
          <w:color w:val="000000"/>
          <w:szCs w:val="22"/>
        </w:rPr>
        <w:t xml:space="preserve">each of the numbered calendar months, one (1) through twelve (12).  </w:t>
      </w:r>
    </w:p>
    <w:p w14:paraId="4AC572A8" w14:textId="77777777" w:rsidR="000A2E61" w:rsidRDefault="000A2E61" w:rsidP="00C240EA">
      <w:pPr>
        <w:tabs>
          <w:tab w:val="left" w:pos="-388"/>
          <w:tab w:val="left" w:pos="764"/>
          <w:tab w:val="left" w:pos="1890"/>
          <w:tab w:val="left" w:pos="3068"/>
          <w:tab w:val="left" w:pos="4220"/>
          <w:tab w:val="left" w:pos="5372"/>
          <w:tab w:val="left" w:pos="6524"/>
          <w:tab w:val="left" w:pos="7676"/>
          <w:tab w:val="left" w:pos="8828"/>
          <w:tab w:val="left" w:pos="9980"/>
          <w:tab w:val="left" w:pos="11132"/>
        </w:tabs>
        <w:suppressAutoHyphens/>
        <w:spacing w:line="220" w:lineRule="exact"/>
        <w:rPr>
          <w:rFonts w:cs="Arial"/>
          <w:color w:val="000000"/>
          <w:szCs w:val="22"/>
        </w:rPr>
      </w:pPr>
    </w:p>
    <w:p w14:paraId="13CC83AE" w14:textId="77777777" w:rsidR="00C240EA" w:rsidRDefault="00C240EA" w:rsidP="00C240EA">
      <w:pPr>
        <w:tabs>
          <w:tab w:val="left" w:pos="-388"/>
          <w:tab w:val="left" w:pos="764"/>
          <w:tab w:val="left" w:pos="1890"/>
          <w:tab w:val="left" w:pos="3068"/>
          <w:tab w:val="left" w:pos="4220"/>
          <w:tab w:val="left" w:pos="5372"/>
          <w:tab w:val="left" w:pos="6524"/>
          <w:tab w:val="left" w:pos="7676"/>
          <w:tab w:val="left" w:pos="8828"/>
          <w:tab w:val="left" w:pos="9980"/>
          <w:tab w:val="left" w:pos="11132"/>
        </w:tabs>
        <w:suppressAutoHyphens/>
        <w:spacing w:line="220" w:lineRule="exact"/>
        <w:rPr>
          <w:rFonts w:cs="Arial"/>
          <w:color w:val="000000"/>
          <w:szCs w:val="22"/>
        </w:rPr>
      </w:pPr>
      <w:r>
        <w:rPr>
          <w:rFonts w:cs="Arial"/>
          <w:color w:val="000000"/>
          <w:szCs w:val="22"/>
        </w:rPr>
        <w:t>Each sticker roll delivered shall consist of one (1) individually numbered calendar month only.</w:t>
      </w:r>
    </w:p>
    <w:p w14:paraId="27E46C39" w14:textId="77777777" w:rsidR="00C240EA" w:rsidRDefault="00C240EA" w:rsidP="00C240EA">
      <w:pPr>
        <w:tabs>
          <w:tab w:val="left" w:pos="-388"/>
          <w:tab w:val="left" w:pos="764"/>
          <w:tab w:val="left" w:pos="1890"/>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0118A186" w14:textId="77777777" w:rsidR="00C240EA" w:rsidRDefault="00C240EA" w:rsidP="00C240EA">
      <w:pPr>
        <w:pStyle w:val="Heading4"/>
      </w:pPr>
      <w:r>
        <w:t>STICKER Size</w:t>
      </w:r>
    </w:p>
    <w:p w14:paraId="28F94ADA" w14:textId="77777777" w:rsidR="00C240EA" w:rsidRDefault="00C240EA" w:rsidP="00C240EA">
      <w:pPr>
        <w:tabs>
          <w:tab w:val="left" w:pos="-388"/>
          <w:tab w:val="left" w:pos="764"/>
          <w:tab w:val="left" w:pos="1890"/>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rPr>
      </w:pPr>
    </w:p>
    <w:p w14:paraId="7EB9575F"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szCs w:val="22"/>
        </w:rPr>
        <w:t>1 1/4” x 1 1/4” (1000 per roll) micro-perf between each decal. Each individual roll consists of one number.</w:t>
      </w:r>
    </w:p>
    <w:p w14:paraId="2759DC79"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3D6BE10E" w14:textId="77777777" w:rsidR="00C240EA" w:rsidRPr="00A90830" w:rsidRDefault="00C240EA" w:rsidP="00C240EA">
      <w:pPr>
        <w:pStyle w:val="Heading4"/>
      </w:pPr>
      <w:r>
        <w:t>Material</w:t>
      </w:r>
    </w:p>
    <w:p w14:paraId="6EA59A6B"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rPr>
      </w:pPr>
    </w:p>
    <w:p w14:paraId="4AAFF069" w14:textId="7D4BDD1E" w:rsidR="00C240EA" w:rsidRDefault="00C240EA" w:rsidP="000A5121">
      <w:pPr>
        <w:tabs>
          <w:tab w:val="left" w:pos="-388"/>
          <w:tab w:val="left" w:pos="764"/>
          <w:tab w:val="left" w:pos="1890"/>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color w:val="000000"/>
          <w:szCs w:val="22"/>
        </w:rPr>
        <w:t>White #60 Verso-Influence Gloss C2S Text (or industry equivalent)</w:t>
      </w:r>
    </w:p>
    <w:p w14:paraId="5AA6C8E8"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4B76412D" w14:textId="77777777" w:rsidR="00C240EA" w:rsidRPr="00A90830" w:rsidRDefault="00C240EA" w:rsidP="00C240EA">
      <w:pPr>
        <w:pStyle w:val="Heading4"/>
      </w:pPr>
      <w:r>
        <w:t>Linerless Roll</w:t>
      </w:r>
    </w:p>
    <w:p w14:paraId="12AF2D79"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rPr>
      </w:pPr>
    </w:p>
    <w:p w14:paraId="6570316E"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szCs w:val="22"/>
        </w:rPr>
        <w:t xml:space="preserve">Labels shall be produced as a liner less roll on a core with the following dimensions: 1/8” core thickness, 2” I.D., 2 ¼” O.D., Width 1 ¼”. Labels must be wound with the number and adhesive </w:t>
      </w:r>
      <w:r>
        <w:rPr>
          <w:rFonts w:cs="Arial"/>
          <w:szCs w:val="22"/>
        </w:rPr>
        <w:lastRenderedPageBreak/>
        <w:t>facing the core. Each label is micro-perforated at 1 ¼” intervals with the number image centered within the finished label size.</w:t>
      </w:r>
    </w:p>
    <w:p w14:paraId="1C2524D3"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rPr>
      </w:pPr>
    </w:p>
    <w:p w14:paraId="580280A7" w14:textId="77777777" w:rsidR="00C240EA"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szCs w:val="22"/>
        </w:rPr>
        <w:t>Labels must be packed in custom made boxes accommodating 10 rolls per box.</w:t>
      </w:r>
    </w:p>
    <w:p w14:paraId="730E63E0" w14:textId="77777777" w:rsidR="00C240EA"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spacing w:line="220" w:lineRule="exact"/>
        <w:ind w:left="720"/>
        <w:rPr>
          <w:rFonts w:cs="Arial"/>
          <w:szCs w:val="22"/>
        </w:rPr>
      </w:pPr>
    </w:p>
    <w:p w14:paraId="0A1A8715" w14:textId="4060438B" w:rsidR="00C240EA"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szCs w:val="22"/>
        </w:rPr>
        <w:t>Six (6) boxes shall be packed in each custom made, air tight carton with no fillers. Each custom</w:t>
      </w:r>
      <w:r w:rsidR="00126433">
        <w:rPr>
          <w:rFonts w:cs="Arial"/>
          <w:szCs w:val="22"/>
        </w:rPr>
        <w:t>-</w:t>
      </w:r>
      <w:r>
        <w:rPr>
          <w:rFonts w:cs="Arial"/>
          <w:szCs w:val="22"/>
        </w:rPr>
        <w:t xml:space="preserve"> made carton shall contain a total of 60,000 inserts.</w:t>
      </w:r>
    </w:p>
    <w:p w14:paraId="36BCEA1A" w14:textId="77777777" w:rsidR="00C240EA"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ind w:left="720"/>
        <w:rPr>
          <w:rFonts w:cs="Arial"/>
          <w:szCs w:val="22"/>
        </w:rPr>
      </w:pPr>
    </w:p>
    <w:p w14:paraId="086DA723" w14:textId="77777777" w:rsidR="00C240EA" w:rsidRPr="00FB2719"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sidRPr="00FB2719">
        <w:rPr>
          <w:rFonts w:cs="Arial"/>
          <w:szCs w:val="22"/>
        </w:rPr>
        <w:t xml:space="preserve">Individual Carton - each individual carton shall contain thirty (30) individual boxes, packaged in proper numerical sequence. </w:t>
      </w:r>
    </w:p>
    <w:p w14:paraId="71B1AC53" w14:textId="77777777" w:rsidR="00C240EA" w:rsidRDefault="00C240EA" w:rsidP="00C240EA">
      <w:pPr>
        <w:ind w:left="720"/>
        <w:rPr>
          <w:rFonts w:cs="Arial"/>
          <w:szCs w:val="22"/>
        </w:rPr>
      </w:pPr>
    </w:p>
    <w:p w14:paraId="482CD859" w14:textId="77777777" w:rsidR="00C240EA" w:rsidRPr="00FB2719" w:rsidRDefault="00C240EA" w:rsidP="00C240EA">
      <w:pPr>
        <w:rPr>
          <w:rFonts w:cs="Arial"/>
          <w:szCs w:val="22"/>
        </w:rPr>
      </w:pPr>
      <w:r w:rsidRPr="00FB2719">
        <w:rPr>
          <w:rFonts w:cs="Arial"/>
          <w:szCs w:val="22"/>
        </w:rPr>
        <w:t>Each box and carton must contain a label showing: the quantity contained therein, the lowest and highest serial number, the purchase order number, description, and bar code. All boxes receive a 128-bar code and all cartons receive a 3 of 9 bar code.</w:t>
      </w:r>
    </w:p>
    <w:p w14:paraId="7B74B342" w14:textId="77777777" w:rsidR="00C240EA" w:rsidRDefault="00C240EA" w:rsidP="00C240EA">
      <w:pPr>
        <w:ind w:left="360"/>
        <w:rPr>
          <w:rFonts w:cs="Arial"/>
          <w:szCs w:val="22"/>
        </w:rPr>
      </w:pPr>
    </w:p>
    <w:p w14:paraId="470DDE84" w14:textId="77777777" w:rsidR="00C240EA" w:rsidRDefault="00C240EA" w:rsidP="00C240EA">
      <w:pPr>
        <w:rPr>
          <w:rFonts w:cs="Arial"/>
          <w:szCs w:val="22"/>
        </w:rPr>
      </w:pPr>
      <w:r w:rsidRPr="00FB2719">
        <w:rPr>
          <w:rFonts w:cs="Arial"/>
          <w:szCs w:val="22"/>
        </w:rPr>
        <w:t xml:space="preserve">All cartons must be palletized on skids in numerical sequence with lowest number carton on top and highest on bottom of skid. Skid not to exceed 40" in width and 48" in length. Pallets must be secured with stretch wrap. Height must not exceed 48" including pallet. </w:t>
      </w:r>
    </w:p>
    <w:p w14:paraId="7A1E4B63" w14:textId="77777777" w:rsidR="00881381" w:rsidRDefault="00881381" w:rsidP="00881381">
      <w:pPr>
        <w:rPr>
          <w:rFonts w:cs="Arial"/>
          <w:szCs w:val="22"/>
        </w:rPr>
      </w:pPr>
      <w:bookmarkStart w:id="1146" w:name="_Toc518988"/>
      <w:bookmarkStart w:id="1147" w:name="_Toc518990"/>
      <w:bookmarkStart w:id="1148" w:name="_Toc518991"/>
      <w:bookmarkEnd w:id="1146"/>
      <w:bookmarkEnd w:id="1147"/>
      <w:bookmarkEnd w:id="1148"/>
    </w:p>
    <w:p w14:paraId="773F0235" w14:textId="77777777" w:rsidR="00881381" w:rsidRDefault="00881381" w:rsidP="00881381">
      <w:pPr>
        <w:pStyle w:val="Heading2"/>
        <w:ind w:left="576"/>
      </w:pPr>
      <w:bookmarkStart w:id="1149" w:name="_Toc53149304"/>
      <w:bookmarkStart w:id="1150" w:name="_Toc70062596"/>
      <w:r>
        <w:t>Delivery requirements</w:t>
      </w:r>
      <w:bookmarkEnd w:id="1149"/>
      <w:bookmarkEnd w:id="1150"/>
    </w:p>
    <w:p w14:paraId="4744A52A" w14:textId="77777777" w:rsidR="00881381" w:rsidRDefault="00881381" w:rsidP="00881381"/>
    <w:p w14:paraId="2F81041E" w14:textId="77777777" w:rsidR="00881381" w:rsidRDefault="00881381" w:rsidP="00881381">
      <w:pPr>
        <w:autoSpaceDE w:val="0"/>
        <w:autoSpaceDN w:val="0"/>
        <w:adjustRightInd w:val="0"/>
        <w:rPr>
          <w:rFonts w:cs="Arial"/>
          <w:color w:val="000000"/>
          <w:szCs w:val="22"/>
        </w:rPr>
      </w:pPr>
      <w:r>
        <w:rPr>
          <w:rFonts w:cs="Arial"/>
          <w:color w:val="000000"/>
          <w:szCs w:val="22"/>
        </w:rPr>
        <w:t>Vendors {Contractors} must provide contracted items and the delivery of the contracted items directly to NJMVC at the following address:</w:t>
      </w:r>
    </w:p>
    <w:p w14:paraId="0387ADCC" w14:textId="77777777" w:rsidR="00881381" w:rsidRDefault="00881381" w:rsidP="00881381">
      <w:pPr>
        <w:tabs>
          <w:tab w:val="left" w:pos="-388"/>
          <w:tab w:val="left" w:pos="720"/>
          <w:tab w:val="left" w:pos="3068"/>
          <w:tab w:val="left" w:pos="4220"/>
          <w:tab w:val="left" w:pos="5372"/>
          <w:tab w:val="left" w:pos="6524"/>
          <w:tab w:val="left" w:pos="7676"/>
          <w:tab w:val="left" w:pos="8828"/>
          <w:tab w:val="left" w:pos="9980"/>
          <w:tab w:val="left" w:pos="11132"/>
        </w:tabs>
        <w:suppressAutoHyphens/>
        <w:rPr>
          <w:rFonts w:cs="Arial"/>
          <w:szCs w:val="22"/>
        </w:rPr>
      </w:pPr>
    </w:p>
    <w:p w14:paraId="072315BF" w14:textId="77777777" w:rsidR="00881381" w:rsidRPr="00111AC9" w:rsidRDefault="00881381" w:rsidP="00881381">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sidRPr="00111AC9">
        <w:rPr>
          <w:rFonts w:cs="Arial"/>
          <w:szCs w:val="22"/>
        </w:rPr>
        <w:t>New Jersey Motor Vehicle Commission</w:t>
      </w:r>
    </w:p>
    <w:p w14:paraId="6806016C" w14:textId="77777777" w:rsidR="00881381" w:rsidRPr="00111AC9" w:rsidRDefault="00881381" w:rsidP="00881381">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sidRPr="00111AC9">
        <w:rPr>
          <w:rFonts w:cs="Arial"/>
          <w:szCs w:val="22"/>
        </w:rPr>
        <w:t>1600 North Olden Avenue</w:t>
      </w:r>
    </w:p>
    <w:p w14:paraId="49717F8C" w14:textId="77777777" w:rsidR="00881381" w:rsidRDefault="00881381" w:rsidP="00881381">
      <w:pPr>
        <w:tabs>
          <w:tab w:val="left" w:pos="-388"/>
          <w:tab w:val="left" w:pos="720"/>
          <w:tab w:val="left" w:pos="3068"/>
          <w:tab w:val="left" w:pos="4220"/>
          <w:tab w:val="left" w:pos="5372"/>
          <w:tab w:val="left" w:pos="6524"/>
          <w:tab w:val="left" w:pos="7676"/>
          <w:tab w:val="left" w:pos="8828"/>
          <w:tab w:val="left" w:pos="9980"/>
          <w:tab w:val="left" w:pos="11132"/>
        </w:tabs>
        <w:suppressAutoHyphens/>
        <w:rPr>
          <w:rFonts w:cs="Arial"/>
          <w:szCs w:val="22"/>
        </w:rPr>
      </w:pPr>
      <w:r w:rsidRPr="00111AC9">
        <w:rPr>
          <w:rFonts w:cs="Arial"/>
          <w:szCs w:val="22"/>
        </w:rPr>
        <w:t>Ewing, N</w:t>
      </w:r>
      <w:r>
        <w:rPr>
          <w:rFonts w:cs="Arial"/>
          <w:szCs w:val="22"/>
        </w:rPr>
        <w:t>.</w:t>
      </w:r>
      <w:r w:rsidRPr="00111AC9">
        <w:rPr>
          <w:rFonts w:cs="Arial"/>
          <w:szCs w:val="22"/>
        </w:rPr>
        <w:t>J</w:t>
      </w:r>
      <w:r>
        <w:rPr>
          <w:rFonts w:cs="Arial"/>
          <w:szCs w:val="22"/>
        </w:rPr>
        <w:t>.</w:t>
      </w:r>
      <w:r w:rsidRPr="00111AC9">
        <w:rPr>
          <w:rFonts w:cs="Arial"/>
          <w:szCs w:val="22"/>
        </w:rPr>
        <w:t xml:space="preserve"> 08638</w:t>
      </w:r>
    </w:p>
    <w:p w14:paraId="22370C9B" w14:textId="77777777" w:rsidR="00881381" w:rsidRDefault="00881381" w:rsidP="00881381">
      <w:pPr>
        <w:tabs>
          <w:tab w:val="left" w:pos="-388"/>
          <w:tab w:val="left" w:pos="720"/>
          <w:tab w:val="left" w:pos="3068"/>
          <w:tab w:val="left" w:pos="4220"/>
          <w:tab w:val="left" w:pos="5372"/>
          <w:tab w:val="left" w:pos="6524"/>
          <w:tab w:val="left" w:pos="7676"/>
          <w:tab w:val="left" w:pos="8828"/>
          <w:tab w:val="left" w:pos="9980"/>
          <w:tab w:val="left" w:pos="11132"/>
        </w:tabs>
        <w:suppressAutoHyphens/>
        <w:rPr>
          <w:rFonts w:cs="Arial"/>
          <w:szCs w:val="22"/>
        </w:rPr>
      </w:pPr>
    </w:p>
    <w:p w14:paraId="34EB5B9E" w14:textId="77777777" w:rsidR="00D11858" w:rsidRDefault="00D11858" w:rsidP="00881381">
      <w:pPr>
        <w:tabs>
          <w:tab w:val="left" w:pos="-388"/>
          <w:tab w:val="left" w:pos="720"/>
          <w:tab w:val="left" w:pos="3068"/>
          <w:tab w:val="left" w:pos="4220"/>
          <w:tab w:val="left" w:pos="5372"/>
          <w:tab w:val="left" w:pos="6524"/>
          <w:tab w:val="left" w:pos="7676"/>
          <w:tab w:val="left" w:pos="8828"/>
          <w:tab w:val="left" w:pos="9980"/>
          <w:tab w:val="left" w:pos="11132"/>
        </w:tabs>
        <w:suppressAutoHyphens/>
        <w:rPr>
          <w:rFonts w:cs="Arial"/>
          <w:szCs w:val="22"/>
        </w:rPr>
      </w:pPr>
      <w:r w:rsidRPr="00D11858">
        <w:rPr>
          <w:rFonts w:cs="Arial"/>
        </w:rPr>
        <w:t xml:space="preserve">Deliveries for all contracted items shall be </w:t>
      </w:r>
      <w:r>
        <w:rPr>
          <w:rFonts w:cs="Arial"/>
        </w:rPr>
        <w:t>not to exceed thirty (30) business days after proof approval.</w:t>
      </w:r>
    </w:p>
    <w:p w14:paraId="442696E9" w14:textId="77777777" w:rsidR="00D11858" w:rsidRDefault="00D11858" w:rsidP="00881381">
      <w:pPr>
        <w:tabs>
          <w:tab w:val="left" w:pos="-388"/>
          <w:tab w:val="left" w:pos="720"/>
          <w:tab w:val="left" w:pos="3068"/>
          <w:tab w:val="left" w:pos="4220"/>
          <w:tab w:val="left" w:pos="5372"/>
          <w:tab w:val="left" w:pos="6524"/>
          <w:tab w:val="left" w:pos="7676"/>
          <w:tab w:val="left" w:pos="8828"/>
          <w:tab w:val="left" w:pos="9980"/>
          <w:tab w:val="left" w:pos="11132"/>
        </w:tabs>
        <w:suppressAutoHyphens/>
        <w:rPr>
          <w:rFonts w:cs="Arial"/>
          <w:szCs w:val="22"/>
        </w:rPr>
      </w:pPr>
    </w:p>
    <w:p w14:paraId="177852AC" w14:textId="77777777" w:rsidR="00881381" w:rsidRDefault="00881381" w:rsidP="00881381">
      <w:pPr>
        <w:tabs>
          <w:tab w:val="left" w:pos="-388"/>
          <w:tab w:val="left" w:pos="720"/>
          <w:tab w:val="left" w:pos="3068"/>
          <w:tab w:val="left" w:pos="4220"/>
          <w:tab w:val="left" w:pos="5372"/>
          <w:tab w:val="left" w:pos="6524"/>
          <w:tab w:val="left" w:pos="7676"/>
          <w:tab w:val="left" w:pos="8828"/>
          <w:tab w:val="left" w:pos="9980"/>
          <w:tab w:val="left" w:pos="11132"/>
        </w:tabs>
        <w:suppressAutoHyphens/>
        <w:rPr>
          <w:rFonts w:cs="Arial"/>
          <w:color w:val="000000"/>
          <w:szCs w:val="22"/>
        </w:rPr>
      </w:pPr>
      <w:r w:rsidRPr="00623838">
        <w:rPr>
          <w:rFonts w:cs="Arial"/>
          <w:color w:val="000000"/>
          <w:szCs w:val="22"/>
        </w:rPr>
        <w:t xml:space="preserve">Deliveries for all contracted items shall be made within the delivery timeframe noted on all Purchase Orders and in strict accordance with the instructions from the Using Agency.  </w:t>
      </w:r>
    </w:p>
    <w:p w14:paraId="7E0844C8" w14:textId="77777777" w:rsidR="00881381" w:rsidRDefault="00881381" w:rsidP="00881381">
      <w:pPr>
        <w:tabs>
          <w:tab w:val="left" w:pos="-388"/>
          <w:tab w:val="left" w:pos="720"/>
          <w:tab w:val="left" w:pos="3068"/>
          <w:tab w:val="left" w:pos="4220"/>
          <w:tab w:val="left" w:pos="5372"/>
          <w:tab w:val="left" w:pos="6524"/>
          <w:tab w:val="left" w:pos="7676"/>
          <w:tab w:val="left" w:pos="8828"/>
          <w:tab w:val="left" w:pos="9980"/>
          <w:tab w:val="left" w:pos="11132"/>
        </w:tabs>
        <w:suppressAutoHyphens/>
        <w:rPr>
          <w:rFonts w:cs="Arial"/>
          <w:szCs w:val="22"/>
        </w:rPr>
      </w:pPr>
    </w:p>
    <w:p w14:paraId="1E43A49E" w14:textId="77777777" w:rsidR="00881381" w:rsidRDefault="00881381" w:rsidP="00881381">
      <w:r w:rsidRPr="00620D52">
        <w:t>Deliveries shall be net, FOB Destinat</w:t>
      </w:r>
      <w:r>
        <w:t>ion</w:t>
      </w:r>
      <w:r w:rsidRPr="00620D52">
        <w:t xml:space="preserve"> for platform (dock) delivery to </w:t>
      </w:r>
      <w:r w:rsidR="00AA1870">
        <w:t>NJMVC</w:t>
      </w:r>
      <w:r w:rsidRPr="00620D52">
        <w:t xml:space="preserve"> only</w:t>
      </w:r>
      <w:r>
        <w:t xml:space="preserve">. The Vendor {Contractor} or its designated delivery service must unload all product from the trailer onto the receiving platform at no additional cost to the State. </w:t>
      </w:r>
    </w:p>
    <w:p w14:paraId="240F13E6" w14:textId="77777777" w:rsidR="00881381" w:rsidRDefault="00881381" w:rsidP="00881381">
      <w:pPr>
        <w:tabs>
          <w:tab w:val="left" w:pos="-388"/>
          <w:tab w:val="left" w:pos="720"/>
          <w:tab w:val="left" w:pos="3068"/>
          <w:tab w:val="left" w:pos="4220"/>
          <w:tab w:val="left" w:pos="5372"/>
          <w:tab w:val="left" w:pos="6524"/>
          <w:tab w:val="left" w:pos="7676"/>
          <w:tab w:val="left" w:pos="8828"/>
          <w:tab w:val="left" w:pos="9980"/>
          <w:tab w:val="left" w:pos="11132"/>
        </w:tabs>
        <w:suppressAutoHyphens/>
        <w:rPr>
          <w:rFonts w:cs="Arial"/>
          <w:szCs w:val="22"/>
        </w:rPr>
      </w:pPr>
    </w:p>
    <w:p w14:paraId="717B1181" w14:textId="77777777" w:rsidR="00881381" w:rsidRPr="008A32AE" w:rsidRDefault="00881381" w:rsidP="00881381">
      <w:pPr>
        <w:tabs>
          <w:tab w:val="left" w:pos="-388"/>
          <w:tab w:val="left" w:pos="720"/>
          <w:tab w:val="left" w:pos="3068"/>
          <w:tab w:val="left" w:pos="4220"/>
          <w:tab w:val="left" w:pos="5372"/>
          <w:tab w:val="left" w:pos="6524"/>
          <w:tab w:val="left" w:pos="7676"/>
          <w:tab w:val="left" w:pos="8828"/>
          <w:tab w:val="left" w:pos="9980"/>
          <w:tab w:val="left" w:pos="11132"/>
        </w:tabs>
        <w:suppressAutoHyphens/>
        <w:rPr>
          <w:rFonts w:cs="Arial"/>
          <w:b/>
          <w:szCs w:val="22"/>
        </w:rPr>
      </w:pPr>
      <w:r w:rsidRPr="008A32AE">
        <w:rPr>
          <w:rFonts w:cs="Arial"/>
          <w:szCs w:val="22"/>
        </w:rPr>
        <w:t xml:space="preserve">Deliveries are accepted Monday thru Friday (except holidays) between the hours of 8:00 a.m. to 12:00 noon and 1:00 p.m. to 4:00 p.m. </w:t>
      </w:r>
    </w:p>
    <w:p w14:paraId="195B6F7C" w14:textId="77777777" w:rsidR="00734F5E" w:rsidRDefault="00734F5E" w:rsidP="00881381">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rPr>
          <w:rFonts w:ascii="Arial Narrow" w:hAnsi="Arial Narrow" w:cs="Arial"/>
          <w:b/>
          <w:szCs w:val="22"/>
        </w:rPr>
      </w:pPr>
    </w:p>
    <w:p w14:paraId="63D0B7FE" w14:textId="77777777" w:rsidR="00881381" w:rsidRPr="008A32AE" w:rsidRDefault="00881381" w:rsidP="00881381">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rPr>
          <w:rFonts w:ascii="Arial Narrow" w:hAnsi="Arial Narrow" w:cs="Arial"/>
          <w:b/>
          <w:szCs w:val="22"/>
        </w:rPr>
      </w:pPr>
      <w:r w:rsidRPr="00E63478">
        <w:rPr>
          <w:rFonts w:ascii="Arial Narrow" w:hAnsi="Arial Narrow" w:cs="Arial"/>
          <w:b/>
          <w:szCs w:val="22"/>
        </w:rPr>
        <w:t xml:space="preserve">DELIVERIES WILL NOT BE ACCEPTED BETWEEN 12:00 NOON AND 1:00 P.M. OR AFTER </w:t>
      </w:r>
      <w:r>
        <w:rPr>
          <w:rFonts w:ascii="Arial Narrow" w:hAnsi="Arial Narrow" w:cs="Arial"/>
          <w:b/>
          <w:szCs w:val="22"/>
        </w:rPr>
        <w:t xml:space="preserve">4:00 P.M. </w:t>
      </w:r>
    </w:p>
    <w:p w14:paraId="592F8435" w14:textId="77777777" w:rsidR="00881381" w:rsidRDefault="00881381" w:rsidP="00881381">
      <w:pPr>
        <w:jc w:val="left"/>
        <w:rPr>
          <w:rFonts w:cs="Arial"/>
          <w:color w:val="000000"/>
          <w:szCs w:val="22"/>
        </w:rPr>
      </w:pPr>
    </w:p>
    <w:p w14:paraId="0EEFC58A" w14:textId="77777777" w:rsidR="00881381" w:rsidRPr="00623838" w:rsidRDefault="00881381" w:rsidP="00881381">
      <w:pPr>
        <w:jc w:val="left"/>
        <w:rPr>
          <w:rFonts w:cs="Arial"/>
          <w:color w:val="000000"/>
          <w:szCs w:val="22"/>
        </w:rPr>
      </w:pPr>
      <w:r w:rsidRPr="00623838">
        <w:rPr>
          <w:rFonts w:cs="Arial"/>
          <w:color w:val="000000"/>
          <w:szCs w:val="22"/>
        </w:rPr>
        <w:t>Deliveries shall not be made on the following State observed holidays</w:t>
      </w:r>
      <w:r>
        <w:rPr>
          <w:rFonts w:cs="Arial"/>
          <w:color w:val="000000"/>
          <w:szCs w:val="22"/>
        </w:rPr>
        <w:t>, which shall be updated from time to time</w:t>
      </w:r>
      <w:r w:rsidRPr="00623838">
        <w:rPr>
          <w:rFonts w:cs="Arial"/>
          <w:color w:val="000000"/>
          <w:szCs w:val="22"/>
        </w:rPr>
        <w:t>:</w:t>
      </w:r>
    </w:p>
    <w:p w14:paraId="1F7A0245" w14:textId="77777777" w:rsidR="00881381" w:rsidRPr="00623838" w:rsidRDefault="00881381" w:rsidP="00881381">
      <w:pPr>
        <w:jc w:val="left"/>
        <w:rPr>
          <w:rFonts w:cs="Arial"/>
          <w:color w:val="000000"/>
          <w:szCs w:val="22"/>
        </w:rPr>
      </w:pPr>
    </w:p>
    <w:p w14:paraId="26B5E151" w14:textId="77777777" w:rsidR="00881381" w:rsidRPr="00623838" w:rsidRDefault="00881381" w:rsidP="006A23DD">
      <w:pPr>
        <w:numPr>
          <w:ilvl w:val="0"/>
          <w:numId w:val="33"/>
        </w:numPr>
        <w:jc w:val="left"/>
        <w:rPr>
          <w:rFonts w:cs="Arial"/>
          <w:color w:val="000000"/>
          <w:szCs w:val="22"/>
        </w:rPr>
      </w:pPr>
      <w:r w:rsidRPr="00623838">
        <w:rPr>
          <w:rFonts w:cs="Arial"/>
          <w:color w:val="000000"/>
          <w:szCs w:val="22"/>
        </w:rPr>
        <w:t>New Year’s Day;</w:t>
      </w:r>
    </w:p>
    <w:p w14:paraId="2A91A882" w14:textId="77777777" w:rsidR="00881381" w:rsidRPr="00623838" w:rsidRDefault="00881381" w:rsidP="006A23DD">
      <w:pPr>
        <w:numPr>
          <w:ilvl w:val="0"/>
          <w:numId w:val="33"/>
        </w:numPr>
        <w:jc w:val="left"/>
        <w:rPr>
          <w:rFonts w:cs="Arial"/>
          <w:color w:val="000000"/>
          <w:szCs w:val="22"/>
        </w:rPr>
      </w:pPr>
      <w:r w:rsidRPr="00623838">
        <w:rPr>
          <w:rFonts w:cs="Arial"/>
          <w:color w:val="000000"/>
          <w:szCs w:val="22"/>
        </w:rPr>
        <w:t>Martin Luther King Jr. Day;</w:t>
      </w:r>
    </w:p>
    <w:p w14:paraId="30FA5307" w14:textId="77777777" w:rsidR="00881381" w:rsidRPr="00623838" w:rsidRDefault="00881381" w:rsidP="006A23DD">
      <w:pPr>
        <w:numPr>
          <w:ilvl w:val="0"/>
          <w:numId w:val="33"/>
        </w:numPr>
        <w:jc w:val="left"/>
        <w:rPr>
          <w:rFonts w:cs="Arial"/>
          <w:color w:val="000000"/>
          <w:szCs w:val="22"/>
        </w:rPr>
      </w:pPr>
      <w:r w:rsidRPr="00623838">
        <w:rPr>
          <w:rFonts w:cs="Arial"/>
          <w:color w:val="000000"/>
          <w:szCs w:val="22"/>
        </w:rPr>
        <w:t>Presidents Day;</w:t>
      </w:r>
    </w:p>
    <w:p w14:paraId="0E4FF82E" w14:textId="77777777" w:rsidR="00881381" w:rsidRPr="00623838" w:rsidRDefault="00881381" w:rsidP="006A23DD">
      <w:pPr>
        <w:numPr>
          <w:ilvl w:val="0"/>
          <w:numId w:val="33"/>
        </w:numPr>
        <w:jc w:val="left"/>
        <w:rPr>
          <w:rFonts w:cs="Arial"/>
          <w:color w:val="000000"/>
          <w:szCs w:val="22"/>
        </w:rPr>
      </w:pPr>
      <w:r w:rsidRPr="00623838">
        <w:rPr>
          <w:rFonts w:cs="Arial"/>
          <w:color w:val="000000"/>
          <w:szCs w:val="22"/>
        </w:rPr>
        <w:t>Good Friday;</w:t>
      </w:r>
    </w:p>
    <w:p w14:paraId="2CF0BEE0" w14:textId="77777777" w:rsidR="00881381" w:rsidRDefault="00881381" w:rsidP="006A23DD">
      <w:pPr>
        <w:numPr>
          <w:ilvl w:val="0"/>
          <w:numId w:val="33"/>
        </w:numPr>
        <w:jc w:val="left"/>
        <w:rPr>
          <w:rFonts w:cs="Arial"/>
          <w:color w:val="000000"/>
          <w:szCs w:val="22"/>
        </w:rPr>
      </w:pPr>
      <w:r w:rsidRPr="00623838">
        <w:rPr>
          <w:rFonts w:cs="Arial"/>
          <w:color w:val="000000"/>
          <w:szCs w:val="22"/>
        </w:rPr>
        <w:t>Memorial Day;</w:t>
      </w:r>
    </w:p>
    <w:p w14:paraId="2AD759C3" w14:textId="77777777" w:rsidR="00881381" w:rsidRPr="00623838" w:rsidRDefault="00881381" w:rsidP="006A23DD">
      <w:pPr>
        <w:numPr>
          <w:ilvl w:val="0"/>
          <w:numId w:val="33"/>
        </w:numPr>
        <w:jc w:val="left"/>
        <w:rPr>
          <w:rFonts w:cs="Arial"/>
          <w:color w:val="000000"/>
          <w:szCs w:val="22"/>
        </w:rPr>
      </w:pPr>
      <w:r>
        <w:rPr>
          <w:rFonts w:cs="Arial"/>
          <w:color w:val="000000"/>
          <w:szCs w:val="22"/>
        </w:rPr>
        <w:t>Juneteenth</w:t>
      </w:r>
    </w:p>
    <w:p w14:paraId="229B6522" w14:textId="77777777" w:rsidR="00881381" w:rsidRPr="00623838" w:rsidRDefault="00881381" w:rsidP="006A23DD">
      <w:pPr>
        <w:numPr>
          <w:ilvl w:val="0"/>
          <w:numId w:val="33"/>
        </w:numPr>
        <w:jc w:val="left"/>
        <w:rPr>
          <w:rFonts w:cs="Arial"/>
          <w:color w:val="000000"/>
          <w:szCs w:val="22"/>
        </w:rPr>
      </w:pPr>
      <w:r w:rsidRPr="00623838">
        <w:rPr>
          <w:rFonts w:cs="Arial"/>
          <w:color w:val="000000"/>
          <w:szCs w:val="22"/>
        </w:rPr>
        <w:t>Independence Day;</w:t>
      </w:r>
    </w:p>
    <w:p w14:paraId="3E839448" w14:textId="77777777" w:rsidR="00881381" w:rsidRPr="00623838" w:rsidRDefault="00881381" w:rsidP="006A23DD">
      <w:pPr>
        <w:numPr>
          <w:ilvl w:val="0"/>
          <w:numId w:val="33"/>
        </w:numPr>
        <w:jc w:val="left"/>
        <w:rPr>
          <w:rFonts w:cs="Arial"/>
          <w:color w:val="000000"/>
          <w:szCs w:val="22"/>
        </w:rPr>
      </w:pPr>
      <w:r w:rsidRPr="00623838">
        <w:rPr>
          <w:rFonts w:cs="Arial"/>
          <w:color w:val="000000"/>
          <w:szCs w:val="22"/>
        </w:rPr>
        <w:t>Labor Day;</w:t>
      </w:r>
    </w:p>
    <w:p w14:paraId="58DC5A35" w14:textId="77777777" w:rsidR="00881381" w:rsidRPr="00623838" w:rsidRDefault="00881381" w:rsidP="006A23DD">
      <w:pPr>
        <w:numPr>
          <w:ilvl w:val="0"/>
          <w:numId w:val="33"/>
        </w:numPr>
        <w:jc w:val="left"/>
        <w:rPr>
          <w:rFonts w:cs="Arial"/>
          <w:color w:val="000000"/>
          <w:szCs w:val="22"/>
        </w:rPr>
      </w:pPr>
      <w:r w:rsidRPr="00623838">
        <w:rPr>
          <w:rFonts w:cs="Arial"/>
          <w:color w:val="000000"/>
          <w:szCs w:val="22"/>
        </w:rPr>
        <w:t>Columbus Day;</w:t>
      </w:r>
    </w:p>
    <w:p w14:paraId="187D8B1B" w14:textId="77777777" w:rsidR="00881381" w:rsidRPr="00623838" w:rsidRDefault="00881381" w:rsidP="006A23DD">
      <w:pPr>
        <w:numPr>
          <w:ilvl w:val="0"/>
          <w:numId w:val="33"/>
        </w:numPr>
        <w:jc w:val="left"/>
        <w:rPr>
          <w:rFonts w:cs="Arial"/>
          <w:color w:val="000000"/>
          <w:szCs w:val="22"/>
        </w:rPr>
      </w:pPr>
      <w:r w:rsidRPr="00623838">
        <w:rPr>
          <w:rFonts w:cs="Arial"/>
          <w:color w:val="000000"/>
          <w:szCs w:val="22"/>
        </w:rPr>
        <w:t>Election Day;</w:t>
      </w:r>
    </w:p>
    <w:p w14:paraId="234E5B35" w14:textId="77777777" w:rsidR="00881381" w:rsidRPr="00623838" w:rsidRDefault="00881381" w:rsidP="006A23DD">
      <w:pPr>
        <w:numPr>
          <w:ilvl w:val="0"/>
          <w:numId w:val="33"/>
        </w:numPr>
        <w:jc w:val="left"/>
        <w:rPr>
          <w:rFonts w:cs="Arial"/>
          <w:color w:val="000000"/>
          <w:szCs w:val="22"/>
        </w:rPr>
      </w:pPr>
      <w:r w:rsidRPr="00623838">
        <w:rPr>
          <w:rFonts w:cs="Arial"/>
          <w:color w:val="000000"/>
          <w:szCs w:val="22"/>
        </w:rPr>
        <w:lastRenderedPageBreak/>
        <w:t>Veterans Day;</w:t>
      </w:r>
    </w:p>
    <w:p w14:paraId="100DD646" w14:textId="77777777" w:rsidR="00881381" w:rsidRPr="00623838" w:rsidRDefault="00881381" w:rsidP="006A23DD">
      <w:pPr>
        <w:numPr>
          <w:ilvl w:val="0"/>
          <w:numId w:val="33"/>
        </w:numPr>
        <w:jc w:val="left"/>
        <w:rPr>
          <w:rFonts w:cs="Arial"/>
          <w:color w:val="000000"/>
          <w:szCs w:val="22"/>
        </w:rPr>
      </w:pPr>
      <w:r w:rsidRPr="00623838">
        <w:rPr>
          <w:rFonts w:cs="Arial"/>
          <w:color w:val="000000"/>
          <w:szCs w:val="22"/>
        </w:rPr>
        <w:t>Thanksgiving Day; and</w:t>
      </w:r>
    </w:p>
    <w:p w14:paraId="7DE202FC" w14:textId="77777777" w:rsidR="00881381" w:rsidRPr="00623838" w:rsidRDefault="00881381" w:rsidP="006A23DD">
      <w:pPr>
        <w:numPr>
          <w:ilvl w:val="0"/>
          <w:numId w:val="33"/>
        </w:numPr>
        <w:jc w:val="left"/>
        <w:rPr>
          <w:rFonts w:cs="Arial"/>
          <w:color w:val="000000"/>
          <w:szCs w:val="22"/>
        </w:rPr>
      </w:pPr>
      <w:r w:rsidRPr="00623838">
        <w:rPr>
          <w:rFonts w:cs="Arial"/>
          <w:color w:val="000000"/>
          <w:szCs w:val="22"/>
        </w:rPr>
        <w:t>Christmas Day.</w:t>
      </w:r>
    </w:p>
    <w:p w14:paraId="6299694B" w14:textId="77777777" w:rsidR="00881381" w:rsidRDefault="00881381" w:rsidP="00881381">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p>
    <w:p w14:paraId="326943E1" w14:textId="77777777" w:rsidR="00881381" w:rsidRDefault="00881381" w:rsidP="00881381">
      <w:pPr>
        <w:pStyle w:val="Heading2"/>
        <w:ind w:left="576"/>
      </w:pPr>
      <w:bookmarkStart w:id="1151" w:name="_Toc53149305"/>
      <w:bookmarkStart w:id="1152" w:name="_Toc70062597"/>
      <w:r>
        <w:t>inspection &amp; testing</w:t>
      </w:r>
      <w:bookmarkEnd w:id="1151"/>
      <w:bookmarkEnd w:id="1152"/>
      <w:r w:rsidRPr="005D5FF1">
        <w:t xml:space="preserve"> </w:t>
      </w:r>
    </w:p>
    <w:p w14:paraId="0B5DDC38" w14:textId="77777777" w:rsidR="00881381" w:rsidRDefault="00881381" w:rsidP="00881381">
      <w:pPr>
        <w:rPr>
          <w:lang w:val="x-none" w:eastAsia="x-none"/>
        </w:rPr>
      </w:pPr>
    </w:p>
    <w:p w14:paraId="2AD5FCC7" w14:textId="77777777" w:rsidR="00881381" w:rsidRDefault="00881381" w:rsidP="00AD3305">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ind w:left="360"/>
        <w:rPr>
          <w:rFonts w:cs="Arial"/>
          <w:szCs w:val="22"/>
        </w:rPr>
      </w:pPr>
      <w:r w:rsidRPr="00111AC9">
        <w:rPr>
          <w:rFonts w:cs="Arial"/>
          <w:szCs w:val="22"/>
        </w:rPr>
        <w:t>Inspection may be made at the</w:t>
      </w:r>
      <w:r>
        <w:rPr>
          <w:rFonts w:cs="Arial"/>
          <w:szCs w:val="22"/>
        </w:rPr>
        <w:t xml:space="preserve"> Vendor’s {Contractor’s}</w:t>
      </w:r>
      <w:r w:rsidRPr="00111AC9">
        <w:rPr>
          <w:rFonts w:cs="Arial"/>
          <w:szCs w:val="22"/>
        </w:rPr>
        <w:t xml:space="preserve"> </w:t>
      </w:r>
      <w:r>
        <w:rPr>
          <w:rFonts w:cs="Arial"/>
          <w:szCs w:val="22"/>
        </w:rPr>
        <w:t>production facility</w:t>
      </w:r>
      <w:r w:rsidRPr="00111AC9">
        <w:rPr>
          <w:rFonts w:cs="Arial"/>
          <w:szCs w:val="22"/>
        </w:rPr>
        <w:t xml:space="preserve"> at the option of the State of New Jersey.</w:t>
      </w:r>
    </w:p>
    <w:p w14:paraId="6E4F2D1D" w14:textId="77777777" w:rsidR="00881381" w:rsidRPr="00D31A34" w:rsidRDefault="00881381" w:rsidP="003B4481">
      <w:pPr>
        <w:pStyle w:val="ListParagraph"/>
        <w:rPr>
          <w:rFonts w:cs="Arial"/>
          <w:szCs w:val="22"/>
        </w:rPr>
      </w:pPr>
    </w:p>
    <w:p w14:paraId="6E82B508" w14:textId="77777777" w:rsidR="00881381" w:rsidRPr="00BE3F89" w:rsidRDefault="00881381" w:rsidP="003B4481">
      <w:pPr>
        <w:ind w:left="360"/>
        <w:rPr>
          <w:rFonts w:cs="Arial"/>
          <w:szCs w:val="22"/>
        </w:rPr>
      </w:pPr>
      <w:r w:rsidRPr="00BE3F89">
        <w:rPr>
          <w:rFonts w:cs="Arial"/>
        </w:rPr>
        <w:t>The State reserves the right to test any and all contracted items or require the Vendor {Contractor} to test any and all items at no cost to the State to ensure that these items meet the Blanket P.O. requirements throughout the term of the Blanket P.O. including any extension(s) thereof.  If the contracted item fails to meet Blanket P.O. requirements, the item will be rejected by the Using Agency and must be replaced by the Vendor {Contractor} at no cost to the State in accordance with Section 3.11.8 Replacement of Unsatisfactory Product.</w:t>
      </w:r>
    </w:p>
    <w:p w14:paraId="2767EBB8" w14:textId="77777777" w:rsidR="00881381" w:rsidRPr="00D31A34" w:rsidRDefault="00881381" w:rsidP="003B4481">
      <w:pPr>
        <w:pStyle w:val="ListParagraph"/>
        <w:rPr>
          <w:lang w:val="x-none" w:eastAsia="x-none"/>
        </w:rPr>
      </w:pPr>
    </w:p>
    <w:p w14:paraId="58CAB667" w14:textId="77777777" w:rsidR="00881381" w:rsidRPr="00BE3F89" w:rsidRDefault="00881381" w:rsidP="003B4481">
      <w:pPr>
        <w:ind w:left="360"/>
        <w:rPr>
          <w:lang w:val="x-none" w:eastAsia="x-none"/>
        </w:rPr>
      </w:pPr>
      <w:r w:rsidRPr="00BE3F89">
        <w:rPr>
          <w:rFonts w:cs="Arial"/>
          <w:szCs w:val="22"/>
        </w:rPr>
        <w:t>"Prior to Delivery" samples - If requested, ten (10) samples of any contracted item must be submitted to the New Jersey Motor Vehicle Commission before shipment is authorized. The samples shall be subjected to final examination by New Jersey Motor Vehicle Commission representatives in accordance with this technical specification.</w:t>
      </w:r>
    </w:p>
    <w:p w14:paraId="73C46EF9" w14:textId="77777777" w:rsidR="00881381" w:rsidRDefault="00881381" w:rsidP="00881381">
      <w:pPr>
        <w:pStyle w:val="ListParagraph"/>
        <w:jc w:val="left"/>
        <w:rPr>
          <w:rFonts w:cs="Arial"/>
          <w:szCs w:val="22"/>
        </w:rPr>
      </w:pPr>
    </w:p>
    <w:p w14:paraId="51E23354" w14:textId="77777777" w:rsidR="00881381" w:rsidRDefault="00881381" w:rsidP="00881381">
      <w:pPr>
        <w:ind w:left="1080"/>
        <w:jc w:val="left"/>
        <w:rPr>
          <w:rFonts w:cs="Arial"/>
          <w:szCs w:val="22"/>
        </w:rPr>
      </w:pPr>
      <w:r w:rsidRPr="00BE3F89">
        <w:rPr>
          <w:rFonts w:cs="Arial"/>
          <w:szCs w:val="22"/>
        </w:rPr>
        <w:t xml:space="preserve">Deliver requested samples to:  </w:t>
      </w:r>
      <w:r w:rsidRPr="00BE3F89">
        <w:rPr>
          <w:rFonts w:cs="Arial"/>
          <w:szCs w:val="22"/>
        </w:rPr>
        <w:tab/>
      </w:r>
    </w:p>
    <w:p w14:paraId="6DD7F481" w14:textId="77777777" w:rsidR="00881381" w:rsidRDefault="00881381" w:rsidP="00881381">
      <w:pPr>
        <w:ind w:left="1080"/>
        <w:jc w:val="left"/>
        <w:rPr>
          <w:rFonts w:cs="Arial"/>
          <w:szCs w:val="22"/>
        </w:rPr>
      </w:pPr>
    </w:p>
    <w:p w14:paraId="10CBF4A6" w14:textId="77777777" w:rsidR="00881381" w:rsidRPr="00BE3F89" w:rsidRDefault="00881381" w:rsidP="00881381">
      <w:pPr>
        <w:ind w:left="1080"/>
        <w:jc w:val="left"/>
        <w:rPr>
          <w:rFonts w:cs="Arial"/>
          <w:szCs w:val="22"/>
        </w:rPr>
      </w:pPr>
      <w:r w:rsidRPr="00BE3F89">
        <w:rPr>
          <w:rFonts w:cs="Arial"/>
          <w:szCs w:val="22"/>
        </w:rPr>
        <w:t>New Jersey Motor Vehicle Commission</w:t>
      </w:r>
      <w:r>
        <w:rPr>
          <w:rFonts w:cs="Arial"/>
          <w:szCs w:val="22"/>
        </w:rPr>
        <w:t xml:space="preserve"> </w:t>
      </w:r>
      <w:r w:rsidRPr="00BE3F89">
        <w:rPr>
          <w:rFonts w:cs="Arial"/>
          <w:szCs w:val="22"/>
        </w:rPr>
        <w:t>Attn. Forms Control1600 North Olden Avenue</w:t>
      </w:r>
      <w:r>
        <w:rPr>
          <w:rFonts w:cs="Arial"/>
          <w:szCs w:val="22"/>
        </w:rPr>
        <w:t xml:space="preserve"> </w:t>
      </w:r>
      <w:r w:rsidRPr="00BE3F89">
        <w:rPr>
          <w:rFonts w:cs="Arial"/>
          <w:szCs w:val="22"/>
        </w:rPr>
        <w:t>Ewing, NJ 08638</w:t>
      </w:r>
    </w:p>
    <w:p w14:paraId="7B753A79" w14:textId="77777777" w:rsidR="00881381" w:rsidRDefault="00881381" w:rsidP="00881381">
      <w:pPr>
        <w:pStyle w:val="ListParagraph"/>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p>
    <w:p w14:paraId="5B5140AC" w14:textId="77777777" w:rsidR="00881381" w:rsidRPr="00BE3F89" w:rsidRDefault="00881381" w:rsidP="00881381">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ind w:left="360"/>
        <w:rPr>
          <w:rFonts w:cs="Arial"/>
          <w:szCs w:val="22"/>
        </w:rPr>
      </w:pPr>
      <w:r w:rsidRPr="00BE3F89">
        <w:rPr>
          <w:rFonts w:cs="Arial"/>
          <w:szCs w:val="22"/>
        </w:rPr>
        <w:t>The Vendor {Contractor}, if requested, shall conduct tests to ensure that the contracted item(s) meet the technical specifications of this Bid Solicitation. All tests should be conducted on the material to which it will be typically applied, i.e.</w:t>
      </w:r>
      <w:r w:rsidR="002A61F9">
        <w:rPr>
          <w:rFonts w:cs="Arial"/>
          <w:szCs w:val="22"/>
        </w:rPr>
        <w:t>,</w:t>
      </w:r>
      <w:r w:rsidRPr="00BE3F89">
        <w:rPr>
          <w:rFonts w:cs="Arial"/>
          <w:szCs w:val="22"/>
        </w:rPr>
        <w:t xml:space="preserve"> Glass (vehicle windshield), Fiberglass (boat) Tow truck (metal).</w:t>
      </w:r>
    </w:p>
    <w:p w14:paraId="572AE51E" w14:textId="77777777" w:rsidR="00881381" w:rsidRDefault="00881381" w:rsidP="00881381">
      <w:pPr>
        <w:pStyle w:val="ListParagraph"/>
        <w:tabs>
          <w:tab w:val="left" w:pos="-388"/>
          <w:tab w:val="left" w:pos="720"/>
          <w:tab w:val="left" w:pos="764"/>
          <w:tab w:val="left" w:pos="1916"/>
          <w:tab w:val="left" w:pos="3068"/>
          <w:tab w:val="left" w:pos="4220"/>
          <w:tab w:val="left" w:pos="5372"/>
          <w:tab w:val="left" w:pos="6524"/>
          <w:tab w:val="left" w:pos="7676"/>
          <w:tab w:val="left" w:pos="8828"/>
          <w:tab w:val="left" w:pos="9980"/>
          <w:tab w:val="left" w:pos="11132"/>
        </w:tabs>
        <w:suppressAutoHyphens/>
        <w:ind w:left="1440"/>
        <w:rPr>
          <w:rFonts w:cs="Arial"/>
          <w:szCs w:val="22"/>
        </w:rPr>
      </w:pPr>
    </w:p>
    <w:p w14:paraId="23A4998D" w14:textId="77777777" w:rsidR="00881381" w:rsidRPr="0059173F" w:rsidRDefault="00881381" w:rsidP="00881381">
      <w:pPr>
        <w:tabs>
          <w:tab w:val="left" w:pos="-388"/>
          <w:tab w:val="left" w:pos="720"/>
          <w:tab w:val="left" w:pos="764"/>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Pr>
          <w:rFonts w:cs="Arial"/>
          <w:szCs w:val="22"/>
        </w:rPr>
        <w:tab/>
      </w:r>
      <w:r w:rsidRPr="0059173F">
        <w:rPr>
          <w:rFonts w:cs="Arial"/>
          <w:szCs w:val="22"/>
        </w:rPr>
        <w:t xml:space="preserve">The Vendor {Contractor} shall perform an adhesion test as follows: </w:t>
      </w:r>
    </w:p>
    <w:p w14:paraId="7CA36E0A" w14:textId="77777777" w:rsidR="00881381" w:rsidRDefault="00881381" w:rsidP="006A23DD">
      <w:pPr>
        <w:pStyle w:val="ListParagraph"/>
        <w:numPr>
          <w:ilvl w:val="1"/>
          <w:numId w:val="32"/>
        </w:numPr>
        <w:tabs>
          <w:tab w:val="left" w:pos="-388"/>
          <w:tab w:val="left" w:pos="720"/>
          <w:tab w:val="left" w:pos="764"/>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sidRPr="000634F2">
        <w:rPr>
          <w:rFonts w:cs="Arial"/>
          <w:szCs w:val="22"/>
        </w:rPr>
        <w:t xml:space="preserve">The sticker shall be applied and firmly secured to prepared panels and remain at room temperature for twenty-four (24) hours </w:t>
      </w:r>
    </w:p>
    <w:p w14:paraId="24C18233" w14:textId="77777777" w:rsidR="00881381" w:rsidRPr="000634F2" w:rsidRDefault="00881381" w:rsidP="006A23DD">
      <w:pPr>
        <w:pStyle w:val="ListParagraph"/>
        <w:numPr>
          <w:ilvl w:val="1"/>
          <w:numId w:val="32"/>
        </w:numPr>
        <w:tabs>
          <w:tab w:val="left" w:pos="-388"/>
          <w:tab w:val="left" w:pos="720"/>
          <w:tab w:val="left" w:pos="764"/>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sidRPr="000634F2">
        <w:rPr>
          <w:rFonts w:cs="Arial"/>
          <w:szCs w:val="22"/>
        </w:rPr>
        <w:t>After proper application to the test panels, the sticker shall be tested as follows:</w:t>
      </w:r>
    </w:p>
    <w:p w14:paraId="2EACAF14" w14:textId="77777777" w:rsidR="00881381" w:rsidRDefault="00881381" w:rsidP="006A23DD">
      <w:pPr>
        <w:pStyle w:val="ListParagraph"/>
        <w:numPr>
          <w:ilvl w:val="2"/>
          <w:numId w:val="32"/>
        </w:numPr>
        <w:tabs>
          <w:tab w:val="left" w:pos="-388"/>
          <w:tab w:val="left" w:pos="764"/>
          <w:tab w:val="left" w:pos="1710"/>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rPr>
      </w:pPr>
      <w:r>
        <w:rPr>
          <w:rFonts w:cs="Arial"/>
          <w:szCs w:val="22"/>
        </w:rPr>
        <w:t xml:space="preserve">    </w:t>
      </w:r>
      <w:r w:rsidRPr="00D31A34">
        <w:rPr>
          <w:rFonts w:cs="Arial"/>
          <w:szCs w:val="22"/>
        </w:rPr>
        <w:t>Baked in oven at 150 degrees F for two (2) hours.</w:t>
      </w:r>
    </w:p>
    <w:p w14:paraId="31C54FDC" w14:textId="77777777" w:rsidR="00881381" w:rsidRPr="00D31A34" w:rsidRDefault="00881381" w:rsidP="006A23DD">
      <w:pPr>
        <w:pStyle w:val="ListParagraph"/>
        <w:numPr>
          <w:ilvl w:val="2"/>
          <w:numId w:val="32"/>
        </w:numPr>
        <w:tabs>
          <w:tab w:val="left" w:pos="-388"/>
          <w:tab w:val="left" w:pos="764"/>
          <w:tab w:val="left" w:pos="1710"/>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rPr>
      </w:pPr>
      <w:r>
        <w:rPr>
          <w:rFonts w:cs="Arial"/>
          <w:szCs w:val="22"/>
        </w:rPr>
        <w:t xml:space="preserve">    </w:t>
      </w:r>
      <w:r w:rsidRPr="00D31A34">
        <w:rPr>
          <w:rFonts w:cs="Arial"/>
          <w:szCs w:val="22"/>
        </w:rPr>
        <w:t>Placed in refrigerator at 32 degrees F for twelve (12) hours.</w:t>
      </w:r>
    </w:p>
    <w:p w14:paraId="79956A3C" w14:textId="77777777" w:rsidR="00881381" w:rsidRPr="00D31A34" w:rsidRDefault="00881381" w:rsidP="006A23DD">
      <w:pPr>
        <w:pStyle w:val="ListParagraph"/>
        <w:numPr>
          <w:ilvl w:val="2"/>
          <w:numId w:val="32"/>
        </w:numPr>
        <w:tabs>
          <w:tab w:val="left" w:pos="-388"/>
          <w:tab w:val="left" w:pos="764"/>
          <w:tab w:val="left" w:pos="1710"/>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rPr>
      </w:pPr>
      <w:r>
        <w:rPr>
          <w:rFonts w:cs="Arial"/>
          <w:szCs w:val="22"/>
        </w:rPr>
        <w:t xml:space="preserve">    </w:t>
      </w:r>
      <w:r w:rsidRPr="00D31A34">
        <w:rPr>
          <w:rFonts w:cs="Arial"/>
          <w:szCs w:val="22"/>
        </w:rPr>
        <w:t>Place wet blotter over sticker for 15 minutes at room temperature.</w:t>
      </w:r>
    </w:p>
    <w:p w14:paraId="74196C4A" w14:textId="77777777" w:rsidR="00881381" w:rsidRPr="00D31A34" w:rsidRDefault="00881381" w:rsidP="006A23DD">
      <w:pPr>
        <w:pStyle w:val="ListParagraph"/>
        <w:numPr>
          <w:ilvl w:val="2"/>
          <w:numId w:val="32"/>
        </w:numPr>
        <w:tabs>
          <w:tab w:val="left" w:pos="-388"/>
          <w:tab w:val="left" w:pos="764"/>
          <w:tab w:val="left" w:pos="1710"/>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rPr>
      </w:pPr>
      <w:r>
        <w:rPr>
          <w:rFonts w:cs="Arial"/>
          <w:szCs w:val="22"/>
        </w:rPr>
        <w:t xml:space="preserve">    </w:t>
      </w:r>
      <w:r w:rsidRPr="00D31A34">
        <w:rPr>
          <w:rFonts w:cs="Arial"/>
          <w:szCs w:val="22"/>
        </w:rPr>
        <w:t>Place dry ice over sticker for 15 minutes at room temperature.</w:t>
      </w:r>
    </w:p>
    <w:p w14:paraId="0E5C53B0" w14:textId="77777777" w:rsidR="00881381" w:rsidRPr="00AD06F5" w:rsidRDefault="00881381" w:rsidP="006A23DD">
      <w:pPr>
        <w:pStyle w:val="ListParagraph"/>
        <w:numPr>
          <w:ilvl w:val="2"/>
          <w:numId w:val="32"/>
        </w:numPr>
        <w:tabs>
          <w:tab w:val="left" w:pos="-388"/>
          <w:tab w:val="left" w:pos="764"/>
          <w:tab w:val="left" w:pos="1710"/>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rPr>
      </w:pPr>
      <w:r>
        <w:rPr>
          <w:rFonts w:cs="Arial"/>
          <w:szCs w:val="22"/>
        </w:rPr>
        <w:t xml:space="preserve">    </w:t>
      </w:r>
      <w:r w:rsidRPr="00D31A34">
        <w:rPr>
          <w:rFonts w:cs="Arial"/>
          <w:szCs w:val="22"/>
        </w:rPr>
        <w:t>After a 10-day testing period, the sticker shall be tested for toughness and adhesion. Attempts shall be made to remove the sticker, including the use of a sharp razor. In every instance, the attempted removal must result in disintegration, defacement, or visible damage to the sticker.</w:t>
      </w:r>
    </w:p>
    <w:p w14:paraId="070343B5" w14:textId="77777777" w:rsidR="00881381" w:rsidRDefault="00881381" w:rsidP="00FF4D67">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p>
    <w:p w14:paraId="23493625" w14:textId="77777777" w:rsidR="00881381" w:rsidRDefault="00881381" w:rsidP="00881381">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p>
    <w:p w14:paraId="4AAEF68B" w14:textId="77777777" w:rsidR="00881381" w:rsidRDefault="00881381" w:rsidP="00881381">
      <w:pPr>
        <w:pStyle w:val="Heading2"/>
        <w:ind w:left="576"/>
      </w:pPr>
      <w:bookmarkStart w:id="1153" w:name="_Toc53149307"/>
      <w:bookmarkStart w:id="1154" w:name="_Toc70062598"/>
      <w:r>
        <w:t>Additional work And/or Special Project</w:t>
      </w:r>
      <w:bookmarkEnd w:id="1153"/>
      <w:bookmarkEnd w:id="1154"/>
    </w:p>
    <w:p w14:paraId="353508D1" w14:textId="77777777" w:rsidR="00881381" w:rsidRDefault="00881381" w:rsidP="00881381"/>
    <w:p w14:paraId="4E9FF6FE" w14:textId="68A398FB" w:rsidR="00881381" w:rsidRPr="0082145C" w:rsidRDefault="00881381" w:rsidP="00881381">
      <w:pPr>
        <w:rPr>
          <w:rFonts w:cs="Arial"/>
          <w:szCs w:val="22"/>
        </w:rPr>
      </w:pPr>
      <w:bookmarkStart w:id="1155" w:name="_Toc534796724"/>
      <w:bookmarkStart w:id="1156" w:name="_Toc183475"/>
      <w:bookmarkStart w:id="1157" w:name="_Toc519122"/>
      <w:r w:rsidRPr="0082145C">
        <w:rPr>
          <w:rFonts w:cs="Arial"/>
          <w:szCs w:val="22"/>
        </w:rPr>
        <w:t xml:space="preserve">The </w:t>
      </w:r>
      <w:r w:rsidR="00AD3305">
        <w:rPr>
          <w:rFonts w:cs="Arial"/>
          <w:szCs w:val="22"/>
        </w:rPr>
        <w:t>Vendor {C</w:t>
      </w:r>
      <w:r w:rsidRPr="0082145C">
        <w:rPr>
          <w:rFonts w:cs="Arial"/>
          <w:szCs w:val="22"/>
        </w:rPr>
        <w:t>ontractor</w:t>
      </w:r>
      <w:r w:rsidR="00AD3305">
        <w:rPr>
          <w:rFonts w:cs="Arial"/>
          <w:szCs w:val="22"/>
        </w:rPr>
        <w:t>}</w:t>
      </w:r>
      <w:r w:rsidRPr="0082145C">
        <w:rPr>
          <w:rFonts w:cs="Arial"/>
          <w:szCs w:val="22"/>
        </w:rPr>
        <w:t xml:space="preserve"> shall not begin or perform any additional work or special projects without</w:t>
      </w:r>
      <w:bookmarkStart w:id="1158" w:name="_Toc534796725"/>
      <w:bookmarkEnd w:id="1155"/>
      <w:r w:rsidRPr="0082145C">
        <w:rPr>
          <w:rFonts w:cs="Arial"/>
          <w:szCs w:val="22"/>
        </w:rPr>
        <w:t xml:space="preserve"> first obtaining written approval from the State Contract Manager or authorized designee.</w:t>
      </w:r>
      <w:bookmarkStart w:id="1159" w:name="_Toc534796726"/>
      <w:bookmarkEnd w:id="1158"/>
      <w:r w:rsidRPr="0082145C">
        <w:rPr>
          <w:rFonts w:cs="Arial"/>
          <w:szCs w:val="22"/>
        </w:rPr>
        <w:t xml:space="preserve"> In the event of additional work and/or special projects, the </w:t>
      </w:r>
      <w:r w:rsidR="00AD3305">
        <w:rPr>
          <w:rFonts w:cs="Arial"/>
          <w:szCs w:val="22"/>
        </w:rPr>
        <w:t>Vendor {C</w:t>
      </w:r>
      <w:r w:rsidR="00AD3305" w:rsidRPr="0082145C">
        <w:rPr>
          <w:rFonts w:cs="Arial"/>
          <w:szCs w:val="22"/>
        </w:rPr>
        <w:t>ontractor</w:t>
      </w:r>
      <w:r w:rsidR="00AD3305">
        <w:rPr>
          <w:rFonts w:cs="Arial"/>
          <w:szCs w:val="22"/>
        </w:rPr>
        <w:t>}</w:t>
      </w:r>
      <w:r w:rsidR="00AF7DDA">
        <w:rPr>
          <w:rFonts w:cs="Arial"/>
          <w:szCs w:val="22"/>
        </w:rPr>
        <w:t xml:space="preserve"> </w:t>
      </w:r>
      <w:r w:rsidRPr="0082145C">
        <w:rPr>
          <w:rFonts w:cs="Arial"/>
          <w:szCs w:val="22"/>
        </w:rPr>
        <w:t>must present a written</w:t>
      </w:r>
      <w:bookmarkStart w:id="1160" w:name="_Toc534796727"/>
      <w:bookmarkEnd w:id="1159"/>
      <w:r w:rsidRPr="0082145C">
        <w:rPr>
          <w:rFonts w:cs="Arial"/>
          <w:szCs w:val="22"/>
        </w:rPr>
        <w:t xml:space="preserve"> proposal to perform the additional work to the State Contract Manager. The proposal</w:t>
      </w:r>
      <w:bookmarkStart w:id="1161" w:name="_Toc534796728"/>
      <w:bookmarkEnd w:id="1160"/>
      <w:r w:rsidRPr="0082145C">
        <w:rPr>
          <w:rFonts w:cs="Arial"/>
          <w:szCs w:val="22"/>
        </w:rPr>
        <w:t xml:space="preserve"> should provide justification for the additional work and concisely explain why this work is needed. The relationship</w:t>
      </w:r>
      <w:bookmarkStart w:id="1162" w:name="_Toc534796729"/>
      <w:bookmarkEnd w:id="1161"/>
      <w:r w:rsidRPr="0082145C">
        <w:rPr>
          <w:rFonts w:cs="Arial"/>
          <w:szCs w:val="22"/>
        </w:rPr>
        <w:t xml:space="preserve"> between the additional work and the base contract work must be clearly established by the</w:t>
      </w:r>
      <w:bookmarkStart w:id="1163" w:name="_Toc534796730"/>
      <w:bookmarkEnd w:id="1162"/>
      <w:r w:rsidRPr="0082145C">
        <w:rPr>
          <w:rFonts w:cs="Arial"/>
          <w:szCs w:val="22"/>
        </w:rPr>
        <w:t xml:space="preserve"> </w:t>
      </w:r>
      <w:r w:rsidR="00AD3305">
        <w:rPr>
          <w:rFonts w:cs="Arial"/>
          <w:szCs w:val="22"/>
        </w:rPr>
        <w:t>Vendor {C</w:t>
      </w:r>
      <w:r w:rsidR="00AD3305" w:rsidRPr="0082145C">
        <w:rPr>
          <w:rFonts w:cs="Arial"/>
          <w:szCs w:val="22"/>
        </w:rPr>
        <w:t>ontractor</w:t>
      </w:r>
      <w:r w:rsidR="00AD3305">
        <w:rPr>
          <w:rFonts w:cs="Arial"/>
          <w:szCs w:val="22"/>
        </w:rPr>
        <w:t xml:space="preserve">} </w:t>
      </w:r>
      <w:r w:rsidRPr="0082145C">
        <w:rPr>
          <w:rFonts w:cs="Arial"/>
          <w:szCs w:val="22"/>
        </w:rPr>
        <w:t>in its proposal.</w:t>
      </w:r>
      <w:bookmarkStart w:id="1164" w:name="_Toc534796731"/>
      <w:bookmarkEnd w:id="1156"/>
      <w:bookmarkEnd w:id="1157"/>
      <w:bookmarkEnd w:id="1163"/>
    </w:p>
    <w:p w14:paraId="69D34989" w14:textId="77777777" w:rsidR="00881381" w:rsidRPr="0082145C" w:rsidRDefault="00881381" w:rsidP="00881381">
      <w:pPr>
        <w:rPr>
          <w:rFonts w:cs="Arial"/>
          <w:szCs w:val="22"/>
        </w:rPr>
      </w:pPr>
    </w:p>
    <w:p w14:paraId="69B8EFBF" w14:textId="6730C3C7" w:rsidR="00881381" w:rsidRPr="0082145C" w:rsidRDefault="00881381" w:rsidP="00881381">
      <w:pPr>
        <w:rPr>
          <w:rFonts w:cs="Arial"/>
          <w:szCs w:val="22"/>
        </w:rPr>
      </w:pPr>
      <w:bookmarkStart w:id="1165" w:name="_Toc183476"/>
      <w:bookmarkStart w:id="1166" w:name="_Toc519123"/>
      <w:r w:rsidRPr="0082145C">
        <w:rPr>
          <w:rFonts w:cs="Arial"/>
          <w:szCs w:val="22"/>
        </w:rPr>
        <w:lastRenderedPageBreak/>
        <w:t xml:space="preserve">The </w:t>
      </w:r>
      <w:r w:rsidR="00AD3305">
        <w:rPr>
          <w:rFonts w:cs="Arial"/>
          <w:szCs w:val="22"/>
        </w:rPr>
        <w:t>Vendor’s {C</w:t>
      </w:r>
      <w:r w:rsidR="00AD3305" w:rsidRPr="0082145C">
        <w:rPr>
          <w:rFonts w:cs="Arial"/>
          <w:szCs w:val="22"/>
        </w:rPr>
        <w:t>ontractor</w:t>
      </w:r>
      <w:r w:rsidR="00AD3305">
        <w:rPr>
          <w:rFonts w:cs="Arial"/>
          <w:szCs w:val="22"/>
        </w:rPr>
        <w:t xml:space="preserve">’s} </w:t>
      </w:r>
      <w:r w:rsidRPr="0082145C">
        <w:rPr>
          <w:rFonts w:cs="Arial"/>
          <w:szCs w:val="22"/>
        </w:rPr>
        <w:t>written proposal must provide a detailed description of the work to be</w:t>
      </w:r>
      <w:bookmarkStart w:id="1167" w:name="_Toc534796732"/>
      <w:bookmarkEnd w:id="1164"/>
      <w:r w:rsidRPr="0082145C">
        <w:rPr>
          <w:rFonts w:cs="Arial"/>
          <w:szCs w:val="22"/>
        </w:rPr>
        <w:t xml:space="preserve"> performed, broken down by task and subtask. The proposal should also contain details on</w:t>
      </w:r>
      <w:bookmarkStart w:id="1168" w:name="_Toc534796733"/>
      <w:bookmarkEnd w:id="1167"/>
      <w:r w:rsidRPr="0082145C">
        <w:rPr>
          <w:rFonts w:cs="Arial"/>
          <w:szCs w:val="22"/>
        </w:rPr>
        <w:t xml:space="preserve"> the level of effort, including hours, labor categories, etc., necessary to complete the</w:t>
      </w:r>
      <w:bookmarkStart w:id="1169" w:name="_Toc534796734"/>
      <w:bookmarkEnd w:id="1168"/>
      <w:r w:rsidRPr="0082145C">
        <w:rPr>
          <w:rFonts w:cs="Arial"/>
          <w:szCs w:val="22"/>
        </w:rPr>
        <w:t xml:space="preserve"> additional work.</w:t>
      </w:r>
      <w:bookmarkEnd w:id="1165"/>
      <w:bookmarkEnd w:id="1166"/>
      <w:bookmarkEnd w:id="1169"/>
    </w:p>
    <w:p w14:paraId="76D27090" w14:textId="77777777" w:rsidR="00881381" w:rsidRPr="0082145C" w:rsidRDefault="00881381" w:rsidP="00881381">
      <w:pPr>
        <w:rPr>
          <w:rFonts w:cs="Arial"/>
          <w:szCs w:val="22"/>
        </w:rPr>
      </w:pPr>
    </w:p>
    <w:p w14:paraId="02354006" w14:textId="51EFFA4C" w:rsidR="00881381" w:rsidRPr="0082145C" w:rsidRDefault="00881381" w:rsidP="00881381">
      <w:pPr>
        <w:rPr>
          <w:rFonts w:cs="Arial"/>
          <w:szCs w:val="22"/>
        </w:rPr>
      </w:pPr>
      <w:bookmarkStart w:id="1170" w:name="_Toc534796735"/>
      <w:bookmarkStart w:id="1171" w:name="_Toc183477"/>
      <w:bookmarkStart w:id="1172" w:name="_Toc519124"/>
      <w:r w:rsidRPr="0082145C">
        <w:rPr>
          <w:rFonts w:cs="Arial"/>
          <w:szCs w:val="22"/>
        </w:rPr>
        <w:t>The written proposal must detail the cost necessary to complete the additional work in a</w:t>
      </w:r>
      <w:bookmarkStart w:id="1173" w:name="_Toc534796736"/>
      <w:bookmarkEnd w:id="1170"/>
      <w:r w:rsidRPr="0082145C">
        <w:rPr>
          <w:rFonts w:cs="Arial"/>
          <w:szCs w:val="22"/>
        </w:rPr>
        <w:t xml:space="preserve"> manner consistent with the contract. The written cost proposal must be based upon the</w:t>
      </w:r>
      <w:bookmarkStart w:id="1174" w:name="_Toc534796737"/>
      <w:bookmarkEnd w:id="1173"/>
      <w:r w:rsidRPr="0082145C">
        <w:rPr>
          <w:rFonts w:cs="Arial"/>
          <w:szCs w:val="22"/>
        </w:rPr>
        <w:t xml:space="preserve"> hourly rates, unit costs or other cost elements submitted by the </w:t>
      </w:r>
      <w:r w:rsidR="00AD3305">
        <w:rPr>
          <w:rFonts w:cs="Arial"/>
          <w:szCs w:val="22"/>
        </w:rPr>
        <w:t>Vendor {C</w:t>
      </w:r>
      <w:r w:rsidR="00AD3305" w:rsidRPr="0082145C">
        <w:rPr>
          <w:rFonts w:cs="Arial"/>
          <w:szCs w:val="22"/>
        </w:rPr>
        <w:t>ontractor</w:t>
      </w:r>
      <w:r w:rsidR="00AD3305">
        <w:rPr>
          <w:rFonts w:cs="Arial"/>
          <w:szCs w:val="22"/>
        </w:rPr>
        <w:t xml:space="preserve">} </w:t>
      </w:r>
      <w:r w:rsidRPr="0082145C">
        <w:rPr>
          <w:rFonts w:cs="Arial"/>
          <w:szCs w:val="22"/>
        </w:rPr>
        <w:t>in the</w:t>
      </w:r>
      <w:bookmarkStart w:id="1175" w:name="_Toc534796738"/>
      <w:bookmarkEnd w:id="1174"/>
      <w:r w:rsidRPr="0082145C">
        <w:rPr>
          <w:rFonts w:cs="Arial"/>
          <w:szCs w:val="22"/>
        </w:rPr>
        <w:t xml:space="preserve"> </w:t>
      </w:r>
      <w:r w:rsidR="00AD3305">
        <w:rPr>
          <w:rFonts w:cs="Arial"/>
          <w:szCs w:val="22"/>
        </w:rPr>
        <w:t>Vendor’s {C</w:t>
      </w:r>
      <w:r w:rsidR="00AD3305" w:rsidRPr="0082145C">
        <w:rPr>
          <w:rFonts w:cs="Arial"/>
          <w:szCs w:val="22"/>
        </w:rPr>
        <w:t>ontractor</w:t>
      </w:r>
      <w:r w:rsidR="00AD3305">
        <w:rPr>
          <w:rFonts w:cs="Arial"/>
          <w:szCs w:val="22"/>
        </w:rPr>
        <w:t xml:space="preserve">’s} </w:t>
      </w:r>
      <w:r w:rsidRPr="0082145C">
        <w:rPr>
          <w:rFonts w:cs="Arial"/>
          <w:szCs w:val="22"/>
        </w:rPr>
        <w:t>original bid proposal submitted in response to this RFP. Whenever possible,</w:t>
      </w:r>
      <w:bookmarkStart w:id="1176" w:name="_Toc534796739"/>
      <w:bookmarkEnd w:id="1175"/>
      <w:r w:rsidRPr="0082145C">
        <w:rPr>
          <w:rFonts w:cs="Arial"/>
          <w:szCs w:val="22"/>
        </w:rPr>
        <w:t xml:space="preserve"> the cost proposal shall be a firm, fixed cost to perform the required work. The firm fixed</w:t>
      </w:r>
      <w:bookmarkStart w:id="1177" w:name="_Toc534796740"/>
      <w:bookmarkEnd w:id="1176"/>
      <w:r w:rsidRPr="0082145C">
        <w:rPr>
          <w:rFonts w:cs="Arial"/>
          <w:szCs w:val="22"/>
        </w:rPr>
        <w:t xml:space="preserve"> price should specifically reference and be tied directly to costs submitted by the contractor</w:t>
      </w:r>
      <w:bookmarkStart w:id="1178" w:name="_Toc534796741"/>
      <w:bookmarkEnd w:id="1177"/>
      <w:r w:rsidRPr="0082145C">
        <w:rPr>
          <w:rFonts w:cs="Arial"/>
          <w:szCs w:val="22"/>
        </w:rPr>
        <w:t xml:space="preserve"> in its original bid proposal. A payment schedule, tied to successful completion of tasks and</w:t>
      </w:r>
      <w:bookmarkStart w:id="1179" w:name="_Toc534796742"/>
      <w:bookmarkEnd w:id="1178"/>
      <w:r w:rsidRPr="0082145C">
        <w:rPr>
          <w:rFonts w:cs="Arial"/>
          <w:szCs w:val="22"/>
        </w:rPr>
        <w:t xml:space="preserve"> subtasks, must be included.</w:t>
      </w:r>
      <w:bookmarkEnd w:id="1171"/>
      <w:bookmarkEnd w:id="1172"/>
      <w:bookmarkEnd w:id="1179"/>
    </w:p>
    <w:p w14:paraId="4FE5D575" w14:textId="77777777" w:rsidR="00881381" w:rsidRPr="0082145C" w:rsidRDefault="00881381" w:rsidP="00881381">
      <w:pPr>
        <w:rPr>
          <w:rFonts w:cs="Arial"/>
          <w:szCs w:val="22"/>
        </w:rPr>
      </w:pPr>
    </w:p>
    <w:p w14:paraId="3F3ADAF3" w14:textId="7E621EE1" w:rsidR="00881381" w:rsidRPr="0082145C" w:rsidRDefault="00881381" w:rsidP="00881381">
      <w:pPr>
        <w:rPr>
          <w:rFonts w:cs="Arial"/>
          <w:szCs w:val="22"/>
        </w:rPr>
      </w:pPr>
      <w:bookmarkStart w:id="1180" w:name="_Toc534796743"/>
      <w:bookmarkStart w:id="1181" w:name="_Toc183478"/>
      <w:bookmarkStart w:id="1182" w:name="_Toc519125"/>
      <w:r w:rsidRPr="0082145C">
        <w:rPr>
          <w:rFonts w:cs="Arial"/>
          <w:szCs w:val="22"/>
        </w:rPr>
        <w:t xml:space="preserve">Upon receipt and approval of the </w:t>
      </w:r>
      <w:r w:rsidR="00AD3305">
        <w:rPr>
          <w:rFonts w:cs="Arial"/>
          <w:szCs w:val="22"/>
        </w:rPr>
        <w:t>Vendor’s {C</w:t>
      </w:r>
      <w:r w:rsidR="00AD3305" w:rsidRPr="0082145C">
        <w:rPr>
          <w:rFonts w:cs="Arial"/>
          <w:szCs w:val="22"/>
        </w:rPr>
        <w:t>ontractor</w:t>
      </w:r>
      <w:r w:rsidR="00AD3305">
        <w:rPr>
          <w:rFonts w:cs="Arial"/>
          <w:szCs w:val="22"/>
        </w:rPr>
        <w:t xml:space="preserve">’s} </w:t>
      </w:r>
      <w:r w:rsidRPr="0082145C">
        <w:rPr>
          <w:rFonts w:cs="Arial"/>
          <w:szCs w:val="22"/>
        </w:rPr>
        <w:t>written proposal, the State Contract Manager</w:t>
      </w:r>
      <w:bookmarkStart w:id="1183" w:name="_Toc534796744"/>
      <w:bookmarkEnd w:id="1180"/>
      <w:r w:rsidRPr="0082145C">
        <w:rPr>
          <w:rFonts w:cs="Arial"/>
          <w:szCs w:val="22"/>
        </w:rPr>
        <w:t xml:space="preserve"> shall forward same to the Director for written approval. Complete</w:t>
      </w:r>
      <w:bookmarkStart w:id="1184" w:name="_Toc534796745"/>
      <w:bookmarkEnd w:id="1183"/>
      <w:r w:rsidRPr="0082145C">
        <w:rPr>
          <w:rFonts w:cs="Arial"/>
          <w:szCs w:val="22"/>
        </w:rPr>
        <w:t xml:space="preserve"> documentation from Using Agency, confirming the need for additional work, must be</w:t>
      </w:r>
      <w:bookmarkStart w:id="1185" w:name="_Toc534796746"/>
      <w:bookmarkEnd w:id="1184"/>
      <w:r w:rsidRPr="0082145C">
        <w:rPr>
          <w:rFonts w:cs="Arial"/>
          <w:szCs w:val="22"/>
        </w:rPr>
        <w:t xml:space="preserve"> submitted.  Documentation forwarded by the State Contract Manager to the Director must</w:t>
      </w:r>
      <w:bookmarkStart w:id="1186" w:name="_Toc534796747"/>
      <w:bookmarkEnd w:id="1185"/>
      <w:r w:rsidRPr="0082145C">
        <w:rPr>
          <w:rFonts w:cs="Arial"/>
          <w:szCs w:val="22"/>
        </w:rPr>
        <w:t xml:space="preserve"> include all other required State approvals, such as those that may be required from the</w:t>
      </w:r>
      <w:bookmarkStart w:id="1187" w:name="_Toc534796748"/>
      <w:bookmarkEnd w:id="1186"/>
      <w:r w:rsidRPr="0082145C">
        <w:rPr>
          <w:rFonts w:cs="Arial"/>
          <w:szCs w:val="22"/>
        </w:rPr>
        <w:t xml:space="preserve"> State of New Jersey's Office of Management and Budget (OMB) and Office of Information</w:t>
      </w:r>
      <w:bookmarkStart w:id="1188" w:name="_Toc534796749"/>
      <w:bookmarkEnd w:id="1187"/>
      <w:r w:rsidRPr="0082145C">
        <w:rPr>
          <w:rFonts w:cs="Arial"/>
          <w:szCs w:val="22"/>
        </w:rPr>
        <w:t xml:space="preserve"> and Technology (OIT).</w:t>
      </w:r>
      <w:bookmarkEnd w:id="1181"/>
      <w:bookmarkEnd w:id="1182"/>
      <w:bookmarkEnd w:id="1188"/>
    </w:p>
    <w:p w14:paraId="4FEE66E8" w14:textId="77777777" w:rsidR="00881381" w:rsidRPr="0082145C" w:rsidRDefault="00881381" w:rsidP="00881381">
      <w:pPr>
        <w:rPr>
          <w:rFonts w:cs="Arial"/>
          <w:szCs w:val="22"/>
        </w:rPr>
      </w:pPr>
    </w:p>
    <w:p w14:paraId="07EEA8D4" w14:textId="78B0CAA4" w:rsidR="00881381" w:rsidRPr="0082145C" w:rsidRDefault="00881381" w:rsidP="00881381">
      <w:pPr>
        <w:rPr>
          <w:rFonts w:cs="Arial"/>
          <w:szCs w:val="22"/>
        </w:rPr>
      </w:pPr>
      <w:bookmarkStart w:id="1189" w:name="_Toc534796750"/>
      <w:bookmarkStart w:id="1190" w:name="_Toc183479"/>
      <w:bookmarkStart w:id="1191" w:name="_Toc519126"/>
      <w:r w:rsidRPr="0082145C">
        <w:rPr>
          <w:rFonts w:cs="Arial"/>
          <w:szCs w:val="22"/>
        </w:rPr>
        <w:t>No additional work and/or special project may commence without the Director's written</w:t>
      </w:r>
      <w:bookmarkStart w:id="1192" w:name="_Toc534796751"/>
      <w:bookmarkEnd w:id="1189"/>
      <w:r w:rsidRPr="0082145C">
        <w:rPr>
          <w:rFonts w:cs="Arial"/>
          <w:szCs w:val="22"/>
        </w:rPr>
        <w:t xml:space="preserve"> approval. If the </w:t>
      </w:r>
      <w:r w:rsidR="00AF7DDA">
        <w:rPr>
          <w:rFonts w:cs="Arial"/>
          <w:szCs w:val="22"/>
        </w:rPr>
        <w:t>Vendor {C</w:t>
      </w:r>
      <w:r w:rsidR="00AF7DDA" w:rsidRPr="0082145C">
        <w:rPr>
          <w:rFonts w:cs="Arial"/>
          <w:szCs w:val="22"/>
        </w:rPr>
        <w:t>ontractor</w:t>
      </w:r>
      <w:r w:rsidR="00AF7DDA">
        <w:rPr>
          <w:rFonts w:cs="Arial"/>
          <w:szCs w:val="22"/>
        </w:rPr>
        <w:t xml:space="preserve">} </w:t>
      </w:r>
      <w:r w:rsidRPr="0082145C">
        <w:rPr>
          <w:rFonts w:cs="Arial"/>
          <w:szCs w:val="22"/>
        </w:rPr>
        <w:t>proceeds with additional work and/or special projects</w:t>
      </w:r>
      <w:bookmarkStart w:id="1193" w:name="_Toc534796752"/>
      <w:bookmarkEnd w:id="1192"/>
      <w:r w:rsidRPr="0082145C">
        <w:rPr>
          <w:rFonts w:cs="Arial"/>
          <w:szCs w:val="22"/>
        </w:rPr>
        <w:t xml:space="preserve"> without the Director's written approval, shall be at the </w:t>
      </w:r>
      <w:r w:rsidR="00AF7DDA">
        <w:rPr>
          <w:rFonts w:cs="Arial"/>
          <w:szCs w:val="22"/>
        </w:rPr>
        <w:t>Vendor’s {C</w:t>
      </w:r>
      <w:r w:rsidR="00AF7DDA" w:rsidRPr="0082145C">
        <w:rPr>
          <w:rFonts w:cs="Arial"/>
          <w:szCs w:val="22"/>
        </w:rPr>
        <w:t>ontractor</w:t>
      </w:r>
      <w:r w:rsidR="00AF7DDA">
        <w:rPr>
          <w:rFonts w:cs="Arial"/>
          <w:szCs w:val="22"/>
        </w:rPr>
        <w:t xml:space="preserve">’s} </w:t>
      </w:r>
      <w:r w:rsidRPr="0082145C">
        <w:rPr>
          <w:rFonts w:cs="Arial"/>
          <w:szCs w:val="22"/>
        </w:rPr>
        <w:t>sole risk. The State</w:t>
      </w:r>
      <w:bookmarkStart w:id="1194" w:name="_Toc534796753"/>
      <w:bookmarkEnd w:id="1193"/>
      <w:r w:rsidRPr="0082145C">
        <w:rPr>
          <w:rFonts w:cs="Arial"/>
          <w:szCs w:val="22"/>
        </w:rPr>
        <w:t xml:space="preserve"> shall be under no obligation to pay for work done without the Director's written approval.</w:t>
      </w:r>
      <w:bookmarkEnd w:id="1190"/>
      <w:bookmarkEnd w:id="1191"/>
      <w:bookmarkEnd w:id="1194"/>
      <w:r w:rsidRPr="0082145C">
        <w:rPr>
          <w:rFonts w:cs="Arial"/>
          <w:szCs w:val="22"/>
        </w:rPr>
        <w:t xml:space="preserve"> </w:t>
      </w:r>
    </w:p>
    <w:p w14:paraId="57536106" w14:textId="77777777" w:rsidR="00881381" w:rsidRDefault="00881381" w:rsidP="00881381">
      <w:pPr>
        <w:rPr>
          <w:b/>
          <w:szCs w:val="22"/>
          <w:lang w:val="x-none" w:eastAsia="x-none"/>
        </w:rPr>
      </w:pPr>
    </w:p>
    <w:p w14:paraId="34BE0749" w14:textId="77777777" w:rsidR="00881381" w:rsidRPr="00F5557A" w:rsidRDefault="00881381" w:rsidP="00881381">
      <w:pPr>
        <w:pStyle w:val="Heading2"/>
        <w:ind w:left="576"/>
        <w:rPr>
          <w:rFonts w:cs="Arial"/>
        </w:rPr>
      </w:pPr>
      <w:bookmarkStart w:id="1195" w:name="_Toc497472643"/>
      <w:bookmarkStart w:id="1196" w:name="_Toc26869834"/>
      <w:bookmarkStart w:id="1197" w:name="_Toc53149309"/>
      <w:bookmarkStart w:id="1198" w:name="_Toc70062599"/>
      <w:r w:rsidRPr="00F5557A">
        <w:rPr>
          <w:rFonts w:cs="Arial"/>
        </w:rPr>
        <w:t>Additional information</w:t>
      </w:r>
      <w:bookmarkEnd w:id="1195"/>
      <w:bookmarkEnd w:id="1196"/>
      <w:bookmarkEnd w:id="1197"/>
      <w:bookmarkEnd w:id="1198"/>
    </w:p>
    <w:p w14:paraId="792A48C4" w14:textId="77777777" w:rsidR="00881381" w:rsidRPr="008C46C2" w:rsidRDefault="00881381" w:rsidP="00881381">
      <w:pPr>
        <w:rPr>
          <w:rFonts w:cs="Arial"/>
        </w:rPr>
      </w:pPr>
    </w:p>
    <w:p w14:paraId="663691D2" w14:textId="77777777" w:rsidR="00881381" w:rsidRPr="008C46C2" w:rsidRDefault="00881381" w:rsidP="00881381">
      <w:pPr>
        <w:rPr>
          <w:rFonts w:cs="Arial"/>
        </w:rPr>
      </w:pPr>
      <w:r w:rsidRPr="008C46C2">
        <w:rPr>
          <w:rFonts w:cs="Arial"/>
        </w:rPr>
        <w:t xml:space="preserve">Listed in the chart below are the </w:t>
      </w:r>
      <w:r w:rsidR="00F024AD">
        <w:rPr>
          <w:rFonts w:cs="Arial"/>
        </w:rPr>
        <w:t>anticipated quantities</w:t>
      </w:r>
      <w:r>
        <w:rPr>
          <w:rFonts w:cs="Arial"/>
        </w:rPr>
        <w:t xml:space="preserve"> to be ordered by the NJMVC</w:t>
      </w:r>
      <w:r w:rsidRPr="008C46C2">
        <w:rPr>
          <w:rFonts w:cs="Arial"/>
        </w:rPr>
        <w:t xml:space="preserve"> over a three (3) year term</w:t>
      </w:r>
      <w:r w:rsidR="00F024AD">
        <w:rPr>
          <w:rFonts w:cs="Arial"/>
        </w:rPr>
        <w:t>:</w:t>
      </w:r>
    </w:p>
    <w:p w14:paraId="568500A0" w14:textId="77777777" w:rsidR="00881381" w:rsidRDefault="00881381" w:rsidP="00881381">
      <w:pPr>
        <w:ind w:right="108"/>
        <w:rPr>
          <w:b/>
          <w:szCs w:val="22"/>
          <w:lang w:eastAsia="x-none"/>
        </w:rPr>
      </w:pPr>
    </w:p>
    <w:tbl>
      <w:tblPr>
        <w:tblStyle w:val="TableGrid"/>
        <w:tblW w:w="0" w:type="auto"/>
        <w:tblLook w:val="04A0" w:firstRow="1" w:lastRow="0" w:firstColumn="1" w:lastColumn="0" w:noHBand="0" w:noVBand="1"/>
      </w:tblPr>
      <w:tblGrid>
        <w:gridCol w:w="2288"/>
        <w:gridCol w:w="3964"/>
        <w:gridCol w:w="3278"/>
      </w:tblGrid>
      <w:tr w:rsidR="00881381" w14:paraId="56BFB305" w14:textId="77777777" w:rsidTr="00452702">
        <w:tc>
          <w:tcPr>
            <w:tcW w:w="2288" w:type="dxa"/>
          </w:tcPr>
          <w:p w14:paraId="4775E413" w14:textId="77777777" w:rsidR="00881381" w:rsidRDefault="00881381" w:rsidP="00881381">
            <w:pPr>
              <w:rPr>
                <w:rFonts w:cs="Arial"/>
              </w:rPr>
            </w:pPr>
            <w:r>
              <w:rPr>
                <w:rFonts w:cs="Arial"/>
              </w:rPr>
              <w:t>Price Lines</w:t>
            </w:r>
          </w:p>
        </w:tc>
        <w:tc>
          <w:tcPr>
            <w:tcW w:w="3964" w:type="dxa"/>
          </w:tcPr>
          <w:p w14:paraId="10BB809A" w14:textId="77777777" w:rsidR="00881381" w:rsidRDefault="00881381" w:rsidP="00881381">
            <w:pPr>
              <w:rPr>
                <w:rFonts w:cs="Arial"/>
              </w:rPr>
            </w:pPr>
            <w:r>
              <w:rPr>
                <w:rFonts w:cs="Arial"/>
              </w:rPr>
              <w:t xml:space="preserve">Descriptions </w:t>
            </w:r>
          </w:p>
        </w:tc>
        <w:tc>
          <w:tcPr>
            <w:tcW w:w="3278" w:type="dxa"/>
          </w:tcPr>
          <w:p w14:paraId="0441434E" w14:textId="77777777" w:rsidR="00881381" w:rsidRDefault="00F024AD" w:rsidP="00881381">
            <w:pPr>
              <w:rPr>
                <w:rFonts w:cs="Arial"/>
              </w:rPr>
            </w:pPr>
            <w:r>
              <w:rPr>
                <w:rFonts w:cs="Arial"/>
              </w:rPr>
              <w:t>Anticipated Order Quantities</w:t>
            </w:r>
          </w:p>
        </w:tc>
      </w:tr>
      <w:tr w:rsidR="00881381" w14:paraId="23DEC58F" w14:textId="77777777" w:rsidTr="00452702">
        <w:trPr>
          <w:trHeight w:val="368"/>
        </w:trPr>
        <w:tc>
          <w:tcPr>
            <w:tcW w:w="9530" w:type="dxa"/>
            <w:gridSpan w:val="3"/>
          </w:tcPr>
          <w:p w14:paraId="13439CB0" w14:textId="70482078" w:rsidR="00881381" w:rsidRDefault="00881381" w:rsidP="00881381">
            <w:pPr>
              <w:jc w:val="center"/>
              <w:rPr>
                <w:rFonts w:cs="Arial"/>
              </w:rPr>
            </w:pPr>
            <w:r>
              <w:rPr>
                <w:rFonts w:cs="Arial"/>
              </w:rPr>
              <w:t>Group A (Price Lines 1-</w:t>
            </w:r>
            <w:del w:id="1199" w:author="Cuccia, Christopher" w:date="2021-04-16T16:20:00Z">
              <w:r w:rsidDel="00271131">
                <w:rPr>
                  <w:rFonts w:cs="Arial"/>
                </w:rPr>
                <w:delText>1</w:delText>
              </w:r>
              <w:r w:rsidR="00231AC6" w:rsidDel="00271131">
                <w:rPr>
                  <w:rFonts w:cs="Arial"/>
                </w:rPr>
                <w:delText>6</w:delText>
              </w:r>
            </w:del>
            <w:ins w:id="1200" w:author="Cuccia, Christopher" w:date="2021-04-16T16:20:00Z">
              <w:r w:rsidR="00271131">
                <w:rPr>
                  <w:rFonts w:cs="Arial"/>
                </w:rPr>
                <w:t>32</w:t>
              </w:r>
            </w:ins>
            <w:r>
              <w:rPr>
                <w:rFonts w:cs="Arial"/>
              </w:rPr>
              <w:t>)</w:t>
            </w:r>
          </w:p>
        </w:tc>
      </w:tr>
      <w:tr w:rsidR="00271131" w14:paraId="5BF27077" w14:textId="77777777" w:rsidTr="00CB77AF">
        <w:trPr>
          <w:trHeight w:val="516"/>
        </w:trPr>
        <w:tc>
          <w:tcPr>
            <w:tcW w:w="2288" w:type="dxa"/>
          </w:tcPr>
          <w:p w14:paraId="6DE22F89" w14:textId="10CE1545" w:rsidR="00271131" w:rsidRDefault="00271131" w:rsidP="00881381">
            <w:pPr>
              <w:jc w:val="left"/>
              <w:rPr>
                <w:rFonts w:cs="Arial"/>
              </w:rPr>
            </w:pPr>
            <w:r>
              <w:rPr>
                <w:rFonts w:cs="Arial"/>
              </w:rPr>
              <w:t>1</w:t>
            </w:r>
            <w:ins w:id="1201" w:author="Cuccia, Christopher" w:date="2021-04-16T16:22:00Z">
              <w:r>
                <w:rPr>
                  <w:rFonts w:cs="Arial"/>
                </w:rPr>
                <w:t>-7</w:t>
              </w:r>
            </w:ins>
          </w:p>
          <w:p w14:paraId="344DCC93" w14:textId="19469AAD" w:rsidR="00271131" w:rsidRDefault="00271131" w:rsidP="00881381">
            <w:pPr>
              <w:jc w:val="left"/>
              <w:rPr>
                <w:rFonts w:cs="Arial"/>
              </w:rPr>
            </w:pPr>
            <w:del w:id="1202" w:author="Cuccia, Christopher" w:date="2021-04-16T16:22:00Z">
              <w:r w:rsidDel="00271131">
                <w:rPr>
                  <w:rFonts w:cs="Arial"/>
                </w:rPr>
                <w:delText>2</w:delText>
              </w:r>
            </w:del>
          </w:p>
        </w:tc>
        <w:tc>
          <w:tcPr>
            <w:tcW w:w="3964" w:type="dxa"/>
            <w:vMerge w:val="restart"/>
          </w:tcPr>
          <w:p w14:paraId="27AE0423" w14:textId="77777777" w:rsidR="00271131" w:rsidRDefault="00271131" w:rsidP="00881381">
            <w:pPr>
              <w:rPr>
                <w:rFonts w:cs="Arial"/>
              </w:rPr>
            </w:pPr>
            <w:r>
              <w:t>Passenger Approval Inspection Sticker</w:t>
            </w:r>
          </w:p>
          <w:p w14:paraId="59E1794C" w14:textId="77777777" w:rsidR="00271131" w:rsidRDefault="00271131" w:rsidP="00881381">
            <w:pPr>
              <w:rPr>
                <w:rFonts w:cs="Arial"/>
              </w:rPr>
            </w:pPr>
          </w:p>
        </w:tc>
        <w:tc>
          <w:tcPr>
            <w:tcW w:w="3278" w:type="dxa"/>
            <w:vMerge w:val="restart"/>
          </w:tcPr>
          <w:p w14:paraId="39F7367F" w14:textId="77777777" w:rsidR="00271131" w:rsidRDefault="00271131" w:rsidP="00F024AD">
            <w:pPr>
              <w:rPr>
                <w:rFonts w:cs="Arial"/>
              </w:rPr>
            </w:pPr>
            <w:r>
              <w:t>7,500 M</w:t>
            </w:r>
          </w:p>
        </w:tc>
      </w:tr>
      <w:tr w:rsidR="00231AC6" w14:paraId="7F20E64F" w14:textId="77777777" w:rsidTr="008B7DCA">
        <w:tc>
          <w:tcPr>
            <w:tcW w:w="2288" w:type="dxa"/>
          </w:tcPr>
          <w:p w14:paraId="5AA0C199" w14:textId="4D12BCDA" w:rsidR="00231AC6" w:rsidRDefault="00231AC6" w:rsidP="00881381">
            <w:pPr>
              <w:jc w:val="left"/>
              <w:rPr>
                <w:rFonts w:cs="Arial"/>
              </w:rPr>
            </w:pPr>
            <w:del w:id="1203" w:author="Cuccia, Christopher" w:date="2021-04-16T16:23:00Z">
              <w:r w:rsidDel="00271131">
                <w:rPr>
                  <w:rFonts w:cs="Arial"/>
                </w:rPr>
                <w:delText>3</w:delText>
              </w:r>
            </w:del>
          </w:p>
        </w:tc>
        <w:tc>
          <w:tcPr>
            <w:tcW w:w="3964" w:type="dxa"/>
            <w:vMerge/>
          </w:tcPr>
          <w:p w14:paraId="642FE817" w14:textId="77777777" w:rsidR="00231AC6" w:rsidRDefault="00231AC6" w:rsidP="00881381"/>
        </w:tc>
        <w:tc>
          <w:tcPr>
            <w:tcW w:w="3278" w:type="dxa"/>
            <w:vMerge/>
          </w:tcPr>
          <w:p w14:paraId="1CE7AE92" w14:textId="77777777" w:rsidR="00231AC6" w:rsidRDefault="00231AC6" w:rsidP="00881381">
            <w:pPr>
              <w:rPr>
                <w:rFonts w:cs="Arial"/>
              </w:rPr>
            </w:pPr>
          </w:p>
        </w:tc>
      </w:tr>
      <w:tr w:rsidR="00231AC6" w14:paraId="17734841" w14:textId="77777777" w:rsidTr="008B7DCA">
        <w:tc>
          <w:tcPr>
            <w:tcW w:w="2288" w:type="dxa"/>
          </w:tcPr>
          <w:p w14:paraId="2C306BA6" w14:textId="62E3C74B" w:rsidR="00231AC6" w:rsidRDefault="00231AC6" w:rsidP="00881381">
            <w:pPr>
              <w:jc w:val="left"/>
              <w:rPr>
                <w:rFonts w:cs="Arial"/>
              </w:rPr>
            </w:pPr>
            <w:del w:id="1204" w:author="Cuccia, Christopher" w:date="2021-04-16T16:23:00Z">
              <w:r w:rsidDel="00271131">
                <w:rPr>
                  <w:rFonts w:cs="Arial"/>
                </w:rPr>
                <w:delText>4</w:delText>
              </w:r>
            </w:del>
          </w:p>
        </w:tc>
        <w:tc>
          <w:tcPr>
            <w:tcW w:w="3964" w:type="dxa"/>
            <w:vMerge/>
          </w:tcPr>
          <w:p w14:paraId="589E7806" w14:textId="77777777" w:rsidR="00231AC6" w:rsidRDefault="00231AC6" w:rsidP="00881381"/>
        </w:tc>
        <w:tc>
          <w:tcPr>
            <w:tcW w:w="3278" w:type="dxa"/>
            <w:vMerge/>
          </w:tcPr>
          <w:p w14:paraId="526F6B46" w14:textId="77777777" w:rsidR="00231AC6" w:rsidRDefault="00231AC6" w:rsidP="00881381">
            <w:pPr>
              <w:rPr>
                <w:rFonts w:cs="Arial"/>
              </w:rPr>
            </w:pPr>
          </w:p>
        </w:tc>
      </w:tr>
      <w:tr w:rsidR="00271131" w14:paraId="76A4986D" w14:textId="77777777" w:rsidTr="00CB77AF">
        <w:trPr>
          <w:trHeight w:val="779"/>
        </w:trPr>
        <w:tc>
          <w:tcPr>
            <w:tcW w:w="2288" w:type="dxa"/>
          </w:tcPr>
          <w:p w14:paraId="16879401" w14:textId="075713BC" w:rsidR="00271131" w:rsidDel="00271131" w:rsidRDefault="00271131" w:rsidP="00881381">
            <w:pPr>
              <w:jc w:val="left"/>
              <w:rPr>
                <w:del w:id="1205" w:author="Cuccia, Christopher" w:date="2021-04-16T16:23:00Z"/>
                <w:rFonts w:cs="Arial"/>
              </w:rPr>
            </w:pPr>
            <w:del w:id="1206" w:author="Cuccia, Christopher" w:date="2021-04-16T16:23:00Z">
              <w:r w:rsidDel="00271131">
                <w:rPr>
                  <w:rFonts w:cs="Arial"/>
                </w:rPr>
                <w:delText>5</w:delText>
              </w:r>
            </w:del>
            <w:ins w:id="1207" w:author="Cuccia, Christopher" w:date="2021-04-16T16:24:00Z">
              <w:r>
                <w:rPr>
                  <w:rFonts w:cs="Arial"/>
                </w:rPr>
                <w:t>8-12</w:t>
              </w:r>
            </w:ins>
          </w:p>
          <w:p w14:paraId="6A45B01F" w14:textId="415847EE" w:rsidR="00271131" w:rsidDel="00271131" w:rsidRDefault="00271131" w:rsidP="00881381">
            <w:pPr>
              <w:jc w:val="left"/>
              <w:rPr>
                <w:del w:id="1208" w:author="Cuccia, Christopher" w:date="2021-04-16T16:23:00Z"/>
                <w:rFonts w:cs="Arial"/>
              </w:rPr>
            </w:pPr>
            <w:del w:id="1209" w:author="Cuccia, Christopher" w:date="2021-04-16T16:23:00Z">
              <w:r w:rsidDel="00271131">
                <w:rPr>
                  <w:rFonts w:cs="Arial"/>
                </w:rPr>
                <w:delText>6</w:delText>
              </w:r>
            </w:del>
          </w:p>
          <w:p w14:paraId="3CA7A7B3" w14:textId="72CC4A47" w:rsidR="00271131" w:rsidRDefault="00271131" w:rsidP="00881381">
            <w:pPr>
              <w:jc w:val="left"/>
              <w:rPr>
                <w:rFonts w:cs="Arial"/>
              </w:rPr>
            </w:pPr>
            <w:del w:id="1210" w:author="Cuccia, Christopher" w:date="2021-04-16T16:23:00Z">
              <w:r w:rsidDel="00271131">
                <w:rPr>
                  <w:rFonts w:cs="Arial"/>
                </w:rPr>
                <w:delText>7</w:delText>
              </w:r>
            </w:del>
          </w:p>
        </w:tc>
        <w:tc>
          <w:tcPr>
            <w:tcW w:w="3964" w:type="dxa"/>
          </w:tcPr>
          <w:p w14:paraId="06D95FD0" w14:textId="315AEA9E" w:rsidR="00271131" w:rsidRDefault="00271131" w:rsidP="00881381">
            <w:pPr>
              <w:rPr>
                <w:rFonts w:cs="Arial"/>
              </w:rPr>
            </w:pPr>
            <w:r>
              <w:t xml:space="preserve">Bus Inspection Sticker </w:t>
            </w:r>
          </w:p>
          <w:p w14:paraId="5C3D639C" w14:textId="77777777" w:rsidR="00271131" w:rsidRDefault="00271131" w:rsidP="00881381">
            <w:pPr>
              <w:rPr>
                <w:rFonts w:cs="Arial"/>
              </w:rPr>
            </w:pPr>
          </w:p>
        </w:tc>
        <w:tc>
          <w:tcPr>
            <w:tcW w:w="3278" w:type="dxa"/>
          </w:tcPr>
          <w:p w14:paraId="3A234897" w14:textId="77777777" w:rsidR="00271131" w:rsidRDefault="00271131" w:rsidP="00881381">
            <w:pPr>
              <w:rPr>
                <w:rFonts w:cs="Arial"/>
              </w:rPr>
            </w:pPr>
            <w:r>
              <w:rPr>
                <w:rFonts w:cs="Arial"/>
              </w:rPr>
              <w:t>300 M</w:t>
            </w:r>
          </w:p>
        </w:tc>
      </w:tr>
      <w:tr w:rsidR="00271131" w14:paraId="1A2C1D34" w14:textId="77777777" w:rsidTr="00CB77AF">
        <w:trPr>
          <w:trHeight w:val="516"/>
        </w:trPr>
        <w:tc>
          <w:tcPr>
            <w:tcW w:w="2288" w:type="dxa"/>
          </w:tcPr>
          <w:p w14:paraId="06AD3873" w14:textId="7E50AFBA" w:rsidR="00271131" w:rsidRDefault="00271131" w:rsidP="00881381">
            <w:pPr>
              <w:jc w:val="left"/>
              <w:rPr>
                <w:rFonts w:cs="Arial"/>
              </w:rPr>
            </w:pPr>
            <w:del w:id="1211" w:author="Cuccia, Christopher" w:date="2021-04-16T16:24:00Z">
              <w:r w:rsidDel="00271131">
                <w:rPr>
                  <w:rFonts w:cs="Arial"/>
                </w:rPr>
                <w:delText>8</w:delText>
              </w:r>
            </w:del>
            <w:ins w:id="1212" w:author="Cuccia, Christopher" w:date="2021-04-16T16:25:00Z">
              <w:r>
                <w:rPr>
                  <w:rFonts w:cs="Arial"/>
                </w:rPr>
                <w:t>13-18</w:t>
              </w:r>
            </w:ins>
          </w:p>
          <w:p w14:paraId="269DDCF5" w14:textId="3E5B57D0" w:rsidR="00271131" w:rsidRDefault="00271131" w:rsidP="00881381">
            <w:pPr>
              <w:jc w:val="left"/>
              <w:rPr>
                <w:rFonts w:cs="Arial"/>
              </w:rPr>
            </w:pPr>
            <w:del w:id="1213" w:author="Cuccia, Christopher" w:date="2021-04-16T16:24:00Z">
              <w:r w:rsidDel="00271131">
                <w:rPr>
                  <w:rFonts w:cs="Arial"/>
                </w:rPr>
                <w:delText>9</w:delText>
              </w:r>
            </w:del>
          </w:p>
        </w:tc>
        <w:tc>
          <w:tcPr>
            <w:tcW w:w="3964" w:type="dxa"/>
          </w:tcPr>
          <w:p w14:paraId="11325A14" w14:textId="77777777" w:rsidR="00271131" w:rsidRDefault="00271131" w:rsidP="00881381">
            <w:pPr>
              <w:rPr>
                <w:rFonts w:cs="Arial"/>
              </w:rPr>
            </w:pPr>
            <w:r>
              <w:t>Diesel Emission Inspection Center Approval Sticker</w:t>
            </w:r>
          </w:p>
        </w:tc>
        <w:tc>
          <w:tcPr>
            <w:tcW w:w="3278" w:type="dxa"/>
          </w:tcPr>
          <w:p w14:paraId="53B67826" w14:textId="77777777" w:rsidR="00271131" w:rsidRDefault="00271131" w:rsidP="00881381">
            <w:pPr>
              <w:rPr>
                <w:rFonts w:cs="Arial"/>
              </w:rPr>
            </w:pPr>
            <w:r>
              <w:rPr>
                <w:rFonts w:cs="Arial"/>
              </w:rPr>
              <w:t>600 M</w:t>
            </w:r>
          </w:p>
        </w:tc>
      </w:tr>
      <w:tr w:rsidR="00271131" w14:paraId="1FD6035C" w14:textId="77777777" w:rsidTr="00CB77AF">
        <w:trPr>
          <w:trHeight w:val="779"/>
        </w:trPr>
        <w:tc>
          <w:tcPr>
            <w:tcW w:w="2288" w:type="dxa"/>
          </w:tcPr>
          <w:p w14:paraId="4F4F81A4" w14:textId="57FC93EB" w:rsidR="00271131" w:rsidRDefault="00271131" w:rsidP="00881381">
            <w:pPr>
              <w:jc w:val="left"/>
              <w:rPr>
                <w:rFonts w:cs="Arial"/>
              </w:rPr>
            </w:pPr>
            <w:del w:id="1214" w:author="Cuccia, Christopher" w:date="2021-04-16T16:25:00Z">
              <w:r w:rsidDel="00271131">
                <w:rPr>
                  <w:rFonts w:cs="Arial"/>
                </w:rPr>
                <w:delText>10</w:delText>
              </w:r>
            </w:del>
            <w:ins w:id="1215" w:author="Cuccia, Christopher" w:date="2021-04-16T16:26:00Z">
              <w:r>
                <w:rPr>
                  <w:rFonts w:cs="Arial"/>
                </w:rPr>
                <w:t>19-24</w:t>
              </w:r>
            </w:ins>
          </w:p>
          <w:p w14:paraId="382D5223" w14:textId="77777777" w:rsidR="00271131" w:rsidRDefault="00271131" w:rsidP="00881381">
            <w:pPr>
              <w:jc w:val="left"/>
              <w:rPr>
                <w:rFonts w:cs="Arial"/>
              </w:rPr>
            </w:pPr>
            <w:del w:id="1216" w:author="Cuccia, Christopher" w:date="2021-04-16T16:25:00Z">
              <w:r w:rsidDel="00271131">
                <w:rPr>
                  <w:rFonts w:cs="Arial"/>
                </w:rPr>
                <w:delText>11</w:delText>
              </w:r>
            </w:del>
          </w:p>
          <w:p w14:paraId="4F31A6CE" w14:textId="3DB4CF39" w:rsidR="00271131" w:rsidRDefault="00271131" w:rsidP="00881381">
            <w:pPr>
              <w:jc w:val="left"/>
              <w:rPr>
                <w:rFonts w:cs="Arial"/>
              </w:rPr>
            </w:pPr>
            <w:del w:id="1217" w:author="Cuccia, Christopher" w:date="2021-04-16T16:25:00Z">
              <w:r w:rsidDel="00271131">
                <w:rPr>
                  <w:rFonts w:cs="Arial"/>
                </w:rPr>
                <w:delText>12</w:delText>
              </w:r>
            </w:del>
          </w:p>
        </w:tc>
        <w:tc>
          <w:tcPr>
            <w:tcW w:w="3964" w:type="dxa"/>
          </w:tcPr>
          <w:p w14:paraId="3ED90613" w14:textId="07E77EC0" w:rsidR="00271131" w:rsidRDefault="00271131" w:rsidP="00881381">
            <w:pPr>
              <w:rPr>
                <w:rFonts w:cs="Arial"/>
              </w:rPr>
            </w:pPr>
            <w:r>
              <w:t>New Vehicle Dealer Approval Sticker</w:t>
            </w:r>
          </w:p>
          <w:p w14:paraId="26CAED8E" w14:textId="77777777" w:rsidR="00271131" w:rsidRDefault="00271131" w:rsidP="00881381">
            <w:pPr>
              <w:rPr>
                <w:rFonts w:cs="Arial"/>
              </w:rPr>
            </w:pPr>
          </w:p>
        </w:tc>
        <w:tc>
          <w:tcPr>
            <w:tcW w:w="3278" w:type="dxa"/>
          </w:tcPr>
          <w:p w14:paraId="52083494" w14:textId="77777777" w:rsidR="00271131" w:rsidRDefault="00271131" w:rsidP="00881381">
            <w:pPr>
              <w:rPr>
                <w:rFonts w:cs="Arial"/>
              </w:rPr>
            </w:pPr>
            <w:r>
              <w:rPr>
                <w:rFonts w:cs="Arial"/>
              </w:rPr>
              <w:t>4,500 M</w:t>
            </w:r>
          </w:p>
        </w:tc>
      </w:tr>
      <w:tr w:rsidR="00271131" w14:paraId="1820ED6F" w14:textId="77777777" w:rsidTr="00CB77AF">
        <w:trPr>
          <w:trHeight w:val="516"/>
        </w:trPr>
        <w:tc>
          <w:tcPr>
            <w:tcW w:w="2288" w:type="dxa"/>
          </w:tcPr>
          <w:p w14:paraId="6B58E204" w14:textId="1B3BCECF" w:rsidR="00271131" w:rsidRDefault="00271131" w:rsidP="00881381">
            <w:pPr>
              <w:jc w:val="left"/>
              <w:rPr>
                <w:rFonts w:cs="Arial"/>
              </w:rPr>
            </w:pPr>
            <w:del w:id="1218" w:author="Cuccia, Christopher" w:date="2021-04-16T16:27:00Z">
              <w:r w:rsidDel="00271131">
                <w:rPr>
                  <w:rFonts w:cs="Arial"/>
                </w:rPr>
                <w:delText>13</w:delText>
              </w:r>
            </w:del>
            <w:ins w:id="1219" w:author="Cuccia, Christopher" w:date="2021-04-16T16:27:00Z">
              <w:r>
                <w:rPr>
                  <w:rFonts w:cs="Arial"/>
                </w:rPr>
                <w:t>25-27</w:t>
              </w:r>
            </w:ins>
          </w:p>
          <w:p w14:paraId="71B7FA3E" w14:textId="4BE3A02C" w:rsidR="00271131" w:rsidRDefault="00271131" w:rsidP="00881381">
            <w:pPr>
              <w:jc w:val="left"/>
              <w:rPr>
                <w:rFonts w:cs="Arial"/>
              </w:rPr>
            </w:pPr>
            <w:del w:id="1220" w:author="Cuccia, Christopher" w:date="2021-04-16T16:27:00Z">
              <w:r w:rsidDel="00271131">
                <w:rPr>
                  <w:rFonts w:cs="Arial"/>
                </w:rPr>
                <w:delText>14</w:delText>
              </w:r>
            </w:del>
          </w:p>
        </w:tc>
        <w:tc>
          <w:tcPr>
            <w:tcW w:w="3964" w:type="dxa"/>
          </w:tcPr>
          <w:p w14:paraId="3A080918" w14:textId="56F64CF0" w:rsidR="00271131" w:rsidRDefault="00271131" w:rsidP="00881381">
            <w:pPr>
              <w:rPr>
                <w:rFonts w:cs="Arial"/>
              </w:rPr>
            </w:pPr>
            <w:r>
              <w:t>Bus Out of Service Sticker</w:t>
            </w:r>
          </w:p>
        </w:tc>
        <w:tc>
          <w:tcPr>
            <w:tcW w:w="3278" w:type="dxa"/>
          </w:tcPr>
          <w:p w14:paraId="6151BF33" w14:textId="77777777" w:rsidR="00271131" w:rsidRDefault="00271131" w:rsidP="00881381">
            <w:pPr>
              <w:rPr>
                <w:rFonts w:cs="Arial"/>
              </w:rPr>
            </w:pPr>
            <w:r>
              <w:rPr>
                <w:rFonts w:cs="Arial"/>
              </w:rPr>
              <w:t>35 M</w:t>
            </w:r>
          </w:p>
        </w:tc>
      </w:tr>
      <w:tr w:rsidR="00271131" w14:paraId="670015BB" w14:textId="77777777" w:rsidTr="00CB77AF">
        <w:trPr>
          <w:trHeight w:val="516"/>
        </w:trPr>
        <w:tc>
          <w:tcPr>
            <w:tcW w:w="2288" w:type="dxa"/>
          </w:tcPr>
          <w:p w14:paraId="43A130C1" w14:textId="2050AEB8" w:rsidR="00271131" w:rsidRDefault="00271131" w:rsidP="00881381">
            <w:pPr>
              <w:jc w:val="left"/>
              <w:rPr>
                <w:rFonts w:cs="Arial"/>
              </w:rPr>
            </w:pPr>
            <w:del w:id="1221" w:author="Cuccia, Christopher" w:date="2021-04-16T16:27:00Z">
              <w:r w:rsidDel="00271131">
                <w:rPr>
                  <w:rFonts w:cs="Arial"/>
                </w:rPr>
                <w:delText>15</w:delText>
              </w:r>
            </w:del>
            <w:ins w:id="1222" w:author="Cuccia, Christopher" w:date="2021-04-16T16:27:00Z">
              <w:r>
                <w:rPr>
                  <w:rFonts w:cs="Arial"/>
                </w:rPr>
                <w:t>28-32</w:t>
              </w:r>
            </w:ins>
          </w:p>
          <w:p w14:paraId="6D81B4F6" w14:textId="19D8465D" w:rsidR="00271131" w:rsidRDefault="00271131" w:rsidP="00881381">
            <w:pPr>
              <w:jc w:val="left"/>
              <w:rPr>
                <w:rFonts w:cs="Arial"/>
              </w:rPr>
            </w:pPr>
            <w:del w:id="1223" w:author="Cuccia, Christopher" w:date="2021-04-16T16:27:00Z">
              <w:r w:rsidDel="00271131">
                <w:rPr>
                  <w:rFonts w:cs="Arial"/>
                </w:rPr>
                <w:delText>16</w:delText>
              </w:r>
            </w:del>
          </w:p>
        </w:tc>
        <w:tc>
          <w:tcPr>
            <w:tcW w:w="3964" w:type="dxa"/>
          </w:tcPr>
          <w:p w14:paraId="2408434B" w14:textId="77777777" w:rsidR="00271131" w:rsidRDefault="00271131" w:rsidP="00881381">
            <w:pPr>
              <w:rPr>
                <w:rFonts w:cs="Arial"/>
              </w:rPr>
            </w:pPr>
            <w:r>
              <w:t>Motor Vehicle Inspection Rejection Sticker</w:t>
            </w:r>
          </w:p>
        </w:tc>
        <w:tc>
          <w:tcPr>
            <w:tcW w:w="3278" w:type="dxa"/>
          </w:tcPr>
          <w:p w14:paraId="6C0A6CE2" w14:textId="77777777" w:rsidR="00271131" w:rsidRDefault="00271131" w:rsidP="00881381">
            <w:pPr>
              <w:rPr>
                <w:rFonts w:cs="Arial"/>
              </w:rPr>
            </w:pPr>
            <w:r>
              <w:rPr>
                <w:rFonts w:cs="Arial"/>
              </w:rPr>
              <w:t>600 M</w:t>
            </w:r>
          </w:p>
        </w:tc>
      </w:tr>
      <w:tr w:rsidR="00881381" w14:paraId="5F95B654" w14:textId="77777777" w:rsidTr="00452702">
        <w:trPr>
          <w:trHeight w:val="404"/>
        </w:trPr>
        <w:tc>
          <w:tcPr>
            <w:tcW w:w="9530" w:type="dxa"/>
            <w:gridSpan w:val="3"/>
          </w:tcPr>
          <w:p w14:paraId="47AD54A9" w14:textId="37ADCA55" w:rsidR="00881381" w:rsidRDefault="00881381" w:rsidP="00881381">
            <w:pPr>
              <w:jc w:val="center"/>
              <w:rPr>
                <w:rFonts w:cs="Arial"/>
              </w:rPr>
            </w:pPr>
            <w:r>
              <w:rPr>
                <w:rFonts w:cs="Arial"/>
              </w:rPr>
              <w:t xml:space="preserve">Group B (Prices Lines </w:t>
            </w:r>
            <w:del w:id="1224" w:author="Cuccia, Christopher" w:date="2021-04-16T16:28:00Z">
              <w:r w:rsidDel="00271131">
                <w:rPr>
                  <w:rFonts w:cs="Arial"/>
                </w:rPr>
                <w:delText>1</w:delText>
              </w:r>
              <w:r w:rsidR="00D05A6C" w:rsidDel="00271131">
                <w:rPr>
                  <w:rFonts w:cs="Arial"/>
                </w:rPr>
                <w:delText>7</w:delText>
              </w:r>
              <w:r w:rsidDel="00271131">
                <w:rPr>
                  <w:rFonts w:cs="Arial"/>
                </w:rPr>
                <w:delText>-2</w:delText>
              </w:r>
              <w:r w:rsidR="00D05A6C" w:rsidDel="00271131">
                <w:rPr>
                  <w:rFonts w:cs="Arial"/>
                </w:rPr>
                <w:delText>1</w:delText>
              </w:r>
            </w:del>
            <w:ins w:id="1225" w:author="Cuccia, Christopher" w:date="2021-04-16T16:28:00Z">
              <w:r w:rsidR="00271131">
                <w:rPr>
                  <w:rFonts w:cs="Arial"/>
                </w:rPr>
                <w:t>33-43</w:t>
              </w:r>
            </w:ins>
            <w:r>
              <w:rPr>
                <w:rFonts w:cs="Arial"/>
              </w:rPr>
              <w:t>)</w:t>
            </w:r>
          </w:p>
        </w:tc>
      </w:tr>
      <w:tr w:rsidR="00271131" w14:paraId="370ADF44" w14:textId="77777777" w:rsidTr="00CB77AF">
        <w:trPr>
          <w:trHeight w:val="516"/>
        </w:trPr>
        <w:tc>
          <w:tcPr>
            <w:tcW w:w="2288" w:type="dxa"/>
          </w:tcPr>
          <w:p w14:paraId="0F970F98" w14:textId="1266EB46" w:rsidR="00271131" w:rsidDel="00271131" w:rsidRDefault="00271131" w:rsidP="00881381">
            <w:pPr>
              <w:rPr>
                <w:del w:id="1226" w:author="Cuccia, Christopher" w:date="2021-04-16T16:28:00Z"/>
                <w:rFonts w:cs="Arial"/>
              </w:rPr>
            </w:pPr>
            <w:del w:id="1227" w:author="Cuccia, Christopher" w:date="2021-04-16T16:28:00Z">
              <w:r w:rsidDel="00271131">
                <w:rPr>
                  <w:rFonts w:cs="Arial"/>
                </w:rPr>
                <w:delText>17</w:delText>
              </w:r>
            </w:del>
            <w:ins w:id="1228" w:author="Cuccia, Christopher" w:date="2021-04-16T16:28:00Z">
              <w:r>
                <w:rPr>
                  <w:rFonts w:cs="Arial"/>
                </w:rPr>
                <w:t>33-38</w:t>
              </w:r>
            </w:ins>
          </w:p>
          <w:p w14:paraId="0D8093AE" w14:textId="09B5478E" w:rsidR="00271131" w:rsidRDefault="00271131" w:rsidP="00881381">
            <w:pPr>
              <w:rPr>
                <w:rFonts w:cs="Arial"/>
              </w:rPr>
            </w:pPr>
            <w:del w:id="1229" w:author="Cuccia, Christopher" w:date="2021-04-16T16:28:00Z">
              <w:r w:rsidDel="00271131">
                <w:rPr>
                  <w:rFonts w:cs="Arial"/>
                </w:rPr>
                <w:delText>18</w:delText>
              </w:r>
            </w:del>
          </w:p>
        </w:tc>
        <w:tc>
          <w:tcPr>
            <w:tcW w:w="3964" w:type="dxa"/>
          </w:tcPr>
          <w:p w14:paraId="18AE218D" w14:textId="77777777" w:rsidR="00271131" w:rsidRDefault="00271131" w:rsidP="00881381">
            <w:pPr>
              <w:rPr>
                <w:rFonts w:cs="Arial"/>
              </w:rPr>
            </w:pPr>
            <w:r>
              <w:t xml:space="preserve">Tow Truck Decals </w:t>
            </w:r>
          </w:p>
          <w:p w14:paraId="6B49DF8F" w14:textId="77777777" w:rsidR="00271131" w:rsidRDefault="00271131" w:rsidP="00881381">
            <w:pPr>
              <w:rPr>
                <w:rFonts w:cs="Arial"/>
              </w:rPr>
            </w:pPr>
          </w:p>
        </w:tc>
        <w:tc>
          <w:tcPr>
            <w:tcW w:w="3278" w:type="dxa"/>
          </w:tcPr>
          <w:p w14:paraId="0C1259C7" w14:textId="77777777" w:rsidR="00271131" w:rsidRDefault="00271131" w:rsidP="00881381">
            <w:pPr>
              <w:rPr>
                <w:rFonts w:cs="Arial"/>
              </w:rPr>
            </w:pPr>
            <w:r>
              <w:rPr>
                <w:rFonts w:cs="Arial"/>
              </w:rPr>
              <w:t>60 M Pairs</w:t>
            </w:r>
          </w:p>
        </w:tc>
      </w:tr>
      <w:tr w:rsidR="00271131" w14:paraId="2D517549" w14:textId="77777777" w:rsidTr="00CB77AF">
        <w:trPr>
          <w:trHeight w:val="779"/>
        </w:trPr>
        <w:tc>
          <w:tcPr>
            <w:tcW w:w="2288" w:type="dxa"/>
          </w:tcPr>
          <w:p w14:paraId="3B3DCA18" w14:textId="1D0CB1D5" w:rsidR="00271131" w:rsidRDefault="00271131" w:rsidP="00881381">
            <w:pPr>
              <w:rPr>
                <w:rFonts w:cs="Arial"/>
              </w:rPr>
            </w:pPr>
            <w:del w:id="1230" w:author="Cuccia, Christopher" w:date="2021-04-16T16:28:00Z">
              <w:r w:rsidDel="00271131">
                <w:rPr>
                  <w:rFonts w:cs="Arial"/>
                </w:rPr>
                <w:delText>19</w:delText>
              </w:r>
            </w:del>
            <w:ins w:id="1231" w:author="Cuccia, Christopher" w:date="2021-04-16T16:29:00Z">
              <w:r>
                <w:rPr>
                  <w:rFonts w:cs="Arial"/>
                </w:rPr>
                <w:t>39-43</w:t>
              </w:r>
            </w:ins>
          </w:p>
          <w:p w14:paraId="4C7EDCA6" w14:textId="77777777" w:rsidR="00271131" w:rsidRDefault="00271131" w:rsidP="00881381">
            <w:pPr>
              <w:rPr>
                <w:rFonts w:cs="Arial"/>
              </w:rPr>
            </w:pPr>
            <w:del w:id="1232" w:author="Cuccia, Christopher" w:date="2021-04-16T16:28:00Z">
              <w:r w:rsidDel="00271131">
                <w:rPr>
                  <w:rFonts w:cs="Arial"/>
                </w:rPr>
                <w:delText>20</w:delText>
              </w:r>
            </w:del>
          </w:p>
          <w:p w14:paraId="79EED7C4" w14:textId="39E3B5A8" w:rsidR="00271131" w:rsidRDefault="00271131" w:rsidP="00881381">
            <w:pPr>
              <w:rPr>
                <w:rFonts w:cs="Arial"/>
              </w:rPr>
            </w:pPr>
            <w:del w:id="1233" w:author="Cuccia, Christopher" w:date="2021-04-16T16:28:00Z">
              <w:r w:rsidDel="00271131">
                <w:rPr>
                  <w:rFonts w:cs="Arial"/>
                </w:rPr>
                <w:delText>21</w:delText>
              </w:r>
            </w:del>
          </w:p>
        </w:tc>
        <w:tc>
          <w:tcPr>
            <w:tcW w:w="3964" w:type="dxa"/>
          </w:tcPr>
          <w:p w14:paraId="5AD87EC0" w14:textId="77777777" w:rsidR="00271131" w:rsidRDefault="00271131" w:rsidP="00881381">
            <w:pPr>
              <w:rPr>
                <w:rFonts w:cs="Arial"/>
              </w:rPr>
            </w:pPr>
            <w:r>
              <w:t>Pleasure Motorboat Registration Stickers</w:t>
            </w:r>
          </w:p>
          <w:p w14:paraId="3E837207" w14:textId="77777777" w:rsidR="00271131" w:rsidRDefault="00271131" w:rsidP="00881381">
            <w:pPr>
              <w:rPr>
                <w:rFonts w:cs="Arial"/>
              </w:rPr>
            </w:pPr>
          </w:p>
        </w:tc>
        <w:tc>
          <w:tcPr>
            <w:tcW w:w="3278" w:type="dxa"/>
          </w:tcPr>
          <w:p w14:paraId="53BA4E0F" w14:textId="77777777" w:rsidR="00271131" w:rsidRDefault="00271131" w:rsidP="00881381">
            <w:pPr>
              <w:rPr>
                <w:rFonts w:cs="Arial"/>
              </w:rPr>
            </w:pPr>
            <w:r>
              <w:rPr>
                <w:rFonts w:cs="Arial"/>
              </w:rPr>
              <w:t>825 M Pairs</w:t>
            </w:r>
          </w:p>
        </w:tc>
      </w:tr>
      <w:tr w:rsidR="00881381" w14:paraId="0A5D25B8" w14:textId="77777777" w:rsidTr="00452702">
        <w:tc>
          <w:tcPr>
            <w:tcW w:w="9530" w:type="dxa"/>
            <w:gridSpan w:val="3"/>
          </w:tcPr>
          <w:p w14:paraId="1DEC3941" w14:textId="6947A0D1" w:rsidR="00881381" w:rsidRDefault="00881381" w:rsidP="00881381">
            <w:pPr>
              <w:jc w:val="center"/>
              <w:rPr>
                <w:rFonts w:cs="Arial"/>
              </w:rPr>
            </w:pPr>
            <w:r>
              <w:rPr>
                <w:rFonts w:cs="Arial"/>
              </w:rPr>
              <w:t xml:space="preserve">Group C (Price Lines </w:t>
            </w:r>
            <w:del w:id="1234" w:author="Cuccia, Christopher" w:date="2021-04-16T16:30:00Z">
              <w:r w:rsidDel="00271131">
                <w:rPr>
                  <w:rFonts w:cs="Arial"/>
                </w:rPr>
                <w:delText>21-24</w:delText>
              </w:r>
            </w:del>
            <w:ins w:id="1235" w:author="Cuccia, Christopher" w:date="2021-04-16T16:30:00Z">
              <w:r w:rsidR="00271131">
                <w:rPr>
                  <w:rFonts w:cs="Arial"/>
                </w:rPr>
                <w:t>44-</w:t>
              </w:r>
            </w:ins>
            <w:ins w:id="1236" w:author="Cuccia, Christopher" w:date="2021-04-16T16:31:00Z">
              <w:r w:rsidR="00271131">
                <w:rPr>
                  <w:rFonts w:cs="Arial"/>
                </w:rPr>
                <w:t>52</w:t>
              </w:r>
            </w:ins>
            <w:r>
              <w:rPr>
                <w:rFonts w:cs="Arial"/>
              </w:rPr>
              <w:t>)</w:t>
            </w:r>
          </w:p>
        </w:tc>
      </w:tr>
      <w:tr w:rsidR="00271131" w14:paraId="2E36ADA3" w14:textId="77777777" w:rsidTr="00CB77AF">
        <w:trPr>
          <w:trHeight w:val="779"/>
        </w:trPr>
        <w:tc>
          <w:tcPr>
            <w:tcW w:w="2288" w:type="dxa"/>
          </w:tcPr>
          <w:p w14:paraId="5F5FD22E" w14:textId="25B39741" w:rsidR="00271131" w:rsidDel="00271131" w:rsidRDefault="00271131" w:rsidP="00881381">
            <w:pPr>
              <w:rPr>
                <w:del w:id="1237" w:author="Cuccia, Christopher" w:date="2021-04-16T16:29:00Z"/>
                <w:rFonts w:cs="Arial"/>
              </w:rPr>
            </w:pPr>
            <w:del w:id="1238" w:author="Cuccia, Christopher" w:date="2021-04-16T16:29:00Z">
              <w:r w:rsidDel="00271131">
                <w:rPr>
                  <w:rFonts w:cs="Arial"/>
                </w:rPr>
                <w:lastRenderedPageBreak/>
                <w:delText>22</w:delText>
              </w:r>
            </w:del>
            <w:ins w:id="1239" w:author="Cuccia, Christopher" w:date="2021-04-16T16:30:00Z">
              <w:r>
                <w:rPr>
                  <w:rFonts w:cs="Arial"/>
                </w:rPr>
                <w:t>44-47</w:t>
              </w:r>
            </w:ins>
          </w:p>
          <w:p w14:paraId="7A0F1941" w14:textId="0370DC27" w:rsidR="00271131" w:rsidDel="00271131" w:rsidRDefault="00271131" w:rsidP="00881381">
            <w:pPr>
              <w:rPr>
                <w:del w:id="1240" w:author="Cuccia, Christopher" w:date="2021-04-16T16:29:00Z"/>
                <w:rFonts w:cs="Arial"/>
              </w:rPr>
            </w:pPr>
            <w:del w:id="1241" w:author="Cuccia, Christopher" w:date="2021-04-16T16:29:00Z">
              <w:r w:rsidDel="00271131">
                <w:rPr>
                  <w:rFonts w:cs="Arial"/>
                </w:rPr>
                <w:delText>23</w:delText>
              </w:r>
            </w:del>
          </w:p>
          <w:p w14:paraId="327CB2AD" w14:textId="3048DE0E" w:rsidR="00271131" w:rsidRDefault="00271131" w:rsidP="00881381">
            <w:pPr>
              <w:rPr>
                <w:rFonts w:cs="Arial"/>
              </w:rPr>
            </w:pPr>
            <w:del w:id="1242" w:author="Cuccia, Christopher" w:date="2021-04-16T16:29:00Z">
              <w:r w:rsidDel="00271131">
                <w:rPr>
                  <w:rFonts w:cs="Arial"/>
                </w:rPr>
                <w:delText>24</w:delText>
              </w:r>
            </w:del>
          </w:p>
        </w:tc>
        <w:tc>
          <w:tcPr>
            <w:tcW w:w="3964" w:type="dxa"/>
          </w:tcPr>
          <w:p w14:paraId="74DF5E7A" w14:textId="77777777" w:rsidR="00271131" w:rsidRDefault="00271131" w:rsidP="00881381">
            <w:pPr>
              <w:rPr>
                <w:rFonts w:cs="Arial"/>
              </w:rPr>
            </w:pPr>
            <w:r>
              <w:t>Inspection Inserts- Strips</w:t>
            </w:r>
          </w:p>
          <w:p w14:paraId="38386109" w14:textId="77777777" w:rsidR="00271131" w:rsidRDefault="00271131" w:rsidP="00881381">
            <w:pPr>
              <w:rPr>
                <w:rFonts w:cs="Arial"/>
              </w:rPr>
            </w:pPr>
          </w:p>
        </w:tc>
        <w:tc>
          <w:tcPr>
            <w:tcW w:w="3278" w:type="dxa"/>
          </w:tcPr>
          <w:p w14:paraId="65EF73B4" w14:textId="77777777" w:rsidR="00271131" w:rsidRDefault="00271131" w:rsidP="00881381">
            <w:pPr>
              <w:rPr>
                <w:rFonts w:cs="Arial"/>
              </w:rPr>
            </w:pPr>
            <w:r>
              <w:rPr>
                <w:rFonts w:cs="Arial"/>
              </w:rPr>
              <w:t>3,000 M</w:t>
            </w:r>
          </w:p>
        </w:tc>
      </w:tr>
      <w:tr w:rsidR="00271131" w14:paraId="1BEAFDAA" w14:textId="77777777" w:rsidTr="00CB77AF">
        <w:trPr>
          <w:trHeight w:val="516"/>
        </w:trPr>
        <w:tc>
          <w:tcPr>
            <w:tcW w:w="2288" w:type="dxa"/>
          </w:tcPr>
          <w:p w14:paraId="60626409" w14:textId="5A364B20" w:rsidR="00271131" w:rsidRDefault="00271131" w:rsidP="000A2E61">
            <w:pPr>
              <w:rPr>
                <w:rFonts w:cs="Arial"/>
              </w:rPr>
            </w:pPr>
            <w:del w:id="1243" w:author="Cuccia, Christopher" w:date="2021-04-16T16:30:00Z">
              <w:r w:rsidDel="00271131">
                <w:rPr>
                  <w:rFonts w:cs="Arial"/>
                </w:rPr>
                <w:delText>25</w:delText>
              </w:r>
            </w:del>
            <w:ins w:id="1244" w:author="Cuccia, Christopher" w:date="2021-04-16T16:30:00Z">
              <w:r>
                <w:rPr>
                  <w:rFonts w:cs="Arial"/>
                </w:rPr>
                <w:t>48-52</w:t>
              </w:r>
            </w:ins>
          </w:p>
          <w:p w14:paraId="342B86B6" w14:textId="39A48F6D" w:rsidR="00271131" w:rsidRDefault="00271131" w:rsidP="000A2E61">
            <w:pPr>
              <w:rPr>
                <w:rFonts w:cs="Arial"/>
              </w:rPr>
            </w:pPr>
            <w:del w:id="1245" w:author="Cuccia, Christopher" w:date="2021-04-16T16:30:00Z">
              <w:r w:rsidDel="00271131">
                <w:rPr>
                  <w:rFonts w:cs="Arial"/>
                </w:rPr>
                <w:delText>26</w:delText>
              </w:r>
            </w:del>
          </w:p>
        </w:tc>
        <w:tc>
          <w:tcPr>
            <w:tcW w:w="3964" w:type="dxa"/>
          </w:tcPr>
          <w:p w14:paraId="04DBBDC7" w14:textId="77777777" w:rsidR="00271131" w:rsidRDefault="00271131" w:rsidP="000A2E61">
            <w:pPr>
              <w:rPr>
                <w:rFonts w:cs="Arial"/>
              </w:rPr>
            </w:pPr>
            <w:r>
              <w:t>Inspection Sticker Insert- Rolls</w:t>
            </w:r>
            <w:r>
              <w:rPr>
                <w:rFonts w:cs="Arial"/>
              </w:rPr>
              <w:t xml:space="preserve"> </w:t>
            </w:r>
          </w:p>
          <w:p w14:paraId="7D0C1D9B" w14:textId="77777777" w:rsidR="00271131" w:rsidRDefault="00271131" w:rsidP="000A2E61">
            <w:pPr>
              <w:rPr>
                <w:rFonts w:cs="Arial"/>
              </w:rPr>
            </w:pPr>
          </w:p>
        </w:tc>
        <w:tc>
          <w:tcPr>
            <w:tcW w:w="3278" w:type="dxa"/>
          </w:tcPr>
          <w:p w14:paraId="54D8CADA" w14:textId="77777777" w:rsidR="00271131" w:rsidRDefault="00271131" w:rsidP="000A2E61">
            <w:pPr>
              <w:rPr>
                <w:rFonts w:cs="Arial"/>
              </w:rPr>
            </w:pPr>
            <w:r>
              <w:rPr>
                <w:rFonts w:cs="Arial"/>
              </w:rPr>
              <w:t>9,000 M</w:t>
            </w:r>
          </w:p>
        </w:tc>
      </w:tr>
    </w:tbl>
    <w:p w14:paraId="713F6214" w14:textId="77777777" w:rsidR="00881381" w:rsidRPr="00D94840" w:rsidRDefault="00881381" w:rsidP="00881381">
      <w:pPr>
        <w:ind w:right="108"/>
        <w:rPr>
          <w:b/>
          <w:szCs w:val="22"/>
          <w:lang w:eastAsia="x-none"/>
        </w:rPr>
      </w:pPr>
    </w:p>
    <w:p w14:paraId="27A296C6" w14:textId="77777777" w:rsidR="00DA2624" w:rsidRDefault="00FA5A37" w:rsidP="00DA2624">
      <w:pPr>
        <w:rPr>
          <w:rFonts w:cs="Arial"/>
          <w:szCs w:val="22"/>
        </w:rPr>
      </w:pPr>
      <w:r w:rsidRPr="00164B83">
        <w:rPr>
          <w:rFonts w:cs="Arial"/>
          <w:b/>
        </w:rPr>
        <w:t>NOTE:</w:t>
      </w:r>
      <w:r>
        <w:rPr>
          <w:rFonts w:cs="Arial"/>
        </w:rPr>
        <w:t xml:space="preserve">  </w:t>
      </w:r>
      <w:r w:rsidRPr="008C46C2">
        <w:rPr>
          <w:rFonts w:cs="Arial"/>
        </w:rPr>
        <w:t>The</w:t>
      </w:r>
      <w:r>
        <w:rPr>
          <w:rFonts w:cs="Arial"/>
        </w:rPr>
        <w:t xml:space="preserve"> above estimated order quantities are projected totals over a three (3) year period.  The</w:t>
      </w:r>
      <w:r w:rsidRPr="008C46C2">
        <w:rPr>
          <w:rFonts w:cs="Arial"/>
        </w:rPr>
        <w:t xml:space="preserve"> State makes no guarantees</w:t>
      </w:r>
      <w:r>
        <w:rPr>
          <w:rFonts w:cs="Arial"/>
        </w:rPr>
        <w:t xml:space="preserve"> of actual Blanket P.O. usage or total quantities ordered during</w:t>
      </w:r>
      <w:r w:rsidRPr="008C46C2">
        <w:rPr>
          <w:rFonts w:cs="Arial"/>
        </w:rPr>
        <w:t xml:space="preserve"> the Blanket P.O. term, including any extension(s) thereof.  The State reserves the right to increase, decrease or eliminate quantities in their entirety. </w:t>
      </w:r>
      <w:r w:rsidRPr="008C46C2">
        <w:rPr>
          <w:rFonts w:cs="Arial"/>
          <w:szCs w:val="22"/>
        </w:rPr>
        <w:t>Product ordering is on an as-needed basis and will vary</w:t>
      </w:r>
      <w:r w:rsidR="00351988">
        <w:rPr>
          <w:rFonts w:cs="Arial"/>
          <w:szCs w:val="22"/>
        </w:rPr>
        <w:t>.</w:t>
      </w:r>
      <w:r>
        <w:rPr>
          <w:rFonts w:cs="Arial"/>
          <w:szCs w:val="22"/>
        </w:rPr>
        <w:t xml:space="preserve"> </w:t>
      </w:r>
    </w:p>
    <w:p w14:paraId="71280761" w14:textId="012B69A7" w:rsidR="00851357" w:rsidRDefault="00E43EAD" w:rsidP="005568B4">
      <w:pPr>
        <w:pStyle w:val="Heading2"/>
      </w:pPr>
      <w:bookmarkStart w:id="1246" w:name="_Toc70062600"/>
      <w:r>
        <w:t>DI</w:t>
      </w:r>
      <w:r w:rsidR="0093579A">
        <w:t>S</w:t>
      </w:r>
      <w:r>
        <w:t>aster Recovery Plan</w:t>
      </w:r>
      <w:bookmarkEnd w:id="1246"/>
    </w:p>
    <w:p w14:paraId="48993F4F" w14:textId="77777777" w:rsidR="00E43EAD" w:rsidRDefault="00E43EAD"/>
    <w:p w14:paraId="7283C897" w14:textId="272915C3" w:rsidR="00E43EAD" w:rsidRPr="00B6428F" w:rsidRDefault="00E43EAD" w:rsidP="00E43EAD">
      <w:pPr>
        <w:rPr>
          <w:rFonts w:cs="Arial"/>
        </w:rPr>
      </w:pPr>
      <w:r w:rsidRPr="00B6428F">
        <w:rPr>
          <w:rFonts w:cs="Arial"/>
        </w:rPr>
        <w:t xml:space="preserve">The </w:t>
      </w:r>
      <w:r w:rsidRPr="00B6428F">
        <w:rPr>
          <w:rFonts w:cs="Arial"/>
          <w:color w:val="000000"/>
        </w:rPr>
        <w:t xml:space="preserve">Vendor {Contractor} is required to submit </w:t>
      </w:r>
      <w:r>
        <w:rPr>
          <w:rFonts w:cs="Arial"/>
          <w:color w:val="000000"/>
        </w:rPr>
        <w:t>a</w:t>
      </w:r>
      <w:r w:rsidRPr="00B6428F">
        <w:rPr>
          <w:rFonts w:cs="Arial"/>
          <w:color w:val="000000"/>
        </w:rPr>
        <w:t xml:space="preserve"> </w:t>
      </w:r>
      <w:r w:rsidR="00390913">
        <w:rPr>
          <w:rFonts w:cs="Arial"/>
          <w:color w:val="000000"/>
        </w:rPr>
        <w:t xml:space="preserve">final </w:t>
      </w:r>
      <w:r w:rsidRPr="00B6428F">
        <w:rPr>
          <w:rFonts w:cs="Arial"/>
          <w:color w:val="000000"/>
        </w:rPr>
        <w:t xml:space="preserve">Disaster Recovery </w:t>
      </w:r>
      <w:r w:rsidR="00815861">
        <w:rPr>
          <w:rFonts w:cs="Arial"/>
          <w:color w:val="000000"/>
        </w:rPr>
        <w:t>P</w:t>
      </w:r>
      <w:r w:rsidRPr="00B6428F">
        <w:rPr>
          <w:rFonts w:cs="Arial"/>
          <w:color w:val="000000"/>
        </w:rPr>
        <w:t>lan</w:t>
      </w:r>
      <w:r w:rsidR="00815861">
        <w:rPr>
          <w:rFonts w:cs="Arial"/>
          <w:color w:val="000000"/>
        </w:rPr>
        <w:t xml:space="preserve"> for review and approval by MVC. </w:t>
      </w:r>
      <w:r w:rsidRPr="00B6428F">
        <w:rPr>
          <w:rFonts w:cs="Arial"/>
          <w:color w:val="000000"/>
        </w:rPr>
        <w:t xml:space="preserve"> </w:t>
      </w:r>
      <w:r w:rsidR="00815861">
        <w:rPr>
          <w:rFonts w:cs="Arial"/>
          <w:color w:val="000000"/>
        </w:rPr>
        <w:t xml:space="preserve">The Disaster Recovery Plan shall </w:t>
      </w:r>
      <w:r w:rsidRPr="00B6428F">
        <w:rPr>
          <w:rFonts w:cs="Arial"/>
          <w:color w:val="000000"/>
        </w:rPr>
        <w:t xml:space="preserve">identify </w:t>
      </w:r>
      <w:r>
        <w:rPr>
          <w:rFonts w:cs="Arial"/>
          <w:color w:val="000000"/>
        </w:rPr>
        <w:t xml:space="preserve">any </w:t>
      </w:r>
      <w:r w:rsidRPr="00B6428F">
        <w:rPr>
          <w:rFonts w:cs="Arial"/>
          <w:color w:val="000000"/>
        </w:rPr>
        <w:t>locations and systems</w:t>
      </w:r>
      <w:r>
        <w:rPr>
          <w:rFonts w:cs="Arial"/>
          <w:color w:val="000000"/>
        </w:rPr>
        <w:t xml:space="preserve"> necessary</w:t>
      </w:r>
      <w:r w:rsidRPr="00B6428F">
        <w:rPr>
          <w:rFonts w:cs="Arial"/>
          <w:color w:val="000000"/>
        </w:rPr>
        <w:t xml:space="preserve"> to ensure </w:t>
      </w:r>
      <w:r w:rsidR="0093579A">
        <w:rPr>
          <w:rFonts w:cs="Arial"/>
          <w:color w:val="000000"/>
        </w:rPr>
        <w:t xml:space="preserve">continued operations </w:t>
      </w:r>
      <w:r>
        <w:rPr>
          <w:rFonts w:cs="Arial"/>
          <w:color w:val="000000"/>
        </w:rPr>
        <w:t xml:space="preserve">in the event of any man-made or natural disaster where a </w:t>
      </w:r>
      <w:r w:rsidRPr="00B6428F">
        <w:rPr>
          <w:rFonts w:cs="Arial"/>
          <w:color w:val="000000"/>
        </w:rPr>
        <w:t xml:space="preserve">primary location </w:t>
      </w:r>
      <w:r>
        <w:rPr>
          <w:rFonts w:cs="Arial"/>
          <w:color w:val="000000"/>
        </w:rPr>
        <w:t xml:space="preserve">or production facility </w:t>
      </w:r>
      <w:r w:rsidRPr="00B6428F">
        <w:rPr>
          <w:rFonts w:cs="Arial"/>
          <w:color w:val="000000"/>
        </w:rPr>
        <w:t>is rendered unusable</w:t>
      </w:r>
      <w:r w:rsidR="0093579A">
        <w:rPr>
          <w:rFonts w:cs="Arial"/>
          <w:color w:val="000000"/>
        </w:rPr>
        <w:t xml:space="preserve">.  Vendor {Contractor} shall notify MVC of </w:t>
      </w:r>
      <w:r w:rsidR="00815861">
        <w:rPr>
          <w:rFonts w:cs="Arial"/>
          <w:color w:val="000000"/>
        </w:rPr>
        <w:t xml:space="preserve">any event requiring the execution of the approved Disaster Recovery Plan. </w:t>
      </w:r>
      <w:r w:rsidR="0093579A">
        <w:rPr>
          <w:rFonts w:cs="Arial"/>
          <w:color w:val="000000"/>
        </w:rPr>
        <w:t>All Blanket P.O.</w:t>
      </w:r>
      <w:r w:rsidRPr="00B6428F">
        <w:rPr>
          <w:rFonts w:cs="Arial"/>
          <w:color w:val="000000"/>
        </w:rPr>
        <w:t xml:space="preserve"> ter</w:t>
      </w:r>
      <w:r>
        <w:rPr>
          <w:rFonts w:cs="Arial"/>
          <w:color w:val="000000"/>
        </w:rPr>
        <w:t xml:space="preserve">ms and conditions </w:t>
      </w:r>
      <w:r w:rsidR="000C4D51">
        <w:rPr>
          <w:rFonts w:cs="Arial"/>
          <w:color w:val="000000"/>
        </w:rPr>
        <w:t xml:space="preserve">shall </w:t>
      </w:r>
      <w:r>
        <w:rPr>
          <w:rFonts w:cs="Arial"/>
          <w:color w:val="000000"/>
        </w:rPr>
        <w:t xml:space="preserve">continue to be met </w:t>
      </w:r>
      <w:r w:rsidR="000C4D51">
        <w:rPr>
          <w:rFonts w:cs="Arial"/>
          <w:color w:val="000000"/>
        </w:rPr>
        <w:t xml:space="preserve">by the Vendor {Contractor} </w:t>
      </w:r>
      <w:r>
        <w:rPr>
          <w:rFonts w:cs="Arial"/>
          <w:color w:val="000000"/>
        </w:rPr>
        <w:t>within twenty-four (24) hours</w:t>
      </w:r>
      <w:r w:rsidR="00815861">
        <w:rPr>
          <w:rFonts w:cs="Arial"/>
          <w:color w:val="000000"/>
        </w:rPr>
        <w:t xml:space="preserve"> of said notification</w:t>
      </w:r>
      <w:r w:rsidRPr="00B6428F">
        <w:rPr>
          <w:rFonts w:cs="Arial"/>
          <w:color w:val="000000"/>
        </w:rPr>
        <w:t xml:space="preserve">.  </w:t>
      </w:r>
      <w:r w:rsidRPr="00B6428F">
        <w:rPr>
          <w:rFonts w:cs="Arial"/>
        </w:rPr>
        <w:t xml:space="preserve">The Vendor {Contractor} should be prepared to maintain the operation of all standard issue </w:t>
      </w:r>
      <w:r>
        <w:rPr>
          <w:rFonts w:cs="Arial"/>
        </w:rPr>
        <w:t xml:space="preserve">stickers </w:t>
      </w:r>
      <w:r w:rsidRPr="00B6428F">
        <w:rPr>
          <w:rFonts w:cs="Arial"/>
        </w:rPr>
        <w:t xml:space="preserve">and supply them to the MVC through an existing supply chain operation. </w:t>
      </w:r>
    </w:p>
    <w:p w14:paraId="44B34B3B" w14:textId="77777777" w:rsidR="00E43EAD" w:rsidRPr="00B6428F" w:rsidRDefault="00E43EAD" w:rsidP="00E43EAD">
      <w:pPr>
        <w:rPr>
          <w:rFonts w:cs="Arial"/>
          <w:color w:val="000000"/>
        </w:rPr>
      </w:pPr>
    </w:p>
    <w:p w14:paraId="2D59F25F" w14:textId="1FE7C70D" w:rsidR="00E43EAD" w:rsidRPr="00294307" w:rsidRDefault="00E43EAD" w:rsidP="00E43EAD">
      <w:pPr>
        <w:rPr>
          <w:rFonts w:eastAsia="MS Mincho" w:cs="Arial"/>
          <w:lang w:val="x-none" w:eastAsia="x-none"/>
        </w:rPr>
      </w:pPr>
      <w:r w:rsidRPr="00B6428F">
        <w:rPr>
          <w:rFonts w:eastAsia="MS Mincho" w:cs="Arial"/>
          <w:lang w:val="x-none" w:eastAsia="x-none"/>
        </w:rPr>
        <w:t xml:space="preserve">The State reserves the right to inspect the </w:t>
      </w:r>
      <w:bookmarkStart w:id="1247" w:name="_Hlk67479874"/>
      <w:r w:rsidR="000C4D51">
        <w:rPr>
          <w:rFonts w:cs="Arial"/>
          <w:color w:val="000000"/>
        </w:rPr>
        <w:t xml:space="preserve">Vendor’s {Contractor’s} </w:t>
      </w:r>
      <w:bookmarkEnd w:id="1247"/>
      <w:r w:rsidRPr="00B6428F">
        <w:rPr>
          <w:rFonts w:eastAsia="MS Mincho" w:cs="Arial"/>
          <w:lang w:val="x-none" w:eastAsia="x-none"/>
        </w:rPr>
        <w:t xml:space="preserve">disaster recovery site.  The Vendor {Contractor}  shall be </w:t>
      </w:r>
      <w:r w:rsidR="0093579A">
        <w:rPr>
          <w:rFonts w:eastAsia="MS Mincho" w:cs="Arial"/>
          <w:lang w:eastAsia="x-none"/>
        </w:rPr>
        <w:t xml:space="preserve"> responsible</w:t>
      </w:r>
      <w:r w:rsidRPr="00B6428F">
        <w:rPr>
          <w:rFonts w:eastAsia="MS Mincho" w:cs="Arial"/>
          <w:lang w:val="x-none" w:eastAsia="x-none"/>
        </w:rPr>
        <w:t xml:space="preserve"> for</w:t>
      </w:r>
      <w:r w:rsidRPr="00B6428F">
        <w:rPr>
          <w:rFonts w:eastAsia="MS Mincho" w:cs="Arial"/>
          <w:lang w:eastAsia="x-none"/>
        </w:rPr>
        <w:t xml:space="preserve"> </w:t>
      </w:r>
      <w:r w:rsidRPr="00B6428F">
        <w:rPr>
          <w:rFonts w:eastAsia="MS Mincho" w:cs="Arial"/>
          <w:lang w:val="x-none" w:eastAsia="x-none"/>
        </w:rPr>
        <w:t>data recovery to the point of failure</w:t>
      </w:r>
      <w:r>
        <w:rPr>
          <w:rFonts w:eastAsia="MS Mincho" w:cs="Arial"/>
          <w:lang w:eastAsia="x-none"/>
        </w:rPr>
        <w:t>,</w:t>
      </w:r>
      <w:r w:rsidRPr="00B6428F">
        <w:rPr>
          <w:rFonts w:eastAsia="MS Mincho" w:cs="Arial"/>
          <w:lang w:val="x-none" w:eastAsia="x-none"/>
        </w:rPr>
        <w:t xml:space="preserve"> with no data loss from any scheduled or unscheduled outages.  Production and order fulfillment shall </w:t>
      </w:r>
      <w:r w:rsidR="0093579A">
        <w:rPr>
          <w:rFonts w:eastAsia="MS Mincho" w:cs="Arial"/>
          <w:lang w:eastAsia="x-none"/>
        </w:rPr>
        <w:t>continue with minimal interruption</w:t>
      </w:r>
      <w:r>
        <w:rPr>
          <w:rFonts w:eastAsia="MS Mincho" w:cs="Arial"/>
          <w:lang w:eastAsia="x-none"/>
        </w:rPr>
        <w:t>,</w:t>
      </w:r>
      <w:r w:rsidRPr="00B6428F">
        <w:rPr>
          <w:rFonts w:eastAsia="MS Mincho" w:cs="Arial"/>
          <w:lang w:val="x-none" w:eastAsia="x-none"/>
        </w:rPr>
        <w:t xml:space="preserve"> with no loss of integrity of the business transaction from any type of outage.</w:t>
      </w:r>
    </w:p>
    <w:p w14:paraId="6EB3FB7A" w14:textId="77777777" w:rsidR="00E43EAD" w:rsidRPr="00B6428F" w:rsidRDefault="00E43EAD" w:rsidP="00E43EAD">
      <w:pPr>
        <w:rPr>
          <w:rFonts w:eastAsia="MS Mincho" w:cs="Arial"/>
          <w:lang w:val="x-none" w:eastAsia="x-none"/>
        </w:rPr>
      </w:pPr>
    </w:p>
    <w:p w14:paraId="09C376C7" w14:textId="1E65997F" w:rsidR="00A9474E" w:rsidRDefault="00E43EAD" w:rsidP="00E43EAD">
      <w:pPr>
        <w:rPr>
          <w:rFonts w:eastAsia="MS Mincho" w:cs="Arial"/>
          <w:lang w:eastAsia="x-none"/>
        </w:rPr>
      </w:pPr>
      <w:r>
        <w:rPr>
          <w:rFonts w:eastAsia="MS Mincho" w:cs="Arial"/>
          <w:lang w:eastAsia="x-none"/>
        </w:rPr>
        <w:t>The Vendor {Contractor}</w:t>
      </w:r>
      <w:r w:rsidRPr="00B6428F">
        <w:rPr>
          <w:rFonts w:eastAsia="MS Mincho" w:cs="Arial"/>
          <w:lang w:eastAsia="x-none"/>
        </w:rPr>
        <w:t xml:space="preserve"> is responsible for the timely delivery of all materials and shall ensure shipment is not delayed throughout the </w:t>
      </w:r>
      <w:r w:rsidR="0093579A">
        <w:rPr>
          <w:rFonts w:eastAsia="MS Mincho" w:cs="Arial"/>
          <w:lang w:eastAsia="x-none"/>
        </w:rPr>
        <w:t>Blanket P.O.</w:t>
      </w:r>
      <w:r w:rsidRPr="00B6428F">
        <w:rPr>
          <w:rFonts w:eastAsia="MS Mincho" w:cs="Arial"/>
          <w:lang w:eastAsia="x-none"/>
        </w:rPr>
        <w:t xml:space="preserve"> period. </w:t>
      </w:r>
    </w:p>
    <w:p w14:paraId="3ABE7252" w14:textId="77777777" w:rsidR="00A9474E" w:rsidRDefault="00A9474E">
      <w:pPr>
        <w:jc w:val="left"/>
        <w:rPr>
          <w:rFonts w:eastAsia="MS Mincho" w:cs="Arial"/>
          <w:lang w:eastAsia="x-none"/>
        </w:rPr>
      </w:pPr>
      <w:r>
        <w:rPr>
          <w:rFonts w:eastAsia="MS Mincho" w:cs="Arial"/>
          <w:lang w:eastAsia="x-none"/>
        </w:rPr>
        <w:br w:type="page"/>
      </w:r>
    </w:p>
    <w:p w14:paraId="0572C113" w14:textId="77777777" w:rsidR="00E43EAD" w:rsidRDefault="00E43EAD" w:rsidP="00E43EAD">
      <w:pPr>
        <w:rPr>
          <w:rFonts w:eastAsia="MS Mincho" w:cs="Arial"/>
          <w:lang w:eastAsia="x-none"/>
        </w:rPr>
      </w:pPr>
    </w:p>
    <w:p w14:paraId="2AB062B9" w14:textId="77777777" w:rsidR="00E43EAD" w:rsidRDefault="00E43EAD" w:rsidP="00E43EAD">
      <w:pPr>
        <w:rPr>
          <w:rFonts w:ascii="Arial Narrow" w:eastAsia="MS Mincho" w:hAnsi="Arial Narrow" w:cs="Arial"/>
          <w:b/>
          <w:u w:val="single"/>
          <w:lang w:eastAsia="x-none"/>
        </w:rPr>
      </w:pPr>
    </w:p>
    <w:p w14:paraId="39B31D89" w14:textId="77777777" w:rsidR="00757979" w:rsidRPr="00532840" w:rsidRDefault="00CE00E7" w:rsidP="00532840">
      <w:pPr>
        <w:pStyle w:val="Heading1"/>
      </w:pPr>
      <w:bookmarkStart w:id="1248" w:name="_Toc400531492"/>
      <w:bookmarkStart w:id="1249" w:name="_Toc428533963"/>
      <w:bookmarkStart w:id="1250" w:name="_Toc70062601"/>
      <w:r w:rsidRPr="00532840">
        <w:t>QUOTE</w:t>
      </w:r>
      <w:r w:rsidR="009808FC" w:rsidRPr="00532840">
        <w:t xml:space="preserve"> </w:t>
      </w:r>
      <w:r w:rsidR="00757979" w:rsidRPr="00532840">
        <w:t>PREPARATION AND SUBMISSION</w:t>
      </w:r>
      <w:bookmarkEnd w:id="1248"/>
      <w:bookmarkEnd w:id="1249"/>
      <w:r w:rsidR="00532840" w:rsidRPr="00532840">
        <w:t xml:space="preserve"> – REQUIREMENTS OF THE VENDOR {BIDDER}</w:t>
      </w:r>
      <w:bookmarkEnd w:id="1250"/>
    </w:p>
    <w:p w14:paraId="2780E896" w14:textId="77777777" w:rsidR="00881381" w:rsidRDefault="00881381" w:rsidP="00657BE6">
      <w:pPr>
        <w:keepNext/>
      </w:pPr>
    </w:p>
    <w:p w14:paraId="176797D7" w14:textId="77777777" w:rsidR="00657BE6" w:rsidRDefault="00657BE6" w:rsidP="00657BE6">
      <w:pPr>
        <w:keepNext/>
      </w:pPr>
      <w:r>
        <w:t>Failure to submit information as indicated below may result in your Quote being deemed non-responsive.</w:t>
      </w:r>
    </w:p>
    <w:p w14:paraId="7C38C24F" w14:textId="77777777" w:rsidR="00A74919" w:rsidRPr="00851065" w:rsidRDefault="00A74919" w:rsidP="00851065"/>
    <w:p w14:paraId="28833B2D" w14:textId="77777777" w:rsidR="00757979" w:rsidRDefault="00757979" w:rsidP="00BA1F2E">
      <w:pPr>
        <w:pStyle w:val="Heading2"/>
        <w:ind w:left="720" w:hanging="720"/>
      </w:pPr>
      <w:bookmarkStart w:id="1251" w:name="_Toc400531493"/>
      <w:bookmarkStart w:id="1252" w:name="_Toc428533964"/>
      <w:bookmarkStart w:id="1253" w:name="_Toc70062602"/>
      <w:r>
        <w:t>General</w:t>
      </w:r>
      <w:bookmarkEnd w:id="1251"/>
      <w:bookmarkEnd w:id="1252"/>
      <w:bookmarkEnd w:id="1253"/>
    </w:p>
    <w:p w14:paraId="4D81E52B" w14:textId="77777777" w:rsidR="00757979" w:rsidRDefault="00757979" w:rsidP="00851065"/>
    <w:p w14:paraId="0B4188D4" w14:textId="77777777" w:rsidR="006608C3" w:rsidRPr="000F5FB7" w:rsidRDefault="006608C3" w:rsidP="006608C3">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6C2AD733" w14:textId="77777777" w:rsidR="006608C3" w:rsidRPr="000F5FB7" w:rsidRDefault="006608C3" w:rsidP="006608C3">
      <w:pPr>
        <w:keepNext/>
        <w:rPr>
          <w:rFonts w:eastAsia="Calibri"/>
        </w:rPr>
      </w:pPr>
    </w:p>
    <w:p w14:paraId="428EA37B" w14:textId="77777777" w:rsidR="006608C3" w:rsidRPr="000F5FB7" w:rsidRDefault="006608C3" w:rsidP="006608C3">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75228B82" w14:textId="77777777" w:rsidR="006608C3" w:rsidRPr="000F5FB7" w:rsidRDefault="006608C3" w:rsidP="006608C3">
      <w:pPr>
        <w:keepNext/>
        <w:rPr>
          <w:rFonts w:eastAsia="Calibri"/>
        </w:rPr>
      </w:pPr>
    </w:p>
    <w:p w14:paraId="494EF4A9" w14:textId="77777777" w:rsidR="006608C3" w:rsidRPr="000F5FB7" w:rsidRDefault="006608C3" w:rsidP="006608C3">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750CC9BD" w14:textId="77777777" w:rsidR="006608C3" w:rsidRPr="000F5FB7" w:rsidRDefault="006608C3" w:rsidP="006608C3">
      <w:pPr>
        <w:keepNext/>
        <w:rPr>
          <w:rFonts w:eastAsia="Calibri"/>
        </w:rPr>
      </w:pPr>
    </w:p>
    <w:p w14:paraId="06A44968" w14:textId="77777777" w:rsidR="006608C3" w:rsidRPr="000F5FB7" w:rsidRDefault="006608C3" w:rsidP="006608C3">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67A0C411" w14:textId="77777777" w:rsidR="00757979" w:rsidRPr="00C65B22" w:rsidRDefault="00757979" w:rsidP="00C65B22">
      <w:pPr>
        <w:rPr>
          <w:rFonts w:eastAsia="MS Mincho"/>
        </w:rPr>
      </w:pPr>
    </w:p>
    <w:p w14:paraId="1D8E9D3D" w14:textId="77777777"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254"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Pr="009D66B0">
        <w:rPr>
          <w:rFonts w:eastAsia="MS Mincho"/>
          <w:b/>
          <w:sz w:val="22"/>
          <w:szCs w:val="22"/>
        </w:rPr>
        <w:t xml:space="preserve">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33" w:history="1">
        <w:r w:rsidR="00715AF4" w:rsidRPr="00310629">
          <w:rPr>
            <w:rStyle w:val="Hyperlink"/>
            <w:rFonts w:eastAsia="MS Mincho"/>
            <w:b/>
            <w:sz w:val="22"/>
          </w:rPr>
          <w:t xml:space="preserve">Division’s </w:t>
        </w:r>
        <w:r w:rsidRPr="00310629">
          <w:rPr>
            <w:rStyle w:val="Hyperlink"/>
            <w:rFonts w:eastAsia="MS Mincho"/>
            <w:b/>
            <w:sz w:val="22"/>
            <w:szCs w:val="22"/>
          </w:rPr>
          <w:t>web</w:t>
        </w:r>
        <w:r w:rsidR="00715AF4" w:rsidRPr="00310629">
          <w:rPr>
            <w:rStyle w:val="Hyperlink"/>
            <w:rFonts w:eastAsia="MS Mincho"/>
            <w:b/>
            <w:sz w:val="22"/>
          </w:rPr>
          <w:t>site</w:t>
        </w:r>
      </w:hyperlink>
      <w:r w:rsidRPr="009D66B0">
        <w:rPr>
          <w:rFonts w:eastAsia="MS Mincho"/>
          <w:b/>
          <w:sz w:val="22"/>
          <w:szCs w:val="22"/>
        </w:rPr>
        <w:t xml:space="preserve"> </w:t>
      </w:r>
      <w:r w:rsidRPr="009D66B0">
        <w:rPr>
          <w:b/>
          <w:sz w:val="22"/>
          <w:szCs w:val="22"/>
        </w:rPr>
        <w:t>unless noted otherwise.</w:t>
      </w:r>
      <w:bookmarkEnd w:id="1254"/>
    </w:p>
    <w:p w14:paraId="0332F791" w14:textId="77777777" w:rsidR="001D01BB" w:rsidRDefault="001D01BB" w:rsidP="00B238B2"/>
    <w:p w14:paraId="55503750" w14:textId="77777777" w:rsidR="00B238B2" w:rsidRPr="00851065" w:rsidRDefault="00CE00E7" w:rsidP="00BA1F2E">
      <w:pPr>
        <w:pStyle w:val="Heading2"/>
        <w:keepNext/>
        <w:ind w:left="720" w:hanging="720"/>
      </w:pPr>
      <w:bookmarkStart w:id="1255" w:name="_Toc428533965"/>
      <w:bookmarkStart w:id="1256" w:name="_Toc70062603"/>
      <w:r>
        <w:t>QUOTE</w:t>
      </w:r>
      <w:r w:rsidR="00715AF4" w:rsidRPr="00851065">
        <w:t xml:space="preserve"> </w:t>
      </w:r>
      <w:r w:rsidR="00B238B2" w:rsidRPr="00851065">
        <w:t>Delivery and Identification</w:t>
      </w:r>
      <w:bookmarkEnd w:id="1255"/>
      <w:bookmarkEnd w:id="1256"/>
    </w:p>
    <w:p w14:paraId="0166D667" w14:textId="77777777" w:rsidR="00B238B2" w:rsidRPr="00C65B22" w:rsidRDefault="00B238B2" w:rsidP="00953095">
      <w:pPr>
        <w:keepNext/>
      </w:pPr>
    </w:p>
    <w:p w14:paraId="613BEBD5" w14:textId="77777777" w:rsidR="00B238B2" w:rsidRPr="00C65B22" w:rsidRDefault="008832E2" w:rsidP="00953095">
      <w:pPr>
        <w:keepNext/>
      </w:pPr>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B238B2" w:rsidRPr="00C65B22">
        <w:t xml:space="preserve">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431A04">
        <w:t>,</w:t>
      </w:r>
      <w:r w:rsidR="003879FF">
        <w:t xml:space="preserve"> </w:t>
      </w:r>
      <w:r w:rsidR="00431A04">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206B08" w:rsidRPr="00C65B22">
        <w:t xml:space="preserve">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documents to mitigate unforeseen delays or issues.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 xml:space="preserve"> </w:t>
      </w:r>
      <w:r w:rsidR="00B238B2" w:rsidRPr="00C65B22">
        <w:rPr>
          <w:b/>
        </w:rPr>
        <w:t>are ineligible for consideration</w:t>
      </w:r>
      <w:r w:rsidR="00B238B2" w:rsidRPr="00C65B22">
        <w:t xml:space="preserve">.  </w:t>
      </w:r>
    </w:p>
    <w:p w14:paraId="52D32FFB" w14:textId="77777777" w:rsidR="00B238B2" w:rsidRPr="00C65B22" w:rsidRDefault="00B238B2" w:rsidP="00851065"/>
    <w:p w14:paraId="0AE4A12E" w14:textId="77777777" w:rsidR="007F3BD4" w:rsidRPr="00851065" w:rsidRDefault="00D82935" w:rsidP="00BA1F2E">
      <w:pPr>
        <w:pStyle w:val="Heading2"/>
        <w:ind w:left="720" w:hanging="720"/>
      </w:pPr>
      <w:bookmarkStart w:id="1257" w:name="_Toc428533966"/>
      <w:bookmarkStart w:id="1258" w:name="_Toc70062604"/>
      <w:r w:rsidRPr="00D46804">
        <w:rPr>
          <w:rStyle w:val="IntenseEmphasis"/>
          <w:b/>
          <w:color w:val="00B050"/>
        </w:rPr>
        <w:t>NJ</w:t>
      </w:r>
      <w:r w:rsidRPr="00D46804">
        <w:rPr>
          <w:rStyle w:val="IntenseEmphasis"/>
          <w:b/>
          <w:color w:val="0070C0"/>
        </w:rPr>
        <w:t>START</w:t>
      </w:r>
      <w:r w:rsidR="00BC2DFC" w:rsidRPr="00851065">
        <w:t xml:space="preserve"> </w:t>
      </w:r>
      <w:r w:rsidR="00867A71">
        <w:t>Quote</w:t>
      </w:r>
      <w:r w:rsidR="00867A71" w:rsidRPr="00851065">
        <w:t xml:space="preserve"> </w:t>
      </w:r>
      <w:r w:rsidR="00BC2DFC" w:rsidRPr="00851065">
        <w:t>submission</w:t>
      </w:r>
      <w:bookmarkEnd w:id="1257"/>
      <w:bookmarkEnd w:id="1258"/>
    </w:p>
    <w:p w14:paraId="000811E5" w14:textId="77777777" w:rsidR="007F3BD4" w:rsidRPr="00C65B22" w:rsidRDefault="007F3BD4" w:rsidP="0006639D"/>
    <w:p w14:paraId="50A329CD" w14:textId="77777777" w:rsidR="007F3BD4" w:rsidRPr="00C65B22" w:rsidRDefault="007F3BD4" w:rsidP="00C65B22"/>
    <w:p w14:paraId="1E876C60" w14:textId="77777777" w:rsidR="00E6239D" w:rsidRDefault="00E6239D" w:rsidP="00E6239D">
      <w:pPr>
        <w:rPr>
          <w:rFonts w:eastAsiaTheme="minorEastAsia"/>
        </w:rPr>
      </w:pPr>
      <w:r w:rsidRPr="39420222">
        <w:rPr>
          <w:rFonts w:eastAsia="MS Mincho"/>
        </w:rPr>
        <w:t xml:space="preserve">Vendors {Bidders} may refer to the “Vendor Registration” and “Submit a Quote” QRGs for additional instructions detailing how to enroll in </w:t>
      </w:r>
      <w:r w:rsidRPr="39420222">
        <w:rPr>
          <w:rStyle w:val="IntenseEmphasis"/>
          <w:color w:val="00B050"/>
        </w:rPr>
        <w:t>NJ</w:t>
      </w:r>
      <w:r w:rsidRPr="39420222">
        <w:rPr>
          <w:rStyle w:val="IntenseEmphasis"/>
          <w:color w:val="0070C0"/>
        </w:rPr>
        <w:t>START</w:t>
      </w:r>
      <w:r w:rsidRPr="39420222">
        <w:rPr>
          <w:rFonts w:eastAsia="MS Mincho"/>
        </w:rPr>
        <w:t xml:space="preserve"> and submit a </w:t>
      </w:r>
      <w:r w:rsidRPr="39420222">
        <w:rPr>
          <w:rStyle w:val="IntenseEmphasis"/>
          <w:color w:val="00B050"/>
        </w:rPr>
        <w:t>NJ</w:t>
      </w:r>
      <w:r w:rsidRPr="39420222">
        <w:rPr>
          <w:rStyle w:val="IntenseEmphasis"/>
          <w:color w:val="0070C0"/>
        </w:rPr>
        <w:t>START</w:t>
      </w:r>
      <w:r w:rsidRPr="39420222">
        <w:rPr>
          <w:rFonts w:eastAsia="MS Mincho"/>
        </w:rPr>
        <w:t xml:space="preserve"> electronic Quote.  QRGs are located on the </w:t>
      </w:r>
      <w:hyperlink r:id="rId34">
        <w:r w:rsidRPr="39420222">
          <w:rPr>
            <w:rStyle w:val="Hyperlink"/>
            <w:rFonts w:eastAsiaTheme="minorEastAsia"/>
          </w:rPr>
          <w:t>NJSTART Vendor Support Page</w:t>
        </w:r>
      </w:hyperlink>
      <w:r w:rsidRPr="39420222">
        <w:rPr>
          <w:rFonts w:eastAsiaTheme="minorEastAsia"/>
        </w:rPr>
        <w:t xml:space="preserve">.  </w:t>
      </w:r>
    </w:p>
    <w:p w14:paraId="4C556A41" w14:textId="77777777" w:rsidR="00E6239D" w:rsidRPr="00C65B22" w:rsidRDefault="00E6239D" w:rsidP="00E6239D"/>
    <w:p w14:paraId="03DA0F1E" w14:textId="77777777" w:rsidR="00E6239D" w:rsidRDefault="00E6239D" w:rsidP="00E6239D">
      <w:r w:rsidRPr="00C65B22">
        <w:lastRenderedPageBreak/>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5F829AA8" w14:textId="77777777" w:rsidR="00E6239D" w:rsidRDefault="00E6239D" w:rsidP="00E6239D">
      <w:pPr>
        <w:rPr>
          <w:rFonts w:cs="Arial"/>
        </w:rPr>
      </w:pPr>
      <w:r w:rsidRPr="00500FD4">
        <w:rPr>
          <w:rFonts w:cs="Arial"/>
        </w:rPr>
        <w:t xml:space="preserve">Uploaded files should be compatible with Microsoft Office and/or Adobe software applications.  </w:t>
      </w:r>
    </w:p>
    <w:p w14:paraId="3074180B" w14:textId="77777777" w:rsidR="00E6239D" w:rsidRPr="00500FD4" w:rsidRDefault="00E6239D" w:rsidP="00E6239D">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70CB1EE2" w14:textId="77777777" w:rsidR="00E6239D" w:rsidRDefault="00E6239D" w:rsidP="00E6239D">
      <w:pPr>
        <w:rPr>
          <w:rFonts w:cs="Arial"/>
        </w:rPr>
      </w:pPr>
    </w:p>
    <w:p w14:paraId="3B6CA97B" w14:textId="77777777" w:rsidR="00E6239D" w:rsidRDefault="00E6239D" w:rsidP="00E6239D">
      <w:r>
        <w:t xml:space="preserve">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52AEA461" w14:textId="77777777" w:rsidR="00E6239D" w:rsidRDefault="00E6239D" w:rsidP="00E6239D"/>
    <w:p w14:paraId="10E50F22" w14:textId="77777777" w:rsidR="00E6239D" w:rsidRDefault="00E6239D" w:rsidP="00E6239D">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38283F">
        <w:rPr>
          <w:rFonts w:cs="Arial"/>
          <w:highlight w:val="lightGray"/>
        </w:rPr>
        <w:t>Section 1.4.4</w:t>
      </w:r>
      <w:r>
        <w:rPr>
          <w:rFonts w:cs="Arial"/>
        </w:rPr>
        <w:t>.</w:t>
      </w:r>
    </w:p>
    <w:p w14:paraId="3E82426D" w14:textId="77777777" w:rsidR="00AF2A1D" w:rsidRPr="00851065" w:rsidRDefault="00AF2A1D" w:rsidP="00F64F4B"/>
    <w:p w14:paraId="263B167B" w14:textId="77777777" w:rsidR="00757979" w:rsidRDefault="00CE00E7" w:rsidP="00E6239D">
      <w:pPr>
        <w:pStyle w:val="Heading2"/>
        <w:ind w:left="630"/>
      </w:pPr>
      <w:bookmarkStart w:id="1259" w:name="_Toc400531498"/>
      <w:bookmarkStart w:id="1260" w:name="_Toc428533969"/>
      <w:bookmarkStart w:id="1261" w:name="_Toc70062605"/>
      <w:r>
        <w:t>QUOTE</w:t>
      </w:r>
      <w:r w:rsidR="00715AF4">
        <w:t xml:space="preserve"> </w:t>
      </w:r>
      <w:r w:rsidR="00757979">
        <w:t>Content</w:t>
      </w:r>
      <w:bookmarkEnd w:id="1259"/>
      <w:bookmarkEnd w:id="1260"/>
      <w:bookmarkEnd w:id="1261"/>
    </w:p>
    <w:p w14:paraId="43DA4014" w14:textId="77777777" w:rsidR="00757979" w:rsidRDefault="00757979" w:rsidP="00C65B22"/>
    <w:p w14:paraId="26D91F7A" w14:textId="77777777" w:rsidR="00757979" w:rsidRPr="00F85AA9" w:rsidRDefault="00757979" w:rsidP="00C65B22">
      <w:pPr>
        <w:rPr>
          <w:b/>
        </w:rPr>
      </w:pPr>
      <w:r w:rsidRPr="00851065">
        <w:t xml:space="preserve">The </w:t>
      </w:r>
      <w:r w:rsidR="00CE00E7">
        <w:t>Quote</w:t>
      </w:r>
      <w:r w:rsidR="00715AF4" w:rsidRPr="00851065">
        <w:t xml:space="preserve"> </w:t>
      </w:r>
      <w:r w:rsidRPr="00851065">
        <w:t>should</w:t>
      </w:r>
      <w:r w:rsidR="00F47D85">
        <w:t xml:space="preserve"> contain the </w:t>
      </w:r>
      <w:r w:rsidR="00826089" w:rsidRPr="00826089">
        <w:t>State-Supplied Price Sheet</w:t>
      </w:r>
      <w:r w:rsidR="00826089" w:rsidDel="00826089">
        <w:t xml:space="preserve"> </w:t>
      </w:r>
      <w:r w:rsidR="00F47D85">
        <w:t xml:space="preserve">and all forms/documents required by the Bid Solicitation.  The Vendor {Bidder} is cautioned to carefully read the </w:t>
      </w:r>
      <w:r w:rsidR="00F85AA9">
        <w:t xml:space="preserve">Bid Solicitation to ensure that all required forms are </w:t>
      </w:r>
      <w:r w:rsidR="00EF5F86">
        <w:t xml:space="preserve">completed, signed and </w:t>
      </w:r>
      <w:r w:rsidR="00F85AA9">
        <w:t>submitted with the Vendor’s {Bidder’s} Quote</w:t>
      </w:r>
      <w:r w:rsidRPr="00C65B22">
        <w:t>.</w:t>
      </w:r>
      <w:r w:rsidR="00F85AA9">
        <w:t xml:space="preserve">  </w:t>
      </w:r>
      <w:r w:rsidR="00F85AA9">
        <w:rPr>
          <w:b/>
        </w:rPr>
        <w:t xml:space="preserve">NOTE:  Failure to submit required forms/documents may result in the Vendor’s {Bidder’s} </w:t>
      </w:r>
      <w:r w:rsidR="002708EB">
        <w:rPr>
          <w:b/>
        </w:rPr>
        <w:t xml:space="preserve">Quote </w:t>
      </w:r>
      <w:r w:rsidR="00F85AA9">
        <w:rPr>
          <w:b/>
        </w:rPr>
        <w:t>being deemed non-responsive.</w:t>
      </w:r>
    </w:p>
    <w:p w14:paraId="7299477C" w14:textId="77777777" w:rsidR="00757979" w:rsidRPr="00851065" w:rsidRDefault="00757979" w:rsidP="00C65B22">
      <w:r w:rsidRPr="00851065">
        <w:tab/>
      </w:r>
    </w:p>
    <w:p w14:paraId="7D585AC7" w14:textId="77777777" w:rsidR="00F92AAB" w:rsidRDefault="00F85AA9" w:rsidP="0006639D">
      <w:r>
        <w:t xml:space="preserve">A </w:t>
      </w:r>
      <w:r w:rsidR="002C74D6">
        <w:t xml:space="preserve">Vendor </w:t>
      </w:r>
      <w:r w:rsidR="008B0B5B">
        <w:t>{</w:t>
      </w:r>
      <w:r w:rsidR="002C74D6">
        <w:t>Bidder</w:t>
      </w:r>
      <w:r w:rsidR="008B0B5B">
        <w:t>}</w:t>
      </w:r>
      <w:r w:rsidR="002C74D6">
        <w:t xml:space="preserve"> </w:t>
      </w:r>
      <w:r w:rsidR="006B7848">
        <w:t xml:space="preserve">must </w:t>
      </w:r>
      <w:r w:rsidR="002C74D6">
        <w:t>complete</w:t>
      </w:r>
      <w:r w:rsidR="00EF5F86">
        <w:t xml:space="preserve"> </w:t>
      </w:r>
      <w:r w:rsidR="00EF5F86" w:rsidRPr="000B6121">
        <w:t xml:space="preserve">the </w:t>
      </w:r>
      <w:r w:rsidR="00826089" w:rsidRPr="00826089">
        <w:t>State-Supplied Price Sheet</w:t>
      </w:r>
      <w:r w:rsidR="00EF5F86" w:rsidRPr="000B6121">
        <w:t xml:space="preserve"> accompanying this </w:t>
      </w:r>
      <w:r w:rsidR="00EF5F86">
        <w:t>Bid Solicitation and upload it</w:t>
      </w:r>
      <w:r w:rsidR="002C74D6">
        <w:t xml:space="preserve"> </w:t>
      </w:r>
      <w:r w:rsidR="006B7848">
        <w:t xml:space="preserve">as an attachment on the </w:t>
      </w:r>
      <w:r w:rsidR="00187776">
        <w:t xml:space="preserve">“Attachments” </w:t>
      </w:r>
      <w:r w:rsidR="000C379F">
        <w:t>Tab</w:t>
      </w:r>
      <w:r w:rsidR="006B7848">
        <w:t xml:space="preserve"> (See </w:t>
      </w:r>
      <w:r w:rsidR="006B7848" w:rsidRPr="0038283F">
        <w:rPr>
          <w:highlight w:val="lightGray"/>
        </w:rPr>
        <w:t>Section 4.4.5</w:t>
      </w:r>
      <w:r w:rsidR="006B7848">
        <w:t xml:space="preserve"> of this Bid Solicitation).</w:t>
      </w:r>
      <w:r w:rsidR="002B7BF7">
        <w:t xml:space="preserve"> </w:t>
      </w:r>
    </w:p>
    <w:p w14:paraId="419F7283" w14:textId="77777777" w:rsidR="00F92AAB" w:rsidRDefault="00F92AAB" w:rsidP="0006639D"/>
    <w:p w14:paraId="1CF8ECED" w14:textId="77777777" w:rsidR="00F92AAB" w:rsidRDefault="00EE5CDC" w:rsidP="0006639D">
      <w:r>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w:t>
      </w:r>
      <w:r w:rsidR="00BD28EA" w:rsidRPr="0038283F">
        <w:rPr>
          <w:highlight w:val="lightGray"/>
        </w:rPr>
        <w:t>Section 6.8</w:t>
      </w:r>
      <w:r w:rsidR="00BD28EA" w:rsidRPr="00BD28EA">
        <w:t xml:space="preserve">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p>
    <w:p w14:paraId="14A5F1B4" w14:textId="77777777" w:rsidR="00F92AAB" w:rsidRDefault="00F92AAB" w:rsidP="0006639D"/>
    <w:p w14:paraId="3D36434F" w14:textId="77777777" w:rsidR="00415988" w:rsidRDefault="00D5048D" w:rsidP="0006639D">
      <w:pPr>
        <w:rPr>
          <w:b/>
        </w:rPr>
      </w:pPr>
      <w:r>
        <w:t xml:space="preserve">In the event that a </w:t>
      </w:r>
      <w:r w:rsidR="00415988">
        <w:t>V</w:t>
      </w:r>
      <w:r>
        <w:t>endor {</w:t>
      </w:r>
      <w:r w:rsidR="00415988">
        <w:t>B</w:t>
      </w:r>
      <w:r>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t xml:space="preserve">uploads a </w:t>
      </w:r>
      <w:r w:rsidR="00826089" w:rsidRPr="00826089">
        <w:t>State-Supplied Price Sheet</w:t>
      </w:r>
      <w:r w:rsidR="00826089" w:rsidDel="00826089">
        <w:t xml:space="preserve"> </w:t>
      </w:r>
      <w:r>
        <w:t xml:space="preserve">and completes the Items Tab in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rPr>
        <w:t xml:space="preserve"> </w:t>
      </w:r>
      <w:r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Pr="009158EA">
        <w:rPr>
          <w:bCs/>
          <w:iCs/>
        </w:rPr>
        <w:t>as instructed)</w:t>
      </w:r>
      <w:r>
        <w:t xml:space="preserve">, the </w:t>
      </w:r>
      <w:r w:rsidR="00826089" w:rsidRPr="00826089">
        <w:t>State-Supplied Price Sheet</w:t>
      </w:r>
      <w:r>
        <w:t xml:space="preserve"> will govern.</w:t>
      </w:r>
      <w:r w:rsidR="00415988" w:rsidRPr="00415988">
        <w:rPr>
          <w:b/>
        </w:rPr>
        <w:t xml:space="preserve"> </w:t>
      </w:r>
    </w:p>
    <w:p w14:paraId="65C0FB06" w14:textId="77777777" w:rsidR="006B7848" w:rsidRDefault="006B7848" w:rsidP="00C65B22"/>
    <w:p w14:paraId="376B0067" w14:textId="77777777" w:rsidR="007F3BD4" w:rsidRPr="00851065" w:rsidRDefault="007F3BD4" w:rsidP="00C65B22">
      <w:pPr>
        <w:pStyle w:val="Heading3"/>
      </w:pPr>
      <w:bookmarkStart w:id="1262" w:name="_Toc108508238"/>
      <w:bookmarkStart w:id="1263" w:name="_Toc70062606"/>
      <w:bookmarkStart w:id="1264" w:name="_Toc428533970"/>
      <w:r w:rsidRPr="00851065">
        <w:t>Forms</w:t>
      </w:r>
      <w:bookmarkEnd w:id="1262"/>
      <w:r w:rsidRPr="00851065">
        <w:t>, rEGISTRATIONS and CERTIFICATIONS required</w:t>
      </w:r>
      <w:bookmarkEnd w:id="1263"/>
      <w:r w:rsidRPr="00851065">
        <w:t xml:space="preserve"> </w:t>
      </w:r>
      <w:bookmarkEnd w:id="1264"/>
    </w:p>
    <w:p w14:paraId="1EFB467D" w14:textId="77777777" w:rsidR="007F3BD4" w:rsidRPr="00851065" w:rsidRDefault="007F3BD4" w:rsidP="00851065">
      <w:pPr>
        <w:rPr>
          <w:rFonts w:eastAsia="MS Mincho"/>
        </w:rPr>
      </w:pPr>
    </w:p>
    <w:p w14:paraId="28CBDF6F" w14:textId="77777777"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5" w:history="1">
        <w:r w:rsidR="002C74D6" w:rsidRPr="005D778D">
          <w:rPr>
            <w:rStyle w:val="Hyperlink"/>
            <w:rFonts w:eastAsia="MS Mincho"/>
          </w:rPr>
          <w:t>NJSTART Vendor Support Page</w:t>
        </w:r>
      </w:hyperlink>
      <w:r w:rsidR="005D778D">
        <w:rPr>
          <w:rFonts w:eastAsia="MS Mincho"/>
        </w:rPr>
        <w:t>.</w:t>
      </w:r>
      <w:r w:rsidR="0040265A" w:rsidRPr="00851065">
        <w:rPr>
          <w:rFonts w:eastAsia="MS Mincho"/>
        </w:rPr>
        <w:t xml:space="preserve"> </w:t>
      </w:r>
    </w:p>
    <w:p w14:paraId="30477DBE" w14:textId="77777777" w:rsidR="0002000F" w:rsidRDefault="0002000F" w:rsidP="00851065">
      <w:pPr>
        <w:rPr>
          <w:rFonts w:eastAsia="MS Mincho"/>
        </w:rPr>
      </w:pPr>
    </w:p>
    <w:p w14:paraId="41AFA263"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09F58AEE" w14:textId="77777777" w:rsidR="005E2CE7" w:rsidRPr="00851065" w:rsidRDefault="005E2CE7" w:rsidP="00851065">
      <w:pPr>
        <w:rPr>
          <w:rFonts w:eastAsia="MS Mincho"/>
        </w:rPr>
      </w:pPr>
    </w:p>
    <w:p w14:paraId="2BDF9392"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F92AAB">
        <w:rPr>
          <w:rFonts w:eastAsia="MS Mincho"/>
        </w:rPr>
        <w:t>.</w:t>
      </w:r>
    </w:p>
    <w:p w14:paraId="3B2D09FA" w14:textId="77777777" w:rsidR="003A6622" w:rsidRPr="00C65B22" w:rsidRDefault="003A6622" w:rsidP="00C65B22">
      <w:pPr>
        <w:rPr>
          <w:rFonts w:eastAsia="MS Mincho"/>
        </w:rPr>
      </w:pPr>
    </w:p>
    <w:p w14:paraId="49E48FAA" w14:textId="77777777"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7F3CD0">
        <w:rPr>
          <w:rFonts w:eastAsia="MS Mincho"/>
          <w:highlight w:val="lightGray"/>
        </w:rPr>
        <w:t>1.</w:t>
      </w:r>
      <w:r w:rsidR="007F3CD0" w:rsidRPr="007F3CD0">
        <w:rPr>
          <w:rFonts w:eastAsia="MS Mincho"/>
          <w:highlight w:val="lightGray"/>
        </w:rPr>
        <w:t>4.11</w:t>
      </w:r>
      <w:r w:rsidRPr="00C65B22">
        <w:rPr>
          <w:rFonts w:eastAsia="MS Mincho"/>
        </w:rPr>
        <w:t xml:space="preserve"> of this </w:t>
      </w:r>
      <w:r w:rsidR="00C43264" w:rsidRPr="00C65B22">
        <w:rPr>
          <w:rFonts w:eastAsia="MS Mincho"/>
        </w:rPr>
        <w:t>Bid Solicitation</w:t>
      </w:r>
      <w:r w:rsidRPr="00C65B22">
        <w:rPr>
          <w:rFonts w:eastAsia="MS Mincho"/>
        </w:rPr>
        <w:t>.</w:t>
      </w:r>
    </w:p>
    <w:p w14:paraId="60685069" w14:textId="77777777" w:rsidR="0040265A" w:rsidRPr="00C65B22" w:rsidRDefault="0040265A" w:rsidP="00C65B22">
      <w:pPr>
        <w:rPr>
          <w:rFonts w:eastAsia="MS Mincho"/>
        </w:rPr>
      </w:pPr>
    </w:p>
    <w:p w14:paraId="1CE1BC51" w14:textId="77777777" w:rsidR="007F3BD4" w:rsidRPr="007F3BD4" w:rsidRDefault="00226009" w:rsidP="00C94D24">
      <w:pPr>
        <w:pStyle w:val="Heading4"/>
      </w:pPr>
      <w:bookmarkStart w:id="1265" w:name="_4.4.1.1_Ownership_Disclosure"/>
      <w:bookmarkStart w:id="1266" w:name="_4.4.1.1_Signatory_page"/>
      <w:bookmarkEnd w:id="1265"/>
      <w:bookmarkEnd w:id="1266"/>
      <w:r>
        <w:t>OFFER AND ACCEPTANCE PAGE</w:t>
      </w:r>
    </w:p>
    <w:p w14:paraId="1B021FAF" w14:textId="77777777" w:rsidR="007F3BD4" w:rsidRPr="00851065" w:rsidRDefault="007F3BD4" w:rsidP="00851065">
      <w:pPr>
        <w:rPr>
          <w:rFonts w:eastAsia="MS Mincho"/>
        </w:rPr>
      </w:pPr>
    </w:p>
    <w:p w14:paraId="3B862F27" w14:textId="77777777" w:rsidR="007F3BD4" w:rsidRDefault="007F3BD4" w:rsidP="00851065">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w:t>
      </w:r>
      <w:r w:rsidR="00356F9E">
        <w:rPr>
          <w:rFonts w:eastAsia="MS Mincho"/>
        </w:rPr>
        <w:t xml:space="preserve"> </w:t>
      </w:r>
      <w:r w:rsidRPr="00C65B22">
        <w:rPr>
          <w:rFonts w:eastAsia="MS Mincho"/>
        </w:rPr>
        <w:t xml:space="preserve">and submit the </w:t>
      </w:r>
      <w:bookmarkStart w:id="1267" w:name="OLE_LINK5"/>
      <w:bookmarkStart w:id="1268" w:name="OLE_LINK6"/>
      <w:r w:rsidR="000462FE" w:rsidRPr="00C65B22">
        <w:rPr>
          <w:rFonts w:eastAsia="MS Mincho"/>
        </w:rPr>
        <w:t xml:space="preserve">Offer and Acceptance </w:t>
      </w:r>
      <w:bookmarkEnd w:id="1267"/>
      <w:bookmarkEnd w:id="1268"/>
      <w:r w:rsidR="00627828">
        <w:rPr>
          <w:rFonts w:eastAsia="MS Mincho"/>
        </w:rPr>
        <w:t>Page</w:t>
      </w:r>
      <w:r w:rsidR="00627828" w:rsidRPr="00C65B22">
        <w:rPr>
          <w:rFonts w:eastAsia="MS Mincho"/>
        </w:rPr>
        <w:t xml:space="preserve"> </w:t>
      </w:r>
      <w:r w:rsidRPr="00C65B22">
        <w:rPr>
          <w:rFonts w:eastAsia="MS Mincho"/>
        </w:rPr>
        <w:t xml:space="preserve">accompanying this </w:t>
      </w:r>
      <w:r w:rsidR="00C43264" w:rsidRPr="00C65B22">
        <w:rPr>
          <w:rFonts w:eastAsia="MS Mincho"/>
        </w:rPr>
        <w:t xml:space="preserve">Bid Solicitation </w:t>
      </w:r>
      <w:r w:rsidR="00953095">
        <w:rPr>
          <w:rFonts w:eastAsia="MS Mincho"/>
        </w:rPr>
        <w:t xml:space="preserve">prior </w:t>
      </w:r>
      <w:r w:rsidR="004523E1">
        <w:rPr>
          <w:rFonts w:eastAsia="MS Mincho"/>
        </w:rPr>
        <w:t>to the initiation of</w:t>
      </w:r>
      <w:r w:rsidR="00953095">
        <w:rPr>
          <w:rFonts w:eastAsia="MS Mincho"/>
        </w:rPr>
        <w:t xml:space="preserve"> negotiation</w:t>
      </w:r>
      <w:r w:rsidRPr="00C65B22">
        <w:rPr>
          <w:rFonts w:eastAsia="MS Mincho"/>
        </w:rPr>
        <w:t>.</w:t>
      </w:r>
      <w:r w:rsidR="00953095">
        <w:rPr>
          <w:rFonts w:eastAsia="MS Mincho"/>
        </w:rPr>
        <w:t xml:space="preserve">  </w:t>
      </w:r>
      <w:r w:rsidR="004523E1">
        <w:rPr>
          <w:rFonts w:eastAsia="MS Mincho"/>
        </w:rPr>
        <w:t>T</w:t>
      </w:r>
      <w:r w:rsidR="00356F9E">
        <w:rPr>
          <w:rFonts w:eastAsia="MS Mincho"/>
        </w:rPr>
        <w:t xml:space="preserve">he Vendor {Bidder} should submit the </w:t>
      </w:r>
      <w:r w:rsidR="00356F9E" w:rsidRPr="00C65B22">
        <w:rPr>
          <w:rFonts w:eastAsia="MS Mincho"/>
        </w:rPr>
        <w:t xml:space="preserve">Offer and Acceptance </w:t>
      </w:r>
      <w:r w:rsidR="00356F9E">
        <w:rPr>
          <w:rFonts w:eastAsia="MS Mincho"/>
        </w:rPr>
        <w:t>Page</w:t>
      </w:r>
      <w:r w:rsidR="00356F9E" w:rsidRPr="00C65B22">
        <w:rPr>
          <w:rFonts w:eastAsia="MS Mincho"/>
        </w:rPr>
        <w:t xml:space="preserve"> </w:t>
      </w:r>
      <w:r w:rsidR="007164AF">
        <w:t>with the Quote</w:t>
      </w:r>
      <w:r w:rsidR="00356F9E">
        <w:t>.</w:t>
      </w:r>
      <w:r w:rsidR="00356F9E">
        <w:rPr>
          <w:rFonts w:eastAsia="MS Mincho"/>
        </w:rPr>
        <w:t xml:space="preserve"> </w:t>
      </w:r>
      <w:r w:rsidR="007F0930">
        <w:rPr>
          <w:rFonts w:eastAsia="MS Mincho"/>
        </w:rPr>
        <w:t xml:space="preserve"> </w:t>
      </w:r>
      <w:r w:rsidR="007F0930" w:rsidRPr="00C65B22">
        <w:rPr>
          <w:rFonts w:eastAsia="MS Mincho"/>
        </w:rPr>
        <w:t xml:space="preserve">All information requested </w:t>
      </w:r>
      <w:r w:rsidR="007F0930">
        <w:rPr>
          <w:rFonts w:eastAsia="MS Mincho"/>
        </w:rPr>
        <w:t xml:space="preserve">on the </w:t>
      </w:r>
      <w:r w:rsidR="007F0930" w:rsidRPr="00C65B22">
        <w:rPr>
          <w:rFonts w:eastAsia="MS Mincho"/>
        </w:rPr>
        <w:t xml:space="preserve">Offer and Acceptance </w:t>
      </w:r>
      <w:r w:rsidR="007F0930">
        <w:rPr>
          <w:rFonts w:eastAsia="MS Mincho"/>
        </w:rPr>
        <w:t>Page</w:t>
      </w:r>
      <w:r w:rsidR="007F0930" w:rsidRPr="00C65B22">
        <w:rPr>
          <w:rFonts w:eastAsia="MS Mincho"/>
        </w:rPr>
        <w:t xml:space="preserve"> must be submitted.</w:t>
      </w:r>
      <w:r w:rsidRPr="00C65B22">
        <w:rPr>
          <w:rFonts w:eastAsia="MS Mincho"/>
        </w:rPr>
        <w:t xml:space="preserve">  </w:t>
      </w:r>
      <w:r w:rsidR="007F0930">
        <w:t xml:space="preserve"> </w:t>
      </w:r>
    </w:p>
    <w:p w14:paraId="25CBB5F3" w14:textId="77777777" w:rsidR="00657BE6" w:rsidRDefault="00657BE6" w:rsidP="00851065"/>
    <w:p w14:paraId="130FE965" w14:textId="77777777" w:rsidR="00657BE6" w:rsidRPr="00657BE6" w:rsidRDefault="00657BE6" w:rsidP="00851065">
      <w:r>
        <w:lastRenderedPageBreak/>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rsidR="004523E1">
        <w:t>may</w:t>
      </w:r>
      <w:r>
        <w:t xml:space="preserve"> </w:t>
      </w:r>
      <w:r w:rsidRPr="00B12E97">
        <w:t xml:space="preserve">deem the </w:t>
      </w:r>
      <w:r>
        <w:t xml:space="preserve">Quote </w:t>
      </w:r>
      <w:r w:rsidRPr="00B12E97">
        <w:t>non-responsive.</w:t>
      </w:r>
    </w:p>
    <w:p w14:paraId="6479916B" w14:textId="77777777" w:rsidR="00763FC7" w:rsidRDefault="00763FC7" w:rsidP="00C65B22"/>
    <w:p w14:paraId="26CCABE3" w14:textId="77777777" w:rsidR="00356F9E" w:rsidRDefault="004523E1" w:rsidP="00C65B22">
      <w:pPr>
        <w:rPr>
          <w:rFonts w:eastAsia="MS Mincho"/>
        </w:rPr>
      </w:pPr>
      <w:r>
        <w:rPr>
          <w:rFonts w:eastAsia="MS Mincho"/>
        </w:rPr>
        <w:t xml:space="preserve">The Offer and Acceptance Page must be signed by an authorized representative of the Vendor {Bidder}.  </w:t>
      </w:r>
      <w:r w:rsidR="00356F9E" w:rsidRPr="00C65B22">
        <w:rPr>
          <w:rFonts w:eastAsia="MS Mincho"/>
        </w:rPr>
        <w:t xml:space="preserve">If the Vendor {Bidder} is a limited partnership, the Offer and Acceptance </w:t>
      </w:r>
      <w:r w:rsidR="00356F9E">
        <w:rPr>
          <w:rFonts w:eastAsia="MS Mincho"/>
        </w:rPr>
        <w:t>Page</w:t>
      </w:r>
      <w:r w:rsidR="00356F9E" w:rsidRPr="00C65B22">
        <w:rPr>
          <w:rFonts w:eastAsia="MS Mincho"/>
        </w:rPr>
        <w:t xml:space="preserve"> </w:t>
      </w:r>
      <w:r>
        <w:rPr>
          <w:rFonts w:eastAsia="MS Mincho"/>
        </w:rPr>
        <w:t>must be signed by a</w:t>
      </w:r>
      <w:r w:rsidR="00356F9E" w:rsidRPr="00C65B22">
        <w:rPr>
          <w:rFonts w:eastAsia="MS Mincho"/>
        </w:rPr>
        <w:t xml:space="preserve"> general partner.  If the Vendor {Bidder} is a joint venture, the Offer and Acceptance </w:t>
      </w:r>
      <w:r w:rsidR="00356F9E">
        <w:rPr>
          <w:rFonts w:eastAsia="MS Mincho"/>
        </w:rPr>
        <w:t>Page</w:t>
      </w:r>
      <w:r w:rsidR="00356F9E" w:rsidRPr="00C65B22">
        <w:rPr>
          <w:rFonts w:eastAsia="MS Mincho"/>
        </w:rPr>
        <w:t xml:space="preserve"> must be signed by a principal of each party to the joint venture.  </w:t>
      </w:r>
    </w:p>
    <w:p w14:paraId="14EADA2A" w14:textId="77777777" w:rsidR="00356F9E" w:rsidRDefault="00356F9E" w:rsidP="00C65B22"/>
    <w:p w14:paraId="10C047AA" w14:textId="77777777" w:rsidR="00757979" w:rsidRDefault="00757979" w:rsidP="00BD5EEE">
      <w:pPr>
        <w:pStyle w:val="Heading5"/>
      </w:pPr>
      <w:r>
        <w:t>MACBRIDE PRINCIPLES CERTIFICATION</w:t>
      </w:r>
    </w:p>
    <w:p w14:paraId="3B8A0665" w14:textId="77777777" w:rsidR="00757979" w:rsidRPr="00C65B22" w:rsidRDefault="00757979" w:rsidP="00C65B22"/>
    <w:p w14:paraId="39242F07"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w:t>
      </w:r>
      <w:r w:rsidRPr="00BE256C">
        <w:rPr>
          <w:rFonts w:cs="Arial"/>
          <w:highlight w:val="lightGray"/>
        </w:rPr>
        <w:t>Section 2.</w:t>
      </w:r>
      <w:r w:rsidR="00346FC1" w:rsidRPr="00BE256C">
        <w:rPr>
          <w:rFonts w:cs="Arial"/>
          <w:highlight w:val="lightGray"/>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3C2CED52" w14:textId="77777777" w:rsidR="00757979" w:rsidRDefault="00757979" w:rsidP="00C65B22">
      <w:pPr>
        <w:rPr>
          <w:rFonts w:cs="Arial"/>
        </w:rPr>
      </w:pPr>
      <w:r>
        <w:rPr>
          <w:rFonts w:cs="Arial"/>
        </w:rPr>
        <w:t xml:space="preserve"> </w:t>
      </w:r>
    </w:p>
    <w:p w14:paraId="22992B19" w14:textId="77777777"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751AED">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69171C6C" w14:textId="77777777" w:rsidR="008B7B1E" w:rsidRPr="00C65B22" w:rsidRDefault="008B7B1E" w:rsidP="00C65B22">
      <w:pPr>
        <w:rPr>
          <w:rFonts w:eastAsia="MS Mincho"/>
        </w:rPr>
      </w:pPr>
    </w:p>
    <w:p w14:paraId="36AA39DF" w14:textId="77777777" w:rsidR="008B7B1E" w:rsidRDefault="008B7B1E" w:rsidP="003B4481">
      <w:pPr>
        <w:numPr>
          <w:ilvl w:val="0"/>
          <w:numId w:val="14"/>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3B7AE34C" w14:textId="77777777" w:rsidR="003107B3" w:rsidRPr="00C65B22" w:rsidRDefault="003107B3" w:rsidP="003107B3">
      <w:pPr>
        <w:ind w:left="1080"/>
        <w:rPr>
          <w:rFonts w:eastAsia="MS Mincho"/>
        </w:rPr>
      </w:pPr>
    </w:p>
    <w:p w14:paraId="746EB8CB" w14:textId="77777777" w:rsidR="008B7B1E" w:rsidRPr="00C65B22" w:rsidRDefault="008B7B1E" w:rsidP="003B4481">
      <w:pPr>
        <w:numPr>
          <w:ilvl w:val="0"/>
          <w:numId w:val="14"/>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56B429F2" w14:textId="77777777" w:rsidR="008B7B1E" w:rsidRPr="00C65B22" w:rsidRDefault="008B7B1E" w:rsidP="00C65B22">
      <w:pPr>
        <w:rPr>
          <w:rFonts w:eastAsia="MS Mincho"/>
        </w:rPr>
      </w:pPr>
    </w:p>
    <w:p w14:paraId="58BA1FD3" w14:textId="77777777"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321C1D">
        <w:rPr>
          <w:rFonts w:eastAsia="MS Mincho"/>
        </w:rPr>
        <w:t>Page</w:t>
      </w:r>
      <w:r w:rsidR="00321C1D" w:rsidRPr="00C65B22">
        <w:rPr>
          <w:rFonts w:eastAsia="MS Mincho"/>
        </w:rPr>
        <w:t xml:space="preserve"> </w:t>
      </w:r>
      <w:r w:rsidR="00321C1D">
        <w:t>AND</w:t>
      </w:r>
      <w:r w:rsidRPr="00C65B22">
        <w:rPr>
          <w:rFonts w:eastAsia="MS Mincho"/>
        </w:rPr>
        <w:t xml:space="preserve"> must include, as part of its </w:t>
      </w:r>
      <w:r w:rsidR="00CE00E7">
        <w:rPr>
          <w:rFonts w:eastAsia="MS Mincho"/>
        </w:rPr>
        <w:t>Quote</w:t>
      </w:r>
      <w:r w:rsidRPr="00C65B22">
        <w:rPr>
          <w:rFonts w:eastAsia="MS Mincho"/>
        </w:rPr>
        <w:t>, a statement indicating its refusal to comply with the provisions of this Act.</w:t>
      </w:r>
    </w:p>
    <w:p w14:paraId="7763C59B" w14:textId="77777777" w:rsidR="00757979" w:rsidRDefault="00757979" w:rsidP="00C65B22"/>
    <w:p w14:paraId="49A0B0FC" w14:textId="77777777" w:rsidR="00757979" w:rsidRPr="000A6A61" w:rsidRDefault="00757979" w:rsidP="00AA3B67">
      <w:pPr>
        <w:pStyle w:val="Heading5"/>
      </w:pPr>
      <w:r>
        <w:t>NON-COLLUSION</w:t>
      </w:r>
    </w:p>
    <w:p w14:paraId="34B2A01E" w14:textId="77777777" w:rsidR="00757979" w:rsidRPr="00851065" w:rsidRDefault="00757979" w:rsidP="0006639D"/>
    <w:p w14:paraId="43B5804E" w14:textId="77777777" w:rsidR="00757979" w:rsidRPr="00C65B22" w:rsidRDefault="00757979" w:rsidP="00C65B22">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25080F46" w14:textId="77777777" w:rsidR="00757979" w:rsidRPr="00C65B22" w:rsidRDefault="00757979" w:rsidP="00C65B22"/>
    <w:p w14:paraId="413EA93A" w14:textId="77777777" w:rsidR="00757979" w:rsidRPr="003107B3" w:rsidRDefault="00757979" w:rsidP="006A23DD">
      <w:pPr>
        <w:pStyle w:val="ListParagraph"/>
        <w:numPr>
          <w:ilvl w:val="0"/>
          <w:numId w:val="15"/>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1BEEE3C6" w14:textId="77777777" w:rsidR="003107B3" w:rsidRPr="003107B3" w:rsidRDefault="003107B3" w:rsidP="003107B3">
      <w:pPr>
        <w:pStyle w:val="ListParagraph"/>
        <w:autoSpaceDE w:val="0"/>
        <w:autoSpaceDN w:val="0"/>
        <w:adjustRightInd w:val="0"/>
        <w:ind w:left="1080"/>
        <w:rPr>
          <w:color w:val="000000"/>
        </w:rPr>
      </w:pPr>
    </w:p>
    <w:p w14:paraId="36A4E445" w14:textId="77777777" w:rsidR="00757979" w:rsidRPr="003107B3" w:rsidRDefault="00757979" w:rsidP="006A23DD">
      <w:pPr>
        <w:pStyle w:val="ListParagraph"/>
        <w:numPr>
          <w:ilvl w:val="0"/>
          <w:numId w:val="15"/>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14:paraId="6ED5ED86" w14:textId="77777777" w:rsidR="003107B3" w:rsidRPr="003107B3" w:rsidRDefault="003107B3" w:rsidP="003107B3">
      <w:pPr>
        <w:pStyle w:val="ListParagraph"/>
        <w:autoSpaceDE w:val="0"/>
        <w:autoSpaceDN w:val="0"/>
        <w:adjustRightInd w:val="0"/>
        <w:ind w:left="1080"/>
        <w:rPr>
          <w:color w:val="000000"/>
        </w:rPr>
      </w:pPr>
    </w:p>
    <w:p w14:paraId="2006324E" w14:textId="77777777" w:rsidR="00757979" w:rsidRPr="003107B3" w:rsidRDefault="00757979" w:rsidP="006A23DD">
      <w:pPr>
        <w:pStyle w:val="ListParagraph"/>
        <w:numPr>
          <w:ilvl w:val="0"/>
          <w:numId w:val="15"/>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14:paraId="28C4A14B" w14:textId="77777777" w:rsidR="003107B3" w:rsidRPr="003107B3" w:rsidRDefault="003107B3" w:rsidP="003107B3">
      <w:pPr>
        <w:pStyle w:val="ListParagraph"/>
        <w:autoSpaceDE w:val="0"/>
        <w:autoSpaceDN w:val="0"/>
        <w:adjustRightInd w:val="0"/>
        <w:ind w:left="1080"/>
        <w:rPr>
          <w:color w:val="000000"/>
        </w:rPr>
      </w:pPr>
    </w:p>
    <w:p w14:paraId="1A6C949D" w14:textId="77777777" w:rsidR="00A14426" w:rsidRDefault="00757979" w:rsidP="006A23DD">
      <w:pPr>
        <w:pStyle w:val="ListParagraph"/>
        <w:numPr>
          <w:ilvl w:val="0"/>
          <w:numId w:val="15"/>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528E00C2" w14:textId="77777777" w:rsidR="00A14426" w:rsidRPr="00A14426" w:rsidRDefault="00A14426" w:rsidP="00A14426">
      <w:pPr>
        <w:pStyle w:val="ListParagraph"/>
        <w:rPr>
          <w:color w:val="000000"/>
        </w:rPr>
      </w:pPr>
    </w:p>
    <w:p w14:paraId="2CBFF562" w14:textId="77777777" w:rsidR="00A14426" w:rsidRPr="00A14426" w:rsidRDefault="00A14426" w:rsidP="006A23DD">
      <w:pPr>
        <w:pStyle w:val="ListParagraph"/>
        <w:numPr>
          <w:ilvl w:val="0"/>
          <w:numId w:val="15"/>
        </w:numPr>
        <w:autoSpaceDE w:val="0"/>
        <w:autoSpaceDN w:val="0"/>
        <w:adjustRightInd w:val="0"/>
        <w:rPr>
          <w:color w:val="000000"/>
        </w:rPr>
      </w:pPr>
      <w:r w:rsidRPr="00A14426">
        <w:rPr>
          <w:color w:val="000000"/>
        </w:rPr>
        <w:t xml:space="preserve">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w:t>
      </w:r>
      <w:r w:rsidRPr="00A14426">
        <w:rPr>
          <w:color w:val="000000"/>
        </w:rPr>
        <w:lastRenderedPageBreak/>
        <w:t>prohibited by state or federal law in any jurisdiction involving conspiracy or collusion with respect to bidding on any Blanket P.O./public contract.</w:t>
      </w:r>
    </w:p>
    <w:p w14:paraId="5B358173" w14:textId="77777777" w:rsidR="00757979" w:rsidRPr="00115F02" w:rsidRDefault="00757979" w:rsidP="0006639D">
      <w:pPr>
        <w:rPr>
          <w:rFonts w:cs="Arial"/>
          <w:szCs w:val="22"/>
        </w:rPr>
      </w:pPr>
    </w:p>
    <w:p w14:paraId="2EB3F23E" w14:textId="77777777" w:rsidR="00757979" w:rsidRPr="00C65B22" w:rsidRDefault="00757979" w:rsidP="00C65B22">
      <w:pPr>
        <w:pStyle w:val="Heading5"/>
      </w:pPr>
      <w:r w:rsidRPr="00C65B22">
        <w:t>NEW JERSEY BUSINESS ETHICS GUIDE CERTIFICATION</w:t>
      </w:r>
    </w:p>
    <w:p w14:paraId="486109B7" w14:textId="77777777" w:rsidR="00757979" w:rsidRDefault="00757979" w:rsidP="00C65B22"/>
    <w:p w14:paraId="4DBE9F7A" w14:textId="2A1B142D" w:rsidR="00757979"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 xml:space="preserve">The guide provides further information about compliance with </w:t>
      </w:r>
      <w:r w:rsidRPr="00BE256C">
        <w:rPr>
          <w:rFonts w:eastAsia="MS Mincho"/>
          <w:color w:val="000000"/>
          <w:highlight w:val="lightGray"/>
        </w:rPr>
        <w:t>Section 2.</w:t>
      </w:r>
      <w:r w:rsidR="00586FED" w:rsidRPr="00BE256C">
        <w:rPr>
          <w:rFonts w:eastAsia="MS Mincho"/>
          <w:color w:val="000000"/>
          <w:highlight w:val="lightGray"/>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w:t>
      </w:r>
      <w:r w:rsidR="009A10B2">
        <w:rPr>
          <w:rFonts w:eastAsia="MS Mincho"/>
          <w:color w:val="000000"/>
        </w:rPr>
        <w:t xml:space="preserve"> </w:t>
      </w:r>
      <w:r w:rsidRPr="00B84FA0">
        <w:rPr>
          <w:rFonts w:eastAsia="MS Mincho"/>
          <w:color w:val="000000"/>
        </w:rPr>
        <w:t>The guide can be found at:</w:t>
      </w:r>
      <w:r w:rsidR="007552CB">
        <w:rPr>
          <w:rFonts w:eastAsia="MS Mincho"/>
          <w:color w:val="000000"/>
        </w:rPr>
        <w:t xml:space="preserve"> </w:t>
      </w:r>
      <w:hyperlink r:id="rId36" w:history="1">
        <w:r w:rsidR="007552CB" w:rsidRPr="008755C4">
          <w:rPr>
            <w:rStyle w:val="Hyperlink"/>
            <w:rFonts w:eastAsia="MS Mincho"/>
          </w:rPr>
          <w:t>https://www.state.nj.us/treasury/purchase/ethics.shtml</w:t>
        </w:r>
      </w:hyperlink>
    </w:p>
    <w:p w14:paraId="24F8D7AD" w14:textId="77777777" w:rsidR="007552CB" w:rsidRPr="007552CB" w:rsidRDefault="007552CB" w:rsidP="00C65B22">
      <w:pPr>
        <w:rPr>
          <w:rFonts w:eastAsia="MS Mincho"/>
          <w:color w:val="000000"/>
        </w:rPr>
      </w:pPr>
    </w:p>
    <w:p w14:paraId="7976BED8" w14:textId="77777777"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5B844ABF" w14:textId="77777777" w:rsidR="00757979" w:rsidRPr="00A86153" w:rsidRDefault="00757979" w:rsidP="0006639D"/>
    <w:p w14:paraId="7D3458F9" w14:textId="77777777"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Pr>
          <w:rFonts w:cs="Tahoma"/>
          <w:color w:val="000000"/>
        </w:rPr>
        <w:t xml:space="preserve">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p>
    <w:p w14:paraId="5C46559F" w14:textId="77777777" w:rsidR="00AA3B67" w:rsidRDefault="00757979" w:rsidP="00AA3B67">
      <w:pPr>
        <w:rPr>
          <w:color w:val="000000"/>
        </w:rPr>
      </w:pPr>
      <w:r>
        <w:rPr>
          <w:color w:val="000000"/>
        </w:rPr>
        <w:t> </w:t>
      </w:r>
    </w:p>
    <w:p w14:paraId="114F96B2" w14:textId="77777777"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 xml:space="preserve">in </w:t>
      </w:r>
      <w:r w:rsidR="009A1CD8" w:rsidRPr="00BE256C">
        <w:rPr>
          <w:color w:val="000000"/>
          <w:highlight w:val="lightGray"/>
        </w:rPr>
        <w:t>Section</w:t>
      </w:r>
      <w:r w:rsidR="00BC52FD" w:rsidRPr="00BE256C">
        <w:rPr>
          <w:color w:val="000000"/>
          <w:highlight w:val="lightGray"/>
        </w:rPr>
        <w:t xml:space="preserve"> </w:t>
      </w:r>
      <w:r w:rsidR="009A1CD8" w:rsidRPr="00BE256C">
        <w:rPr>
          <w:color w:val="000000"/>
          <w:highlight w:val="lightGray"/>
        </w:rPr>
        <w:t>4.4.1.2</w:t>
      </w:r>
      <w:r w:rsidR="009A1CD8" w:rsidRPr="00C65B22">
        <w:rPr>
          <w:color w:val="000000"/>
        </w:rPr>
        <w:t xml:space="preserve">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3554EDA7" w14:textId="77777777" w:rsidR="003173AD" w:rsidRPr="003173AD" w:rsidRDefault="003173AD" w:rsidP="003173AD"/>
    <w:p w14:paraId="162DE1FB" w14:textId="77777777" w:rsidR="007B7315" w:rsidRPr="007B7315" w:rsidRDefault="007B7315" w:rsidP="00AA3B67">
      <w:pPr>
        <w:pStyle w:val="Heading5"/>
      </w:pPr>
      <w:r w:rsidRPr="007B7315">
        <w:t>Ownership Disclosure Form</w:t>
      </w:r>
    </w:p>
    <w:p w14:paraId="79432A81" w14:textId="77777777" w:rsidR="007B7315" w:rsidRPr="00851065" w:rsidRDefault="007B7315" w:rsidP="00851065">
      <w:pPr>
        <w:rPr>
          <w:rFonts w:eastAsia="MS Mincho"/>
        </w:rPr>
      </w:pPr>
    </w:p>
    <w:p w14:paraId="20C28C47" w14:textId="77777777"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628C4B8B" w14:textId="77777777" w:rsidR="005606CE" w:rsidRPr="00C65B22" w:rsidRDefault="005606CE" w:rsidP="00851065">
      <w:pPr>
        <w:rPr>
          <w:rFonts w:eastAsia="MS Mincho"/>
        </w:rPr>
      </w:pPr>
    </w:p>
    <w:p w14:paraId="3B3B05D6" w14:textId="77777777"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625BC39F" w14:textId="77777777" w:rsidR="001952DB" w:rsidRDefault="001952DB" w:rsidP="00C65B22">
      <w:pPr>
        <w:rPr>
          <w:color w:val="000000"/>
        </w:rPr>
      </w:pPr>
    </w:p>
    <w:p w14:paraId="756CA5A4" w14:textId="77777777" w:rsidR="00DC5CA5" w:rsidRPr="00992ADD" w:rsidRDefault="00DC5CA5" w:rsidP="00DC5CA5">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sidR="009F520D">
        <w:rPr>
          <w:rFonts w:cs="Arial"/>
          <w:bCs/>
          <w:szCs w:val="22"/>
        </w:rPr>
        <w:t>.</w:t>
      </w:r>
    </w:p>
    <w:p w14:paraId="641B8095" w14:textId="77777777" w:rsidR="00396839" w:rsidRDefault="00396839" w:rsidP="00C65B22">
      <w:pPr>
        <w:rPr>
          <w:color w:val="000000"/>
        </w:rPr>
      </w:pPr>
    </w:p>
    <w:p w14:paraId="0E20C5A6" w14:textId="77777777"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must complete the full </w:t>
      </w:r>
      <w:r w:rsidR="0002000F">
        <w:rPr>
          <w:color w:val="000000"/>
        </w:rPr>
        <w:t>Ownership Disclosure Form</w:t>
      </w:r>
      <w:r w:rsidR="00396839" w:rsidRPr="00C65B22">
        <w:rPr>
          <w:color w:val="000000"/>
        </w:rPr>
        <w:t xml:space="preserve"> located on the </w:t>
      </w:r>
      <w:hyperlink r:id="rId37" w:history="1">
        <w:r w:rsidR="00230C28" w:rsidRPr="00211FBC">
          <w:rPr>
            <w:rStyle w:val="Hyperlink"/>
            <w:rFonts w:eastAsia="MS Mincho"/>
          </w:rPr>
          <w:t>Division’s website</w:t>
        </w:r>
      </w:hyperlink>
      <w:r w:rsidR="00396839" w:rsidRPr="00851065">
        <w:rPr>
          <w:color w:val="000000"/>
        </w:rPr>
        <w:t>.</w:t>
      </w:r>
    </w:p>
    <w:p w14:paraId="1A4B2BE7" w14:textId="77777777" w:rsidR="00D4152A" w:rsidRPr="00851065" w:rsidRDefault="00D4152A" w:rsidP="00C65B22">
      <w:pPr>
        <w:rPr>
          <w:color w:val="000000"/>
        </w:rPr>
      </w:pPr>
    </w:p>
    <w:p w14:paraId="50DFF20B" w14:textId="77777777"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8"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3A556185" w14:textId="77777777" w:rsidR="0002000F" w:rsidRDefault="0002000F" w:rsidP="00C65B22">
      <w:pPr>
        <w:rPr>
          <w:rFonts w:eastAsia="MS Mincho"/>
        </w:rPr>
      </w:pPr>
    </w:p>
    <w:p w14:paraId="788AF6C4" w14:textId="77777777" w:rsidR="0002000F" w:rsidRPr="00851065" w:rsidRDefault="0002000F" w:rsidP="00C65B22">
      <w:pPr>
        <w:rPr>
          <w:rFonts w:eastAsia="MS Mincho"/>
        </w:rPr>
      </w:pPr>
      <w:r w:rsidRPr="00851065">
        <w:rPr>
          <w:rFonts w:eastAsia="MS Mincho"/>
        </w:rPr>
        <w:lastRenderedPageBreak/>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0629BA0A" w14:textId="77777777" w:rsidR="00D4152A" w:rsidRDefault="00757979" w:rsidP="00C65B22">
      <w:pPr>
        <w:rPr>
          <w:color w:val="000000"/>
        </w:rPr>
      </w:pPr>
      <w:r>
        <w:rPr>
          <w:color w:val="000000"/>
        </w:rPr>
        <w:t> </w:t>
      </w:r>
    </w:p>
    <w:p w14:paraId="09D2B66D" w14:textId="77777777" w:rsidR="00BA1F2E" w:rsidRDefault="00BA1F2E" w:rsidP="00757979">
      <w:pPr>
        <w:pStyle w:val="BodyText3"/>
        <w:ind w:right="0"/>
        <w:rPr>
          <w:rFonts w:cs="Arial"/>
          <w:b/>
        </w:rPr>
      </w:pPr>
    </w:p>
    <w:p w14:paraId="73AD2E30" w14:textId="77777777" w:rsidR="00757979" w:rsidRPr="006F1449" w:rsidRDefault="00757979" w:rsidP="00757979">
      <w:pPr>
        <w:pStyle w:val="Heading4"/>
      </w:pPr>
      <w:r w:rsidRPr="006F1449">
        <w:t>subcontractor utilization plan</w:t>
      </w:r>
    </w:p>
    <w:p w14:paraId="55D1E94A" w14:textId="77777777" w:rsidR="00867DCF" w:rsidRPr="00851065" w:rsidRDefault="00867DCF" w:rsidP="00851065"/>
    <w:p w14:paraId="70EF8D7A" w14:textId="77777777" w:rsidR="0048129A" w:rsidRDefault="00771988" w:rsidP="00851065">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w:t>
      </w:r>
    </w:p>
    <w:p w14:paraId="31137A1B" w14:textId="77777777" w:rsidR="0048129A" w:rsidRDefault="0048129A" w:rsidP="00851065"/>
    <w:p w14:paraId="53403027" w14:textId="77777777" w:rsidR="00230C28" w:rsidRPr="0048129A" w:rsidRDefault="00771988" w:rsidP="00851065">
      <w:r w:rsidRPr="00C65B22">
        <w:t xml:space="preserve">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The Subcontractor Utilization Plan form is located on the </w:t>
      </w:r>
      <w:hyperlink r:id="rId39" w:history="1">
        <w:r w:rsidR="00064D2C" w:rsidRPr="00211FBC">
          <w:rPr>
            <w:rStyle w:val="Hyperlink"/>
            <w:rFonts w:eastAsia="MS Mincho"/>
          </w:rPr>
          <w:t>Division’s website</w:t>
        </w:r>
      </w:hyperlink>
      <w:r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40" w:history="1">
        <w:r w:rsidR="00230C28" w:rsidRPr="00945103">
          <w:rPr>
            <w:rStyle w:val="Hyperlink"/>
            <w:rFonts w:eastAsia="MS Mincho"/>
          </w:rPr>
          <w:t>NJSTART Vendor Support Page</w:t>
        </w:r>
      </w:hyperlink>
      <w:r w:rsidR="00945103">
        <w:rPr>
          <w:rFonts w:eastAsia="MS Mincho"/>
        </w:rPr>
        <w:t>.</w:t>
      </w:r>
      <w:r w:rsidR="00230C28" w:rsidRPr="00851065">
        <w:rPr>
          <w:rFonts w:eastAsia="MS Mincho"/>
        </w:rPr>
        <w:t xml:space="preserve"> </w:t>
      </w:r>
    </w:p>
    <w:p w14:paraId="608439E8" w14:textId="77777777" w:rsidR="0048129A" w:rsidRDefault="0048129A" w:rsidP="0048129A"/>
    <w:p w14:paraId="4BAE6F25" w14:textId="77777777" w:rsidR="0048129A" w:rsidRPr="00C65B22" w:rsidRDefault="00B23503" w:rsidP="0048129A">
      <w:r w:rsidRPr="00734696">
        <w:rPr>
          <w:b/>
        </w:rPr>
        <w:t xml:space="preserve">NOTE: </w:t>
      </w:r>
      <w:r w:rsidR="0048129A" w:rsidRPr="00734696">
        <w:t>If</w:t>
      </w:r>
      <w:r w:rsidR="0048129A" w:rsidRPr="00C65B22">
        <w:t xml:space="preserve"> the </w:t>
      </w:r>
      <w:r w:rsidR="0048129A">
        <w:t>Blanket P.O.</w:t>
      </w:r>
      <w:r w:rsidR="0048129A" w:rsidRPr="00C65B22">
        <w:t xml:space="preserve"> is a small business subcontracting set-aside, the Vendor {Bidder} certifies that in engaging </w:t>
      </w:r>
      <w:r w:rsidR="0048129A">
        <w:rPr>
          <w:szCs w:val="22"/>
        </w:rPr>
        <w:t>Subcontractors</w:t>
      </w:r>
      <w:r w:rsidR="0048129A" w:rsidRPr="00C65B22">
        <w:t xml:space="preserve">, it shall make a good faith effort to achieve the subcontracting set-aside goals, and shall attach to the Subcontractor Utilization Plan documentation of such efforts in accordance with </w:t>
      </w:r>
      <w:r w:rsidR="0048129A" w:rsidRPr="00C65B22">
        <w:rPr>
          <w:u w:val="single"/>
        </w:rPr>
        <w:t>N.J.A.C.</w:t>
      </w:r>
      <w:r w:rsidR="0048129A" w:rsidRPr="00C65B22">
        <w:t xml:space="preserve"> 17:13-4</w:t>
      </w:r>
      <w:r w:rsidR="00405CB9">
        <w:t>.1</w:t>
      </w:r>
      <w:r w:rsidR="0048129A" w:rsidRPr="00C65B22">
        <w:t xml:space="preserve"> </w:t>
      </w:r>
      <w:r w:rsidR="0048129A" w:rsidRPr="00EE6C3D">
        <w:rPr>
          <w:u w:val="single"/>
        </w:rPr>
        <w:t>et</w:t>
      </w:r>
      <w:r w:rsidR="0048129A" w:rsidRPr="00EE6C3D">
        <w:t xml:space="preserve"> </w:t>
      </w:r>
      <w:r w:rsidR="0048129A" w:rsidRPr="00EE6C3D">
        <w:rPr>
          <w:u w:val="single"/>
        </w:rPr>
        <w:t>seq.</w:t>
      </w:r>
    </w:p>
    <w:p w14:paraId="7DEAAD90" w14:textId="77777777" w:rsidR="007C00B5" w:rsidRDefault="007C00B5" w:rsidP="00851065">
      <w:pPr>
        <w:rPr>
          <w:rFonts w:eastAsia="MS Mincho"/>
        </w:rPr>
      </w:pPr>
    </w:p>
    <w:p w14:paraId="2F116653" w14:textId="77777777" w:rsidR="00757979" w:rsidRPr="000D4691" w:rsidRDefault="007C00B5" w:rsidP="00C65B22">
      <w:r w:rsidRPr="00851065">
        <w:t xml:space="preserve">For a </w:t>
      </w:r>
      <w:r>
        <w:t>Quote</w:t>
      </w:r>
      <w:r w:rsidRPr="00851065">
        <w:t xml:space="preserve"> that does NOT include the use of any </w:t>
      </w:r>
      <w:r>
        <w:rPr>
          <w:szCs w:val="22"/>
        </w:rPr>
        <w:t>Subcontractors</w:t>
      </w:r>
      <w:r w:rsidRPr="00851065">
        <w:t>, b</w:t>
      </w:r>
      <w:r w:rsidRPr="00312C8C">
        <w:t xml:space="preserve">y signing the </w:t>
      </w:r>
      <w:r w:rsidRPr="00851065">
        <w:t xml:space="preserve">Bid Solicitation Offer and Acceptance </w:t>
      </w:r>
      <w:r>
        <w:t>Page</w:t>
      </w:r>
      <w:r w:rsidRPr="00312C8C">
        <w:t xml:space="preserve">, the </w:t>
      </w:r>
      <w:r w:rsidRPr="00851065">
        <w:t>Vendor {Bidder}</w:t>
      </w:r>
      <w:r w:rsidRPr="00312C8C">
        <w:t xml:space="preserve"> is </w:t>
      </w:r>
      <w:r w:rsidRPr="00312C8C">
        <w:rPr>
          <w:i/>
        </w:rPr>
        <w:t>automatically</w:t>
      </w:r>
      <w:r w:rsidRPr="00312C8C">
        <w:t xml:space="preserve"> certifying </w:t>
      </w:r>
      <w:r>
        <w:t>that</w:t>
      </w:r>
      <w:r w:rsidR="00B61A48">
        <w:t xml:space="preserve"> i</w:t>
      </w:r>
      <w:r w:rsidRPr="00851065">
        <w:t>n the event the award is granted to the Vendor’s {Bidder’s}</w:t>
      </w:r>
      <w:r w:rsidRPr="00C65B22">
        <w:t xml:space="preserve"> firm and the Vendor {Bidder} later determines at any time during the term of the </w:t>
      </w:r>
      <w:r>
        <w:t>Blanket P.O.</w:t>
      </w:r>
      <w:r w:rsidRPr="00C65B22">
        <w:t xml:space="preserve"> to engage </w:t>
      </w:r>
      <w:r>
        <w:rPr>
          <w:szCs w:val="22"/>
        </w:rPr>
        <w:t>Subcontractors</w:t>
      </w:r>
      <w:r w:rsidRPr="00BF3B73">
        <w:rPr>
          <w:szCs w:val="22"/>
        </w:rPr>
        <w:t xml:space="preserve"> </w:t>
      </w:r>
      <w:r w:rsidRPr="00C65B22">
        <w:t xml:space="preserve">to provide certain goods and/or services, pursuant to </w:t>
      </w:r>
      <w:r w:rsidRPr="00BE256C">
        <w:rPr>
          <w:highlight w:val="lightGray"/>
        </w:rPr>
        <w:t>Section 5.8</w:t>
      </w:r>
      <w:r w:rsidRPr="00C65B22">
        <w:t xml:space="preserve"> of the SSTC, the Vendor {Bidder} shall submit a Subcontractor Utilization Plan form for approval to the Division in advance of any such engagement of </w:t>
      </w:r>
      <w:r>
        <w:rPr>
          <w:szCs w:val="22"/>
        </w:rPr>
        <w:t>Subcontractors</w:t>
      </w:r>
      <w:r w:rsidR="0048129A">
        <w:t>.</w:t>
      </w:r>
      <w:r w:rsidRPr="00C65B22">
        <w:t xml:space="preserve"> </w:t>
      </w:r>
    </w:p>
    <w:p w14:paraId="498F3F1D" w14:textId="77777777" w:rsidR="003B1013" w:rsidRPr="002812B4" w:rsidRDefault="003B1013" w:rsidP="00757979">
      <w:pPr>
        <w:pStyle w:val="BodyText3"/>
        <w:rPr>
          <w:rFonts w:cs="Arial"/>
          <w:b/>
        </w:rPr>
      </w:pPr>
    </w:p>
    <w:p w14:paraId="177527E2" w14:textId="77777777" w:rsidR="009A4B19" w:rsidRPr="00083A7A" w:rsidRDefault="00757979" w:rsidP="009A4B19">
      <w:pPr>
        <w:pStyle w:val="Heading4"/>
      </w:pPr>
      <w:r w:rsidRPr="00130106">
        <w:t>S</w:t>
      </w:r>
      <w:r>
        <w:t xml:space="preserve">MALL BUSINESS SET-ASIDE </w:t>
      </w:r>
      <w:r w:rsidR="001D2ACC">
        <w:t>BLANKET P.O.</w:t>
      </w:r>
      <w:r w:rsidR="00164C3A">
        <w:t xml:space="preserve"> </w:t>
      </w:r>
    </w:p>
    <w:p w14:paraId="0487D59B" w14:textId="77777777" w:rsidR="00757979" w:rsidRDefault="00757979" w:rsidP="00C65B22"/>
    <w:p w14:paraId="6A1A603E" w14:textId="77777777" w:rsidR="00AE4283" w:rsidRDefault="0030100F" w:rsidP="00C65B22">
      <w:r w:rsidRPr="00851065">
        <w:t xml:space="preserve">Pursuant to the provisions of </w:t>
      </w:r>
      <w:r w:rsidRPr="00616F35">
        <w:t>N.J.S.A.</w:t>
      </w:r>
      <w:r w:rsidRPr="00851065">
        <w:t xml:space="preserve"> 52:32-17</w:t>
      </w:r>
      <w:r w:rsidRPr="00851065">
        <w:rPr>
          <w:b/>
        </w:rPr>
        <w:t xml:space="preserve"> </w:t>
      </w:r>
      <w:r w:rsidRPr="00851065">
        <w:t xml:space="preserve">and </w:t>
      </w:r>
      <w:r w:rsidRPr="00616F35">
        <w:t xml:space="preserve">N.J.A.C. </w:t>
      </w:r>
      <w:r>
        <w:t>17:13 t</w:t>
      </w:r>
      <w:r w:rsidRPr="00083A7A">
        <w:t xml:space="preserve">his is a </w:t>
      </w:r>
      <w:r w:rsidRPr="00C10C11">
        <w:t>p</w:t>
      </w:r>
      <w:r w:rsidR="00C10C11" w:rsidRPr="00C10C11">
        <w:t>artial</w:t>
      </w:r>
      <w:r w:rsidRPr="00C10C11">
        <w:t xml:space="preserve"> </w:t>
      </w:r>
      <w:r w:rsidR="00757979" w:rsidRPr="00C10C11">
        <w:t>Set</w:t>
      </w:r>
      <w:r w:rsidR="00757979" w:rsidRPr="00083A7A">
        <w:t xml:space="preserve">-Aside </w:t>
      </w:r>
      <w:r w:rsidR="001D2ACC">
        <w:t>Blanket P.O.</w:t>
      </w:r>
      <w:r w:rsidR="00164C3A">
        <w:t xml:space="preserve"> </w:t>
      </w:r>
      <w:r w:rsidR="00757979" w:rsidRPr="00083A7A">
        <w:t xml:space="preserve">for </w:t>
      </w:r>
      <w:r w:rsidR="00C10C11">
        <w:rPr>
          <w:b/>
          <w:bCs/>
        </w:rPr>
        <w:t>Category I, II and III</w:t>
      </w:r>
      <w:r w:rsidR="00C10C11" w:rsidRPr="00083A7A">
        <w:rPr>
          <w:b/>
          <w:bCs/>
        </w:rPr>
        <w:t xml:space="preserve"> </w:t>
      </w:r>
      <w:r w:rsidR="00757979" w:rsidRPr="00083A7A">
        <w:rPr>
          <w:bCs/>
        </w:rPr>
        <w:t>for Small Businesses</w:t>
      </w:r>
      <w:r w:rsidR="00757979" w:rsidRPr="00083A7A">
        <w:t xml:space="preserve">.  The </w:t>
      </w:r>
      <w:r w:rsidR="00526170">
        <w:t xml:space="preserve">Vendor </w:t>
      </w:r>
      <w:r w:rsidR="00571AFA">
        <w:t>{Bidder}</w:t>
      </w:r>
      <w:r w:rsidR="00757979" w:rsidRPr="00083A7A">
        <w:t xml:space="preserve"> </w:t>
      </w:r>
      <w:r w:rsidR="00757979" w:rsidRPr="00616F35">
        <w:t>must</w:t>
      </w:r>
      <w:r w:rsidR="00757979" w:rsidRPr="00083A7A">
        <w:t xml:space="preserve"> be registered as a qualifying small business with the Division of </w:t>
      </w:r>
      <w:r w:rsidR="00757979">
        <w:t xml:space="preserve">Revenue and Enterprise Services, Small Business </w:t>
      </w:r>
      <w:r w:rsidR="00294059">
        <w:t>Registration and M/WBE Certification Services</w:t>
      </w:r>
      <w:r w:rsidR="00757979">
        <w:t xml:space="preserve"> Unit</w:t>
      </w:r>
      <w:r w:rsidR="00757979" w:rsidRPr="00083A7A">
        <w:t xml:space="preserve"> by the date the </w:t>
      </w:r>
      <w:r w:rsidR="00CE00E7">
        <w:t>Quote</w:t>
      </w:r>
      <w:r w:rsidR="00164C3A">
        <w:t xml:space="preserve"> </w:t>
      </w:r>
      <w:r w:rsidR="00757979" w:rsidRPr="00083A7A">
        <w:t xml:space="preserve">is received and opened.  </w:t>
      </w:r>
      <w:r w:rsidR="002B0FFD">
        <w:t xml:space="preserve"> </w:t>
      </w:r>
    </w:p>
    <w:p w14:paraId="10EB0890" w14:textId="77777777" w:rsidR="008C4686" w:rsidRDefault="008C4686" w:rsidP="00C65B22"/>
    <w:p w14:paraId="23B42E38" w14:textId="78FCFE76" w:rsidR="008C4686" w:rsidRDefault="008C4686" w:rsidP="008C4686">
      <w:r>
        <w:t xml:space="preserve">Group C (Price Lines </w:t>
      </w:r>
      <w:del w:id="1269" w:author="Puza, Alexandria (TREAS)" w:date="2021-04-21T14:08:00Z">
        <w:r w:rsidDel="00666C15">
          <w:delText>2</w:delText>
        </w:r>
        <w:r w:rsidR="008B7DCA" w:rsidDel="00666C15">
          <w:delText>2</w:delText>
        </w:r>
        <w:r w:rsidDel="00666C15">
          <w:delText>, 2</w:delText>
        </w:r>
        <w:r w:rsidR="008B7DCA" w:rsidDel="00666C15">
          <w:delText>3</w:delText>
        </w:r>
        <w:r w:rsidDel="00666C15">
          <w:delText>, 2</w:delText>
        </w:r>
        <w:r w:rsidR="008B7DCA" w:rsidDel="00666C15">
          <w:delText>4,</w:delText>
        </w:r>
        <w:r w:rsidDel="00666C15">
          <w:delText xml:space="preserve"> 2</w:delText>
        </w:r>
        <w:r w:rsidR="008B7DCA" w:rsidDel="00666C15">
          <w:delText>5 and 26</w:delText>
        </w:r>
        <w:r w:rsidDel="00666C15">
          <w:delText xml:space="preserve">) </w:delText>
        </w:r>
      </w:del>
      <w:ins w:id="1270" w:author="Puza, Alexandria (TREAS)" w:date="2021-04-21T14:08:00Z">
        <w:r w:rsidR="00666C15">
          <w:t>44-52)</w:t>
        </w:r>
      </w:ins>
      <w:r>
        <w:t>has been designated as partial Small Business set</w:t>
      </w:r>
      <w:r w:rsidR="00D16EEF">
        <w:t>-</w:t>
      </w:r>
      <w:r>
        <w:t>aside as per Section 4.4.1.4</w:t>
      </w:r>
    </w:p>
    <w:p w14:paraId="525DCCC5" w14:textId="77777777" w:rsidR="008C4686" w:rsidRDefault="008C4686" w:rsidP="008C4686"/>
    <w:p w14:paraId="738584C5" w14:textId="77777777" w:rsidR="008C4686" w:rsidRDefault="008C4686" w:rsidP="008C4686">
      <w:r>
        <w:t>It is the S</w:t>
      </w:r>
      <w:r w:rsidRPr="00DB1258">
        <w:t xml:space="preserve">tate’s intent to award one (1) </w:t>
      </w:r>
      <w:r>
        <w:t>Blanket P.O.</w:t>
      </w:r>
      <w:r w:rsidRPr="00DB1258">
        <w:t xml:space="preserve"> </w:t>
      </w:r>
      <w:r>
        <w:t>for Group C to</w:t>
      </w:r>
      <w:r w:rsidRPr="00CE22CB">
        <w:t xml:space="preserve"> </w:t>
      </w:r>
      <w:r w:rsidRPr="00083A7A">
        <w:t xml:space="preserve">a qualifying small business </w:t>
      </w:r>
      <w:r>
        <w:t xml:space="preserve">registered and approved </w:t>
      </w:r>
      <w:r w:rsidRPr="00083A7A">
        <w:t xml:space="preserve">with the Division of </w:t>
      </w:r>
      <w:r>
        <w:t xml:space="preserve">Revenue and Enterprise Services, Small Business Registration and M/WBE Certification Services Unit. </w:t>
      </w:r>
      <w:r w:rsidRPr="00083A7A">
        <w:t xml:space="preserve">  </w:t>
      </w:r>
    </w:p>
    <w:p w14:paraId="64436649" w14:textId="77777777" w:rsidR="008C4686" w:rsidRDefault="008C4686" w:rsidP="008C4686"/>
    <w:p w14:paraId="08B7EDF1" w14:textId="77777777" w:rsidR="008C4686" w:rsidRPr="008C4686" w:rsidRDefault="008C4686" w:rsidP="008C4686">
      <w:pPr>
        <w:rPr>
          <w:b/>
        </w:rPr>
      </w:pPr>
      <w:r w:rsidRPr="006B33DE">
        <w:rPr>
          <w:rFonts w:cs="Arial"/>
        </w:rPr>
        <w:t>If no responsive Quotes offering reasonable pricing from a Small Business Vendor {Bidder} registered and approved as such at the time of Quote o</w:t>
      </w:r>
      <w:r>
        <w:rPr>
          <w:rFonts w:cs="Arial"/>
        </w:rPr>
        <w:t>pening as per Section 4.4.1.4</w:t>
      </w:r>
      <w:r w:rsidRPr="006B33DE">
        <w:rPr>
          <w:rFonts w:cs="Arial"/>
        </w:rPr>
        <w:t xml:space="preserve"> are received, the State may award a Blanket P.O. to any responsive Vendor {Bidder} as per Section 7.2.</w:t>
      </w:r>
    </w:p>
    <w:p w14:paraId="132FEDDA" w14:textId="77777777" w:rsidR="00971A82" w:rsidRDefault="00971A82" w:rsidP="00C65B22"/>
    <w:p w14:paraId="30C4799F" w14:textId="77777777" w:rsidR="00757979" w:rsidRDefault="00ED29C0" w:rsidP="00C65B22">
      <w:pPr>
        <w:rPr>
          <w:color w:val="000000"/>
        </w:rPr>
      </w:pPr>
      <w:r>
        <w:rPr>
          <w:color w:val="000000"/>
        </w:rPr>
        <w:t xml:space="preserve">A </w:t>
      </w:r>
      <w:r w:rsidR="00526170">
        <w:rPr>
          <w:color w:val="000000"/>
        </w:rPr>
        <w:t>Vendor</w:t>
      </w:r>
      <w:r w:rsidR="00216100">
        <w:rPr>
          <w:color w:val="000000"/>
        </w:rPr>
        <w:t xml:space="preserve"> {</w:t>
      </w:r>
      <w:r w:rsidR="00B562E1">
        <w:rPr>
          <w:color w:val="000000"/>
        </w:rPr>
        <w:t>B</w:t>
      </w:r>
      <w:r w:rsidR="00526170">
        <w:rPr>
          <w:color w:val="000000"/>
        </w:rPr>
        <w:t>idder</w:t>
      </w:r>
      <w:r w:rsidR="00216100">
        <w:rPr>
          <w:color w:val="000000"/>
        </w:rPr>
        <w:t>}</w:t>
      </w:r>
      <w:r w:rsidR="002B0FFD">
        <w:rPr>
          <w:color w:val="000000"/>
        </w:rPr>
        <w:t xml:space="preserve"> should verify its Small</w:t>
      </w:r>
      <w:r w:rsidR="001215C9">
        <w:rPr>
          <w:color w:val="000000"/>
        </w:rPr>
        <w:t>, Minority, Veteran, and Women Owned</w:t>
      </w:r>
      <w:r w:rsidR="002B0FFD">
        <w:rPr>
          <w:color w:val="000000"/>
        </w:rPr>
        <w:t xml:space="preserve"> Business </w:t>
      </w:r>
      <w:r w:rsidR="001215C9">
        <w:rPr>
          <w:color w:val="000000"/>
        </w:rPr>
        <w:t xml:space="preserve">Certification </w:t>
      </w:r>
      <w:r w:rsidR="002B0FFD">
        <w:rPr>
          <w:color w:val="000000"/>
        </w:rPr>
        <w:t xml:space="preserve">status on the </w:t>
      </w:r>
      <w:r w:rsidR="00664541">
        <w:rPr>
          <w:color w:val="000000"/>
        </w:rPr>
        <w:t>“</w:t>
      </w:r>
      <w:r w:rsidR="00D81DBF">
        <w:rPr>
          <w:color w:val="000000"/>
        </w:rPr>
        <w:t xml:space="preserve">Maintain Terms and </w:t>
      </w:r>
      <w:r w:rsidR="002B0FFD">
        <w:rPr>
          <w:color w:val="000000"/>
        </w:rPr>
        <w:t>Categories</w:t>
      </w:r>
      <w:r w:rsidR="00664541">
        <w:rPr>
          <w:color w:val="000000"/>
        </w:rPr>
        <w:t>”</w:t>
      </w:r>
      <w:r w:rsidR="00164C3A">
        <w:rPr>
          <w:color w:val="000000"/>
        </w:rPr>
        <w:t xml:space="preserve"> </w:t>
      </w:r>
      <w:r w:rsidR="00D81DBF">
        <w:rPr>
          <w:color w:val="000000"/>
        </w:rPr>
        <w:t>Tab</w:t>
      </w:r>
      <w:r w:rsidR="002B0FFD">
        <w:rPr>
          <w:color w:val="000000"/>
        </w:rPr>
        <w:t xml:space="preserve"> within its profile in </w:t>
      </w:r>
      <w:r w:rsidR="001F7C94" w:rsidRPr="003E6F86">
        <w:rPr>
          <w:rStyle w:val="IntenseEmphasis"/>
          <w:rFonts w:cs="Arial"/>
          <w:color w:val="00B050"/>
        </w:rPr>
        <w:t>NJ</w:t>
      </w:r>
      <w:r w:rsidR="001F7C94" w:rsidRPr="003E6F86">
        <w:rPr>
          <w:rStyle w:val="IntenseEmphasis"/>
          <w:rFonts w:cs="Arial"/>
          <w:color w:val="0070C0"/>
        </w:rPr>
        <w:t>START</w:t>
      </w:r>
      <w:r w:rsidR="002B0FFD">
        <w:rPr>
          <w:color w:val="000000"/>
        </w:rPr>
        <w:t xml:space="preserve">. In the event of an issue with a </w:t>
      </w:r>
      <w:r w:rsidR="00A3247E">
        <w:rPr>
          <w:color w:val="000000"/>
        </w:rPr>
        <w:t>V</w:t>
      </w:r>
      <w:r w:rsidR="00526170">
        <w:rPr>
          <w:color w:val="000000"/>
        </w:rPr>
        <w:t>endor</w:t>
      </w:r>
      <w:r w:rsidR="004E5927">
        <w:rPr>
          <w:color w:val="000000"/>
        </w:rPr>
        <w:t>’s</w:t>
      </w:r>
      <w:r w:rsidR="00526170">
        <w:rPr>
          <w:color w:val="000000"/>
        </w:rPr>
        <w:t xml:space="preserve"> </w:t>
      </w:r>
      <w:r w:rsidR="0061308E">
        <w:rPr>
          <w:color w:val="000000"/>
        </w:rPr>
        <w:t>{</w:t>
      </w:r>
      <w:r w:rsidR="00A3247E">
        <w:rPr>
          <w:color w:val="000000"/>
        </w:rPr>
        <w:t>B</w:t>
      </w:r>
      <w:r w:rsidR="0061308E">
        <w:rPr>
          <w:color w:val="000000"/>
        </w:rPr>
        <w:t>idder’s}</w:t>
      </w:r>
      <w:r w:rsidR="002B0FFD">
        <w:rPr>
          <w:color w:val="000000"/>
        </w:rPr>
        <w:t xml:space="preserve"> </w:t>
      </w:r>
      <w:r w:rsidR="00FC1AE8">
        <w:rPr>
          <w:color w:val="000000"/>
        </w:rPr>
        <w:t xml:space="preserve">Small, Minority, Veteran, and Women Owned </w:t>
      </w:r>
      <w:r w:rsidR="002B0FFD">
        <w:rPr>
          <w:color w:val="000000"/>
        </w:rPr>
        <w:t xml:space="preserve">Business </w:t>
      </w:r>
      <w:r w:rsidR="001215C9">
        <w:rPr>
          <w:color w:val="000000"/>
        </w:rPr>
        <w:t xml:space="preserve">Certification </w:t>
      </w:r>
      <w:r w:rsidR="002B0FFD">
        <w:rPr>
          <w:color w:val="000000"/>
        </w:rPr>
        <w:t xml:space="preserve">status, </w:t>
      </w:r>
      <w:r w:rsidR="001F7C94" w:rsidRPr="003E6F86">
        <w:rPr>
          <w:rStyle w:val="IntenseEmphasis"/>
          <w:rFonts w:cs="Arial"/>
          <w:color w:val="00B050"/>
        </w:rPr>
        <w:t>NJ</w:t>
      </w:r>
      <w:r w:rsidR="001F7C94" w:rsidRPr="003E6F86">
        <w:rPr>
          <w:rStyle w:val="IntenseEmphasis"/>
          <w:rFonts w:cs="Arial"/>
          <w:color w:val="0070C0"/>
        </w:rPr>
        <w:t>START</w:t>
      </w:r>
      <w:r w:rsidR="002B0FFD">
        <w:rPr>
          <w:color w:val="000000"/>
        </w:rPr>
        <w:t xml:space="preserve"> provides a link to take corrective action.</w:t>
      </w:r>
    </w:p>
    <w:p w14:paraId="7C7A8FCA" w14:textId="77777777" w:rsidR="009A4B19" w:rsidRDefault="009A4B19" w:rsidP="009A4B19">
      <w:pPr>
        <w:rPr>
          <w:b/>
          <w:highlight w:val="yellow"/>
        </w:rPr>
      </w:pPr>
    </w:p>
    <w:p w14:paraId="04EB4015" w14:textId="77777777" w:rsidR="00971A82" w:rsidRDefault="00971A82" w:rsidP="009A4B19">
      <w:pPr>
        <w:rPr>
          <w:b/>
        </w:rPr>
      </w:pPr>
      <w:r w:rsidRPr="00083A7A">
        <w:rPr>
          <w:rFonts w:cs="Arial"/>
        </w:rPr>
        <w:t xml:space="preserve">If </w:t>
      </w:r>
      <w:r>
        <w:rPr>
          <w:rFonts w:cs="Arial"/>
        </w:rPr>
        <w:t>the</w:t>
      </w:r>
      <w:r w:rsidRPr="00083A7A">
        <w:rPr>
          <w:rFonts w:cs="Arial"/>
        </w:rPr>
        <w:t xml:space="preserve"> </w:t>
      </w:r>
      <w:r>
        <w:rPr>
          <w:rFonts w:cs="Arial"/>
        </w:rPr>
        <w:t>Vendor {Bidder}</w:t>
      </w:r>
      <w:r w:rsidRPr="00083A7A">
        <w:rPr>
          <w:rFonts w:cs="Arial"/>
        </w:rPr>
        <w:t xml:space="preserve"> </w:t>
      </w:r>
      <w:r>
        <w:rPr>
          <w:rFonts w:cs="Arial"/>
        </w:rPr>
        <w:t>has</w:t>
      </w:r>
      <w:r w:rsidRPr="00083A7A">
        <w:rPr>
          <w:rFonts w:cs="Arial"/>
        </w:rPr>
        <w:t xml:space="preserve"> previously registered or </w:t>
      </w:r>
      <w:r>
        <w:rPr>
          <w:rFonts w:cs="Arial"/>
        </w:rPr>
        <w:t>been</w:t>
      </w:r>
      <w:r w:rsidRPr="00083A7A">
        <w:rPr>
          <w:rFonts w:cs="Arial"/>
        </w:rPr>
        <w:t xml:space="preserve"> certified </w:t>
      </w:r>
      <w:r>
        <w:rPr>
          <w:rFonts w:cs="Arial"/>
        </w:rPr>
        <w:t>as a Small Business Enterprise</w:t>
      </w:r>
      <w:r w:rsidRPr="00083A7A">
        <w:rPr>
          <w:rFonts w:cs="Arial"/>
        </w:rPr>
        <w:t xml:space="preserve">, </w:t>
      </w:r>
      <w:r>
        <w:rPr>
          <w:rFonts w:cs="Arial"/>
        </w:rPr>
        <w:t>the</w:t>
      </w:r>
      <w:r w:rsidRPr="00083A7A">
        <w:rPr>
          <w:rFonts w:cs="Arial"/>
        </w:rPr>
        <w:t xml:space="preserve"> </w:t>
      </w:r>
      <w:r>
        <w:rPr>
          <w:rFonts w:cs="Arial"/>
        </w:rPr>
        <w:t>Vendor {Bidder}</w:t>
      </w:r>
      <w:r w:rsidRPr="00083A7A">
        <w:rPr>
          <w:rFonts w:cs="Arial"/>
        </w:rPr>
        <w:t xml:space="preserve"> </w:t>
      </w:r>
      <w:r>
        <w:rPr>
          <w:rFonts w:cs="Arial"/>
        </w:rPr>
        <w:t>should</w:t>
      </w:r>
      <w:r w:rsidRPr="00083A7A">
        <w:rPr>
          <w:rFonts w:cs="Arial"/>
        </w:rPr>
        <w:t xml:space="preserve"> ensure </w:t>
      </w:r>
      <w:r>
        <w:rPr>
          <w:rFonts w:cs="Arial"/>
        </w:rPr>
        <w:t>it is</w:t>
      </w:r>
      <w:r w:rsidRPr="00083A7A">
        <w:rPr>
          <w:rFonts w:cs="Arial"/>
        </w:rPr>
        <w:t xml:space="preserve"> </w:t>
      </w:r>
      <w:r>
        <w:rPr>
          <w:rFonts w:cs="Arial"/>
        </w:rPr>
        <w:t xml:space="preserve">currently </w:t>
      </w:r>
      <w:r w:rsidRPr="00083A7A">
        <w:rPr>
          <w:rFonts w:cs="Arial"/>
        </w:rPr>
        <w:t>registered</w:t>
      </w:r>
      <w:r>
        <w:rPr>
          <w:rFonts w:cs="Arial"/>
        </w:rPr>
        <w:t xml:space="preserve"> and that its registration is active</w:t>
      </w:r>
      <w:r w:rsidRPr="00083A7A">
        <w:rPr>
          <w:rFonts w:cs="Arial"/>
        </w:rPr>
        <w:t xml:space="preserve"> with the </w:t>
      </w:r>
      <w:r>
        <w:rPr>
          <w:rFonts w:cs="Arial"/>
        </w:rPr>
        <w:lastRenderedPageBreak/>
        <w:t>D</w:t>
      </w:r>
      <w:r w:rsidRPr="00083A7A">
        <w:rPr>
          <w:rFonts w:cs="Arial"/>
        </w:rPr>
        <w:t>ivision of</w:t>
      </w:r>
      <w:r>
        <w:rPr>
          <w:rFonts w:cs="Arial"/>
        </w:rPr>
        <w:t xml:space="preserve"> Revenue and Enterprise Services,</w:t>
      </w:r>
      <w:r w:rsidRPr="00083A7A">
        <w:rPr>
          <w:rFonts w:cs="Arial"/>
        </w:rPr>
        <w:t xml:space="preserve"> </w:t>
      </w:r>
      <w:r>
        <w:rPr>
          <w:rFonts w:cs="Arial"/>
        </w:rPr>
        <w:t xml:space="preserve">Small Business Registration and M/WBE Certification Services Unit, prior to the quote opening date, </w:t>
      </w:r>
      <w:r w:rsidRPr="00083A7A">
        <w:rPr>
          <w:rFonts w:cs="Arial"/>
        </w:rPr>
        <w:t>to be eligible for award.</w:t>
      </w:r>
      <w:r>
        <w:rPr>
          <w:rFonts w:cs="Arial"/>
        </w:rPr>
        <w:t xml:space="preserve">  </w:t>
      </w:r>
      <w:r w:rsidR="000F6438">
        <w:rPr>
          <w:rFonts w:cs="Arial"/>
        </w:rPr>
        <w:t>T</w:t>
      </w:r>
      <w:r>
        <w:rPr>
          <w:rFonts w:cs="Arial"/>
        </w:rPr>
        <w:t>he</w:t>
      </w:r>
      <w:r w:rsidRPr="00083A7A">
        <w:rPr>
          <w:rFonts w:cs="Arial"/>
        </w:rPr>
        <w:t xml:space="preserve"> </w:t>
      </w:r>
      <w:r>
        <w:rPr>
          <w:rFonts w:cs="Arial"/>
        </w:rPr>
        <w:t>Vendor {Bidder}</w:t>
      </w:r>
      <w:r w:rsidRPr="00083A7A">
        <w:rPr>
          <w:rFonts w:cs="Arial"/>
        </w:rPr>
        <w:t xml:space="preserve"> </w:t>
      </w:r>
      <w:r>
        <w:rPr>
          <w:rFonts w:cs="Arial"/>
        </w:rPr>
        <w:t>should ensure that it has completed the annual verification, if required.</w:t>
      </w:r>
    </w:p>
    <w:p w14:paraId="5006174E" w14:textId="77777777" w:rsidR="0085350F" w:rsidRDefault="0085350F" w:rsidP="00C65B22">
      <w:pPr>
        <w:rPr>
          <w:color w:val="000000"/>
        </w:rPr>
      </w:pPr>
    </w:p>
    <w:p w14:paraId="14B8F596" w14:textId="77777777" w:rsidR="00C35EE9" w:rsidRDefault="00C35EE9" w:rsidP="0085350F">
      <w:r>
        <w:t xml:space="preserve">Information, </w:t>
      </w:r>
      <w:r w:rsidR="0085350F" w:rsidRPr="00C65B22">
        <w:t>registration requirements</w:t>
      </w:r>
      <w:r>
        <w:t xml:space="preserve"> and application</w:t>
      </w:r>
      <w:r w:rsidR="0085350F" w:rsidRPr="00C65B22">
        <w:t xml:space="preserve"> are </w:t>
      </w:r>
      <w:r>
        <w:t xml:space="preserve">available </w:t>
      </w:r>
      <w:r w:rsidR="00737569" w:rsidRPr="00851065">
        <w:t>by contacting th</w:t>
      </w:r>
      <w:r w:rsidR="00737569">
        <w:t>e</w:t>
      </w:r>
      <w:r w:rsidR="0019040A">
        <w:t xml:space="preserve"> agency </w:t>
      </w:r>
      <w:r w:rsidR="0085350F" w:rsidRPr="00C65B22">
        <w:t>at</w:t>
      </w:r>
      <w:r>
        <w:t>:</w:t>
      </w:r>
    </w:p>
    <w:p w14:paraId="16B244B3" w14:textId="77777777" w:rsidR="00737569" w:rsidRDefault="00737569" w:rsidP="0085350F"/>
    <w:p w14:paraId="50024C43" w14:textId="77777777" w:rsidR="00737569" w:rsidRPr="00C65B22" w:rsidRDefault="00737569" w:rsidP="00737569">
      <w:pPr>
        <w:jc w:val="center"/>
      </w:pPr>
      <w:r w:rsidRPr="00C65B22">
        <w:t>New Jersey Department of the Treasury</w:t>
      </w:r>
    </w:p>
    <w:p w14:paraId="033479E4" w14:textId="77777777" w:rsidR="00737569" w:rsidRPr="00C65B22" w:rsidRDefault="00737569" w:rsidP="00737569">
      <w:pPr>
        <w:jc w:val="center"/>
      </w:pPr>
      <w:r w:rsidRPr="00C65B22">
        <w:t>Division of Revenue and Enterprise Services</w:t>
      </w:r>
    </w:p>
    <w:p w14:paraId="0F34C140" w14:textId="77777777" w:rsidR="00737569" w:rsidRPr="00C65B22" w:rsidRDefault="00737569" w:rsidP="00737569">
      <w:pPr>
        <w:jc w:val="center"/>
      </w:pPr>
      <w:r w:rsidRPr="00C65B22">
        <w:t>Small Business Registration and M/WBE Certification Services Unit</w:t>
      </w:r>
    </w:p>
    <w:p w14:paraId="75E6682D" w14:textId="77777777" w:rsidR="00737569" w:rsidRPr="00C65B22" w:rsidRDefault="00737569" w:rsidP="00737569">
      <w:pPr>
        <w:pStyle w:val="PlainText"/>
        <w:jc w:val="center"/>
      </w:pPr>
      <w:r w:rsidRPr="00083A7A">
        <w:t>P</w:t>
      </w:r>
      <w:r w:rsidRPr="00C65B22">
        <w:t>O</w:t>
      </w:r>
      <w:r w:rsidRPr="00083A7A">
        <w:t xml:space="preserve"> Box </w:t>
      </w:r>
      <w:r w:rsidR="00683847">
        <w:rPr>
          <w:lang w:val="en-US"/>
        </w:rPr>
        <w:t>445</w:t>
      </w:r>
    </w:p>
    <w:p w14:paraId="23377279" w14:textId="77777777" w:rsidR="00737569" w:rsidRDefault="00737569" w:rsidP="00737569">
      <w:pPr>
        <w:pStyle w:val="PlainText"/>
        <w:jc w:val="center"/>
      </w:pPr>
      <w:r w:rsidRPr="00083A7A">
        <w:t>Trenton, N</w:t>
      </w:r>
      <w:r w:rsidRPr="00C65B22">
        <w:t>J</w:t>
      </w:r>
      <w:r w:rsidRPr="00083A7A">
        <w:t xml:space="preserve">  086</w:t>
      </w:r>
      <w:r w:rsidR="00683847">
        <w:rPr>
          <w:lang w:val="en-US"/>
        </w:rPr>
        <w:t>45</w:t>
      </w:r>
    </w:p>
    <w:p w14:paraId="212F43A2" w14:textId="77777777" w:rsidR="00683847" w:rsidRPr="00683847" w:rsidRDefault="00683847" w:rsidP="00737569">
      <w:pPr>
        <w:pStyle w:val="PlainText"/>
        <w:jc w:val="center"/>
        <w:rPr>
          <w:lang w:val="en-US"/>
        </w:rPr>
      </w:pPr>
      <w:r>
        <w:rPr>
          <w:lang w:val="en-US"/>
        </w:rPr>
        <w:t>609-292-2146</w:t>
      </w:r>
    </w:p>
    <w:p w14:paraId="2D424FC1" w14:textId="77777777" w:rsidR="00C35EE9" w:rsidRDefault="00C35EE9" w:rsidP="0085350F"/>
    <w:p w14:paraId="63FA77E7" w14:textId="77777777" w:rsidR="00C35EE9" w:rsidRDefault="00737569" w:rsidP="00533DD0">
      <w:pPr>
        <w:keepNext/>
      </w:pPr>
      <w:r>
        <w:t>On</w:t>
      </w:r>
      <w:r w:rsidR="00967717">
        <w:t>-</w:t>
      </w:r>
      <w:r>
        <w:t>line application is available at:</w:t>
      </w:r>
    </w:p>
    <w:p w14:paraId="1AD6BC20" w14:textId="77777777" w:rsidR="00737569" w:rsidRDefault="0021443B" w:rsidP="00533DD0">
      <w:pPr>
        <w:keepNext/>
        <w:jc w:val="center"/>
      </w:pPr>
      <w:hyperlink r:id="rId41" w:history="1">
        <w:r w:rsidR="00737569" w:rsidRPr="0007613A">
          <w:rPr>
            <w:rStyle w:val="Hyperlink"/>
          </w:rPr>
          <w:t>https://www.njportal.com/DOR/SBERegistry/</w:t>
        </w:r>
      </w:hyperlink>
    </w:p>
    <w:p w14:paraId="3AFBDDFC" w14:textId="77777777" w:rsidR="00AA3B67" w:rsidRPr="008C4686" w:rsidRDefault="0021443B" w:rsidP="008C4686">
      <w:pPr>
        <w:pStyle w:val="PlainText"/>
        <w:jc w:val="center"/>
      </w:pPr>
      <w:hyperlink w:history="1"/>
    </w:p>
    <w:p w14:paraId="6B7FD586" w14:textId="77777777" w:rsidR="00922899" w:rsidRPr="002812B4" w:rsidRDefault="00922899" w:rsidP="00C65B22">
      <w:pPr>
        <w:rPr>
          <w:b/>
        </w:rPr>
      </w:pPr>
    </w:p>
    <w:p w14:paraId="222F72BD" w14:textId="77777777" w:rsidR="00301EBA" w:rsidRPr="00130106" w:rsidRDefault="00301EBA" w:rsidP="008D531E">
      <w:pPr>
        <w:pStyle w:val="Heading4"/>
        <w:keepNext/>
      </w:pPr>
      <w:r>
        <w:t>DISABLED VETERAN</w:t>
      </w:r>
      <w:r w:rsidR="00252339">
        <w:t>S’</w:t>
      </w:r>
      <w:r>
        <w:t xml:space="preserve"> BUSINESS SET-ASIDE BLANKET P.O. </w:t>
      </w:r>
    </w:p>
    <w:p w14:paraId="11517648" w14:textId="77777777" w:rsidR="00301EBA" w:rsidRDefault="00301EBA" w:rsidP="00301EBA"/>
    <w:p w14:paraId="7D3375C7" w14:textId="77777777" w:rsidR="008C4686" w:rsidRDefault="008C4686" w:rsidP="00301EBA">
      <w:r>
        <w:t>Not applicable to this procurement.</w:t>
      </w:r>
    </w:p>
    <w:p w14:paraId="3A3A5A64" w14:textId="77777777" w:rsidR="008C4686" w:rsidRDefault="008C4686" w:rsidP="00301EBA"/>
    <w:p w14:paraId="6BAA74FC" w14:textId="77777777" w:rsidR="008B4AED" w:rsidRDefault="008B4AED" w:rsidP="00F64F4B">
      <w:pPr>
        <w:pStyle w:val="Heading4"/>
      </w:pPr>
      <w:r w:rsidRPr="008C4686">
        <w:t xml:space="preserve">SMALL BUSINESS </w:t>
      </w:r>
      <w:r w:rsidR="00BD3ABF" w:rsidRPr="008C4686">
        <w:t>AND/OR DISABLED VETERAN</w:t>
      </w:r>
      <w:r w:rsidR="00252339" w:rsidRPr="008C4686">
        <w:t xml:space="preserve">S’ </w:t>
      </w:r>
      <w:r w:rsidR="00BD3ABF" w:rsidRPr="008C4686">
        <w:t xml:space="preserve">BUSINESS </w:t>
      </w:r>
      <w:r w:rsidRPr="008C4686">
        <w:t>SUBCONTRACTING</w:t>
      </w:r>
      <w:r w:rsidRPr="00C65B22">
        <w:t xml:space="preserve"> SET-ASIDE </w:t>
      </w:r>
      <w:r>
        <w:t>BLANKET P.O.</w:t>
      </w:r>
      <w:r w:rsidRPr="00C65B22">
        <w:t xml:space="preserve"> </w:t>
      </w:r>
    </w:p>
    <w:p w14:paraId="0556CC67" w14:textId="77777777" w:rsidR="008C4686" w:rsidRPr="008C4686" w:rsidRDefault="008C4686" w:rsidP="008C4686"/>
    <w:p w14:paraId="6DEC51C6" w14:textId="77777777" w:rsidR="008B4AED" w:rsidRPr="00DC1267" w:rsidRDefault="008C4686" w:rsidP="008B4AED">
      <w:pPr>
        <w:pStyle w:val="BodyText3"/>
        <w:rPr>
          <w:rFonts w:cs="Arial"/>
        </w:rPr>
      </w:pPr>
      <w:r>
        <w:rPr>
          <w:rFonts w:cs="Arial"/>
        </w:rPr>
        <w:t xml:space="preserve">Not applicable to this procurement. </w:t>
      </w:r>
    </w:p>
    <w:p w14:paraId="1E0A0847" w14:textId="77777777" w:rsidR="008B4AED" w:rsidRPr="008B4AED" w:rsidRDefault="008B4AED" w:rsidP="00F90991">
      <w:pPr>
        <w:keepNext/>
      </w:pPr>
    </w:p>
    <w:p w14:paraId="01EC3C47" w14:textId="77777777" w:rsidR="00757979" w:rsidRDefault="00757979" w:rsidP="00F90991">
      <w:pPr>
        <w:pStyle w:val="Heading4"/>
        <w:keepNext/>
      </w:pPr>
      <w:r w:rsidRPr="00FC6592">
        <w:t>BID SECURITY</w:t>
      </w:r>
    </w:p>
    <w:p w14:paraId="5ED110E9" w14:textId="77777777" w:rsidR="007704F4" w:rsidRDefault="007704F4" w:rsidP="00F90991">
      <w:pPr>
        <w:keepNext/>
      </w:pPr>
    </w:p>
    <w:p w14:paraId="15829F6E" w14:textId="77777777" w:rsidR="008C4686" w:rsidRPr="007704F4" w:rsidRDefault="008C4686" w:rsidP="00F90991">
      <w:pPr>
        <w:keepNext/>
      </w:pPr>
      <w:r>
        <w:t>Not applicable to this procurement.</w:t>
      </w:r>
    </w:p>
    <w:p w14:paraId="4F2AEED7" w14:textId="77777777" w:rsidR="001848F0" w:rsidRDefault="001848F0" w:rsidP="00757979">
      <w:pPr>
        <w:pStyle w:val="BodyText3"/>
        <w:rPr>
          <w:b/>
        </w:rPr>
      </w:pPr>
    </w:p>
    <w:p w14:paraId="3D198A91" w14:textId="77777777" w:rsidR="00757979" w:rsidRDefault="00757979" w:rsidP="00AF2A1D">
      <w:pPr>
        <w:pStyle w:val="Heading3"/>
        <w:keepNext/>
      </w:pPr>
      <w:bookmarkStart w:id="1271" w:name="_Toc400531500"/>
      <w:bookmarkStart w:id="1272" w:name="_Toc428533971"/>
      <w:bookmarkStart w:id="1273" w:name="_Toc70062607"/>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Pr="00DF2961">
        <w:t xml:space="preserve">award and </w:t>
      </w:r>
      <w:r>
        <w:t>THAT SHOULD</w:t>
      </w:r>
      <w:r w:rsidRPr="00DF2961">
        <w:t xml:space="preserve"> BE SUBMITTED with the </w:t>
      </w:r>
      <w:r w:rsidR="00CE00E7">
        <w:t>QUOTE</w:t>
      </w:r>
      <w:bookmarkEnd w:id="1271"/>
      <w:bookmarkEnd w:id="1272"/>
      <w:bookmarkEnd w:id="1273"/>
    </w:p>
    <w:p w14:paraId="17E5BC10" w14:textId="77777777" w:rsidR="0019067D" w:rsidRPr="0019067D" w:rsidRDefault="0019067D" w:rsidP="00AF2A1D">
      <w:pPr>
        <w:keepNext/>
      </w:pPr>
    </w:p>
    <w:p w14:paraId="636C6E0E" w14:textId="77777777" w:rsidR="0019067D" w:rsidRPr="00851065" w:rsidRDefault="0019067D" w:rsidP="00AF2A1D">
      <w:pPr>
        <w:keepNext/>
        <w:rPr>
          <w:rFonts w:eastAsia="MS Mincho"/>
        </w:rPr>
      </w:pPr>
      <w:r w:rsidRPr="00851065">
        <w:rPr>
          <w:rFonts w:eastAsia="MS Mincho"/>
        </w:rPr>
        <w:t xml:space="preserve">Unless otherwise specified, forms must contain an original, physical signature, or an electronic signature pursuant to </w:t>
      </w:r>
      <w:r w:rsidRPr="00BE256C">
        <w:rPr>
          <w:rFonts w:eastAsia="MS Mincho"/>
          <w:highlight w:val="lightGray"/>
        </w:rPr>
        <w:t>Section 1.</w:t>
      </w:r>
      <w:r w:rsidR="00F64F4B" w:rsidRPr="00BE256C">
        <w:rPr>
          <w:rFonts w:eastAsia="MS Mincho"/>
          <w:highlight w:val="lightGray"/>
        </w:rPr>
        <w:t>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51C6EA6C" w14:textId="77777777" w:rsidR="00757979" w:rsidRDefault="00757979" w:rsidP="00C65B22"/>
    <w:p w14:paraId="571C1B2F" w14:textId="77777777" w:rsidR="00053B26" w:rsidRPr="00053B26" w:rsidRDefault="00053B26" w:rsidP="00AA3B67">
      <w:pPr>
        <w:pStyle w:val="Heading4"/>
      </w:pPr>
      <w:r w:rsidRPr="00053B26">
        <w:t>BUSINESS REGISTRATION</w:t>
      </w:r>
    </w:p>
    <w:p w14:paraId="6C4BADC4" w14:textId="77777777" w:rsidR="00053B26" w:rsidRPr="00C65B22" w:rsidRDefault="00053B26" w:rsidP="00C65B22"/>
    <w:p w14:paraId="2E563449" w14:textId="77777777"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w:t>
      </w:r>
      <w:r w:rsidRPr="00BE256C">
        <w:rPr>
          <w:highlight w:val="lightGray"/>
        </w:rPr>
        <w:t>Section 2.1</w:t>
      </w:r>
      <w:r w:rsidRPr="00851065">
        <w:t xml:space="preserve"> of the </w:t>
      </w:r>
      <w:r w:rsidR="000D4025" w:rsidRPr="00851065">
        <w:t>SSTC</w:t>
      </w:r>
      <w:r w:rsidRPr="00851065">
        <w:t>.</w:t>
      </w:r>
    </w:p>
    <w:p w14:paraId="3C20A691" w14:textId="77777777" w:rsidR="008B0821" w:rsidRPr="00C65B22" w:rsidRDefault="008B0821" w:rsidP="00C65B22"/>
    <w:p w14:paraId="4BA2DE8B" w14:textId="77777777"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42405A7B" w14:textId="77777777" w:rsidR="00230C28" w:rsidRPr="00C65B22" w:rsidRDefault="00230C28" w:rsidP="00851065"/>
    <w:p w14:paraId="39DBEE4F"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w:t>
      </w:r>
      <w:r w:rsidRPr="00C65B22">
        <w:lastRenderedPageBreak/>
        <w:t xml:space="preserve">of an existing BRC or obtain information necessary to seek re-instatement of a revoked BRC online at </w:t>
      </w:r>
      <w:hyperlink r:id="rId42" w:history="1">
        <w:r w:rsidRPr="00851065">
          <w:rPr>
            <w:rStyle w:val="Hyperlink"/>
          </w:rPr>
          <w:t>http://www.state.nj.us/treasury/revenue/busregcert.shtml</w:t>
        </w:r>
      </w:hyperlink>
      <w:r w:rsidRPr="00851065">
        <w:t>.</w:t>
      </w:r>
    </w:p>
    <w:p w14:paraId="45522D6F" w14:textId="77777777" w:rsidR="008B0821" w:rsidRPr="00851065" w:rsidRDefault="008B0821" w:rsidP="00C65B22"/>
    <w:p w14:paraId="7CA5C1E7" w14:textId="77777777"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award.  Under any circumstance, the Division will rely upon information available from computerized systems maintained by the State as a basis to verify independently compliance with the requirement for business registration.</w:t>
      </w:r>
    </w:p>
    <w:p w14:paraId="7E0CBF2A" w14:textId="77777777" w:rsidR="008B0821" w:rsidRPr="00C65B22" w:rsidRDefault="008B0821" w:rsidP="00C65B22"/>
    <w:p w14:paraId="4A0E9F06" w14:textId="7777777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007A3639" w:rsidRPr="00C65B22">
        <w:t xml:space="preserve"> </w:t>
      </w:r>
      <w:r w:rsidRPr="00C65B22">
        <w:t xml:space="preserve">extensions.   </w:t>
      </w:r>
    </w:p>
    <w:p w14:paraId="2DF79142" w14:textId="77777777" w:rsidR="00757979" w:rsidRDefault="00757979" w:rsidP="00C65B22">
      <w:pPr>
        <w:rPr>
          <w:highlight w:val="yellow"/>
        </w:rPr>
      </w:pPr>
    </w:p>
    <w:p w14:paraId="0D8C4FEB"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5AE2B406" w14:textId="77777777" w:rsidR="00757979" w:rsidRPr="00691DBF" w:rsidRDefault="00757979" w:rsidP="00C65B22">
      <w:pPr>
        <w:rPr>
          <w:rFonts w:eastAsia="Calibri"/>
        </w:rPr>
      </w:pPr>
      <w:r w:rsidRPr="00691DBF">
        <w:t> </w:t>
      </w:r>
    </w:p>
    <w:p w14:paraId="46213939" w14:textId="6A5C9305"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14:paraId="039D20E5" w14:textId="77777777" w:rsidR="00757979" w:rsidRDefault="00757979" w:rsidP="00C65B22">
      <w:pPr>
        <w:rPr>
          <w:highlight w:val="yellow"/>
        </w:rPr>
      </w:pPr>
    </w:p>
    <w:p w14:paraId="3E0394DC" w14:textId="77777777"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43" w:history="1">
        <w:r w:rsidR="00230C28" w:rsidRPr="00211FBC">
          <w:rPr>
            <w:rStyle w:val="Hyperlink"/>
            <w:rFonts w:eastAsia="MS Mincho"/>
          </w:rPr>
          <w:t>Division’s website</w:t>
        </w:r>
      </w:hyperlink>
      <w:r w:rsidR="00230C28" w:rsidRPr="00851065">
        <w:rPr>
          <w:color w:val="000000"/>
        </w:rPr>
        <w:t xml:space="preserve">. </w:t>
      </w:r>
    </w:p>
    <w:p w14:paraId="2A728115" w14:textId="77777777" w:rsidR="00230C28" w:rsidRPr="00851065" w:rsidRDefault="00230C28" w:rsidP="00C65B22">
      <w:pPr>
        <w:rPr>
          <w:color w:val="000000"/>
        </w:rPr>
      </w:pPr>
    </w:p>
    <w:p w14:paraId="05CECF36" w14:textId="77777777" w:rsidR="00230C28"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4"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69EFF027" w14:textId="77777777" w:rsidR="006C3157" w:rsidRDefault="006C3157" w:rsidP="00C65B22">
      <w:pPr>
        <w:rPr>
          <w:rFonts w:eastAsia="MS Mincho"/>
        </w:rPr>
      </w:pPr>
    </w:p>
    <w:p w14:paraId="34DD0872" w14:textId="77777777" w:rsidR="006C3157" w:rsidRDefault="006C3157" w:rsidP="00452702">
      <w:pPr>
        <w:pStyle w:val="Heading4"/>
      </w:pPr>
      <w:r>
        <w:t>DISCLOSURE OF INVESTMENT ACTIVITIES IN IRAN form</w:t>
      </w:r>
    </w:p>
    <w:p w14:paraId="1E99D60E" w14:textId="77777777" w:rsidR="006C3157" w:rsidRPr="00C65B22" w:rsidRDefault="006C3157" w:rsidP="006C3157">
      <w:pPr>
        <w:rPr>
          <w:rFonts w:eastAsia="Calibri"/>
        </w:rPr>
      </w:pPr>
    </w:p>
    <w:p w14:paraId="0EB5AC5C" w14:textId="77777777" w:rsidR="006C3157" w:rsidRPr="00C65B22" w:rsidRDefault="006C3157" w:rsidP="006C3157">
      <w:r w:rsidRPr="00C65B22">
        <w:t xml:space="preserve">Pursuant to </w:t>
      </w:r>
      <w:r w:rsidRPr="00E55C52">
        <w:t>N.J.S.A.</w:t>
      </w:r>
      <w:r w:rsidRPr="00C65B22">
        <w:t xml:space="preserve"> 52:32-58, the Vendor {Bidder} must utilize this Disclosure of Investment Activities in Iran form to certify that neither the Vendor {Bidder}, nor one </w:t>
      </w:r>
      <w:r>
        <w:t xml:space="preserve">(1) </w:t>
      </w:r>
      <w:r w:rsidRPr="00C65B22">
        <w:t xml:space="preserve">of its parents, subsidiaries, and/or affiliates (as defined in </w:t>
      </w:r>
      <w:r w:rsidRPr="00E55C52">
        <w:t>N.J.S.A.</w:t>
      </w:r>
      <w:r w:rsidRPr="00C65B22">
        <w:t xml:space="preserve"> 52:32-56(e)(3)), is listed on the Department of the Treasury’s List of Persons or Entities Engaging in Prohibited Investment Activities in Iran and that neither the Vendor {Bidder}, nor one </w:t>
      </w:r>
      <w:r>
        <w:t xml:space="preserve">(1) </w:t>
      </w:r>
      <w:r w:rsidRPr="00C65B22">
        <w:t xml:space="preserve">of its parents, subsidiaries, and/or affiliates, is involved in any of the investment activities set forth in </w:t>
      </w:r>
      <w:r w:rsidRPr="00E55C52">
        <w:t>N.J.S.A.</w:t>
      </w:r>
      <w:r w:rsidRPr="00C65B22">
        <w:t xml:space="preserve"> 52:32-56(f).  If the Vendor {Bidder} is unable to so certify, the Vendor {Bidder} shall provide a detailed and precise description of such activities as directed on the form. </w:t>
      </w:r>
      <w:r w:rsidRPr="006A4A19">
        <w:rPr>
          <w:rFonts w:cs="Arial"/>
          <w:szCs w:val="22"/>
        </w:rPr>
        <w:t>Vendor {Bidder</w:t>
      </w:r>
      <w:r w:rsidRPr="006A4A19">
        <w:t>} must complete and submit the form prior to the award of the Blanket P.O.</w:t>
      </w:r>
      <w:r w:rsidRPr="00C65B22">
        <w:t xml:space="preserve">  </w:t>
      </w:r>
    </w:p>
    <w:p w14:paraId="6AA1EDA8" w14:textId="77777777" w:rsidR="006C3157" w:rsidRDefault="006C3157" w:rsidP="006C3157">
      <w:pPr>
        <w:rPr>
          <w:rFonts w:cs="Arial"/>
          <w:highlight w:val="green"/>
        </w:rPr>
      </w:pPr>
    </w:p>
    <w:p w14:paraId="612734A0" w14:textId="77777777" w:rsidR="006C3157" w:rsidRPr="00C65B22" w:rsidRDefault="006C3157" w:rsidP="006C3157">
      <w:r w:rsidRPr="00C65B22">
        <w:t xml:space="preserve">Vendors {Bidders}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shall make the appropriate certification on the “Maintain Terms and Categories” Tab within its profile by checking the applicable box and</w:t>
      </w:r>
      <w:r>
        <w:t>, if required,</w:t>
      </w:r>
      <w:r w:rsidRPr="00C65B22">
        <w:t xml:space="preserve"> completing </w:t>
      </w:r>
      <w:r>
        <w:t xml:space="preserve">and attaching </w:t>
      </w:r>
      <w:r w:rsidRPr="00C65B22">
        <w:t xml:space="preserve">the shortened </w:t>
      </w:r>
      <w:r>
        <w:t>Disclosure of Investment Activities in Iran form</w:t>
      </w:r>
      <w:r w:rsidRPr="00C65B22">
        <w:t xml:space="preserve">. </w:t>
      </w:r>
      <w:r w:rsidRPr="00C65B22">
        <w:lastRenderedPageBreak/>
        <w:t xml:space="preserve">Vendors {Bidders} not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must complete the full </w:t>
      </w:r>
      <w:r>
        <w:t xml:space="preserve">Disclosure of Investment Activities in Iran form </w:t>
      </w:r>
      <w:r w:rsidRPr="00C65B22">
        <w:t xml:space="preserve">located on the </w:t>
      </w:r>
      <w:hyperlink r:id="rId45" w:history="1">
        <w:r w:rsidRPr="00211FBC">
          <w:rPr>
            <w:rStyle w:val="Hyperlink"/>
            <w:rFonts w:eastAsia="MS Mincho"/>
          </w:rPr>
          <w:t>Division’s website</w:t>
        </w:r>
      </w:hyperlink>
      <w:r w:rsidRPr="00C65B22">
        <w:t xml:space="preserve">. </w:t>
      </w:r>
    </w:p>
    <w:p w14:paraId="381ABBDC" w14:textId="77777777" w:rsidR="006C3157" w:rsidRPr="00C65B22" w:rsidRDefault="006C3157" w:rsidP="006C3157"/>
    <w:p w14:paraId="74A5C9AD" w14:textId="77777777" w:rsidR="006C3157" w:rsidRDefault="006C3157" w:rsidP="006C3157">
      <w:pPr>
        <w:rPr>
          <w:rFonts w:eastAsia="MS Mincho"/>
        </w:rPr>
      </w:pPr>
      <w:r w:rsidRPr="00851065">
        <w:rPr>
          <w:rFonts w:eastAsia="MS Mincho"/>
        </w:rPr>
        <w:t xml:space="preserve">Vendors {Bidders} may refer to the QRGs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46" w:history="1">
        <w:r w:rsidRPr="00945103">
          <w:rPr>
            <w:rStyle w:val="Hyperlink"/>
            <w:rFonts w:eastAsia="MS Mincho"/>
          </w:rPr>
          <w:t>NJSTART Vendor Support Page</w:t>
        </w:r>
      </w:hyperlink>
      <w:r>
        <w:rPr>
          <w:rFonts w:eastAsia="MS Mincho"/>
        </w:rPr>
        <w:t>.</w:t>
      </w:r>
      <w:r w:rsidRPr="00851065">
        <w:rPr>
          <w:rFonts w:eastAsia="MS Mincho"/>
        </w:rPr>
        <w:t xml:space="preserve"> </w:t>
      </w:r>
    </w:p>
    <w:p w14:paraId="1736DB20" w14:textId="77777777" w:rsidR="006C3157" w:rsidRDefault="006C3157" w:rsidP="006C3157">
      <w:pPr>
        <w:rPr>
          <w:rFonts w:eastAsia="MS Mincho"/>
        </w:rPr>
      </w:pPr>
    </w:p>
    <w:p w14:paraId="2E81160B" w14:textId="77777777" w:rsidR="006C3157" w:rsidRPr="00851065" w:rsidRDefault="006C3157"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 as designed in the Vendor {Bidder} profile, to be considered as part of the Quote.</w:t>
      </w:r>
    </w:p>
    <w:p w14:paraId="29377F69" w14:textId="77777777" w:rsidR="00DB2CE0" w:rsidRPr="002812B4" w:rsidRDefault="00DB2CE0" w:rsidP="00C65B22">
      <w:pPr>
        <w:rPr>
          <w:b/>
          <w:highlight w:val="yellow"/>
        </w:rPr>
      </w:pPr>
    </w:p>
    <w:p w14:paraId="511FA9B3" w14:textId="77777777" w:rsidR="00757979" w:rsidRPr="006F1449" w:rsidRDefault="00757979" w:rsidP="00757979">
      <w:pPr>
        <w:pStyle w:val="Heading4"/>
      </w:pPr>
      <w:r w:rsidRPr="006F1449">
        <w:t xml:space="preserve">Source Disclosure </w:t>
      </w:r>
    </w:p>
    <w:p w14:paraId="46BE079A" w14:textId="77777777" w:rsidR="00757979" w:rsidRDefault="00757979" w:rsidP="00C65B22"/>
    <w:p w14:paraId="0336750B" w14:textId="77777777" w:rsidR="00757979" w:rsidRPr="002812B4" w:rsidRDefault="00F45DDD" w:rsidP="00C65B22">
      <w:pPr>
        <w:rPr>
          <w:rFonts w:cs="Arial"/>
          <w:b/>
        </w:rPr>
      </w:pPr>
      <w:r>
        <w:t>Not Applicable to this procurement.</w:t>
      </w:r>
    </w:p>
    <w:p w14:paraId="5B34CF28" w14:textId="77777777" w:rsidR="00A86608" w:rsidRDefault="00A86608" w:rsidP="00A86608">
      <w:pPr>
        <w:rPr>
          <w:rFonts w:cs="Arial"/>
          <w:b/>
        </w:rPr>
      </w:pPr>
    </w:p>
    <w:p w14:paraId="13FC192A" w14:textId="77777777" w:rsidR="00B96046" w:rsidRDefault="00B96046" w:rsidP="00B96046">
      <w:pPr>
        <w:pStyle w:val="Heading4"/>
      </w:pPr>
      <w:r>
        <w:t>CONFIDENTIALITY/COMMITMENT TO DEFEND</w:t>
      </w:r>
    </w:p>
    <w:p w14:paraId="495E0C64" w14:textId="77777777" w:rsidR="00CF76C3" w:rsidRDefault="00CF76C3" w:rsidP="00B96046">
      <w:pPr>
        <w:rPr>
          <w:szCs w:val="22"/>
        </w:rPr>
      </w:pPr>
    </w:p>
    <w:p w14:paraId="380E31A5" w14:textId="77777777" w:rsidR="00B96046" w:rsidRDefault="00B96046" w:rsidP="00B96046">
      <w:pPr>
        <w:rPr>
          <w:szCs w:val="22"/>
        </w:rPr>
      </w:pPr>
      <w:r>
        <w:rPr>
          <w:szCs w:val="22"/>
        </w:rPr>
        <w:t xml:space="preserve">Vendor {Bidder} should submit a completed and signed </w:t>
      </w:r>
      <w:r>
        <w:rPr>
          <w:rFonts w:cs="Arial"/>
          <w:szCs w:val="22"/>
        </w:rPr>
        <w:t>Confidentiality /Commitment to Defend form</w:t>
      </w:r>
      <w:r>
        <w:rPr>
          <w:szCs w:val="22"/>
        </w:rPr>
        <w:t xml:space="preserve"> with the Quote.</w:t>
      </w:r>
      <w:r w:rsidRPr="008B5762">
        <w:rPr>
          <w:szCs w:val="22"/>
        </w:rPr>
        <w:t xml:space="preserve">  </w:t>
      </w:r>
      <w:r>
        <w:rPr>
          <w:szCs w:val="22"/>
        </w:rPr>
        <w:t>In the event that Vendor {Bidder} does not submit the Confidentiality form with the Quote, the State reserves the right to request that the Vendor {Bidder} submit the form after Quote submission.</w:t>
      </w:r>
    </w:p>
    <w:p w14:paraId="13934E34" w14:textId="77777777" w:rsidR="00B96046" w:rsidRDefault="00B96046" w:rsidP="00B96046">
      <w:pPr>
        <w:rPr>
          <w:szCs w:val="22"/>
        </w:rPr>
      </w:pPr>
    </w:p>
    <w:p w14:paraId="152BCA67" w14:textId="77777777" w:rsidR="00B96046" w:rsidRDefault="00B96046" w:rsidP="00B96046">
      <w:pPr>
        <w:rPr>
          <w:szCs w:val="22"/>
        </w:rPr>
      </w:pPr>
      <w:r>
        <w:rPr>
          <w:szCs w:val="22"/>
        </w:rPr>
        <w:t xml:space="preserve">See Bid Solicitation Section 1.4.4 </w:t>
      </w:r>
      <w:r w:rsidRPr="00174970">
        <w:rPr>
          <w:i/>
          <w:szCs w:val="22"/>
        </w:rPr>
        <w:t>Contents of Quote</w:t>
      </w:r>
      <w:r>
        <w:rPr>
          <w:szCs w:val="22"/>
        </w:rPr>
        <w:t xml:space="preserve"> for additional information.</w:t>
      </w:r>
    </w:p>
    <w:p w14:paraId="4C009D05" w14:textId="77777777" w:rsidR="00B96046" w:rsidRPr="00B96046" w:rsidRDefault="00B96046" w:rsidP="00B96046"/>
    <w:p w14:paraId="4E94AD38" w14:textId="77777777" w:rsidR="00A86608" w:rsidRPr="00036796" w:rsidRDefault="00A86608" w:rsidP="00A86608">
      <w:pPr>
        <w:pStyle w:val="Heading4"/>
      </w:pPr>
      <w:r w:rsidRPr="00036796">
        <w:t xml:space="preserve">AFFIDAVIT OF APPAREL </w:t>
      </w:r>
      <w:r w:rsidR="00124A95">
        <w:t>Production</w:t>
      </w:r>
    </w:p>
    <w:p w14:paraId="38C62678" w14:textId="77777777" w:rsidR="00905462" w:rsidRDefault="00905462" w:rsidP="00C65B22">
      <w:pPr>
        <w:rPr>
          <w:rFonts w:cs="Arial"/>
          <w:b/>
          <w:szCs w:val="22"/>
        </w:rPr>
      </w:pPr>
    </w:p>
    <w:p w14:paraId="24BE9D5E" w14:textId="77777777" w:rsidR="00F45DDD" w:rsidRPr="00F45DDD" w:rsidRDefault="00F45DDD" w:rsidP="00C65B22">
      <w:r w:rsidRPr="00F45DDD">
        <w:rPr>
          <w:rFonts w:cs="Arial"/>
          <w:szCs w:val="22"/>
        </w:rPr>
        <w:t>Not applicable to this procurement.</w:t>
      </w:r>
    </w:p>
    <w:p w14:paraId="3FA7D579" w14:textId="77777777" w:rsidR="00A86608" w:rsidRDefault="00A86608" w:rsidP="00A86608">
      <w:pPr>
        <w:rPr>
          <w:rFonts w:cs="Arial"/>
        </w:rPr>
      </w:pPr>
    </w:p>
    <w:p w14:paraId="24B550E2" w14:textId="77777777" w:rsidR="00A86608" w:rsidRPr="00AB1466" w:rsidRDefault="00A86608" w:rsidP="00A86608">
      <w:pPr>
        <w:pStyle w:val="Heading3"/>
        <w:rPr>
          <w:rFonts w:eastAsia="MS Mincho"/>
        </w:rPr>
      </w:pPr>
      <w:bookmarkStart w:id="1274" w:name="_Toc449428257"/>
      <w:bookmarkStart w:id="1275" w:name="_Toc70062608"/>
      <w:r>
        <w:rPr>
          <w:rFonts w:eastAsia="MS Mincho"/>
        </w:rPr>
        <w:t>SUBmittals</w:t>
      </w:r>
      <w:bookmarkEnd w:id="1274"/>
      <w:bookmarkEnd w:id="1275"/>
    </w:p>
    <w:p w14:paraId="5AECC458" w14:textId="77777777" w:rsidR="00A86608" w:rsidRPr="007664C5" w:rsidRDefault="00A86608" w:rsidP="00A86608">
      <w:pPr>
        <w:rPr>
          <w:rFonts w:cs="Arial"/>
        </w:rPr>
      </w:pPr>
    </w:p>
    <w:p w14:paraId="4835406E" w14:textId="77777777" w:rsidR="00A86608" w:rsidRPr="00AB1466" w:rsidDel="00D92F18" w:rsidRDefault="00A86608" w:rsidP="00A86608">
      <w:pPr>
        <w:rPr>
          <w:rFonts w:cs="Arial"/>
          <w:szCs w:val="22"/>
        </w:rPr>
      </w:pPr>
      <w:r w:rsidRPr="00AB1466" w:rsidDel="00D92F18">
        <w:rPr>
          <w:rFonts w:cs="Arial"/>
          <w:szCs w:val="22"/>
        </w:rPr>
        <w:t xml:space="preserve">Vendors {Bidders} may refer to the QRG “Submit a Quote” for instructions detailing how to submit a </w:t>
      </w:r>
      <w:r w:rsidRPr="00AB1466" w:rsidDel="00D92F18">
        <w:rPr>
          <w:rStyle w:val="IntenseEmphasis"/>
          <w:rFonts w:cs="Arial"/>
          <w:color w:val="00B050"/>
          <w:szCs w:val="22"/>
        </w:rPr>
        <w:t>NJ</w:t>
      </w:r>
      <w:r w:rsidRPr="00AB1466" w:rsidDel="00D92F18">
        <w:rPr>
          <w:rStyle w:val="IntenseEmphasis"/>
          <w:rFonts w:cs="Arial"/>
          <w:color w:val="0070C0"/>
          <w:szCs w:val="22"/>
        </w:rPr>
        <w:t>START</w:t>
      </w:r>
      <w:r w:rsidRPr="00AB1466" w:rsidDel="00D92F18">
        <w:rPr>
          <w:rFonts w:cs="Arial"/>
          <w:szCs w:val="22"/>
        </w:rPr>
        <w:t xml:space="preserve"> electronic </w:t>
      </w:r>
      <w:r w:rsidDel="00D92F18">
        <w:rPr>
          <w:rFonts w:cs="Arial"/>
          <w:szCs w:val="22"/>
        </w:rPr>
        <w:t>Q</w:t>
      </w:r>
      <w:r w:rsidRPr="00AB1466" w:rsidDel="00D92F18">
        <w:rPr>
          <w:rFonts w:cs="Arial"/>
          <w:szCs w:val="22"/>
        </w:rPr>
        <w:t xml:space="preserve">uote. QRGs are located on the </w:t>
      </w:r>
      <w:hyperlink r:id="rId47" w:history="1">
        <w:r w:rsidRPr="00945103" w:rsidDel="00D92F18">
          <w:rPr>
            <w:rStyle w:val="Hyperlink"/>
            <w:rFonts w:eastAsia="Calibri" w:cs="Arial"/>
            <w:szCs w:val="22"/>
          </w:rPr>
          <w:t>NJSTART Vendor Support Page</w:t>
        </w:r>
      </w:hyperlink>
      <w:r w:rsidR="00945103" w:rsidDel="00D92F18">
        <w:rPr>
          <w:rFonts w:eastAsia="Calibri" w:cs="Arial"/>
          <w:szCs w:val="22"/>
        </w:rPr>
        <w:t>.</w:t>
      </w:r>
      <w:r w:rsidRPr="00AB1466" w:rsidDel="00D92F18">
        <w:rPr>
          <w:rStyle w:val="Hyperlink"/>
          <w:rFonts w:eastAsia="Calibri" w:cs="Arial"/>
          <w:szCs w:val="22"/>
        </w:rPr>
        <w:t xml:space="preserve">  </w:t>
      </w:r>
    </w:p>
    <w:p w14:paraId="3DF59B58" w14:textId="77777777" w:rsidR="00A86608" w:rsidRDefault="00A86608" w:rsidP="00A86608">
      <w:pPr>
        <w:rPr>
          <w:rFonts w:cs="Arial"/>
        </w:rPr>
      </w:pPr>
    </w:p>
    <w:p w14:paraId="12556194" w14:textId="77777777" w:rsidR="00687A66" w:rsidRPr="00687A66" w:rsidRDefault="00687A66" w:rsidP="00687A66">
      <w:pPr>
        <w:rPr>
          <w:rFonts w:cs="Arial"/>
        </w:rPr>
      </w:pPr>
    </w:p>
    <w:p w14:paraId="708D1FBD" w14:textId="77777777" w:rsidR="00687A66" w:rsidRPr="00BA57C0" w:rsidRDefault="00687A66" w:rsidP="0021537C">
      <w:pPr>
        <w:pStyle w:val="Heading4"/>
      </w:pPr>
      <w:bookmarkStart w:id="1276" w:name="_Toc8640320"/>
      <w:r w:rsidRPr="00BA57C0">
        <w:t>TECHNICAL QUOTE</w:t>
      </w:r>
      <w:bookmarkEnd w:id="1276"/>
      <w:r w:rsidRPr="00BA57C0">
        <w:t xml:space="preserve"> </w:t>
      </w:r>
    </w:p>
    <w:p w14:paraId="71077F9B" w14:textId="77777777" w:rsidR="00687A66" w:rsidRPr="00C65B22" w:rsidRDefault="00687A66" w:rsidP="00687A66">
      <w:pPr>
        <w:keepNext/>
      </w:pPr>
    </w:p>
    <w:p w14:paraId="47B75784" w14:textId="77777777" w:rsidR="00687A66" w:rsidRPr="0004168C" w:rsidRDefault="00687A66" w:rsidP="00687A66">
      <w:pPr>
        <w:keepNext/>
        <w:rPr>
          <w:rFonts w:cs="Arial"/>
          <w:szCs w:val="22"/>
          <w:lang w:val="x-none" w:eastAsia="x-none"/>
        </w:rPr>
      </w:pPr>
      <w:r w:rsidRPr="0004168C">
        <w:rPr>
          <w:rFonts w:cs="Arial"/>
          <w:szCs w:val="22"/>
          <w:lang w:val="x-none" w:eastAsia="x-none"/>
        </w:rPr>
        <w:t xml:space="preserve">In this section, the Vendor {Bidder} shall describe its approach and plans for accomplishing the work outlined in the Scope of Work section, i.e., Section 3.0.  The Vendor {Bidder} must set forth its understanding of the requirements of this Bid Solicitation and its approach to successfully complete the Blanket P.O. The Vendor {Bidder} should include the level of detail it determines necessary to </w:t>
      </w:r>
      <w:r w:rsidRPr="007862A5">
        <w:rPr>
          <w:rFonts w:cs="Arial"/>
          <w:szCs w:val="22"/>
          <w:lang w:val="x-none" w:eastAsia="x-none"/>
        </w:rPr>
        <w:t xml:space="preserve">assist the </w:t>
      </w:r>
      <w:r w:rsidRPr="001407D9">
        <w:rPr>
          <w:rFonts w:cs="Arial"/>
          <w:szCs w:val="22"/>
          <w:lang w:eastAsia="x-none"/>
        </w:rPr>
        <w:t>State</w:t>
      </w:r>
      <w:r w:rsidRPr="00A00BB7">
        <w:rPr>
          <w:rFonts w:cs="Arial"/>
          <w:szCs w:val="22"/>
          <w:lang w:eastAsia="x-none"/>
        </w:rPr>
        <w:t xml:space="preserve"> </w:t>
      </w:r>
      <w:r w:rsidRPr="0004168C">
        <w:rPr>
          <w:rFonts w:cs="Arial"/>
          <w:szCs w:val="22"/>
          <w:lang w:val="x-none" w:eastAsia="x-none"/>
        </w:rPr>
        <w:t>in its review of the Vendor’s {Bidder’s} Quote.</w:t>
      </w:r>
    </w:p>
    <w:p w14:paraId="5FA546AE" w14:textId="77777777" w:rsidR="00687A66" w:rsidRDefault="00687A66" w:rsidP="00687A66">
      <w:r w:rsidRPr="0004168C">
        <w:rPr>
          <w:szCs w:val="22"/>
          <w:lang w:val="x-none" w:eastAsia="x-none"/>
        </w:rPr>
        <w:t xml:space="preserve"> </w:t>
      </w:r>
    </w:p>
    <w:p w14:paraId="62957858" w14:textId="77777777" w:rsidR="00687A66" w:rsidRDefault="00687A66" w:rsidP="00687A66">
      <w:pPr>
        <w:pStyle w:val="Heading3"/>
        <w:numPr>
          <w:ilvl w:val="0"/>
          <w:numId w:val="0"/>
        </w:numPr>
        <w:spacing w:line="220" w:lineRule="exact"/>
        <w:ind w:left="720"/>
        <w:rPr>
          <w:szCs w:val="22"/>
        </w:rPr>
      </w:pPr>
    </w:p>
    <w:p w14:paraId="1B36C0D5" w14:textId="77777777" w:rsidR="00687A66" w:rsidRPr="005D5FF1" w:rsidRDefault="00687A66" w:rsidP="000D2813">
      <w:pPr>
        <w:pStyle w:val="Heading5"/>
      </w:pPr>
      <w:bookmarkStart w:id="1277" w:name="_Toc8640321"/>
      <w:r w:rsidRPr="005D5FF1">
        <w:t>MANAGEMENT OVERVIEW</w:t>
      </w:r>
      <w:bookmarkEnd w:id="1277"/>
    </w:p>
    <w:p w14:paraId="1E905E55" w14:textId="77777777" w:rsidR="00687A66" w:rsidRPr="00C42B75" w:rsidRDefault="00687A66" w:rsidP="00687A66">
      <w:pPr>
        <w:keepNext/>
      </w:pPr>
    </w:p>
    <w:p w14:paraId="237FAA23" w14:textId="77777777" w:rsidR="00687A66" w:rsidRPr="0080759A" w:rsidRDefault="00687A66" w:rsidP="00687A66">
      <w:pPr>
        <w:keepNext/>
        <w:rPr>
          <w:rFonts w:cs="Arial"/>
          <w:szCs w:val="22"/>
        </w:rPr>
      </w:pPr>
      <w:r w:rsidRPr="00C57A4F">
        <w:rPr>
          <w:rFonts w:cs="Arial"/>
          <w:szCs w:val="22"/>
        </w:rPr>
        <w:t xml:space="preserve">The Vendor {Bidder} </w:t>
      </w:r>
      <w:r w:rsidRPr="0080759A">
        <w:rPr>
          <w:rFonts w:cs="Arial"/>
          <w:szCs w:val="22"/>
        </w:rPr>
        <w:t>sh</w:t>
      </w:r>
      <w:r w:rsidR="001168D5">
        <w:rPr>
          <w:rFonts w:cs="Arial"/>
          <w:szCs w:val="22"/>
        </w:rPr>
        <w:t>ould</w:t>
      </w:r>
      <w:r w:rsidRPr="0080759A">
        <w:rPr>
          <w:rFonts w:cs="Arial"/>
          <w:szCs w:val="22"/>
        </w:rPr>
        <w:t xml:space="preserve"> set forth its overall technical approach and plans to meet the requirements of the Bid Solicitation in a narrative format.  This narrative should demonstrate to the State that the Vendor {Bidder} understands the objectives that the Blanket P.O. is intended to meet, the nature of the required work, and the level of effort necessary to successfully complete the Blanket P.O.  This narrative should demonstrate to the State that the Vendor’s {Bidder’s}</w:t>
      </w:r>
      <w:r w:rsidRPr="0080759A">
        <w:t xml:space="preserve"> </w:t>
      </w:r>
      <w:r w:rsidRPr="0080759A">
        <w:rPr>
          <w:rFonts w:cs="Arial"/>
          <w:szCs w:val="22"/>
        </w:rPr>
        <w:t xml:space="preserve">general </w:t>
      </w:r>
      <w:r w:rsidRPr="0080759A">
        <w:rPr>
          <w:rFonts w:cs="Arial"/>
          <w:szCs w:val="22"/>
        </w:rPr>
        <w:lastRenderedPageBreak/>
        <w:t xml:space="preserve">approach and plans to undertake and complete the Blanket P.O. are appropriate to the tasks and subtasks involved. </w:t>
      </w:r>
    </w:p>
    <w:p w14:paraId="73AED096" w14:textId="77777777" w:rsidR="00687A66" w:rsidRPr="0080759A" w:rsidRDefault="00687A66" w:rsidP="00687A66">
      <w:pPr>
        <w:rPr>
          <w:rFonts w:cs="Arial"/>
          <w:szCs w:val="22"/>
        </w:rPr>
      </w:pPr>
    </w:p>
    <w:p w14:paraId="1484FC76" w14:textId="77777777" w:rsidR="00687A66" w:rsidRDefault="00687A66" w:rsidP="00687A66">
      <w:pPr>
        <w:rPr>
          <w:rFonts w:cs="Arial"/>
          <w:szCs w:val="22"/>
        </w:rPr>
      </w:pPr>
      <w:r w:rsidRPr="0080759A">
        <w:rPr>
          <w:rFonts w:cs="Arial"/>
          <w:szCs w:val="22"/>
        </w:rPr>
        <w:t>Mere reiterations of Bid Solicitation tasks and subtasks are strongly discouraged, as they do not provide insight into the Vendor’s {Bidder’s} approach to complete the Blanket P.O. The Vendor’s {Bidder’s} response to this section should be designed to demonstrate to the State that the Vendor’s {Bidder’s} detailed plans and approach proposed to complete the Scope of Work are realistic, attainable and appropriate and that the Vendor’s {Bidder’s} Quote will lead to successful Blanket P.O. completion.</w:t>
      </w:r>
    </w:p>
    <w:p w14:paraId="3CC57CEC" w14:textId="77777777" w:rsidR="00687A66" w:rsidRDefault="00687A66" w:rsidP="00687A66">
      <w:pPr>
        <w:keepNext/>
        <w:rPr>
          <w:rFonts w:cs="Arial"/>
          <w:szCs w:val="22"/>
        </w:rPr>
      </w:pPr>
    </w:p>
    <w:p w14:paraId="7F563974" w14:textId="77777777" w:rsidR="00687A66" w:rsidRPr="00AF64B9" w:rsidRDefault="00687A66" w:rsidP="000D2813">
      <w:pPr>
        <w:pStyle w:val="Heading5"/>
      </w:pPr>
      <w:bookmarkStart w:id="1278" w:name="_Toc8640323"/>
      <w:r w:rsidRPr="00AF64B9">
        <w:t>CONTINGENCY PLAN</w:t>
      </w:r>
      <w:bookmarkEnd w:id="1278"/>
    </w:p>
    <w:p w14:paraId="29E72189" w14:textId="77777777" w:rsidR="00687A66" w:rsidRPr="00AF64B9" w:rsidRDefault="00687A66" w:rsidP="00687A66">
      <w:pPr>
        <w:keepNext/>
        <w:rPr>
          <w:rFonts w:cs="Arial"/>
          <w:szCs w:val="22"/>
        </w:rPr>
      </w:pPr>
    </w:p>
    <w:p w14:paraId="22FE4B21" w14:textId="77777777" w:rsidR="00687A66" w:rsidRPr="00DF16F8" w:rsidRDefault="00687A66" w:rsidP="00687A66">
      <w:pPr>
        <w:keepNext/>
        <w:rPr>
          <w:rFonts w:cs="Arial"/>
          <w:szCs w:val="22"/>
        </w:rPr>
      </w:pPr>
      <w:r w:rsidRPr="00124BD8">
        <w:rPr>
          <w:rFonts w:cs="Arial"/>
          <w:szCs w:val="22"/>
        </w:rPr>
        <w:t xml:space="preserve">The </w:t>
      </w:r>
      <w:r w:rsidRPr="00DF16F8">
        <w:rPr>
          <w:rFonts w:cs="Arial"/>
          <w:szCs w:val="22"/>
        </w:rPr>
        <w:t>Vendor {Bidder} sh</w:t>
      </w:r>
      <w:r w:rsidR="001168D5">
        <w:rPr>
          <w:rFonts w:cs="Arial"/>
          <w:szCs w:val="22"/>
        </w:rPr>
        <w:t>ould</w:t>
      </w:r>
      <w:r w:rsidRPr="00DF16F8">
        <w:rPr>
          <w:rFonts w:cs="Arial"/>
          <w:szCs w:val="22"/>
        </w:rPr>
        <w:t xml:space="preserve"> provide its </w:t>
      </w:r>
      <w:r w:rsidRPr="005568B4">
        <w:rPr>
          <w:rFonts w:cs="Arial"/>
          <w:szCs w:val="22"/>
        </w:rPr>
        <w:t>draft plan</w:t>
      </w:r>
      <w:r w:rsidRPr="00DF16F8">
        <w:rPr>
          <w:rFonts w:cs="Arial"/>
          <w:szCs w:val="22"/>
        </w:rPr>
        <w:t xml:space="preserve"> to accomplish all work required by this Blanket P.O.  The Contingency Plan shall include:</w:t>
      </w:r>
    </w:p>
    <w:p w14:paraId="1094F9F9" w14:textId="77777777" w:rsidR="00687A66" w:rsidRPr="00DF16F8" w:rsidRDefault="00687A66" w:rsidP="00687A66">
      <w:pPr>
        <w:rPr>
          <w:rFonts w:cs="Arial"/>
          <w:szCs w:val="22"/>
        </w:rPr>
      </w:pPr>
    </w:p>
    <w:p w14:paraId="3E4675C9" w14:textId="77777777" w:rsidR="00687A66" w:rsidRPr="00126DBC" w:rsidRDefault="00687A66" w:rsidP="00D30453">
      <w:pPr>
        <w:pStyle w:val="ListParagraph"/>
        <w:numPr>
          <w:ilvl w:val="0"/>
          <w:numId w:val="34"/>
        </w:numPr>
        <w:rPr>
          <w:rFonts w:cs="Arial"/>
          <w:szCs w:val="22"/>
        </w:rPr>
      </w:pPr>
      <w:r w:rsidRPr="00126DBC">
        <w:rPr>
          <w:rFonts w:cs="Arial"/>
          <w:szCs w:val="22"/>
        </w:rPr>
        <w:t>Disaster Recovery Plan: The bid proposal sh</w:t>
      </w:r>
      <w:r w:rsidR="001168D5">
        <w:rPr>
          <w:rFonts w:cs="Arial"/>
          <w:szCs w:val="22"/>
        </w:rPr>
        <w:t>ould</w:t>
      </w:r>
      <w:r w:rsidRPr="00126DBC">
        <w:rPr>
          <w:rFonts w:cs="Arial"/>
          <w:szCs w:val="22"/>
        </w:rPr>
        <w:t xml:space="preserve"> include an explanation of a contingency plan in the event the production facility becomes inoperable for any reason.  </w:t>
      </w:r>
    </w:p>
    <w:p w14:paraId="30217FEE" w14:textId="77777777" w:rsidR="00687A66" w:rsidRDefault="00687A66" w:rsidP="00687A66">
      <w:pPr>
        <w:rPr>
          <w:rFonts w:cs="Arial"/>
          <w:szCs w:val="22"/>
        </w:rPr>
      </w:pPr>
      <w:r>
        <w:rPr>
          <w:rFonts w:cs="Arial"/>
          <w:szCs w:val="22"/>
        </w:rPr>
        <w:t xml:space="preserve">            </w:t>
      </w:r>
      <w:r w:rsidRPr="00DF16F8">
        <w:rPr>
          <w:rFonts w:cs="Arial"/>
          <w:szCs w:val="22"/>
        </w:rPr>
        <w:t>This could be the result of a natural disaster o</w:t>
      </w:r>
      <w:r>
        <w:rPr>
          <w:rFonts w:cs="Arial"/>
          <w:szCs w:val="22"/>
        </w:rPr>
        <w:t>r</w:t>
      </w:r>
      <w:r w:rsidRPr="00DF16F8">
        <w:rPr>
          <w:rFonts w:cs="Arial"/>
          <w:szCs w:val="22"/>
        </w:rPr>
        <w:t xml:space="preserve"> man</w:t>
      </w:r>
      <w:r>
        <w:rPr>
          <w:rFonts w:cs="Arial"/>
          <w:szCs w:val="22"/>
        </w:rPr>
        <w:t>-</w:t>
      </w:r>
      <w:r w:rsidRPr="00DF16F8">
        <w:rPr>
          <w:rFonts w:cs="Arial"/>
          <w:szCs w:val="22"/>
        </w:rPr>
        <w:t>made.</w:t>
      </w:r>
    </w:p>
    <w:p w14:paraId="1035941F" w14:textId="77777777" w:rsidR="00687A66" w:rsidRDefault="00687A66" w:rsidP="00687A66">
      <w:pPr>
        <w:ind w:left="720"/>
        <w:rPr>
          <w:rFonts w:cs="Arial"/>
          <w:szCs w:val="22"/>
        </w:rPr>
      </w:pPr>
    </w:p>
    <w:p w14:paraId="728027C0" w14:textId="77777777" w:rsidR="00687A66" w:rsidRPr="00F009CA" w:rsidRDefault="00687A66" w:rsidP="00D30453">
      <w:pPr>
        <w:pStyle w:val="ListParagraph"/>
        <w:numPr>
          <w:ilvl w:val="0"/>
          <w:numId w:val="34"/>
        </w:num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sidRPr="00F009CA">
        <w:rPr>
          <w:rFonts w:cs="Arial"/>
          <w:szCs w:val="22"/>
        </w:rPr>
        <w:t>The bid proposal sh</w:t>
      </w:r>
      <w:r w:rsidR="001168D5">
        <w:rPr>
          <w:rFonts w:cs="Arial"/>
          <w:szCs w:val="22"/>
        </w:rPr>
        <w:t>ould</w:t>
      </w:r>
      <w:r w:rsidRPr="00F009CA">
        <w:rPr>
          <w:rFonts w:cs="Arial"/>
          <w:szCs w:val="22"/>
        </w:rPr>
        <w:t xml:space="preserve"> be accompanied with a full explanation of precautions, which prospective manufacturer proposes to initiate within the production facility to protect the State of New Jersey against unlawful production of the sticker.</w:t>
      </w:r>
    </w:p>
    <w:p w14:paraId="3981DD52" w14:textId="77777777" w:rsidR="00687A66" w:rsidRDefault="00687A66" w:rsidP="00687A66">
      <w:pPr>
        <w:pStyle w:val="ListParagraph"/>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rPr>
          <w:rFonts w:cs="Arial"/>
          <w:color w:val="7030A0"/>
          <w:szCs w:val="22"/>
        </w:rPr>
      </w:pPr>
    </w:p>
    <w:p w14:paraId="46147445" w14:textId="77777777" w:rsidR="00687A66" w:rsidRPr="00124BD8" w:rsidRDefault="00687A66" w:rsidP="00687A66">
      <w:pPr>
        <w:rPr>
          <w:rFonts w:cs="Arial"/>
          <w:szCs w:val="22"/>
        </w:rPr>
      </w:pPr>
      <w:r w:rsidRPr="00DF16F8">
        <w:rPr>
          <w:rFonts w:cs="Arial"/>
          <w:szCs w:val="22"/>
        </w:rPr>
        <w:t xml:space="preserve">The contingency plan should demonstrate to the </w:t>
      </w:r>
      <w:r>
        <w:rPr>
          <w:rFonts w:cs="Arial"/>
          <w:szCs w:val="22"/>
        </w:rPr>
        <w:t>State</w:t>
      </w:r>
      <w:r w:rsidRPr="00DF16F8">
        <w:rPr>
          <w:rFonts w:cs="Arial"/>
          <w:szCs w:val="22"/>
        </w:rPr>
        <w:t xml:space="preserve"> that the Vendor {Bidder} understands the scope of work required for a successful implementation of the system, its operations and maintenance and support.</w:t>
      </w:r>
    </w:p>
    <w:p w14:paraId="19BD60F9" w14:textId="77777777" w:rsidR="00687A66" w:rsidRPr="00AF64B9" w:rsidRDefault="00687A66" w:rsidP="00687A66">
      <w:pPr>
        <w:rPr>
          <w:rFonts w:cs="Arial"/>
          <w:szCs w:val="22"/>
        </w:rPr>
      </w:pPr>
    </w:p>
    <w:p w14:paraId="113DE523" w14:textId="77777777" w:rsidR="00687A66" w:rsidRPr="00AF64B9" w:rsidRDefault="00687A66" w:rsidP="0021537C">
      <w:pPr>
        <w:pStyle w:val="Heading4"/>
        <w:rPr>
          <w:szCs w:val="22"/>
        </w:rPr>
      </w:pPr>
      <w:bookmarkStart w:id="1279" w:name="_Toc400531502"/>
      <w:bookmarkStart w:id="1280" w:name="_Toc428533973"/>
      <w:bookmarkStart w:id="1281" w:name="_Toc522875538"/>
      <w:bookmarkStart w:id="1282" w:name="_Toc8640324"/>
      <w:r w:rsidRPr="0099392D">
        <w:t>ORGANIZATIONAL SUPPORT AND EXPERIENCE</w:t>
      </w:r>
      <w:bookmarkEnd w:id="1279"/>
      <w:bookmarkEnd w:id="1280"/>
      <w:bookmarkEnd w:id="1281"/>
      <w:bookmarkEnd w:id="1282"/>
    </w:p>
    <w:p w14:paraId="0E8C176E" w14:textId="77777777" w:rsidR="00687A66" w:rsidRPr="00AF64B9" w:rsidRDefault="00687A66" w:rsidP="00687A66">
      <w:pPr>
        <w:keepNext/>
        <w:rPr>
          <w:rFonts w:cs="Arial"/>
          <w:szCs w:val="22"/>
        </w:rPr>
      </w:pPr>
    </w:p>
    <w:p w14:paraId="2F6B94C7" w14:textId="77777777" w:rsidR="00687A66" w:rsidRPr="00AF64B9" w:rsidRDefault="00687A66" w:rsidP="00687A66">
      <w:pPr>
        <w:keepNext/>
        <w:rPr>
          <w:rFonts w:cs="Arial"/>
          <w:szCs w:val="22"/>
        </w:rPr>
      </w:pPr>
      <w:r w:rsidRPr="00AF64B9">
        <w:rPr>
          <w:rFonts w:cs="Arial"/>
          <w:szCs w:val="22"/>
        </w:rPr>
        <w:t xml:space="preserve">The Vendor {Bidder} </w:t>
      </w:r>
      <w:r w:rsidRPr="00B477FC">
        <w:rPr>
          <w:rFonts w:cs="Arial"/>
          <w:szCs w:val="22"/>
        </w:rPr>
        <w:t>sh</w:t>
      </w:r>
      <w:r w:rsidR="001168D5">
        <w:rPr>
          <w:rFonts w:cs="Arial"/>
          <w:szCs w:val="22"/>
        </w:rPr>
        <w:t>ould</w:t>
      </w:r>
      <w:r w:rsidRPr="00AF64B9">
        <w:rPr>
          <w:rFonts w:cs="Arial"/>
          <w:szCs w:val="22"/>
        </w:rPr>
        <w:t xml:space="preserve"> include information relating to its organization, personnel, and experience, including, but not limited to, references, together with contact names and telephone numbers, evidencing the Vendor’s {Bidder’s} qualifications, and capabilities to perform the services required by this Bid Solicitation.   </w:t>
      </w:r>
    </w:p>
    <w:p w14:paraId="4D376A83" w14:textId="77777777" w:rsidR="00687A66" w:rsidRPr="00AF64B9" w:rsidRDefault="00687A66" w:rsidP="00687A66">
      <w:pPr>
        <w:rPr>
          <w:rFonts w:cs="Arial"/>
          <w:szCs w:val="22"/>
        </w:rPr>
      </w:pPr>
    </w:p>
    <w:p w14:paraId="61FE03B9" w14:textId="77777777" w:rsidR="00687A66" w:rsidRDefault="00687A66" w:rsidP="00687A66">
      <w:pPr>
        <w:rPr>
          <w:rFonts w:cs="Arial"/>
          <w:szCs w:val="22"/>
        </w:rPr>
      </w:pPr>
      <w:r w:rsidRPr="00AF64B9">
        <w:rPr>
          <w:rFonts w:cs="Arial"/>
          <w:szCs w:val="22"/>
        </w:rPr>
        <w:t>The Vendor {Bidder} should include the level of detail it determines necessary to assist the evaluation committee in its review of Vendor’s {Bidder’s} Quote.</w:t>
      </w:r>
    </w:p>
    <w:p w14:paraId="68E1ABC4" w14:textId="77777777" w:rsidR="00880C04" w:rsidRDefault="00880C04" w:rsidP="00687A66">
      <w:pPr>
        <w:rPr>
          <w:rFonts w:cs="Arial"/>
          <w:szCs w:val="22"/>
        </w:rPr>
      </w:pPr>
    </w:p>
    <w:p w14:paraId="34877D0F" w14:textId="77777777" w:rsidR="00880C04" w:rsidRDefault="00880C04" w:rsidP="00880C04"/>
    <w:p w14:paraId="4CD56FC8" w14:textId="77777777" w:rsidR="00880C04" w:rsidRPr="00F85DB9" w:rsidRDefault="00880C04" w:rsidP="00880C04">
      <w:pPr>
        <w:pStyle w:val="Heading4"/>
      </w:pPr>
      <w:r>
        <w:rPr>
          <w:caps w:val="0"/>
        </w:rPr>
        <w:t>ORGANIZATION CHARTS</w:t>
      </w:r>
    </w:p>
    <w:p w14:paraId="332E2280" w14:textId="77777777" w:rsidR="00880C04" w:rsidRDefault="00880C04" w:rsidP="00880C04">
      <w:pPr>
        <w:pStyle w:val="BodyText3"/>
      </w:pPr>
    </w:p>
    <w:p w14:paraId="0BEE4FFC" w14:textId="77777777" w:rsidR="00880C04" w:rsidRPr="000A5121" w:rsidRDefault="00880C04" w:rsidP="00672F5B">
      <w:pPr>
        <w:pStyle w:val="BodyText3"/>
        <w:numPr>
          <w:ilvl w:val="0"/>
          <w:numId w:val="45"/>
        </w:numPr>
      </w:pPr>
      <w:r>
        <w:rPr>
          <w:b/>
          <w:u w:val="single"/>
        </w:rPr>
        <w:t>Blanket P.O. -Specific Chart</w:t>
      </w:r>
      <w:r>
        <w:t xml:space="preserve">.  </w:t>
      </w:r>
      <w:r w:rsidRPr="00F85DB9">
        <w:t xml:space="preserve">The </w:t>
      </w:r>
      <w:r>
        <w:t>Vendor {Bidder}</w:t>
      </w:r>
      <w:r w:rsidRPr="00F85DB9">
        <w:t xml:space="preserve"> </w:t>
      </w:r>
      <w:r w:rsidRPr="000A5121">
        <w:t>should include a Blanket P.O. organization chart, with names showing management, supervisory and other key personnel (including Subcontractor management, supervisory, or other key personnel) to be assigned to the Blanket P.O.  The chart should include the labor category and title of each such individual; and</w:t>
      </w:r>
    </w:p>
    <w:p w14:paraId="507F34F6" w14:textId="77777777" w:rsidR="00880C04" w:rsidRPr="000A5121" w:rsidRDefault="00880C04" w:rsidP="00880C04">
      <w:pPr>
        <w:pStyle w:val="BodyText3"/>
      </w:pPr>
    </w:p>
    <w:p w14:paraId="3B1FA6F8" w14:textId="77777777" w:rsidR="00880C04" w:rsidRPr="00F85DB9" w:rsidRDefault="00880C04" w:rsidP="00672F5B">
      <w:pPr>
        <w:pStyle w:val="BodyText3"/>
        <w:numPr>
          <w:ilvl w:val="0"/>
          <w:numId w:val="45"/>
        </w:numPr>
      </w:pPr>
      <w:r w:rsidRPr="000A5121">
        <w:rPr>
          <w:b/>
          <w:u w:val="single"/>
        </w:rPr>
        <w:t>Chart for Entire Firm</w:t>
      </w:r>
      <w:r w:rsidRPr="000A5121">
        <w:t>.  The Vendor {Bidder} should include an organization chart showing the Vendor’s {Bidder’s} entire organizational structure.  This chart should</w:t>
      </w:r>
      <w:r w:rsidRPr="00F85DB9">
        <w:t xml:space="preserve"> show the relationship of the individuals assigned to the </w:t>
      </w:r>
      <w:r>
        <w:t>Blanket P.O.</w:t>
      </w:r>
      <w:r w:rsidRPr="00F85DB9">
        <w:t xml:space="preserve"> to the </w:t>
      </w:r>
      <w:r>
        <w:t>Vendor’s {Bidder’s}</w:t>
      </w:r>
      <w:r w:rsidRPr="00F85DB9">
        <w:t xml:space="preserve"> overall organizational structure.</w:t>
      </w:r>
    </w:p>
    <w:p w14:paraId="48555D9F" w14:textId="77777777" w:rsidR="00880C04" w:rsidRPr="00AF64B9" w:rsidRDefault="00880C04" w:rsidP="00687A66">
      <w:pPr>
        <w:rPr>
          <w:rFonts w:cs="Arial"/>
          <w:szCs w:val="22"/>
        </w:rPr>
      </w:pPr>
    </w:p>
    <w:p w14:paraId="0DF57B53" w14:textId="77777777" w:rsidR="00172903" w:rsidRPr="000D2813" w:rsidRDefault="00172903" w:rsidP="000D2813">
      <w:pPr>
        <w:keepNext/>
        <w:outlineLvl w:val="3"/>
        <w:rPr>
          <w:rFonts w:ascii="Arial Narrow" w:hAnsi="Arial Narrow"/>
          <w:b/>
          <w:bCs/>
          <w:caps/>
          <w:szCs w:val="28"/>
          <w:u w:val="single"/>
        </w:rPr>
      </w:pPr>
    </w:p>
    <w:p w14:paraId="1D88DB79" w14:textId="77777777" w:rsidR="00172903" w:rsidRPr="00172903" w:rsidRDefault="00172903" w:rsidP="000D2813">
      <w:pPr>
        <w:pStyle w:val="Heading5"/>
      </w:pPr>
      <w:r w:rsidRPr="00172903">
        <w:t>RESUMES</w:t>
      </w:r>
    </w:p>
    <w:p w14:paraId="26586CE7" w14:textId="77777777" w:rsidR="00172903" w:rsidRPr="00172903" w:rsidRDefault="00172903" w:rsidP="00172903">
      <w:pPr>
        <w:keepNext/>
      </w:pPr>
    </w:p>
    <w:p w14:paraId="29569962" w14:textId="77777777" w:rsidR="00172903" w:rsidRPr="00172903" w:rsidRDefault="00172903" w:rsidP="00172903">
      <w:pPr>
        <w:keepNext/>
      </w:pPr>
      <w:r w:rsidRPr="00172903">
        <w:t xml:space="preserve">Detailed resumes </w:t>
      </w:r>
      <w:r w:rsidRPr="000D2813">
        <w:t>should</w:t>
      </w:r>
      <w:r w:rsidRPr="00172903">
        <w:t xml:space="preserve"> be submitted for all management, supervisory, and key personnel to be assigned to the Blanket P.O.  Resumes </w:t>
      </w:r>
      <w:r w:rsidRPr="000D2813">
        <w:t>should</w:t>
      </w:r>
      <w:r w:rsidRPr="00172903">
        <w:t xml:space="preserve"> emphasize relevant qualifications and experience </w:t>
      </w:r>
      <w:r w:rsidRPr="00172903">
        <w:lastRenderedPageBreak/>
        <w:t xml:space="preserve">of these individuals in successfully completing Blanket P.O.s of a similar size and scope to those required by this Bid Solicitation.  Resumes </w:t>
      </w:r>
      <w:r w:rsidRPr="000D2813">
        <w:t>should</w:t>
      </w:r>
      <w:r w:rsidRPr="00172903">
        <w:t xml:space="preserve"> include the following:</w:t>
      </w:r>
    </w:p>
    <w:p w14:paraId="7A4718AB" w14:textId="77777777" w:rsidR="00172903" w:rsidRPr="00172903" w:rsidRDefault="00172903" w:rsidP="00172903"/>
    <w:p w14:paraId="148A50AF" w14:textId="77777777" w:rsidR="00172903" w:rsidRPr="00172903" w:rsidRDefault="00172903" w:rsidP="00672F5B">
      <w:pPr>
        <w:numPr>
          <w:ilvl w:val="0"/>
          <w:numId w:val="43"/>
        </w:numPr>
      </w:pPr>
      <w:r w:rsidRPr="00172903">
        <w:t>The individual's previous experience in completing each similar Blanket P.O.;</w:t>
      </w:r>
    </w:p>
    <w:p w14:paraId="19460718" w14:textId="77777777" w:rsidR="00172903" w:rsidRPr="00172903" w:rsidRDefault="00172903" w:rsidP="00172903">
      <w:pPr>
        <w:ind w:left="720"/>
      </w:pPr>
    </w:p>
    <w:p w14:paraId="2E8ADC11" w14:textId="77777777" w:rsidR="00172903" w:rsidRPr="00172903" w:rsidRDefault="00172903" w:rsidP="00672F5B">
      <w:pPr>
        <w:numPr>
          <w:ilvl w:val="0"/>
          <w:numId w:val="43"/>
        </w:numPr>
      </w:pPr>
      <w:r w:rsidRPr="00172903">
        <w:t>Beginning and ending dates for each similar Blanket P.O.;</w:t>
      </w:r>
    </w:p>
    <w:p w14:paraId="2029426F" w14:textId="77777777" w:rsidR="00172903" w:rsidRPr="00172903" w:rsidRDefault="00172903" w:rsidP="00172903">
      <w:pPr>
        <w:ind w:left="720"/>
      </w:pPr>
    </w:p>
    <w:p w14:paraId="69E65006" w14:textId="77777777" w:rsidR="00172903" w:rsidRPr="00172903" w:rsidRDefault="00172903" w:rsidP="00672F5B">
      <w:pPr>
        <w:numPr>
          <w:ilvl w:val="0"/>
          <w:numId w:val="43"/>
        </w:numPr>
      </w:pPr>
      <w:r w:rsidRPr="00172903">
        <w:t>A description of the Blanket P.O. demonstrating how the individual's work on the completed Blanket P.O. relates to the individual's ability to contribute to successfully providing the services required by this Bid Solicitation; and</w:t>
      </w:r>
    </w:p>
    <w:p w14:paraId="4398DCC2" w14:textId="77777777" w:rsidR="00172903" w:rsidRPr="00172903" w:rsidRDefault="00172903" w:rsidP="00172903">
      <w:pPr>
        <w:ind w:left="720"/>
      </w:pPr>
    </w:p>
    <w:p w14:paraId="5A59CB80" w14:textId="77777777" w:rsidR="00172903" w:rsidRPr="00172903" w:rsidRDefault="00172903" w:rsidP="00672F5B">
      <w:pPr>
        <w:numPr>
          <w:ilvl w:val="0"/>
          <w:numId w:val="43"/>
        </w:numPr>
      </w:pPr>
      <w:r w:rsidRPr="00172903">
        <w:t>With respect to each similar Blanket P.O., the name and address of each reference together with a person to contact for a reference check and a telephone number.</w:t>
      </w:r>
    </w:p>
    <w:p w14:paraId="41E0E336" w14:textId="77777777" w:rsidR="00172903" w:rsidRPr="00172903" w:rsidRDefault="00172903" w:rsidP="00172903"/>
    <w:p w14:paraId="6B79762A" w14:textId="77777777" w:rsidR="00687A66" w:rsidRPr="00AF64B9" w:rsidRDefault="00172903" w:rsidP="00172903">
      <w:pPr>
        <w:rPr>
          <w:rFonts w:cs="Arial"/>
          <w:szCs w:val="22"/>
        </w:rPr>
      </w:pPr>
      <w:r w:rsidRPr="00172903">
        <w:t xml:space="preserve">The Vendor {Bidder} </w:t>
      </w:r>
      <w:r w:rsidRPr="000D2813">
        <w:t>should</w:t>
      </w:r>
      <w:r w:rsidRPr="00172903">
        <w:t xml:space="preserve"> provide detailed resumes for each </w:t>
      </w:r>
      <w:r w:rsidRPr="00172903">
        <w:rPr>
          <w:szCs w:val="22"/>
        </w:rPr>
        <w:t xml:space="preserve">Subcontractor’s </w:t>
      </w:r>
      <w:r w:rsidRPr="00172903">
        <w:t xml:space="preserve">management, supervisory, and other key personnel that demonstrate knowledge, ability, and experience relevant to that part of the work which the Subcontractor is designated to perform.  When a Vendor {Bidder} submits resumes pursuant to this paragraph, the Vendor {Bidder} </w:t>
      </w:r>
      <w:r w:rsidRPr="000D2813">
        <w:t>shall</w:t>
      </w:r>
      <w:r w:rsidRPr="00172903">
        <w:t xml:space="preserve"> redact the social security numbers, home addresses, personal telephone numbers, and any other personally identifying information other than the individual’s name from the resume.</w:t>
      </w:r>
    </w:p>
    <w:p w14:paraId="2DB72A83" w14:textId="77777777" w:rsidR="00172903" w:rsidRDefault="00172903" w:rsidP="000D2813">
      <w:pPr>
        <w:pStyle w:val="Heading4"/>
        <w:numPr>
          <w:ilvl w:val="0"/>
          <w:numId w:val="0"/>
        </w:numPr>
        <w:ind w:left="864"/>
      </w:pPr>
      <w:bookmarkStart w:id="1283" w:name="_Toc8640325"/>
    </w:p>
    <w:p w14:paraId="66E6A3CD" w14:textId="77777777" w:rsidR="00687A66" w:rsidRPr="00AF64B9" w:rsidRDefault="00687A66" w:rsidP="000D2813">
      <w:pPr>
        <w:pStyle w:val="Heading5"/>
      </w:pPr>
      <w:r w:rsidRPr="00AF64B9">
        <w:t>LOCATION</w:t>
      </w:r>
      <w:bookmarkEnd w:id="1283"/>
    </w:p>
    <w:p w14:paraId="3926E2DD" w14:textId="77777777" w:rsidR="00687A66" w:rsidRPr="00AF64B9" w:rsidRDefault="00687A66" w:rsidP="00687A66">
      <w:pPr>
        <w:keepNext/>
        <w:rPr>
          <w:rFonts w:cs="Arial"/>
          <w:szCs w:val="22"/>
        </w:rPr>
      </w:pPr>
    </w:p>
    <w:p w14:paraId="23DA07A3" w14:textId="5089F868" w:rsidR="00687A66" w:rsidRDefault="00687A66" w:rsidP="00687A66">
      <w:pPr>
        <w:keepNext/>
        <w:rPr>
          <w:rFonts w:cs="Arial"/>
          <w:szCs w:val="22"/>
        </w:rPr>
      </w:pPr>
      <w:r w:rsidRPr="00AF64B9">
        <w:rPr>
          <w:rFonts w:cs="Arial"/>
          <w:szCs w:val="22"/>
        </w:rPr>
        <w:t>The Vendor {Bidder</w:t>
      </w:r>
      <w:r w:rsidRPr="00B477FC">
        <w:rPr>
          <w:rFonts w:cs="Arial"/>
          <w:szCs w:val="22"/>
        </w:rPr>
        <w:t xml:space="preserve">} </w:t>
      </w:r>
      <w:r w:rsidR="00880C04">
        <w:rPr>
          <w:rFonts w:cs="Arial"/>
          <w:szCs w:val="22"/>
        </w:rPr>
        <w:t>should</w:t>
      </w:r>
      <w:r w:rsidR="00880C04" w:rsidRPr="00AF64B9">
        <w:rPr>
          <w:rFonts w:cs="Arial"/>
          <w:szCs w:val="22"/>
        </w:rPr>
        <w:t xml:space="preserve"> </w:t>
      </w:r>
      <w:r w:rsidRPr="00AF64B9">
        <w:rPr>
          <w:rFonts w:cs="Arial"/>
          <w:szCs w:val="22"/>
        </w:rPr>
        <w:t xml:space="preserve">include the address of the Vendor’s {Bidder’s} office where responsibility for managing the Blanket P.O. will take place.  The Vendor {Bidder} </w:t>
      </w:r>
      <w:r w:rsidR="00880C04">
        <w:rPr>
          <w:rFonts w:cs="Arial"/>
          <w:szCs w:val="22"/>
        </w:rPr>
        <w:t>should</w:t>
      </w:r>
      <w:r w:rsidR="00880C04" w:rsidRPr="00AF64B9">
        <w:rPr>
          <w:rFonts w:cs="Arial"/>
          <w:szCs w:val="22"/>
        </w:rPr>
        <w:t xml:space="preserve"> </w:t>
      </w:r>
      <w:r w:rsidRPr="00AF64B9">
        <w:rPr>
          <w:rFonts w:cs="Arial"/>
          <w:szCs w:val="22"/>
        </w:rPr>
        <w:t>include the telephone number and nam</w:t>
      </w:r>
      <w:r>
        <w:rPr>
          <w:rFonts w:cs="Arial"/>
          <w:szCs w:val="22"/>
        </w:rPr>
        <w:t>e of the individual to contact.</w:t>
      </w:r>
    </w:p>
    <w:p w14:paraId="7E63B966" w14:textId="77777777" w:rsidR="00880C04" w:rsidRDefault="00880C04" w:rsidP="00687A66">
      <w:pPr>
        <w:keepNext/>
        <w:rPr>
          <w:rFonts w:cs="Arial"/>
          <w:szCs w:val="22"/>
        </w:rPr>
      </w:pPr>
    </w:p>
    <w:p w14:paraId="52CC7F4E" w14:textId="77777777" w:rsidR="00880C04" w:rsidRPr="00F85DB9" w:rsidRDefault="00880C04" w:rsidP="00880C04">
      <w:pPr>
        <w:pStyle w:val="Heading4"/>
        <w:keepNext/>
      </w:pPr>
      <w:r>
        <w:rPr>
          <w:caps w:val="0"/>
        </w:rPr>
        <w:t>BACKUP STAFF</w:t>
      </w:r>
    </w:p>
    <w:p w14:paraId="0A3CB9EB" w14:textId="77777777" w:rsidR="00880C04" w:rsidRDefault="00880C04" w:rsidP="00880C04">
      <w:pPr>
        <w:keepNext/>
      </w:pPr>
    </w:p>
    <w:p w14:paraId="56B51308" w14:textId="77777777" w:rsidR="00880C04" w:rsidRPr="00F85DB9" w:rsidRDefault="00880C04" w:rsidP="00880C04">
      <w:pPr>
        <w:keepNext/>
      </w:pPr>
      <w:r w:rsidRPr="00F85DB9">
        <w:t xml:space="preserve">The </w:t>
      </w:r>
      <w:r>
        <w:t>Vendor {Bidder}</w:t>
      </w:r>
      <w:r w:rsidRPr="00F85DB9">
        <w:t xml:space="preserve"> </w:t>
      </w:r>
      <w:r w:rsidRPr="00B9174B">
        <w:t>should</w:t>
      </w:r>
      <w:r w:rsidRPr="00F85DB9">
        <w:t xml:space="preserve"> include a list of backup staff that may be called upon to assist or replace primary individuals assigned.  Backup staff </w:t>
      </w:r>
      <w:r w:rsidRPr="00B9174B">
        <w:t>must</w:t>
      </w:r>
      <w:r w:rsidRPr="00F85DB9">
        <w:t xml:space="preserve"> be clearly identified as backup staff.</w:t>
      </w:r>
    </w:p>
    <w:p w14:paraId="7BA80F9E" w14:textId="77777777" w:rsidR="00880C04" w:rsidRPr="00F85DB9" w:rsidRDefault="00880C04" w:rsidP="00880C04"/>
    <w:p w14:paraId="796C07F2" w14:textId="77777777" w:rsidR="00880C04" w:rsidRPr="00F85DB9" w:rsidRDefault="00880C04" w:rsidP="00880C04">
      <w:r w:rsidRPr="00F85DB9">
        <w:t xml:space="preserve">In the event the </w:t>
      </w:r>
      <w:r>
        <w:t>Vendor {Bidder}</w:t>
      </w:r>
      <w:r w:rsidRPr="00F85DB9">
        <w:t xml:space="preserve"> </w:t>
      </w:r>
      <w:r w:rsidRPr="00FF4FCD">
        <w:t>must</w:t>
      </w:r>
      <w:r w:rsidRPr="00F85DB9">
        <w:t xml:space="preserve"> hire management, supervisory and/or key personnel if awarded the </w:t>
      </w:r>
      <w:r>
        <w:t>Blanket P.O.</w:t>
      </w:r>
      <w:r w:rsidRPr="00F85DB9">
        <w:t xml:space="preserve">, the </w:t>
      </w:r>
      <w:r>
        <w:t>Vendor {Bidder}</w:t>
      </w:r>
      <w:r w:rsidRPr="00F85DB9">
        <w:t xml:space="preserve"> </w:t>
      </w:r>
      <w:r w:rsidRPr="00B9174B">
        <w:t>should i</w:t>
      </w:r>
      <w:r w:rsidRPr="00F85DB9">
        <w:t>nclude, as part of its recruitment plan, a plan to secure backup staff in the event personnel initially recruited need assistance or need to be rep</w:t>
      </w:r>
      <w:r>
        <w:t>laced during the Blanket P.O. term.</w:t>
      </w:r>
    </w:p>
    <w:p w14:paraId="4079D051" w14:textId="77777777" w:rsidR="00880C04" w:rsidRDefault="00880C04" w:rsidP="00880C04"/>
    <w:p w14:paraId="1C398194" w14:textId="77777777" w:rsidR="00880C04" w:rsidRPr="00F85DB9" w:rsidRDefault="00880C04" w:rsidP="00880C04">
      <w:pPr>
        <w:pStyle w:val="Heading4"/>
        <w:keepNext/>
      </w:pPr>
      <w:r>
        <w:rPr>
          <w:caps w:val="0"/>
        </w:rPr>
        <w:t>EXPERIENCE WITH CONTRACTS OF SIMILAR SIZE AND SCOPE</w:t>
      </w:r>
    </w:p>
    <w:p w14:paraId="652CCF8C" w14:textId="77777777" w:rsidR="00880C04" w:rsidRDefault="00880C04" w:rsidP="00880C04">
      <w:pPr>
        <w:keepNext/>
      </w:pPr>
    </w:p>
    <w:p w14:paraId="03232453" w14:textId="77777777" w:rsidR="00880C04" w:rsidRPr="00710EE4" w:rsidRDefault="00880C04" w:rsidP="00880C04">
      <w:pPr>
        <w:keepNext/>
      </w:pPr>
      <w:r w:rsidRPr="00710EE4">
        <w:t>The Vendor {Bidder} should provide a comprehensive listing of contracts of similar size and scope that it has successfully completed, as evidence of the Vendor’s {Bidder’s} ability to successfully complete services similar to those required by this Bid Solicitation</w:t>
      </w:r>
      <w:r>
        <w:t xml:space="preserve">. </w:t>
      </w:r>
      <w:r w:rsidRPr="00710EE4">
        <w:t xml:space="preserve"> Emphasis should be placed on contracts that are similar in size and scope to the work required by this Bid Solicitation</w:t>
      </w:r>
      <w:r>
        <w:t xml:space="preserve">. </w:t>
      </w:r>
      <w:r w:rsidRPr="00710EE4">
        <w:t xml:space="preserve"> A description of all such contracts should be included and should show how such contracts relate to the ability of the firm to complete the services required by this Bid Solicitation</w:t>
      </w:r>
      <w:r>
        <w:t xml:space="preserve">. </w:t>
      </w:r>
      <w:r w:rsidRPr="00710EE4">
        <w:t xml:space="preserve"> For each such contract listed, the Vendor {Bidder} should provide two (2) names and telephone numbers of individuals for contracting party. Beginning and ending dates should also be given for each contract.</w:t>
      </w:r>
    </w:p>
    <w:p w14:paraId="76353E4B" w14:textId="77777777" w:rsidR="00880C04" w:rsidRPr="00710EE4" w:rsidRDefault="00880C04" w:rsidP="00880C04">
      <w:pPr>
        <w:keepNext/>
      </w:pPr>
    </w:p>
    <w:p w14:paraId="73A3C1A6" w14:textId="77777777" w:rsidR="00880C04" w:rsidRPr="00710EE4" w:rsidRDefault="00880C04" w:rsidP="00880C04">
      <w:pPr>
        <w:keepNext/>
      </w:pPr>
      <w:r w:rsidRPr="00710EE4">
        <w:t xml:space="preserve">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Vendor {Contractor} on any contracts of similar scope.  In the event a Vendor {Bidder} </w:t>
      </w:r>
      <w:r w:rsidRPr="00710EE4">
        <w:lastRenderedPageBreak/>
        <w:t>neglects to include this information in its Quote, the Vendor’s {Bidder’s} omission of necessary disclosure information may be cause for rejection of the Vendor’s {Bidder’s} Quote by the State.</w:t>
      </w:r>
    </w:p>
    <w:p w14:paraId="6C48FE8E" w14:textId="77777777" w:rsidR="00880C04" w:rsidRPr="00710EE4" w:rsidRDefault="00880C04" w:rsidP="00880C04">
      <w:pPr>
        <w:keepNext/>
      </w:pPr>
    </w:p>
    <w:p w14:paraId="475A742A" w14:textId="77777777" w:rsidR="00880C04" w:rsidRPr="00710EE4" w:rsidRDefault="00880C04" w:rsidP="00880C04">
      <w:pPr>
        <w:keepNext/>
      </w:pPr>
      <w:r w:rsidRPr="00710EE4">
        <w:t>The Vendor {Bidder} should provide documented experience to demonstrate that each Subcontractor has successfully performed work on contracts of a similar size and scope to the work that the Subcontractor is designated to perform in the Vendor’s {Bidder’s} Quote.  The Vendor {Bidder} must provide a detailed description of services to be provided by each Subcontractor.</w:t>
      </w:r>
    </w:p>
    <w:p w14:paraId="74273C5B" w14:textId="77777777" w:rsidR="00880C04" w:rsidRDefault="00880C04" w:rsidP="00880C04">
      <w:pPr>
        <w:ind w:left="360" w:right="108" w:hanging="360"/>
        <w:rPr>
          <w:rFonts w:eastAsia="MS Mincho"/>
          <w:b/>
          <w:highlight w:val="green"/>
        </w:rPr>
      </w:pPr>
    </w:p>
    <w:p w14:paraId="20436BBE" w14:textId="77777777" w:rsidR="00880C04" w:rsidRPr="00AF64B9" w:rsidRDefault="00880C04" w:rsidP="00687A66">
      <w:pPr>
        <w:keepNext/>
        <w:rPr>
          <w:rFonts w:cs="Arial"/>
          <w:szCs w:val="22"/>
        </w:rPr>
      </w:pPr>
    </w:p>
    <w:p w14:paraId="55891517" w14:textId="77777777" w:rsidR="00687A66" w:rsidRDefault="00687A66" w:rsidP="00687A66">
      <w:pPr>
        <w:pStyle w:val="ListParagraph"/>
      </w:pPr>
    </w:p>
    <w:p w14:paraId="08E1E60D" w14:textId="77777777" w:rsidR="003D1E33" w:rsidRPr="007664C5" w:rsidRDefault="003D1E33" w:rsidP="00A86608">
      <w:pPr>
        <w:rPr>
          <w:rFonts w:cs="Arial"/>
        </w:rPr>
      </w:pPr>
    </w:p>
    <w:p w14:paraId="5D432F1A" w14:textId="77777777" w:rsidR="00663961" w:rsidRPr="007111EE" w:rsidRDefault="00663961" w:rsidP="00F64F4B">
      <w:pPr>
        <w:pStyle w:val="Heading4"/>
      </w:pPr>
      <w:r w:rsidRPr="007111EE">
        <w:t>COOPERATIVE PURCHASING PROGRAM</w:t>
      </w:r>
    </w:p>
    <w:p w14:paraId="7572E2FE" w14:textId="77777777" w:rsidR="00663961" w:rsidRPr="001154A3" w:rsidRDefault="00663961" w:rsidP="00663961">
      <w:pPr>
        <w:pStyle w:val="BodyText3"/>
        <w:rPr>
          <w:highlight w:val="yellow"/>
        </w:rPr>
      </w:pPr>
    </w:p>
    <w:p w14:paraId="537B0F5A" w14:textId="77777777" w:rsidR="00663961" w:rsidRPr="00687A66" w:rsidRDefault="00687A66" w:rsidP="00663961">
      <w:pPr>
        <w:pStyle w:val="BodyText2"/>
        <w:rPr>
          <w:highlight w:val="green"/>
        </w:rPr>
      </w:pPr>
      <w:r w:rsidRPr="00687A66">
        <w:t xml:space="preserve">Not applicable to this procurement. </w:t>
      </w:r>
    </w:p>
    <w:p w14:paraId="3308CAE2" w14:textId="77777777" w:rsidR="00BD6A13" w:rsidRPr="0017235E" w:rsidRDefault="00BD6A13" w:rsidP="00A86608">
      <w:pPr>
        <w:pStyle w:val="BodyText3"/>
        <w:rPr>
          <w:rFonts w:cs="Arial"/>
        </w:rPr>
      </w:pPr>
    </w:p>
    <w:p w14:paraId="735C1C1C" w14:textId="77777777" w:rsidR="00275BFB" w:rsidRPr="0017235E" w:rsidRDefault="00863C6C" w:rsidP="00726810">
      <w:pPr>
        <w:pStyle w:val="Heading4"/>
        <w:keepNext/>
      </w:pPr>
      <w:r w:rsidRPr="0017235E">
        <w:rPr>
          <w:rFonts w:cs="Arial"/>
        </w:rPr>
        <w:t xml:space="preserve">Specification </w:t>
      </w:r>
      <w:r w:rsidR="00275BFB" w:rsidRPr="0017235E">
        <w:rPr>
          <w:rFonts w:cs="Arial"/>
        </w:rPr>
        <w:t>Data Sheets</w:t>
      </w:r>
    </w:p>
    <w:p w14:paraId="2FAF6079" w14:textId="77777777" w:rsidR="00275BFB" w:rsidRPr="0017235E" w:rsidRDefault="00275BFB" w:rsidP="00726810">
      <w:pPr>
        <w:keepNext/>
      </w:pPr>
    </w:p>
    <w:p w14:paraId="7614D6FF" w14:textId="77777777" w:rsidR="00687A66" w:rsidRDefault="0046374B" w:rsidP="00275BFB">
      <w:pPr>
        <w:rPr>
          <w:rFonts w:cs="Arial"/>
          <w:szCs w:val="22"/>
        </w:rPr>
      </w:pPr>
      <w:r w:rsidRPr="000D2813">
        <w:rPr>
          <w:rFonts w:cs="Arial"/>
          <w:szCs w:val="22"/>
        </w:rPr>
        <w:t>Not applicable to this procurement.</w:t>
      </w:r>
    </w:p>
    <w:p w14:paraId="1888FB10" w14:textId="77777777" w:rsidR="0046374B" w:rsidRPr="000D2813" w:rsidRDefault="0046374B" w:rsidP="00275BFB">
      <w:pPr>
        <w:rPr>
          <w:rFonts w:cs="Arial"/>
          <w:szCs w:val="22"/>
        </w:rPr>
      </w:pPr>
    </w:p>
    <w:p w14:paraId="5A144331" w14:textId="77777777" w:rsidR="007E2EF6" w:rsidRPr="007E2EF6" w:rsidRDefault="007E2EF6" w:rsidP="000D2813">
      <w:pPr>
        <w:pStyle w:val="Heading4"/>
      </w:pPr>
      <w:r w:rsidRPr="007E2EF6">
        <w:t>manufacturer’s certification</w:t>
      </w:r>
    </w:p>
    <w:p w14:paraId="56629959" w14:textId="77777777" w:rsidR="007E2EF6" w:rsidRPr="007E2EF6" w:rsidRDefault="007E2EF6" w:rsidP="007E2EF6">
      <w:pPr>
        <w:ind w:right="108"/>
        <w:rPr>
          <w:rFonts w:eastAsia="MS Mincho"/>
          <w:szCs w:val="22"/>
          <w:highlight w:val="yellow"/>
        </w:rPr>
      </w:pPr>
    </w:p>
    <w:p w14:paraId="1FA1D06A" w14:textId="77777777" w:rsidR="0046374B" w:rsidRDefault="0046374B" w:rsidP="0046374B">
      <w:pPr>
        <w:rPr>
          <w:rFonts w:cs="Arial"/>
          <w:szCs w:val="22"/>
        </w:rPr>
      </w:pPr>
      <w:r w:rsidRPr="00915759">
        <w:rPr>
          <w:rFonts w:cs="Arial"/>
          <w:szCs w:val="22"/>
        </w:rPr>
        <w:t>Not applicable to this procurement.</w:t>
      </w:r>
    </w:p>
    <w:p w14:paraId="1DC52742" w14:textId="77777777" w:rsidR="007E2EF6" w:rsidRPr="007E2EF6" w:rsidRDefault="007E2EF6" w:rsidP="007E2EF6">
      <w:pPr>
        <w:keepNext/>
        <w:rPr>
          <w:rFonts w:cs="Arial"/>
          <w:szCs w:val="22"/>
        </w:rPr>
      </w:pPr>
      <w:r w:rsidRPr="007E2EF6">
        <w:rPr>
          <w:rFonts w:cs="Arial"/>
          <w:szCs w:val="22"/>
          <w:lang w:val="x-none"/>
        </w:rPr>
        <w:t xml:space="preserve"> </w:t>
      </w:r>
      <w:r w:rsidRPr="007E2EF6">
        <w:rPr>
          <w:rFonts w:cs="Arial"/>
          <w:szCs w:val="22"/>
        </w:rPr>
        <w:t xml:space="preserve"> </w:t>
      </w:r>
    </w:p>
    <w:p w14:paraId="2F7FE406" w14:textId="77777777" w:rsidR="007E2EF6" w:rsidRPr="007E2EF6" w:rsidRDefault="007E2EF6" w:rsidP="007E2EF6">
      <w:pPr>
        <w:rPr>
          <w:rFonts w:cs="Arial"/>
          <w:b/>
        </w:rPr>
      </w:pPr>
    </w:p>
    <w:p w14:paraId="585B73E0" w14:textId="77777777" w:rsidR="007E2EF6" w:rsidRPr="007E2EF6" w:rsidRDefault="007E2EF6" w:rsidP="000D2813">
      <w:pPr>
        <w:pStyle w:val="Heading4"/>
      </w:pPr>
      <w:r w:rsidRPr="007E2EF6">
        <w:rPr>
          <w:rFonts w:cs="Arial"/>
        </w:rPr>
        <w:t xml:space="preserve">manufacturer’s </w:t>
      </w:r>
      <w:r w:rsidRPr="007E2EF6">
        <w:t>PUBLISHED LIST OF OPTIONS AND ATTACHMENTS/PRICE LIST</w:t>
      </w:r>
    </w:p>
    <w:p w14:paraId="47792CF8" w14:textId="77777777" w:rsidR="003D1E33" w:rsidRDefault="003D1E33" w:rsidP="00275BFB">
      <w:pPr>
        <w:rPr>
          <w:rFonts w:cs="Arial"/>
          <w:color w:val="000000"/>
          <w:szCs w:val="22"/>
        </w:rPr>
      </w:pPr>
    </w:p>
    <w:p w14:paraId="0EBF02B5" w14:textId="77777777" w:rsidR="00D87FD9" w:rsidRDefault="00D87FD9" w:rsidP="00275BFB">
      <w:pPr>
        <w:rPr>
          <w:rFonts w:cs="Arial"/>
          <w:color w:val="000000"/>
          <w:szCs w:val="22"/>
        </w:rPr>
      </w:pPr>
      <w:r>
        <w:rPr>
          <w:rFonts w:cs="Arial"/>
          <w:color w:val="000000"/>
          <w:szCs w:val="22"/>
        </w:rPr>
        <w:t>Not applicable to this procurement.</w:t>
      </w:r>
    </w:p>
    <w:p w14:paraId="50D7A0B6" w14:textId="77777777" w:rsidR="00D87FD9" w:rsidRPr="00275BFB" w:rsidRDefault="00D87FD9" w:rsidP="00275BFB"/>
    <w:p w14:paraId="7B3D407A" w14:textId="77777777" w:rsidR="00275BFB" w:rsidRPr="00275BFB" w:rsidRDefault="00A86608" w:rsidP="00275BFB">
      <w:pPr>
        <w:pStyle w:val="Heading4"/>
      </w:pPr>
      <w:r w:rsidRPr="00AB1466">
        <w:t>DISCLOSURE OF PRODUCT COMPOSITION</w:t>
      </w:r>
    </w:p>
    <w:p w14:paraId="77DF8AC4" w14:textId="77777777" w:rsidR="00A86608" w:rsidRPr="00CD525D" w:rsidRDefault="00A86608" w:rsidP="00A86608">
      <w:pPr>
        <w:pStyle w:val="BodyText3"/>
        <w:rPr>
          <w:rFonts w:cs="Arial"/>
        </w:rPr>
      </w:pPr>
    </w:p>
    <w:p w14:paraId="55DB8A8C" w14:textId="77777777" w:rsidR="00A86608" w:rsidRPr="007664C5" w:rsidRDefault="00D87FD9" w:rsidP="00A86608">
      <w:pPr>
        <w:pStyle w:val="BodyText3"/>
        <w:rPr>
          <w:rFonts w:cs="Arial"/>
        </w:rPr>
      </w:pPr>
      <w:r>
        <w:rPr>
          <w:rFonts w:cs="Arial"/>
        </w:rPr>
        <w:t>Not applicable to this procurement.</w:t>
      </w:r>
    </w:p>
    <w:p w14:paraId="625EF4C0" w14:textId="77777777" w:rsidR="00A86608" w:rsidRDefault="00A86608" w:rsidP="00A86608">
      <w:pPr>
        <w:pStyle w:val="BodyText3"/>
        <w:rPr>
          <w:rFonts w:cs="Arial"/>
        </w:rPr>
      </w:pPr>
    </w:p>
    <w:p w14:paraId="6FE0460F" w14:textId="77777777" w:rsidR="00A86608" w:rsidRPr="00AB1466" w:rsidRDefault="00A86608" w:rsidP="00A86608">
      <w:pPr>
        <w:pStyle w:val="Heading4"/>
        <w:rPr>
          <w:rFonts w:eastAsia="MS Mincho"/>
        </w:rPr>
      </w:pPr>
      <w:r w:rsidRPr="00AB1466">
        <w:rPr>
          <w:rFonts w:eastAsia="MS Mincho"/>
        </w:rPr>
        <w:t>SAMPLES/Sample Testing</w:t>
      </w:r>
    </w:p>
    <w:p w14:paraId="09ECA543" w14:textId="77777777" w:rsidR="00A86608" w:rsidRPr="00CD525D" w:rsidRDefault="00A86608" w:rsidP="00A86608">
      <w:pPr>
        <w:pStyle w:val="BodyText3"/>
        <w:rPr>
          <w:rFonts w:cs="Arial"/>
        </w:rPr>
      </w:pPr>
    </w:p>
    <w:p w14:paraId="568CBFE6" w14:textId="77777777" w:rsidR="00D87FD9" w:rsidRPr="007664C5" w:rsidRDefault="00D87FD9" w:rsidP="00D87FD9">
      <w:pPr>
        <w:rPr>
          <w:rFonts w:cs="Arial"/>
        </w:rPr>
      </w:pPr>
      <w:r w:rsidRPr="56F3FCB8">
        <w:rPr>
          <w:rFonts w:eastAsia="MS Mincho" w:cs="Arial"/>
        </w:rPr>
        <w:t>The Vendor {Bidder} must, within five</w:t>
      </w:r>
      <w:r w:rsidRPr="56F3FCB8">
        <w:rPr>
          <w:rFonts w:eastAsia="MS Mincho" w:cs="Arial"/>
          <w:b/>
          <w:bCs/>
        </w:rPr>
        <w:t xml:space="preserve"> </w:t>
      </w:r>
      <w:r w:rsidRPr="56F3FCB8">
        <w:rPr>
          <w:rFonts w:eastAsia="MS Mincho" w:cs="Arial"/>
        </w:rPr>
        <w:t>(5) business days following a request from the State, submit Quote samples</w:t>
      </w:r>
      <w:r w:rsidRPr="56F3FCB8">
        <w:rPr>
          <w:rFonts w:eastAsia="MS Mincho" w:cs="Arial"/>
          <w:b/>
          <w:bCs/>
        </w:rPr>
        <w:t xml:space="preserve">. </w:t>
      </w:r>
      <w:r w:rsidRPr="56F3FCB8">
        <w:rPr>
          <w:rFonts w:eastAsia="MS Mincho" w:cs="Arial"/>
        </w:rPr>
        <w:t xml:space="preserve">The samples submitted must meet the specification requirements set forth in the Bid Solicitation and must be representative of the product bid. Quote samples for evaluation and testing purposes are to be made available at no charge and delivered to </w:t>
      </w:r>
      <w:r>
        <w:rPr>
          <w:rFonts w:eastAsia="MS Mincho" w:cs="Arial"/>
        </w:rPr>
        <w:t>NJ Motor Vehicle Commission</w:t>
      </w:r>
      <w:r>
        <w:rPr>
          <w:rFonts w:cs="Arial"/>
          <w:color w:val="000000"/>
          <w:szCs w:val="22"/>
        </w:rPr>
        <w:t xml:space="preserve"> </w:t>
      </w:r>
      <w:r w:rsidRPr="56F3FCB8">
        <w:rPr>
          <w:rFonts w:eastAsia="MS Mincho" w:cs="Arial"/>
        </w:rPr>
        <w:t>at the Vendor’s {Bidder’s} expense. Quote samples will not be returned. The State may conduct laboratory tests to assure that the Quote samples submitted conform to this Bid Solicitation. The State reserves the right to perform any tests necessary to assure that the Quote samples conform to this Bid Solicitation. If the sample(s) of the brand/model/product offered by the Vendor {Bidder} in its Quote fails, the State shall reject the Quote for the affected line item(s). The testing results of the State are final.</w:t>
      </w:r>
    </w:p>
    <w:p w14:paraId="70AABC1C" w14:textId="77777777" w:rsidR="00724E4C" w:rsidRDefault="00724E4C" w:rsidP="00A86608">
      <w:pPr>
        <w:rPr>
          <w:rFonts w:cs="Arial"/>
        </w:rPr>
      </w:pPr>
    </w:p>
    <w:p w14:paraId="60FF6B0A" w14:textId="77777777" w:rsidR="00D61953" w:rsidRPr="00D46804" w:rsidRDefault="00D61953" w:rsidP="00D61953">
      <w:pPr>
        <w:pStyle w:val="Heading4"/>
        <w:rPr>
          <w:color w:val="000000"/>
          <w:szCs w:val="22"/>
        </w:rPr>
      </w:pPr>
      <w:r w:rsidRPr="00D46804">
        <w:rPr>
          <w:rFonts w:eastAsia="MS Mincho"/>
        </w:rPr>
        <w:t xml:space="preserve">RECYCLING CERTIFICATION </w:t>
      </w:r>
    </w:p>
    <w:p w14:paraId="41BA5BFD" w14:textId="77777777" w:rsidR="00D61953" w:rsidRPr="00AF30CD" w:rsidRDefault="00D61953" w:rsidP="00D61953">
      <w:pPr>
        <w:autoSpaceDE w:val="0"/>
        <w:autoSpaceDN w:val="0"/>
        <w:adjustRightInd w:val="0"/>
        <w:outlineLvl w:val="2"/>
        <w:rPr>
          <w:rFonts w:cs="Arial"/>
          <w:color w:val="000000"/>
          <w:szCs w:val="22"/>
        </w:rPr>
      </w:pPr>
    </w:p>
    <w:p w14:paraId="2567CE55" w14:textId="77777777" w:rsidR="00D61953" w:rsidRPr="00724E4C" w:rsidRDefault="00D87FD9" w:rsidP="00D61953">
      <w:pPr>
        <w:autoSpaceDE w:val="0"/>
        <w:autoSpaceDN w:val="0"/>
        <w:adjustRightInd w:val="0"/>
        <w:rPr>
          <w:rFonts w:cs="Arial"/>
          <w:b/>
          <w:color w:val="000000"/>
          <w:szCs w:val="22"/>
        </w:rPr>
      </w:pPr>
      <w:r>
        <w:rPr>
          <w:rFonts w:cs="Arial"/>
          <w:color w:val="000000"/>
          <w:szCs w:val="22"/>
        </w:rPr>
        <w:t xml:space="preserve">Not applicable to this procurement. </w:t>
      </w:r>
    </w:p>
    <w:p w14:paraId="1A63490E" w14:textId="77777777" w:rsidR="00D61953" w:rsidRPr="007664C5" w:rsidRDefault="00D61953" w:rsidP="00A86608">
      <w:pPr>
        <w:rPr>
          <w:rFonts w:cs="Arial"/>
        </w:rPr>
      </w:pPr>
    </w:p>
    <w:p w14:paraId="6DF65E12" w14:textId="77777777" w:rsidR="00757979" w:rsidRPr="00F85DB9" w:rsidRDefault="00757979" w:rsidP="00A86608">
      <w:pPr>
        <w:pStyle w:val="Heading3"/>
      </w:pPr>
      <w:bookmarkStart w:id="1284" w:name="_Toc70062609"/>
      <w:r>
        <w:t xml:space="preserve">Financial Capability of the </w:t>
      </w:r>
      <w:r w:rsidR="00526170">
        <w:t xml:space="preserve">Vendor </w:t>
      </w:r>
      <w:r w:rsidR="00571AFA">
        <w:t>{Bidder}</w:t>
      </w:r>
      <w:bookmarkEnd w:id="1284"/>
    </w:p>
    <w:p w14:paraId="1F83DD64" w14:textId="77777777" w:rsidR="00757979" w:rsidRDefault="00757979" w:rsidP="00C65B22">
      <w:pPr>
        <w:rPr>
          <w:ins w:id="1285" w:author="Puza, Alexandria" w:date="2021-04-27T15:45:00Z"/>
        </w:rPr>
      </w:pPr>
    </w:p>
    <w:p w14:paraId="2C2A1E35" w14:textId="77777777" w:rsidR="00F56733" w:rsidRDefault="00F56733" w:rsidP="00F56733">
      <w:pPr>
        <w:rPr>
          <w:ins w:id="1286" w:author="Puza, Alexandria" w:date="2021-04-27T15:45:00Z"/>
        </w:rPr>
      </w:pPr>
      <w:ins w:id="1287" w:author="Puza, Alexandria" w:date="2021-04-27T15:45:00Z">
        <w:r w:rsidRPr="002961CB">
          <w:rPr>
            <w:rFonts w:cs="Arial"/>
          </w:rPr>
          <w:t>The Vendor {Bidder} should provide sufficient financial information to enable t</w:t>
        </w:r>
        <w:r>
          <w:rPr>
            <w:rFonts w:cs="Arial"/>
          </w:rPr>
          <w:t>he</w:t>
        </w:r>
        <w:r w:rsidRPr="002961CB">
          <w:rPr>
            <w:rFonts w:cs="Arial"/>
          </w:rPr>
          <w:t xml:space="preserve"> State to assess the financial strength and creditworthiness of the Vendor {Bidder} and its ability to undertake and successfully complete the Blanket P.O.  </w:t>
        </w:r>
        <w:r w:rsidRPr="00F85DB9">
          <w:t xml:space="preserve">In order to provide the State with the ability to </w:t>
        </w:r>
        <w:r>
          <w:t>evaluate</w:t>
        </w:r>
        <w:r w:rsidRPr="00F85DB9">
          <w:t xml:space="preserve"> the </w:t>
        </w:r>
        <w:r>
          <w:t>Vendor’s {Bidder’s}</w:t>
        </w:r>
        <w:r w:rsidRPr="00F85DB9">
          <w:t xml:space="preserve"> financial capacity and capabilit</w:t>
        </w:r>
        <w:r>
          <w:t>y</w:t>
        </w:r>
        <w:r w:rsidRPr="00F85DB9">
          <w:t xml:space="preserve"> to undertake and successfully complete the </w:t>
        </w:r>
        <w:r>
          <w:t>Blanket P.O.</w:t>
        </w:r>
        <w:r w:rsidRPr="00F85DB9">
          <w:t xml:space="preserve">, the </w:t>
        </w:r>
        <w:r>
          <w:t>Vendor {Bidder}</w:t>
        </w:r>
        <w:r w:rsidRPr="00F85DB9">
          <w:t xml:space="preserve"> should submit</w:t>
        </w:r>
        <w:r>
          <w:t xml:space="preserve"> the following:</w:t>
        </w:r>
      </w:ins>
    </w:p>
    <w:p w14:paraId="66D59884" w14:textId="77777777" w:rsidR="00F56733" w:rsidRDefault="00F56733" w:rsidP="00F56733">
      <w:pPr>
        <w:rPr>
          <w:ins w:id="1288" w:author="Puza, Alexandria" w:date="2021-04-27T15:45:00Z"/>
        </w:rPr>
      </w:pPr>
      <w:ins w:id="1289" w:author="Puza, Alexandria" w:date="2021-04-27T15:45:00Z">
        <w:r w:rsidRPr="00F85DB9">
          <w:lastRenderedPageBreak/>
          <w:t xml:space="preserve"> </w:t>
        </w:r>
      </w:ins>
    </w:p>
    <w:p w14:paraId="2B48E1D0" w14:textId="77777777" w:rsidR="00F56733" w:rsidRDefault="00F56733" w:rsidP="00F56733">
      <w:pPr>
        <w:pStyle w:val="ListParagraph"/>
        <w:numPr>
          <w:ilvl w:val="0"/>
          <w:numId w:val="21"/>
        </w:numPr>
        <w:contextualSpacing/>
        <w:jc w:val="left"/>
        <w:rPr>
          <w:ins w:id="1290" w:author="Puza, Alexandria" w:date="2021-04-27T15:45:00Z"/>
          <w:rFonts w:cs="Arial"/>
        </w:rPr>
      </w:pPr>
      <w:ins w:id="1291" w:author="Puza, Alexandria" w:date="2021-04-27T15:45:00Z">
        <w:r w:rsidRPr="002961CB">
          <w:rPr>
            <w:rFonts w:cs="Arial"/>
          </w:rPr>
          <w:t xml:space="preserve">For </w:t>
        </w:r>
        <w:r>
          <w:rPr>
            <w:rFonts w:cs="Arial"/>
          </w:rPr>
          <w:t>publicly</w:t>
        </w:r>
        <w:r w:rsidRPr="002961CB">
          <w:rPr>
            <w:rFonts w:cs="Arial"/>
          </w:rPr>
          <w:t xml:space="preserve">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ins>
    </w:p>
    <w:p w14:paraId="260BA495" w14:textId="77777777" w:rsidR="00F56733" w:rsidRDefault="00F56733" w:rsidP="00F56733">
      <w:pPr>
        <w:pStyle w:val="ListParagraph"/>
        <w:numPr>
          <w:ilvl w:val="0"/>
          <w:numId w:val="21"/>
        </w:numPr>
        <w:contextualSpacing/>
        <w:rPr>
          <w:ins w:id="1292" w:author="Puza, Alexandria" w:date="2021-04-27T15:45:00Z"/>
          <w:rFonts w:cs="Arial"/>
        </w:rPr>
      </w:pPr>
      <w:ins w:id="1293" w:author="Puza, Alexandria" w:date="2021-04-27T15:45:00Z">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ins>
    </w:p>
    <w:p w14:paraId="27B5AE90" w14:textId="77777777" w:rsidR="00F56733" w:rsidRDefault="00F56733" w:rsidP="00F56733">
      <w:pPr>
        <w:tabs>
          <w:tab w:val="left" w:pos="7377"/>
        </w:tabs>
        <w:rPr>
          <w:ins w:id="1294" w:author="Puza, Alexandria" w:date="2021-04-27T15:45:00Z"/>
        </w:rPr>
      </w:pPr>
      <w:ins w:id="1295" w:author="Puza, Alexandria" w:date="2021-04-27T15:45:00Z">
        <w:r>
          <w:tab/>
        </w:r>
      </w:ins>
    </w:p>
    <w:p w14:paraId="7FF69A42" w14:textId="77777777" w:rsidR="00F56733" w:rsidRPr="00B12E97" w:rsidRDefault="00F56733" w:rsidP="00F56733">
      <w:pPr>
        <w:rPr>
          <w:ins w:id="1296" w:author="Puza, Alexandria" w:date="2021-04-27T15:45:00Z"/>
        </w:rPr>
      </w:pPr>
      <w:ins w:id="1297" w:author="Puza, Alexandria" w:date="2021-04-27T15:45:00Z">
        <w:r w:rsidRPr="00B12E97">
          <w:t xml:space="preserve">If the information is not supplied with the </w:t>
        </w:r>
        <w:r>
          <w:t>Quote</w:t>
        </w:r>
        <w:r w:rsidRPr="00B12E97">
          <w:t xml:space="preserve">, the State </w:t>
        </w:r>
        <w:r w:rsidRPr="00B86625">
          <w:t>may</w:t>
        </w:r>
        <w:r w:rsidRPr="00B12E97">
          <w:t xml:space="preserve"> still require the </w:t>
        </w:r>
        <w:r>
          <w:t>Vendor {Bidder}</w:t>
        </w:r>
        <w:r w:rsidRPr="00B12E97">
          <w:t xml:space="preserve"> to submit it.  If the </w:t>
        </w:r>
        <w:r>
          <w:t>Vendor {Bidder}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t xml:space="preserve">Quote </w:t>
        </w:r>
        <w:r w:rsidRPr="00B12E97">
          <w:t>non-responsive.</w:t>
        </w:r>
      </w:ins>
    </w:p>
    <w:p w14:paraId="3288CEE9" w14:textId="77777777" w:rsidR="00F56733" w:rsidRPr="00F85DB9" w:rsidRDefault="00F56733" w:rsidP="00F56733">
      <w:pPr>
        <w:rPr>
          <w:ins w:id="1298" w:author="Puza, Alexandria" w:date="2021-04-27T15:45:00Z"/>
        </w:rPr>
      </w:pPr>
    </w:p>
    <w:p w14:paraId="4576A114" w14:textId="77777777" w:rsidR="00F56733" w:rsidRDefault="00F56733" w:rsidP="00F56733">
      <w:pPr>
        <w:rPr>
          <w:ins w:id="1299" w:author="Puza, Alexandria" w:date="2021-04-27T15:45:00Z"/>
        </w:rPr>
      </w:pPr>
      <w:ins w:id="1300" w:author="Puza, Alexandria" w:date="2021-04-27T15:45:00Z">
        <w:r w:rsidRPr="00F85DB9">
          <w:t xml:space="preserve">A </w:t>
        </w:r>
        <w:r>
          <w:t>Vendor {Bidder}</w:t>
        </w:r>
        <w:r w:rsidRPr="00F85DB9">
          <w:t xml:space="preserve"> </w:t>
        </w:r>
        <w:r w:rsidRPr="00B86625">
          <w:t>may</w:t>
        </w:r>
        <w:r w:rsidRPr="00F85DB9">
          <w:t xml:space="preserve"> designate specific financial information as not subject to disclosure w</w:t>
        </w:r>
        <w:r>
          <w:t>hen the Vendor {Bidder} has a good faith</w:t>
        </w:r>
        <w:r w:rsidRPr="00F85DB9">
          <w:t xml:space="preserve"> legal/factual basis for such assertion.  The State reserves the right to make the determination to accept the assertion and </w:t>
        </w:r>
        <w:r w:rsidRPr="00B86625">
          <w:t>shall</w:t>
        </w:r>
        <w:r w:rsidRPr="00F85DB9">
          <w:t xml:space="preserve"> so advise the </w:t>
        </w:r>
        <w:r>
          <w:t>Vendor {Bidder}</w:t>
        </w:r>
        <w:r w:rsidRPr="00F85DB9">
          <w:t>.</w:t>
        </w:r>
      </w:ins>
    </w:p>
    <w:p w14:paraId="7D9A8696" w14:textId="77777777" w:rsidR="00F56733" w:rsidRDefault="00F56733" w:rsidP="00C65B22">
      <w:pPr>
        <w:rPr>
          <w:ins w:id="1301" w:author="Puza, Alexandria" w:date="2021-04-27T15:45:00Z"/>
        </w:rPr>
      </w:pPr>
    </w:p>
    <w:p w14:paraId="7263E6CF" w14:textId="77777777" w:rsidR="00F56733" w:rsidRDefault="00F56733" w:rsidP="00C65B22"/>
    <w:p w14:paraId="20D0FAC1" w14:textId="14B2B3EB" w:rsidR="00F90991" w:rsidDel="00F56733" w:rsidRDefault="0030100F" w:rsidP="00C65B22">
      <w:pPr>
        <w:rPr>
          <w:del w:id="1302" w:author="Puza, Alexandria" w:date="2021-04-27T15:45:00Z"/>
        </w:rPr>
      </w:pPr>
      <w:del w:id="1303" w:author="Puza, Alexandria" w:date="2021-04-27T15:45:00Z">
        <w:r w:rsidRPr="002961CB" w:rsidDel="00F56733">
          <w:rPr>
            <w:rFonts w:cs="Arial"/>
          </w:rPr>
          <w:delText>The Vendor {Bidder} should provide sufficient financial information to enable t</w:delText>
        </w:r>
        <w:r w:rsidR="00F90991" w:rsidDel="00F56733">
          <w:rPr>
            <w:rFonts w:cs="Arial"/>
          </w:rPr>
          <w:delText>he</w:delText>
        </w:r>
        <w:r w:rsidRPr="002961CB" w:rsidDel="00F56733">
          <w:rPr>
            <w:rFonts w:cs="Arial"/>
          </w:rPr>
          <w:delText xml:space="preserve"> State to assess the financial strength and creditworthiness of the Vendor {Bidder} and its ability to undertake and successfully complete the Blanket P.O.  </w:delText>
        </w:r>
        <w:r w:rsidR="00757979" w:rsidRPr="00F85DB9" w:rsidDel="00F56733">
          <w:delText xml:space="preserve">In order to provide the State with the ability to </w:delText>
        </w:r>
        <w:r w:rsidDel="00F56733">
          <w:delText>evaluate</w:delText>
        </w:r>
        <w:r w:rsidR="00757979" w:rsidRPr="00F85DB9" w:rsidDel="00F56733">
          <w:delText xml:space="preserve"> the </w:delText>
        </w:r>
        <w:r w:rsidR="00526170" w:rsidDel="00F56733">
          <w:delText>Vendor</w:delText>
        </w:r>
        <w:r w:rsidR="008A515B" w:rsidDel="00F56733">
          <w:delText>’s</w:delText>
        </w:r>
        <w:r w:rsidR="00526170" w:rsidDel="00F56733">
          <w:delText xml:space="preserve"> </w:delText>
        </w:r>
        <w:r w:rsidR="00A11339" w:rsidDel="00F56733">
          <w:delText>{Bidder’s}</w:delText>
        </w:r>
        <w:r w:rsidR="00757979" w:rsidRPr="00F85DB9" w:rsidDel="00F56733">
          <w:delText xml:space="preserve"> financial capacity and capabilit</w:delText>
        </w:r>
        <w:r w:rsidDel="00F56733">
          <w:delText>y</w:delText>
        </w:r>
        <w:r w:rsidR="00757979" w:rsidRPr="00F85DB9" w:rsidDel="00F56733">
          <w:delText xml:space="preserve"> to undertake and successfully complete the </w:delText>
        </w:r>
        <w:r w:rsidR="001D2ACC" w:rsidDel="00F56733">
          <w:delText>Blanket P.O.</w:delText>
        </w:r>
        <w:r w:rsidR="00757979" w:rsidRPr="00F85DB9" w:rsidDel="00F56733">
          <w:delText xml:space="preserve">, the </w:delText>
        </w:r>
        <w:r w:rsidR="00526170" w:rsidDel="00F56733">
          <w:delText xml:space="preserve">Vendor </w:delText>
        </w:r>
        <w:r w:rsidR="00571AFA" w:rsidDel="00F56733">
          <w:delText>{Bidder}</w:delText>
        </w:r>
        <w:r w:rsidR="00757979" w:rsidRPr="00F85DB9" w:rsidDel="00F56733">
          <w:delText xml:space="preserve"> should submit</w:delText>
        </w:r>
        <w:r w:rsidDel="00F56733">
          <w:delText xml:space="preserve"> the following:</w:delText>
        </w:r>
      </w:del>
    </w:p>
    <w:p w14:paraId="0C308526" w14:textId="571F7CF7" w:rsidR="00757979" w:rsidDel="00F56733" w:rsidRDefault="00757979" w:rsidP="00C65B22">
      <w:pPr>
        <w:rPr>
          <w:del w:id="1304" w:author="Puza, Alexandria" w:date="2021-04-27T15:45:00Z"/>
        </w:rPr>
      </w:pPr>
      <w:del w:id="1305" w:author="Puza, Alexandria" w:date="2021-04-27T15:45:00Z">
        <w:r w:rsidRPr="00F85DB9" w:rsidDel="00F56733">
          <w:delText xml:space="preserve"> </w:delText>
        </w:r>
      </w:del>
    </w:p>
    <w:p w14:paraId="3C70BDC6" w14:textId="1BC3D991" w:rsidR="0030100F" w:rsidDel="00F56733" w:rsidRDefault="0030100F" w:rsidP="00672F5B">
      <w:pPr>
        <w:pStyle w:val="ListParagraph"/>
        <w:numPr>
          <w:ilvl w:val="0"/>
          <w:numId w:val="21"/>
        </w:numPr>
        <w:contextualSpacing/>
        <w:jc w:val="left"/>
        <w:rPr>
          <w:del w:id="1306" w:author="Puza, Alexandria" w:date="2021-04-27T15:45:00Z"/>
          <w:rFonts w:cs="Arial"/>
        </w:rPr>
      </w:pPr>
      <w:del w:id="1307" w:author="Puza, Alexandria" w:date="2021-04-27T15:45:00Z">
        <w:r w:rsidRPr="002961CB" w:rsidDel="00F56733">
          <w:rPr>
            <w:rFonts w:cs="Arial"/>
          </w:rPr>
          <w:delText xml:space="preserve">For </w:delText>
        </w:r>
        <w:r w:rsidR="00D12043" w:rsidDel="00F56733">
          <w:rPr>
            <w:rFonts w:cs="Arial"/>
          </w:rPr>
          <w:delText>publicly</w:delText>
        </w:r>
        <w:r w:rsidRPr="002961CB" w:rsidDel="00F56733">
          <w:rPr>
            <w:rFonts w:cs="Arial"/>
          </w:rPr>
          <w:delText xml:space="preserve"> traded companies the Vendor {Bidder} should provide copies </w:delText>
        </w:r>
        <w:r w:rsidDel="00F56733">
          <w:rPr>
            <w:rFonts w:cs="Arial"/>
          </w:rPr>
          <w:delText xml:space="preserve">or the electronic location of the </w:delText>
        </w:r>
        <w:r w:rsidRPr="002961CB" w:rsidDel="00F56733">
          <w:rPr>
            <w:rFonts w:cs="Arial"/>
          </w:rPr>
          <w:delText xml:space="preserve">annual reports </w:delText>
        </w:r>
        <w:r w:rsidDel="00F56733">
          <w:rPr>
            <w:rFonts w:cs="Arial"/>
          </w:rPr>
          <w:delText xml:space="preserve">filed </w:delText>
        </w:r>
        <w:r w:rsidRPr="002961CB" w:rsidDel="00F56733">
          <w:rPr>
            <w:rFonts w:cs="Arial"/>
          </w:rPr>
          <w:delText>for the two most recent years.</w:delText>
        </w:r>
      </w:del>
    </w:p>
    <w:p w14:paraId="4C2D2CE5" w14:textId="28C2DDBF" w:rsidR="0030100F" w:rsidDel="00F56733" w:rsidRDefault="0030100F" w:rsidP="00672F5B">
      <w:pPr>
        <w:pStyle w:val="ListParagraph"/>
        <w:numPr>
          <w:ilvl w:val="0"/>
          <w:numId w:val="21"/>
        </w:numPr>
        <w:contextualSpacing/>
        <w:rPr>
          <w:del w:id="1308" w:author="Puza, Alexandria" w:date="2021-04-27T15:45:00Z"/>
          <w:rFonts w:cs="Arial"/>
        </w:rPr>
      </w:pPr>
      <w:del w:id="1309" w:author="Puza, Alexandria" w:date="2021-04-27T15:45:00Z">
        <w:r w:rsidRPr="002961CB" w:rsidDel="00F56733">
          <w:rPr>
            <w:rFonts w:cs="Arial"/>
          </w:rPr>
          <w:delText>For privately held companies the Vendor {Bidder} should provide</w:delText>
        </w:r>
        <w:r w:rsidDel="00F56733">
          <w:rPr>
            <w:rFonts w:cs="Arial"/>
          </w:rPr>
          <w:delText xml:space="preserve"> the certified financial statement</w:delText>
        </w:r>
        <w:r w:rsidRPr="00944647" w:rsidDel="00F56733">
          <w:rPr>
            <w:rFonts w:cs="Arial"/>
          </w:rPr>
          <w:delTex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delText>
        </w:r>
      </w:del>
    </w:p>
    <w:p w14:paraId="7C203078" w14:textId="5E318BB0" w:rsidR="00757979" w:rsidDel="00F56733" w:rsidRDefault="009E02C2" w:rsidP="009E02C2">
      <w:pPr>
        <w:tabs>
          <w:tab w:val="left" w:pos="7377"/>
        </w:tabs>
        <w:rPr>
          <w:del w:id="1310" w:author="Puza, Alexandria" w:date="2021-04-27T15:45:00Z"/>
        </w:rPr>
      </w:pPr>
      <w:del w:id="1311" w:author="Puza, Alexandria" w:date="2021-04-27T15:45:00Z">
        <w:r w:rsidDel="00F56733">
          <w:tab/>
        </w:r>
      </w:del>
    </w:p>
    <w:p w14:paraId="79F05F48" w14:textId="4A1401BB" w:rsidR="00757979" w:rsidRPr="00B12E97" w:rsidDel="00F56733" w:rsidRDefault="00757979" w:rsidP="00C65B22">
      <w:pPr>
        <w:rPr>
          <w:del w:id="1312" w:author="Puza, Alexandria" w:date="2021-04-27T15:45:00Z"/>
        </w:rPr>
      </w:pPr>
      <w:del w:id="1313" w:author="Puza, Alexandria" w:date="2021-04-27T15:45:00Z">
        <w:r w:rsidRPr="00B12E97" w:rsidDel="00F56733">
          <w:delText xml:space="preserve">If the information is not supplied with the </w:delText>
        </w:r>
        <w:r w:rsidR="00CE00E7" w:rsidDel="00F56733">
          <w:delText>Quote</w:delText>
        </w:r>
        <w:r w:rsidRPr="00B12E97" w:rsidDel="00F56733">
          <w:delText xml:space="preserve">, the State </w:delText>
        </w:r>
        <w:r w:rsidRPr="00B86625" w:rsidDel="00F56733">
          <w:delText>may</w:delText>
        </w:r>
        <w:r w:rsidRPr="00B12E97" w:rsidDel="00F56733">
          <w:delText xml:space="preserve"> still require the </w:delText>
        </w:r>
        <w:r w:rsidR="00526170" w:rsidDel="00F56733">
          <w:delText xml:space="preserve">Vendor </w:delText>
        </w:r>
        <w:r w:rsidR="00571AFA" w:rsidDel="00F56733">
          <w:delText>{Bidder}</w:delText>
        </w:r>
        <w:r w:rsidRPr="00B12E97" w:rsidDel="00F56733">
          <w:delText xml:space="preserve"> to submit it.  If the </w:delText>
        </w:r>
        <w:r w:rsidR="00526170" w:rsidDel="00F56733">
          <w:delText xml:space="preserve">Vendor </w:delText>
        </w:r>
        <w:r w:rsidR="00571AFA" w:rsidDel="00F56733">
          <w:delText>{Bidder}</w:delText>
        </w:r>
        <w:r w:rsidRPr="00B12E97" w:rsidDel="00F56733">
          <w:delText xml:space="preserve"> fails to comply with the request</w:delText>
        </w:r>
        <w:r w:rsidDel="00F56733">
          <w:delText xml:space="preserve"> within seven (7) business days</w:delText>
        </w:r>
        <w:r w:rsidRPr="00B12E97" w:rsidDel="00F56733">
          <w:delText xml:space="preserve">, the State </w:delText>
        </w:r>
        <w:r w:rsidRPr="00B86625" w:rsidDel="00F56733">
          <w:delText>may</w:delText>
        </w:r>
        <w:r w:rsidRPr="00B12E97" w:rsidDel="00F56733">
          <w:delText xml:space="preserve"> deem the </w:delText>
        </w:r>
        <w:r w:rsidR="00CE00E7" w:rsidDel="00F56733">
          <w:delText>Quote</w:delText>
        </w:r>
        <w:r w:rsidR="00583771" w:rsidDel="00F56733">
          <w:delText xml:space="preserve"> </w:delText>
        </w:r>
        <w:r w:rsidRPr="00B12E97" w:rsidDel="00F56733">
          <w:delText>non-responsive.</w:delText>
        </w:r>
      </w:del>
    </w:p>
    <w:p w14:paraId="15843862" w14:textId="7C935067" w:rsidR="00757979" w:rsidRPr="00F85DB9" w:rsidDel="00F56733" w:rsidRDefault="00757979" w:rsidP="00C65B22">
      <w:pPr>
        <w:rPr>
          <w:del w:id="1314" w:author="Puza, Alexandria" w:date="2021-04-27T15:45:00Z"/>
        </w:rPr>
      </w:pPr>
    </w:p>
    <w:p w14:paraId="0C73B862" w14:textId="6E7062C1" w:rsidR="00757979" w:rsidRPr="00F85DB9" w:rsidDel="00F56733" w:rsidRDefault="00757979" w:rsidP="00C65B22">
      <w:pPr>
        <w:rPr>
          <w:del w:id="1315" w:author="Puza, Alexandria" w:date="2021-04-27T15:45:00Z"/>
        </w:rPr>
      </w:pPr>
      <w:del w:id="1316" w:author="Puza, Alexandria" w:date="2021-04-27T15:45:00Z">
        <w:r w:rsidRPr="00F85DB9" w:rsidDel="00F56733">
          <w:delText xml:space="preserve">A </w:delText>
        </w:r>
        <w:r w:rsidR="00927EEA" w:rsidDel="00F56733">
          <w:delText>V</w:delText>
        </w:r>
        <w:r w:rsidR="00526170" w:rsidDel="00F56733">
          <w:delText xml:space="preserve">endor </w:delText>
        </w:r>
        <w:r w:rsidR="00927EEA" w:rsidDel="00F56733">
          <w:delText>{B</w:delText>
        </w:r>
        <w:r w:rsidR="0061308E" w:rsidDel="00F56733">
          <w:delText>idder}</w:delText>
        </w:r>
        <w:r w:rsidRPr="00F85DB9" w:rsidDel="00F56733">
          <w:delText xml:space="preserve"> </w:delText>
        </w:r>
        <w:r w:rsidRPr="00B86625" w:rsidDel="00F56733">
          <w:delText>may</w:delText>
        </w:r>
        <w:r w:rsidRPr="00F85DB9" w:rsidDel="00F56733">
          <w:delText xml:space="preserve"> designate specific financial information as not subject to disclosure w</w:delText>
        </w:r>
        <w:r w:rsidDel="00F56733">
          <w:delText xml:space="preserve">hen the </w:delText>
        </w:r>
        <w:r w:rsidR="00526170" w:rsidDel="00F56733">
          <w:delText xml:space="preserve">Vendor </w:delText>
        </w:r>
        <w:r w:rsidR="00571AFA" w:rsidDel="00F56733">
          <w:delText>{Bidder}</w:delText>
        </w:r>
        <w:r w:rsidDel="00F56733">
          <w:delText xml:space="preserve"> has a good faith</w:delText>
        </w:r>
        <w:r w:rsidRPr="00F85DB9" w:rsidDel="00F56733">
          <w:delText xml:space="preserve"> legal/factual basis for such assertion.  </w:delText>
        </w:r>
        <w:r w:rsidDel="00F56733">
          <w:delText xml:space="preserve">A </w:delText>
        </w:r>
        <w:r w:rsidR="00927EEA" w:rsidDel="00F56733">
          <w:delText>V</w:delText>
        </w:r>
        <w:r w:rsidR="00526170" w:rsidDel="00F56733">
          <w:delText xml:space="preserve">endor </w:delText>
        </w:r>
        <w:r w:rsidR="00927EEA" w:rsidDel="00F56733">
          <w:delText>{B</w:delText>
        </w:r>
        <w:r w:rsidR="0061308E" w:rsidDel="00F56733">
          <w:delText>idder}</w:delText>
        </w:r>
        <w:r w:rsidRPr="00F85DB9" w:rsidDel="00F56733">
          <w:delText xml:space="preserve"> may submit specific financial documents in a separate, sealed package clearly marked “Confidential-Financial Information” along with the </w:delText>
        </w:r>
        <w:r w:rsidR="00CE00E7" w:rsidDel="00F56733">
          <w:delText>Quote</w:delText>
        </w:r>
        <w:r w:rsidRPr="00F85DB9" w:rsidDel="00F56733">
          <w:delText>.</w:delText>
        </w:r>
      </w:del>
    </w:p>
    <w:p w14:paraId="4E754498" w14:textId="68897AC6" w:rsidR="00757979" w:rsidRPr="00F85DB9" w:rsidDel="00F56733" w:rsidRDefault="00757979" w:rsidP="00C65B22">
      <w:pPr>
        <w:rPr>
          <w:del w:id="1317" w:author="Puza, Alexandria" w:date="2021-04-27T15:45:00Z"/>
        </w:rPr>
      </w:pPr>
    </w:p>
    <w:p w14:paraId="03D54F84" w14:textId="5A33056C" w:rsidR="00757979" w:rsidDel="00F56733" w:rsidRDefault="00757979" w:rsidP="00C65B22">
      <w:pPr>
        <w:rPr>
          <w:del w:id="1318" w:author="Puza, Alexandria" w:date="2021-04-27T15:45:00Z"/>
        </w:rPr>
      </w:pPr>
      <w:del w:id="1319" w:author="Puza, Alexandria" w:date="2021-04-27T15:45:00Z">
        <w:r w:rsidRPr="00F85DB9" w:rsidDel="00F56733">
          <w:delText xml:space="preserve">The State reserves the right to make the determination to accept the assertion and </w:delText>
        </w:r>
        <w:r w:rsidRPr="00B86625" w:rsidDel="00F56733">
          <w:delText>shall</w:delText>
        </w:r>
        <w:r w:rsidRPr="00F85DB9" w:rsidDel="00F56733">
          <w:delText xml:space="preserve"> so advise the </w:delText>
        </w:r>
        <w:r w:rsidR="00526170" w:rsidDel="00F56733">
          <w:delText xml:space="preserve">Vendor </w:delText>
        </w:r>
        <w:r w:rsidR="00571AFA" w:rsidDel="00F56733">
          <w:delText>{Bidder}</w:delText>
        </w:r>
        <w:r w:rsidRPr="00F85DB9" w:rsidDel="00F56733">
          <w:delText>.</w:delText>
        </w:r>
      </w:del>
    </w:p>
    <w:p w14:paraId="29583BB1" w14:textId="77777777" w:rsidR="00C403F8" w:rsidRDefault="00C403F8" w:rsidP="00C65B22"/>
    <w:p w14:paraId="38F6CCBE" w14:textId="77777777" w:rsidR="00757979" w:rsidRPr="00A63346" w:rsidRDefault="00912F5D" w:rsidP="00726810">
      <w:pPr>
        <w:pStyle w:val="Heading3"/>
        <w:keepNext/>
        <w:rPr>
          <w:rFonts w:eastAsia="MS Mincho"/>
        </w:rPr>
      </w:pPr>
      <w:bookmarkStart w:id="1320" w:name="_Toc400531503"/>
      <w:bookmarkStart w:id="1321" w:name="_Toc428533974"/>
      <w:bookmarkStart w:id="1322" w:name="_Toc70062610"/>
      <w:r>
        <w:rPr>
          <w:rFonts w:eastAsia="MS Mincho"/>
        </w:rPr>
        <w:t xml:space="preserve">STATE-SUPPLIED </w:t>
      </w:r>
      <w:r w:rsidR="00757979" w:rsidRPr="00A63346">
        <w:rPr>
          <w:rFonts w:eastAsia="MS Mincho"/>
        </w:rPr>
        <w:t xml:space="preserve">PRICE </w:t>
      </w:r>
      <w:r w:rsidR="00757979">
        <w:rPr>
          <w:rFonts w:eastAsia="MS Mincho"/>
        </w:rPr>
        <w:t>SHEET</w:t>
      </w:r>
      <w:bookmarkEnd w:id="1320"/>
      <w:bookmarkEnd w:id="1321"/>
      <w:bookmarkEnd w:id="1322"/>
    </w:p>
    <w:p w14:paraId="6F196DE3" w14:textId="77777777" w:rsidR="006468FE" w:rsidRDefault="006468FE" w:rsidP="00726810">
      <w:pPr>
        <w:keepNext/>
      </w:pPr>
    </w:p>
    <w:p w14:paraId="3D9987A4" w14:textId="77777777" w:rsidR="0088761C" w:rsidRDefault="003B1359" w:rsidP="00726810">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912F5D">
        <w:t>S</w:t>
      </w:r>
      <w:r w:rsidRPr="000B6121">
        <w:t xml:space="preserve">upplied </w:t>
      </w:r>
      <w:r w:rsidR="00912F5D">
        <w:t>P</w:t>
      </w:r>
      <w:r w:rsidRPr="000B6121">
        <w:t xml:space="preserve">rice </w:t>
      </w:r>
      <w:r w:rsidR="00912F5D">
        <w:t>S</w:t>
      </w:r>
      <w:r w:rsidRPr="000B6121">
        <w:t>heet</w:t>
      </w:r>
      <w:r w:rsidR="00912F5D" w:rsidRPr="000B6121" w:rsidDel="00912F5D">
        <w:t xml:space="preserve"> </w:t>
      </w:r>
      <w:r w:rsidRPr="000B6121">
        <w:t xml:space="preserve">accompanying this </w:t>
      </w:r>
      <w:r>
        <w:t xml:space="preserve">Bid Solicitation and located on the </w:t>
      </w:r>
      <w:r w:rsidR="00187776">
        <w:t xml:space="preserve">“Attachments” </w:t>
      </w:r>
      <w:r>
        <w:t>Tab.</w:t>
      </w:r>
      <w:r w:rsidRPr="000B6121">
        <w:t xml:space="preserve"> </w:t>
      </w:r>
    </w:p>
    <w:p w14:paraId="45F560E4" w14:textId="77777777" w:rsidR="006C3A16" w:rsidRDefault="006C3A16" w:rsidP="00726810">
      <w:pPr>
        <w:keepNext/>
      </w:pPr>
    </w:p>
    <w:p w14:paraId="7192DB26" w14:textId="77777777" w:rsidR="00A86608" w:rsidRPr="00DB2748" w:rsidRDefault="006C3A16" w:rsidP="00DB2748">
      <w:pPr>
        <w:keepNext/>
      </w:pPr>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48" w:history="1">
        <w:r w:rsidRPr="00945103">
          <w:rPr>
            <w:rStyle w:val="Hyperlink"/>
            <w:rFonts w:eastAsiaTheme="minorHAnsi" w:cs="Arial"/>
          </w:rPr>
          <w:t>NJSTART Vendor Support Page</w:t>
        </w:r>
      </w:hyperlink>
      <w:r w:rsidR="00945103">
        <w:rPr>
          <w:rFonts w:eastAsiaTheme="minorHAnsi" w:cs="Arial"/>
        </w:rPr>
        <w:t>.</w:t>
      </w:r>
      <w:r>
        <w:rPr>
          <w:rStyle w:val="Hyperlink"/>
          <w:rFonts w:eastAsiaTheme="minorHAnsi" w:cs="Arial"/>
        </w:rPr>
        <w:t xml:space="preserve">  </w:t>
      </w:r>
    </w:p>
    <w:p w14:paraId="29EE3638" w14:textId="77777777" w:rsidR="00A86608" w:rsidRPr="007664C5" w:rsidRDefault="00A86608" w:rsidP="00A86608">
      <w:pPr>
        <w:pStyle w:val="BodyText3"/>
        <w:rPr>
          <w:rFonts w:cs="Arial"/>
        </w:rPr>
      </w:pPr>
    </w:p>
    <w:p w14:paraId="32A2CE19" w14:textId="77777777" w:rsidR="00A86608" w:rsidRPr="00AB1466" w:rsidRDefault="00A86608" w:rsidP="00A86608">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the Vendor {Bidder} must supply, with its </w:t>
      </w:r>
      <w:r>
        <w:rPr>
          <w:rStyle w:val="Emphasis"/>
          <w:rFonts w:eastAsia="MS Mincho" w:cs="Arial"/>
          <w:i w:val="0"/>
        </w:rPr>
        <w:t>Q</w:t>
      </w:r>
      <w:r w:rsidRPr="00AB1466">
        <w:rPr>
          <w:rStyle w:val="Emphasis"/>
          <w:rFonts w:eastAsia="MS Mincho" w:cs="Arial"/>
          <w:i w:val="0"/>
        </w:rPr>
        <w:t>uote, the information requested on the Bid</w:t>
      </w:r>
      <w:r>
        <w:rPr>
          <w:rStyle w:val="Emphasis"/>
          <w:rFonts w:eastAsia="MS Mincho" w:cs="Arial"/>
          <w:i w:val="0"/>
        </w:rPr>
        <w:t xml:space="preserve"> Solicitation</w:t>
      </w:r>
      <w:r w:rsidRPr="00AB1466">
        <w:rPr>
          <w:rStyle w:val="Emphasis"/>
          <w:rFonts w:eastAsia="MS Mincho" w:cs="Arial"/>
          <w:i w:val="0"/>
        </w:rPr>
        <w:t xml:space="preserve">’s pricing lines in sufficient detail as to allow the State to determine the firm, fixed </w:t>
      </w:r>
      <w:r>
        <w:rPr>
          <w:rStyle w:val="Emphasis"/>
          <w:rFonts w:eastAsia="MS Mincho" w:cs="Arial"/>
          <w:i w:val="0"/>
        </w:rPr>
        <w:t>Q</w:t>
      </w:r>
      <w:r w:rsidRPr="00AB1466">
        <w:rPr>
          <w:rStyle w:val="Emphasis"/>
          <w:rFonts w:eastAsia="MS Mincho" w:cs="Arial"/>
          <w:i w:val="0"/>
        </w:rPr>
        <w:t xml:space="preserve">uote pricing and the precise product or service being offered, i.e., with </w:t>
      </w:r>
      <w:r w:rsidRPr="00AB1466">
        <w:rPr>
          <w:rStyle w:val="Emphasis"/>
          <w:rFonts w:eastAsia="MS Mincho" w:cs="Arial"/>
          <w:i w:val="0"/>
        </w:rPr>
        <w:lastRenderedPageBreak/>
        <w:t xml:space="preserve">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 xml:space="preserve">uote,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 xml:space="preserve">uote.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p>
    <w:p w14:paraId="2AC96110" w14:textId="77777777" w:rsidR="00A86608" w:rsidRDefault="00A86608" w:rsidP="00A448BE"/>
    <w:p w14:paraId="0A9D5D56" w14:textId="77777777" w:rsidR="00A448BE" w:rsidRDefault="00825E59" w:rsidP="00726810">
      <w:pPr>
        <w:pStyle w:val="Heading4"/>
        <w:keepNext/>
      </w:pPr>
      <w:r w:rsidRPr="00FF40F3">
        <w:rPr>
          <w:rStyle w:val="IntenseEmphasis"/>
          <w:rFonts w:cs="Arial"/>
          <w:b/>
          <w:color w:val="00B050"/>
        </w:rPr>
        <w:t>NJ</w:t>
      </w:r>
      <w:r w:rsidRPr="00FF40F3">
        <w:rPr>
          <w:rStyle w:val="IntenseEmphasis"/>
          <w:rFonts w:cs="Arial"/>
          <w:b/>
          <w:color w:val="0070C0"/>
        </w:rPr>
        <w:t>START</w:t>
      </w:r>
      <w:r w:rsidR="00A448BE" w:rsidRPr="00F64F4B">
        <w:rPr>
          <w:b w:val="0"/>
        </w:rPr>
        <w:t xml:space="preserve"> </w:t>
      </w:r>
      <w:r w:rsidR="00A448BE">
        <w:t>pricing submission instructions</w:t>
      </w:r>
    </w:p>
    <w:p w14:paraId="52125A66" w14:textId="77777777" w:rsidR="00A448BE" w:rsidRDefault="00A448BE" w:rsidP="00726810">
      <w:pPr>
        <w:keepNext/>
      </w:pPr>
    </w:p>
    <w:p w14:paraId="2522D0B3" w14:textId="77777777" w:rsidR="00A448BE" w:rsidRDefault="00770725" w:rsidP="00726810">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w:t>
      </w:r>
      <w:r w:rsidR="00F27C82" w:rsidRPr="002717E6">
        <w:rPr>
          <w:highlight w:val="lightGray"/>
        </w:rPr>
        <w:t>Section 6.8</w:t>
      </w:r>
      <w:r w:rsidR="00F27C82" w:rsidRPr="00F27C82">
        <w:t xml:space="preserve">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43AD2E1B" w14:textId="77777777" w:rsidR="00CB6544" w:rsidRDefault="00CB6544" w:rsidP="00A448BE"/>
    <w:p w14:paraId="65CE9BCC" w14:textId="77777777" w:rsidR="00A448BE" w:rsidRDefault="00826089" w:rsidP="00AA3B67">
      <w:pPr>
        <w:pStyle w:val="Heading4"/>
      </w:pPr>
      <w:r>
        <w:t xml:space="preserve">STATE-SUPPLIED </w:t>
      </w:r>
      <w:r w:rsidR="00A448BE">
        <w:t xml:space="preserve">price </w:t>
      </w:r>
      <w:r w:rsidR="00A448BE" w:rsidRPr="006458A4">
        <w:t xml:space="preserve">sheet </w:t>
      </w:r>
      <w:r w:rsidR="00A448BE">
        <w:t>instructions</w:t>
      </w:r>
    </w:p>
    <w:p w14:paraId="423BC0B8" w14:textId="77777777" w:rsidR="00A86608" w:rsidRPr="00A86608" w:rsidRDefault="00A86608" w:rsidP="00A86608">
      <w:pPr>
        <w:pStyle w:val="BodyText3"/>
        <w:rPr>
          <w:rFonts w:cs="Arial"/>
        </w:rPr>
      </w:pPr>
    </w:p>
    <w:p w14:paraId="095D23FF" w14:textId="77777777" w:rsidR="00DB2748" w:rsidRDefault="00DB2748" w:rsidP="00DB2748">
      <w:r>
        <w:t xml:space="preserve">The Bid Solicitation and State-Supplied Price Sheet contains </w:t>
      </w:r>
      <w:r w:rsidR="00351988">
        <w:t>three (</w:t>
      </w:r>
      <w:r>
        <w:t>3</w:t>
      </w:r>
      <w:r w:rsidR="00351988">
        <w:t>)</w:t>
      </w:r>
      <w:r>
        <w:t xml:space="preserve"> Groups identified below:</w:t>
      </w:r>
    </w:p>
    <w:p w14:paraId="553A963F" w14:textId="77777777" w:rsidR="00DB2748" w:rsidRDefault="00DB2748" w:rsidP="00DB2748"/>
    <w:p w14:paraId="43A2D9F6" w14:textId="71061331" w:rsidR="00DB2748" w:rsidRPr="003D7F02" w:rsidRDefault="00DB2748" w:rsidP="00DB2748">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u w:val="single"/>
          <w:lang w:val="x-none" w:eastAsia="x-none"/>
        </w:rPr>
      </w:pPr>
      <w:r w:rsidRPr="003D7F02">
        <w:rPr>
          <w:rFonts w:cs="Arial"/>
          <w:b/>
          <w:szCs w:val="22"/>
          <w:u w:val="single"/>
          <w:lang w:val="x-none" w:eastAsia="x-none"/>
        </w:rPr>
        <w:t>Group</w:t>
      </w:r>
      <w:r>
        <w:rPr>
          <w:rFonts w:cs="Arial"/>
          <w:b/>
          <w:szCs w:val="22"/>
          <w:u w:val="single"/>
          <w:lang w:val="x-none" w:eastAsia="x-none"/>
        </w:rPr>
        <w:t xml:space="preserve"> A</w:t>
      </w:r>
      <w:r>
        <w:rPr>
          <w:rFonts w:cs="Arial"/>
          <w:b/>
          <w:szCs w:val="22"/>
          <w:u w:val="single"/>
          <w:lang w:eastAsia="x-none"/>
        </w:rPr>
        <w:t xml:space="preserve">: Bid Solicitation </w:t>
      </w:r>
      <w:r w:rsidRPr="003D7F02">
        <w:rPr>
          <w:rFonts w:cs="Arial"/>
          <w:b/>
          <w:szCs w:val="22"/>
          <w:u w:val="single"/>
          <w:lang w:val="x-none" w:eastAsia="x-none"/>
        </w:rPr>
        <w:t>Section 3.1</w:t>
      </w:r>
      <w:r>
        <w:rPr>
          <w:rFonts w:cs="Arial"/>
          <w:b/>
          <w:szCs w:val="22"/>
          <w:u w:val="single"/>
          <w:lang w:eastAsia="x-none"/>
        </w:rPr>
        <w:t>.2</w:t>
      </w:r>
      <w:r w:rsidRPr="003D7F02">
        <w:rPr>
          <w:rFonts w:cs="Arial"/>
          <w:b/>
          <w:szCs w:val="22"/>
          <w:u w:val="single"/>
          <w:lang w:val="x-none" w:eastAsia="x-none"/>
        </w:rPr>
        <w:t xml:space="preserve"> through 3.</w:t>
      </w:r>
      <w:r>
        <w:rPr>
          <w:rFonts w:cs="Arial"/>
          <w:b/>
          <w:szCs w:val="22"/>
          <w:u w:val="single"/>
          <w:lang w:eastAsia="x-none"/>
        </w:rPr>
        <w:t>1.</w:t>
      </w:r>
      <w:r>
        <w:rPr>
          <w:rFonts w:cs="Arial"/>
          <w:b/>
          <w:szCs w:val="22"/>
          <w:u w:val="single"/>
          <w:lang w:val="x-none" w:eastAsia="x-none"/>
        </w:rPr>
        <w:t>7</w:t>
      </w:r>
      <w:r w:rsidRPr="003D7F02">
        <w:rPr>
          <w:rFonts w:cs="Arial"/>
          <w:b/>
          <w:szCs w:val="22"/>
          <w:u w:val="single"/>
          <w:lang w:val="x-none" w:eastAsia="x-none"/>
        </w:rPr>
        <w:t xml:space="preserve"> (</w:t>
      </w:r>
      <w:r>
        <w:rPr>
          <w:rFonts w:cs="Arial"/>
          <w:b/>
          <w:szCs w:val="22"/>
          <w:u w:val="single"/>
          <w:lang w:eastAsia="x-none"/>
        </w:rPr>
        <w:t>Price Lines</w:t>
      </w:r>
      <w:r>
        <w:rPr>
          <w:rFonts w:cs="Arial"/>
          <w:b/>
          <w:szCs w:val="22"/>
          <w:u w:val="single"/>
          <w:lang w:val="x-none" w:eastAsia="x-none"/>
        </w:rPr>
        <w:t xml:space="preserve"> </w:t>
      </w:r>
      <w:del w:id="1323" w:author="Krupa, Alan" w:date="2021-04-16T15:23:00Z">
        <w:r w:rsidDel="00A55A4E">
          <w:rPr>
            <w:rFonts w:cs="Arial"/>
            <w:b/>
            <w:szCs w:val="22"/>
            <w:u w:val="single"/>
            <w:lang w:val="x-none" w:eastAsia="x-none"/>
          </w:rPr>
          <w:delText>1- 1</w:delText>
        </w:r>
        <w:r w:rsidR="007C54D4" w:rsidDel="00A55A4E">
          <w:rPr>
            <w:rFonts w:cs="Arial"/>
            <w:b/>
            <w:szCs w:val="22"/>
            <w:u w:val="single"/>
            <w:lang w:eastAsia="x-none"/>
          </w:rPr>
          <w:delText>6</w:delText>
        </w:r>
      </w:del>
      <w:ins w:id="1324" w:author="Kerchner, Jeffrey" w:date="2021-04-22T18:02:00Z">
        <w:r w:rsidR="002758F9">
          <w:rPr>
            <w:rFonts w:cs="Arial"/>
            <w:b/>
            <w:szCs w:val="22"/>
            <w:u w:val="single"/>
            <w:lang w:eastAsia="x-none"/>
          </w:rPr>
          <w:t xml:space="preserve"> </w:t>
        </w:r>
      </w:ins>
      <w:ins w:id="1325" w:author="Krupa, Alan" w:date="2021-04-16T15:24:00Z">
        <w:r w:rsidR="00A55A4E">
          <w:rPr>
            <w:rFonts w:cs="Arial"/>
            <w:b/>
            <w:szCs w:val="22"/>
            <w:u w:val="single"/>
            <w:lang w:eastAsia="x-none"/>
          </w:rPr>
          <w:t>1-32</w:t>
        </w:r>
      </w:ins>
      <w:r w:rsidRPr="003D7F02">
        <w:rPr>
          <w:rFonts w:cs="Arial"/>
          <w:b/>
          <w:szCs w:val="22"/>
          <w:u w:val="single"/>
          <w:lang w:val="x-none" w:eastAsia="x-none"/>
        </w:rPr>
        <w:t>)</w:t>
      </w:r>
    </w:p>
    <w:p w14:paraId="59907B7F" w14:textId="77777777" w:rsidR="00DB2748" w:rsidRPr="003D7F02" w:rsidRDefault="00DB2748" w:rsidP="00DB2748">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p w14:paraId="16DE9BC5" w14:textId="53C6A7FD" w:rsidR="00DB2748" w:rsidRPr="003D7F02" w:rsidRDefault="00DB2748" w:rsidP="00DB2748">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3D7F02">
        <w:rPr>
          <w:rFonts w:cs="Arial"/>
          <w:szCs w:val="22"/>
          <w:lang w:val="x-none" w:eastAsia="x-none"/>
        </w:rPr>
        <w:t>3.1</w:t>
      </w:r>
      <w:r>
        <w:rPr>
          <w:rFonts w:cs="Arial"/>
          <w:szCs w:val="22"/>
          <w:lang w:eastAsia="x-none"/>
        </w:rPr>
        <w:t>.2</w:t>
      </w:r>
      <w:r w:rsidRPr="003D7F02">
        <w:rPr>
          <w:rFonts w:cs="Arial"/>
          <w:szCs w:val="22"/>
          <w:lang w:val="x-none" w:eastAsia="x-none"/>
        </w:rPr>
        <w:t xml:space="preserve"> P</w:t>
      </w:r>
      <w:r>
        <w:rPr>
          <w:rFonts w:cs="Arial"/>
          <w:szCs w:val="22"/>
          <w:lang w:eastAsia="x-none"/>
        </w:rPr>
        <w:t>assenger Approval Inspection Sticker (</w:t>
      </w:r>
      <w:r w:rsidRPr="003D7F02">
        <w:rPr>
          <w:rFonts w:cs="Arial"/>
          <w:szCs w:val="22"/>
          <w:lang w:val="x-none" w:eastAsia="x-none"/>
        </w:rPr>
        <w:t>MVC FORM #STK-19)</w:t>
      </w:r>
      <w:r>
        <w:rPr>
          <w:rFonts w:cs="Arial"/>
          <w:szCs w:val="22"/>
          <w:lang w:eastAsia="x-none"/>
        </w:rPr>
        <w:t xml:space="preserve"> – Price Lines </w:t>
      </w:r>
      <w:del w:id="1326" w:author="Kerchner, Jeffrey" w:date="2021-04-22T17:58:00Z">
        <w:r w:rsidDel="004B1F09">
          <w:rPr>
            <w:rFonts w:cs="Arial"/>
            <w:szCs w:val="22"/>
            <w:lang w:eastAsia="x-none"/>
          </w:rPr>
          <w:delText>1-</w:delText>
        </w:r>
        <w:r w:rsidR="004B1F09" w:rsidDel="004B1F09">
          <w:rPr>
            <w:rFonts w:cs="Arial"/>
            <w:szCs w:val="22"/>
            <w:lang w:eastAsia="x-none"/>
          </w:rPr>
          <w:delText>4</w:delText>
        </w:r>
      </w:del>
      <w:ins w:id="1327" w:author="Kerchner, Jeffrey" w:date="2021-04-22T17:58:00Z">
        <w:r w:rsidR="004B1F09">
          <w:rPr>
            <w:rFonts w:cs="Arial"/>
            <w:szCs w:val="22"/>
            <w:lang w:eastAsia="x-none"/>
          </w:rPr>
          <w:t xml:space="preserve"> 1-7</w:t>
        </w:r>
      </w:ins>
    </w:p>
    <w:p w14:paraId="750A85DE" w14:textId="3CFFE868" w:rsidR="00DB2748" w:rsidRPr="003D7F02" w:rsidRDefault="00DB2748" w:rsidP="00DB2748">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3D7F02">
        <w:rPr>
          <w:rFonts w:cs="Arial"/>
          <w:szCs w:val="22"/>
          <w:lang w:val="x-none" w:eastAsia="x-none"/>
        </w:rPr>
        <w:t>3.</w:t>
      </w:r>
      <w:r>
        <w:rPr>
          <w:rFonts w:cs="Arial"/>
          <w:szCs w:val="22"/>
          <w:lang w:eastAsia="x-none"/>
        </w:rPr>
        <w:t>1.</w:t>
      </w:r>
      <w:r>
        <w:rPr>
          <w:rFonts w:cs="Arial"/>
          <w:szCs w:val="22"/>
          <w:lang w:val="x-none" w:eastAsia="x-none"/>
        </w:rPr>
        <w:t>3</w:t>
      </w:r>
      <w:r w:rsidRPr="003D7F02">
        <w:rPr>
          <w:rFonts w:cs="Arial"/>
          <w:szCs w:val="22"/>
          <w:lang w:val="x-none" w:eastAsia="x-none"/>
        </w:rPr>
        <w:t xml:space="preserve"> </w:t>
      </w:r>
      <w:r w:rsidR="00BB726C">
        <w:rPr>
          <w:rFonts w:cs="Arial"/>
          <w:szCs w:val="22"/>
          <w:lang w:val="x-none" w:eastAsia="x-none"/>
        </w:rPr>
        <w:t>Bus Inspection Sticker</w:t>
      </w:r>
      <w:r>
        <w:rPr>
          <w:rFonts w:cs="Arial"/>
          <w:szCs w:val="22"/>
          <w:lang w:eastAsia="x-none"/>
        </w:rPr>
        <w:t xml:space="preserve"> </w:t>
      </w:r>
      <w:r w:rsidRPr="003D7F02">
        <w:rPr>
          <w:rFonts w:cs="Arial"/>
          <w:szCs w:val="22"/>
          <w:lang w:val="x-none" w:eastAsia="x-none"/>
        </w:rPr>
        <w:t>(MVC FORM STK-12)</w:t>
      </w:r>
      <w:r>
        <w:rPr>
          <w:rFonts w:cs="Arial"/>
          <w:szCs w:val="22"/>
          <w:lang w:eastAsia="x-none"/>
        </w:rPr>
        <w:t xml:space="preserve"> – Price Lines </w:t>
      </w:r>
      <w:del w:id="1328" w:author="Kerchner, Jeffrey" w:date="2021-04-22T17:57:00Z">
        <w:r w:rsidR="007C54D4" w:rsidDel="004B1F09">
          <w:rPr>
            <w:rFonts w:cs="Arial"/>
            <w:szCs w:val="22"/>
            <w:lang w:eastAsia="x-none"/>
          </w:rPr>
          <w:delText>5</w:delText>
        </w:r>
        <w:r w:rsidDel="004B1F09">
          <w:rPr>
            <w:rFonts w:cs="Arial"/>
            <w:szCs w:val="22"/>
            <w:lang w:eastAsia="x-none"/>
          </w:rPr>
          <w:delText>-</w:delText>
        </w:r>
        <w:r w:rsidR="007C54D4" w:rsidDel="004B1F09">
          <w:rPr>
            <w:rFonts w:cs="Arial"/>
            <w:szCs w:val="22"/>
            <w:lang w:eastAsia="x-none"/>
          </w:rPr>
          <w:delText>7</w:delText>
        </w:r>
      </w:del>
      <w:ins w:id="1329" w:author="Kerchner, Jeffrey" w:date="2021-04-22T17:57:00Z">
        <w:r w:rsidR="004B1F09">
          <w:rPr>
            <w:rFonts w:cs="Arial"/>
            <w:szCs w:val="22"/>
            <w:lang w:eastAsia="x-none"/>
          </w:rPr>
          <w:t xml:space="preserve"> 8-12</w:t>
        </w:r>
      </w:ins>
    </w:p>
    <w:p w14:paraId="2FBE836B" w14:textId="43C00AFA" w:rsidR="00DB2748" w:rsidRPr="003D7F02" w:rsidRDefault="00DB2748" w:rsidP="00DB2748">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3D7F02">
        <w:rPr>
          <w:rFonts w:cs="Arial"/>
          <w:szCs w:val="22"/>
          <w:lang w:val="x-none" w:eastAsia="x-none"/>
        </w:rPr>
        <w:t>3.</w:t>
      </w:r>
      <w:r>
        <w:rPr>
          <w:rFonts w:cs="Arial"/>
          <w:szCs w:val="22"/>
          <w:lang w:eastAsia="x-none"/>
        </w:rPr>
        <w:t>1.</w:t>
      </w:r>
      <w:r>
        <w:rPr>
          <w:rFonts w:cs="Arial"/>
          <w:szCs w:val="22"/>
          <w:lang w:val="x-none" w:eastAsia="x-none"/>
        </w:rPr>
        <w:t>4</w:t>
      </w:r>
      <w:r w:rsidRPr="003D7F02">
        <w:rPr>
          <w:rFonts w:cs="Arial"/>
          <w:szCs w:val="22"/>
          <w:lang w:val="x-none" w:eastAsia="x-none"/>
        </w:rPr>
        <w:t xml:space="preserve"> </w:t>
      </w:r>
      <w:r>
        <w:rPr>
          <w:rFonts w:cs="Arial"/>
          <w:szCs w:val="22"/>
          <w:lang w:eastAsia="x-none"/>
        </w:rPr>
        <w:t xml:space="preserve">Diesel Emission Inspection Center Approval Sticker </w:t>
      </w:r>
      <w:r w:rsidRPr="003D7F02">
        <w:rPr>
          <w:rFonts w:cs="Arial"/>
          <w:szCs w:val="22"/>
          <w:lang w:val="x-none" w:eastAsia="x-none"/>
        </w:rPr>
        <w:t>(MVC FORM #STK-18)</w:t>
      </w:r>
      <w:r>
        <w:rPr>
          <w:rFonts w:cs="Arial"/>
          <w:szCs w:val="22"/>
          <w:lang w:eastAsia="x-none"/>
        </w:rPr>
        <w:t xml:space="preserve"> – Price Lines </w:t>
      </w:r>
      <w:del w:id="1330" w:author="Kerchner, Jeffrey" w:date="2021-04-22T18:02:00Z">
        <w:r w:rsidR="007C54D4" w:rsidDel="004B1F09">
          <w:rPr>
            <w:rFonts w:cs="Arial"/>
            <w:szCs w:val="22"/>
            <w:lang w:eastAsia="x-none"/>
          </w:rPr>
          <w:delText>8</w:delText>
        </w:r>
        <w:r w:rsidDel="004B1F09">
          <w:rPr>
            <w:rFonts w:cs="Arial"/>
            <w:szCs w:val="22"/>
            <w:lang w:eastAsia="x-none"/>
          </w:rPr>
          <w:delText>-</w:delText>
        </w:r>
        <w:r w:rsidR="007C54D4" w:rsidDel="004B1F09">
          <w:rPr>
            <w:rFonts w:cs="Arial"/>
            <w:szCs w:val="22"/>
            <w:lang w:eastAsia="x-none"/>
          </w:rPr>
          <w:delText>9</w:delText>
        </w:r>
      </w:del>
      <w:ins w:id="1331" w:author="Kerchner, Jeffrey" w:date="2021-04-22T18:02:00Z">
        <w:r w:rsidR="002758F9">
          <w:rPr>
            <w:rFonts w:cs="Arial"/>
            <w:szCs w:val="22"/>
            <w:lang w:eastAsia="x-none"/>
          </w:rPr>
          <w:t xml:space="preserve"> 13-18</w:t>
        </w:r>
      </w:ins>
    </w:p>
    <w:p w14:paraId="3AC47DC2" w14:textId="07E39A88" w:rsidR="00DB2748" w:rsidRPr="003D7F02" w:rsidRDefault="00DB2748" w:rsidP="00DB2748">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3D7F02">
        <w:rPr>
          <w:rFonts w:cs="Arial"/>
          <w:szCs w:val="22"/>
          <w:lang w:val="x-none" w:eastAsia="x-none"/>
        </w:rPr>
        <w:t>3.</w:t>
      </w:r>
      <w:r>
        <w:rPr>
          <w:rFonts w:cs="Arial"/>
          <w:szCs w:val="22"/>
          <w:lang w:eastAsia="x-none"/>
        </w:rPr>
        <w:t>1.</w:t>
      </w:r>
      <w:r>
        <w:rPr>
          <w:rFonts w:cs="Arial"/>
          <w:szCs w:val="22"/>
          <w:lang w:val="x-none" w:eastAsia="x-none"/>
        </w:rPr>
        <w:t>5</w:t>
      </w:r>
      <w:r w:rsidRPr="003D7F02">
        <w:rPr>
          <w:rFonts w:cs="Arial"/>
          <w:szCs w:val="22"/>
          <w:lang w:val="x-none" w:eastAsia="x-none"/>
        </w:rPr>
        <w:t xml:space="preserve"> </w:t>
      </w:r>
      <w:r w:rsidR="00BB726C">
        <w:rPr>
          <w:rFonts w:cs="Arial"/>
          <w:szCs w:val="22"/>
          <w:lang w:eastAsia="x-none"/>
        </w:rPr>
        <w:t>New Vehicle Dealer</w:t>
      </w:r>
      <w:r>
        <w:rPr>
          <w:rFonts w:cs="Arial"/>
          <w:szCs w:val="22"/>
          <w:lang w:eastAsia="x-none"/>
        </w:rPr>
        <w:t xml:space="preserve"> Approval Sticker</w:t>
      </w:r>
      <w:r w:rsidRPr="003D7F02">
        <w:rPr>
          <w:rFonts w:cs="Arial"/>
          <w:szCs w:val="22"/>
          <w:lang w:val="x-none" w:eastAsia="x-none"/>
        </w:rPr>
        <w:t xml:space="preserve"> (MVC FORM #STK-13)</w:t>
      </w:r>
      <w:r>
        <w:rPr>
          <w:rFonts w:cs="Arial"/>
          <w:szCs w:val="22"/>
          <w:lang w:eastAsia="x-none"/>
        </w:rPr>
        <w:t xml:space="preserve"> – Price Lines </w:t>
      </w:r>
      <w:del w:id="1332" w:author="Kerchner, Jeffrey" w:date="2021-04-22T18:01:00Z">
        <w:r w:rsidR="007C54D4" w:rsidDel="004B1F09">
          <w:rPr>
            <w:rFonts w:cs="Arial"/>
            <w:szCs w:val="22"/>
            <w:lang w:eastAsia="x-none"/>
          </w:rPr>
          <w:delText>10</w:delText>
        </w:r>
        <w:r w:rsidDel="004B1F09">
          <w:rPr>
            <w:rFonts w:cs="Arial"/>
            <w:szCs w:val="22"/>
            <w:lang w:eastAsia="x-none"/>
          </w:rPr>
          <w:delText>-1</w:delText>
        </w:r>
        <w:r w:rsidR="007C54D4" w:rsidDel="004B1F09">
          <w:rPr>
            <w:rFonts w:cs="Arial"/>
            <w:szCs w:val="22"/>
            <w:lang w:eastAsia="x-none"/>
          </w:rPr>
          <w:delText>2</w:delText>
        </w:r>
      </w:del>
      <w:ins w:id="1333" w:author="Kerchner, Jeffrey" w:date="2021-04-22T18:01:00Z">
        <w:r w:rsidR="004B1F09">
          <w:rPr>
            <w:rFonts w:cs="Arial"/>
            <w:szCs w:val="22"/>
            <w:lang w:eastAsia="x-none"/>
          </w:rPr>
          <w:t xml:space="preserve"> 19-24</w:t>
        </w:r>
      </w:ins>
    </w:p>
    <w:p w14:paraId="1F1945CF" w14:textId="47421DFD" w:rsidR="00DB2748" w:rsidRPr="003D7F02" w:rsidRDefault="00DB2748" w:rsidP="00DB2748">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3D7F02">
        <w:rPr>
          <w:rFonts w:cs="Arial"/>
          <w:szCs w:val="22"/>
          <w:lang w:val="x-none" w:eastAsia="x-none"/>
        </w:rPr>
        <w:t>3.</w:t>
      </w:r>
      <w:r>
        <w:rPr>
          <w:rFonts w:cs="Arial"/>
          <w:szCs w:val="22"/>
          <w:lang w:eastAsia="x-none"/>
        </w:rPr>
        <w:t>1.</w:t>
      </w:r>
      <w:r>
        <w:rPr>
          <w:rFonts w:cs="Arial"/>
          <w:szCs w:val="22"/>
          <w:lang w:val="x-none" w:eastAsia="x-none"/>
        </w:rPr>
        <w:t>6</w:t>
      </w:r>
      <w:r>
        <w:rPr>
          <w:rFonts w:cs="Arial"/>
          <w:szCs w:val="22"/>
          <w:lang w:eastAsia="x-none"/>
        </w:rPr>
        <w:t xml:space="preserve"> </w:t>
      </w:r>
      <w:r w:rsidR="00BB726C">
        <w:rPr>
          <w:rFonts w:cs="Arial"/>
          <w:szCs w:val="22"/>
          <w:lang w:eastAsia="x-none"/>
        </w:rPr>
        <w:t>Bus Out of Service</w:t>
      </w:r>
      <w:r>
        <w:rPr>
          <w:rFonts w:cs="Arial"/>
          <w:szCs w:val="22"/>
          <w:lang w:eastAsia="x-none"/>
        </w:rPr>
        <w:t xml:space="preserve"> Sticker </w:t>
      </w:r>
      <w:r w:rsidRPr="003D7F02">
        <w:rPr>
          <w:rFonts w:cs="Arial"/>
          <w:szCs w:val="22"/>
          <w:lang w:val="x-none" w:eastAsia="x-none"/>
        </w:rPr>
        <w:t>(MVC FORM STK-15)</w:t>
      </w:r>
      <w:r>
        <w:rPr>
          <w:rFonts w:cs="Arial"/>
          <w:szCs w:val="22"/>
          <w:lang w:eastAsia="x-none"/>
        </w:rPr>
        <w:t xml:space="preserve"> – Price Lines </w:t>
      </w:r>
      <w:del w:id="1334" w:author="Cuccia, Christopher" w:date="2021-04-16T16:14:00Z">
        <w:r w:rsidDel="00271131">
          <w:rPr>
            <w:rFonts w:cs="Arial"/>
            <w:szCs w:val="22"/>
            <w:lang w:eastAsia="x-none"/>
          </w:rPr>
          <w:delText>1</w:delText>
        </w:r>
        <w:r w:rsidR="007C54D4" w:rsidDel="00271131">
          <w:rPr>
            <w:rFonts w:cs="Arial"/>
            <w:szCs w:val="22"/>
            <w:lang w:eastAsia="x-none"/>
          </w:rPr>
          <w:delText>3</w:delText>
        </w:r>
        <w:r w:rsidDel="00271131">
          <w:rPr>
            <w:rFonts w:cs="Arial"/>
            <w:szCs w:val="22"/>
            <w:lang w:eastAsia="x-none"/>
          </w:rPr>
          <w:delText>-1</w:delText>
        </w:r>
        <w:r w:rsidR="007C54D4" w:rsidDel="00271131">
          <w:rPr>
            <w:rFonts w:cs="Arial"/>
            <w:szCs w:val="22"/>
            <w:lang w:eastAsia="x-none"/>
          </w:rPr>
          <w:delText>4</w:delText>
        </w:r>
      </w:del>
      <w:ins w:id="1335" w:author="Kerchner, Jeffrey" w:date="2021-04-22T17:58:00Z">
        <w:r w:rsidR="004B1F09">
          <w:rPr>
            <w:rFonts w:cs="Arial"/>
            <w:szCs w:val="22"/>
            <w:lang w:eastAsia="x-none"/>
          </w:rPr>
          <w:t xml:space="preserve"> </w:t>
        </w:r>
      </w:ins>
      <w:ins w:id="1336" w:author="Cuccia, Christopher" w:date="2021-04-16T16:14:00Z">
        <w:r w:rsidR="00271131">
          <w:rPr>
            <w:rFonts w:cs="Arial"/>
            <w:szCs w:val="22"/>
            <w:lang w:eastAsia="x-none"/>
          </w:rPr>
          <w:t>25-27</w:t>
        </w:r>
      </w:ins>
    </w:p>
    <w:p w14:paraId="2797D0DF" w14:textId="2C95F20D" w:rsidR="00DB2748" w:rsidRPr="003D7F02" w:rsidRDefault="00DB2748" w:rsidP="00DB2748">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3D7F02">
        <w:rPr>
          <w:rFonts w:cs="Arial"/>
          <w:szCs w:val="22"/>
          <w:lang w:val="x-none" w:eastAsia="x-none"/>
        </w:rPr>
        <w:t>3.</w:t>
      </w:r>
      <w:r>
        <w:rPr>
          <w:rFonts w:cs="Arial"/>
          <w:szCs w:val="22"/>
          <w:lang w:eastAsia="x-none"/>
        </w:rPr>
        <w:t>1.</w:t>
      </w:r>
      <w:r>
        <w:rPr>
          <w:rFonts w:cs="Arial"/>
          <w:szCs w:val="22"/>
          <w:lang w:val="x-none" w:eastAsia="x-none"/>
        </w:rPr>
        <w:t>7</w:t>
      </w:r>
      <w:r w:rsidRPr="003D7F02">
        <w:rPr>
          <w:rFonts w:cs="Arial"/>
          <w:szCs w:val="22"/>
          <w:lang w:val="x-none" w:eastAsia="x-none"/>
        </w:rPr>
        <w:t xml:space="preserve"> </w:t>
      </w:r>
      <w:r>
        <w:rPr>
          <w:rFonts w:cs="Arial"/>
          <w:szCs w:val="22"/>
          <w:lang w:eastAsia="x-none"/>
        </w:rPr>
        <w:t xml:space="preserve">Motor Vehicle Inspection Rejection Sticker </w:t>
      </w:r>
      <w:r w:rsidRPr="003D7F02">
        <w:rPr>
          <w:rFonts w:cs="Arial"/>
          <w:szCs w:val="22"/>
          <w:lang w:val="x-none" w:eastAsia="x-none"/>
        </w:rPr>
        <w:t>(MVC FORM #STK-21)</w:t>
      </w:r>
      <w:r>
        <w:rPr>
          <w:rFonts w:cs="Arial"/>
          <w:szCs w:val="22"/>
          <w:lang w:eastAsia="x-none"/>
        </w:rPr>
        <w:t xml:space="preserve"> – Price Line </w:t>
      </w:r>
      <w:del w:id="1337" w:author="Cuccia, Christopher" w:date="2021-04-16T16:15:00Z">
        <w:r w:rsidR="007C54D4" w:rsidDel="00271131">
          <w:rPr>
            <w:rFonts w:cs="Arial"/>
            <w:szCs w:val="22"/>
            <w:lang w:eastAsia="x-none"/>
          </w:rPr>
          <w:delText>15-16</w:delText>
        </w:r>
      </w:del>
      <w:ins w:id="1338" w:author="Kerchner, Jeffrey" w:date="2021-04-22T17:58:00Z">
        <w:r w:rsidR="004B1F09">
          <w:rPr>
            <w:rFonts w:cs="Arial"/>
            <w:szCs w:val="22"/>
            <w:lang w:eastAsia="x-none"/>
          </w:rPr>
          <w:t xml:space="preserve"> </w:t>
        </w:r>
      </w:ins>
      <w:ins w:id="1339" w:author="Cuccia, Christopher" w:date="2021-04-16T16:15:00Z">
        <w:r w:rsidR="00271131">
          <w:rPr>
            <w:rFonts w:cs="Arial"/>
            <w:szCs w:val="22"/>
            <w:lang w:eastAsia="x-none"/>
          </w:rPr>
          <w:t>28-32</w:t>
        </w:r>
      </w:ins>
    </w:p>
    <w:p w14:paraId="0634B71C" w14:textId="77777777" w:rsidR="00DB2748" w:rsidRPr="00244580" w:rsidRDefault="00DB2748" w:rsidP="00DB2748">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p w14:paraId="2F615436" w14:textId="32881F0C" w:rsidR="00DB2748" w:rsidRPr="003D7F02" w:rsidRDefault="00DB2748" w:rsidP="00DB2748">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u w:val="single"/>
          <w:lang w:val="x-none" w:eastAsia="x-none"/>
        </w:rPr>
      </w:pPr>
      <w:r w:rsidRPr="00244580">
        <w:rPr>
          <w:rFonts w:cs="Arial"/>
          <w:b/>
          <w:szCs w:val="22"/>
          <w:u w:val="single"/>
          <w:lang w:val="x-none" w:eastAsia="x-none"/>
        </w:rPr>
        <w:t>Group</w:t>
      </w:r>
      <w:r>
        <w:rPr>
          <w:rFonts w:cs="Arial"/>
          <w:b/>
          <w:szCs w:val="22"/>
          <w:u w:val="single"/>
          <w:lang w:eastAsia="x-none"/>
        </w:rPr>
        <w:t xml:space="preserve"> B: Bid Solicitation </w:t>
      </w:r>
      <w:r w:rsidRPr="003D7F02">
        <w:rPr>
          <w:rFonts w:cs="Arial"/>
          <w:b/>
          <w:szCs w:val="22"/>
          <w:u w:val="single"/>
          <w:lang w:val="x-none" w:eastAsia="x-none"/>
        </w:rPr>
        <w:t>Section 3</w:t>
      </w:r>
      <w:r>
        <w:rPr>
          <w:rFonts w:cs="Arial"/>
          <w:b/>
          <w:szCs w:val="22"/>
          <w:u w:val="single"/>
          <w:lang w:eastAsia="x-none"/>
        </w:rPr>
        <w:t>.2</w:t>
      </w:r>
      <w:r>
        <w:rPr>
          <w:rFonts w:cs="Arial"/>
          <w:b/>
          <w:szCs w:val="22"/>
          <w:u w:val="single"/>
          <w:lang w:val="x-none" w:eastAsia="x-none"/>
        </w:rPr>
        <w:t>.3</w:t>
      </w:r>
      <w:r w:rsidRPr="003D7F02">
        <w:rPr>
          <w:rFonts w:cs="Arial"/>
          <w:b/>
          <w:szCs w:val="22"/>
          <w:u w:val="single"/>
          <w:lang w:val="x-none" w:eastAsia="x-none"/>
        </w:rPr>
        <w:t xml:space="preserve"> through 3.</w:t>
      </w:r>
      <w:r>
        <w:rPr>
          <w:rFonts w:cs="Arial"/>
          <w:b/>
          <w:szCs w:val="22"/>
          <w:u w:val="single"/>
          <w:lang w:eastAsia="x-none"/>
        </w:rPr>
        <w:t>2.</w:t>
      </w:r>
      <w:r>
        <w:rPr>
          <w:rFonts w:cs="Arial"/>
          <w:b/>
          <w:szCs w:val="22"/>
          <w:u w:val="single"/>
          <w:lang w:val="x-none" w:eastAsia="x-none"/>
        </w:rPr>
        <w:t>3</w:t>
      </w:r>
      <w:r w:rsidRPr="003D7F02">
        <w:rPr>
          <w:rFonts w:cs="Arial"/>
          <w:b/>
          <w:szCs w:val="22"/>
          <w:u w:val="single"/>
          <w:lang w:val="x-none" w:eastAsia="x-none"/>
        </w:rPr>
        <w:t xml:space="preserve"> (</w:t>
      </w:r>
      <w:r>
        <w:rPr>
          <w:rFonts w:cs="Arial"/>
          <w:b/>
          <w:szCs w:val="22"/>
          <w:u w:val="single"/>
          <w:lang w:eastAsia="x-none"/>
        </w:rPr>
        <w:t xml:space="preserve">Price Lines </w:t>
      </w:r>
      <w:del w:id="1340" w:author="Krupa, Alan" w:date="2021-04-16T15:24:00Z">
        <w:r w:rsidDel="00A55A4E">
          <w:rPr>
            <w:rFonts w:cs="Arial"/>
            <w:b/>
            <w:szCs w:val="22"/>
            <w:u w:val="single"/>
            <w:lang w:val="x-none" w:eastAsia="x-none"/>
          </w:rPr>
          <w:delText>1</w:delText>
        </w:r>
        <w:r w:rsidR="007C54D4" w:rsidDel="00A55A4E">
          <w:rPr>
            <w:rFonts w:cs="Arial"/>
            <w:b/>
            <w:szCs w:val="22"/>
            <w:u w:val="single"/>
            <w:lang w:eastAsia="x-none"/>
          </w:rPr>
          <w:delText>7</w:delText>
        </w:r>
        <w:r w:rsidDel="00A55A4E">
          <w:rPr>
            <w:rFonts w:cs="Arial"/>
            <w:b/>
            <w:szCs w:val="22"/>
            <w:u w:val="single"/>
            <w:lang w:val="x-none" w:eastAsia="x-none"/>
          </w:rPr>
          <w:delText>– 2</w:delText>
        </w:r>
        <w:r w:rsidR="007C54D4" w:rsidDel="00A55A4E">
          <w:rPr>
            <w:rFonts w:cs="Arial"/>
            <w:b/>
            <w:szCs w:val="22"/>
            <w:u w:val="single"/>
            <w:lang w:eastAsia="x-none"/>
          </w:rPr>
          <w:delText>1</w:delText>
        </w:r>
      </w:del>
      <w:ins w:id="1341" w:author="Kerchner, Jeffrey" w:date="2021-04-22T18:02:00Z">
        <w:r w:rsidR="002758F9">
          <w:rPr>
            <w:rFonts w:cs="Arial"/>
            <w:b/>
            <w:szCs w:val="22"/>
            <w:u w:val="single"/>
            <w:lang w:eastAsia="x-none"/>
          </w:rPr>
          <w:t xml:space="preserve"> </w:t>
        </w:r>
      </w:ins>
      <w:ins w:id="1342" w:author="Krupa, Alan" w:date="2021-04-16T15:24:00Z">
        <w:r w:rsidR="00A55A4E">
          <w:rPr>
            <w:rFonts w:cs="Arial"/>
            <w:b/>
            <w:szCs w:val="22"/>
            <w:u w:val="single"/>
            <w:lang w:eastAsia="x-none"/>
          </w:rPr>
          <w:t>33-43</w:t>
        </w:r>
      </w:ins>
      <w:r w:rsidRPr="003D7F02">
        <w:rPr>
          <w:rFonts w:cs="Arial"/>
          <w:b/>
          <w:szCs w:val="22"/>
          <w:u w:val="single"/>
          <w:lang w:val="x-none" w:eastAsia="x-none"/>
        </w:rPr>
        <w:t>)</w:t>
      </w:r>
    </w:p>
    <w:p w14:paraId="43E86772" w14:textId="77777777" w:rsidR="00DB2748" w:rsidRPr="003D7F02" w:rsidRDefault="00DB2748" w:rsidP="00DB2748">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p w14:paraId="45D5535C" w14:textId="2421B47E" w:rsidR="00DB2748" w:rsidRPr="003D7F02" w:rsidDel="00271131" w:rsidRDefault="00DB2748" w:rsidP="00DB2748">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del w:id="1343" w:author="Cuccia, Christopher" w:date="2021-04-16T16:15:00Z"/>
          <w:rFonts w:cs="Arial"/>
          <w:szCs w:val="22"/>
          <w:lang w:eastAsia="x-none"/>
        </w:rPr>
      </w:pPr>
      <w:r w:rsidRPr="003D7F02">
        <w:rPr>
          <w:rFonts w:cs="Arial"/>
          <w:szCs w:val="22"/>
          <w:lang w:val="x-none" w:eastAsia="x-none"/>
        </w:rPr>
        <w:t>3.</w:t>
      </w:r>
      <w:r>
        <w:rPr>
          <w:rFonts w:cs="Arial"/>
          <w:szCs w:val="22"/>
          <w:lang w:eastAsia="x-none"/>
        </w:rPr>
        <w:t>1.</w:t>
      </w:r>
      <w:r w:rsidRPr="003D7F02">
        <w:rPr>
          <w:rFonts w:cs="Arial"/>
          <w:szCs w:val="22"/>
          <w:lang w:val="x-none" w:eastAsia="x-none"/>
        </w:rPr>
        <w:t xml:space="preserve">7 </w:t>
      </w:r>
      <w:r>
        <w:rPr>
          <w:rFonts w:cs="Arial"/>
          <w:szCs w:val="22"/>
          <w:lang w:eastAsia="x-none"/>
        </w:rPr>
        <w:t>Tow Truck Decals</w:t>
      </w:r>
      <w:r w:rsidRPr="003D7F02">
        <w:rPr>
          <w:rFonts w:cs="Arial"/>
          <w:szCs w:val="22"/>
          <w:lang w:val="x-none" w:eastAsia="x-none"/>
        </w:rPr>
        <w:t xml:space="preserve"> (MVC FORM #STK-27)</w:t>
      </w:r>
      <w:r>
        <w:rPr>
          <w:rFonts w:cs="Arial"/>
          <w:szCs w:val="22"/>
          <w:lang w:eastAsia="x-none"/>
        </w:rPr>
        <w:t xml:space="preserve"> – Price Lines </w:t>
      </w:r>
      <w:del w:id="1344" w:author="Cuccia, Christopher" w:date="2021-04-16T16:15:00Z">
        <w:r w:rsidDel="00271131">
          <w:rPr>
            <w:rFonts w:cs="Arial"/>
            <w:szCs w:val="22"/>
            <w:lang w:eastAsia="x-none"/>
          </w:rPr>
          <w:delText>1</w:delText>
        </w:r>
        <w:r w:rsidR="007C54D4" w:rsidDel="00271131">
          <w:rPr>
            <w:rFonts w:cs="Arial"/>
            <w:szCs w:val="22"/>
            <w:lang w:eastAsia="x-none"/>
          </w:rPr>
          <w:delText>7</w:delText>
        </w:r>
        <w:r w:rsidDel="00271131">
          <w:rPr>
            <w:rFonts w:cs="Arial"/>
            <w:szCs w:val="22"/>
            <w:lang w:eastAsia="x-none"/>
          </w:rPr>
          <w:delText>-1</w:delText>
        </w:r>
        <w:r w:rsidR="007C54D4" w:rsidDel="00271131">
          <w:rPr>
            <w:rFonts w:cs="Arial"/>
            <w:szCs w:val="22"/>
            <w:lang w:eastAsia="x-none"/>
          </w:rPr>
          <w:delText>8</w:delText>
        </w:r>
      </w:del>
      <w:ins w:id="1345" w:author="Kerchner, Jeffrey" w:date="2021-04-22T17:58:00Z">
        <w:r w:rsidR="004B1F09">
          <w:rPr>
            <w:rFonts w:cs="Arial"/>
            <w:szCs w:val="22"/>
            <w:lang w:eastAsia="x-none"/>
          </w:rPr>
          <w:t xml:space="preserve"> </w:t>
        </w:r>
      </w:ins>
      <w:ins w:id="1346" w:author="Cuccia, Christopher" w:date="2021-04-16T16:16:00Z">
        <w:r w:rsidR="00271131">
          <w:rPr>
            <w:rFonts w:cs="Arial"/>
            <w:szCs w:val="22"/>
            <w:lang w:eastAsia="x-none"/>
          </w:rPr>
          <w:t>33-38</w:t>
        </w:r>
      </w:ins>
    </w:p>
    <w:p w14:paraId="23EBCD2F" w14:textId="554CD7AC" w:rsidR="00DB2748" w:rsidRDefault="00DB2748" w:rsidP="00DB2748">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3D7F02">
        <w:rPr>
          <w:rFonts w:cs="Arial"/>
          <w:szCs w:val="22"/>
          <w:lang w:val="x-none" w:eastAsia="x-none"/>
        </w:rPr>
        <w:t>3.</w:t>
      </w:r>
      <w:r>
        <w:rPr>
          <w:rFonts w:cs="Arial"/>
          <w:szCs w:val="22"/>
          <w:lang w:eastAsia="x-none"/>
        </w:rPr>
        <w:t>1.</w:t>
      </w:r>
      <w:r w:rsidRPr="003D7F02">
        <w:rPr>
          <w:rFonts w:cs="Arial"/>
          <w:szCs w:val="22"/>
          <w:lang w:val="x-none" w:eastAsia="x-none"/>
        </w:rPr>
        <w:t>8 P</w:t>
      </w:r>
      <w:r>
        <w:rPr>
          <w:rFonts w:cs="Arial"/>
          <w:szCs w:val="22"/>
          <w:lang w:eastAsia="x-none"/>
        </w:rPr>
        <w:t>leasure Motorboat Registration Stickers</w:t>
      </w:r>
      <w:r w:rsidRPr="003D7F02">
        <w:rPr>
          <w:rFonts w:cs="Arial"/>
          <w:szCs w:val="22"/>
          <w:lang w:val="x-none" w:eastAsia="x-none"/>
        </w:rPr>
        <w:t xml:space="preserve"> (MVC FORM # STK-11)</w:t>
      </w:r>
      <w:r>
        <w:rPr>
          <w:rFonts w:cs="Arial"/>
          <w:szCs w:val="22"/>
          <w:lang w:eastAsia="x-none"/>
        </w:rPr>
        <w:t xml:space="preserve"> – Price Lines </w:t>
      </w:r>
      <w:del w:id="1347" w:author="Cuccia, Christopher" w:date="2021-04-16T16:16:00Z">
        <w:r w:rsidDel="00271131">
          <w:rPr>
            <w:rFonts w:cs="Arial"/>
            <w:szCs w:val="22"/>
            <w:lang w:eastAsia="x-none"/>
          </w:rPr>
          <w:delText>1</w:delText>
        </w:r>
        <w:r w:rsidR="007C54D4" w:rsidDel="00271131">
          <w:rPr>
            <w:rFonts w:cs="Arial"/>
            <w:szCs w:val="22"/>
            <w:lang w:eastAsia="x-none"/>
          </w:rPr>
          <w:delText>9</w:delText>
        </w:r>
        <w:r w:rsidDel="00271131">
          <w:rPr>
            <w:rFonts w:cs="Arial"/>
            <w:szCs w:val="22"/>
            <w:lang w:eastAsia="x-none"/>
          </w:rPr>
          <w:delText>-2</w:delText>
        </w:r>
        <w:r w:rsidR="007C54D4" w:rsidDel="00271131">
          <w:rPr>
            <w:rFonts w:cs="Arial"/>
            <w:szCs w:val="22"/>
            <w:lang w:eastAsia="x-none"/>
          </w:rPr>
          <w:delText>1</w:delText>
        </w:r>
      </w:del>
      <w:ins w:id="1348" w:author="Kerchner, Jeffrey" w:date="2021-04-22T17:58:00Z">
        <w:r w:rsidR="004B1F09">
          <w:rPr>
            <w:rFonts w:cs="Arial"/>
            <w:szCs w:val="22"/>
            <w:lang w:eastAsia="x-none"/>
          </w:rPr>
          <w:t xml:space="preserve"> </w:t>
        </w:r>
      </w:ins>
      <w:ins w:id="1349" w:author="Cuccia, Christopher" w:date="2021-04-16T16:16:00Z">
        <w:r w:rsidR="00271131">
          <w:rPr>
            <w:rFonts w:cs="Arial"/>
            <w:szCs w:val="22"/>
            <w:lang w:eastAsia="x-none"/>
          </w:rPr>
          <w:t>39-43</w:t>
        </w:r>
      </w:ins>
    </w:p>
    <w:p w14:paraId="282B58F8" w14:textId="77777777" w:rsidR="00DB2748" w:rsidRPr="00533031" w:rsidRDefault="00DB2748" w:rsidP="00DB2748">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p>
    <w:p w14:paraId="2200F438" w14:textId="0F74CC0F" w:rsidR="00DB2748" w:rsidRPr="003D7F02" w:rsidRDefault="00DB2748" w:rsidP="00DB2748">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u w:val="single"/>
          <w:lang w:val="x-none" w:eastAsia="x-none"/>
        </w:rPr>
      </w:pPr>
      <w:r w:rsidRPr="00244580">
        <w:rPr>
          <w:rFonts w:cs="Arial"/>
          <w:b/>
          <w:szCs w:val="22"/>
          <w:u w:val="single"/>
          <w:lang w:val="x-none" w:eastAsia="x-none"/>
        </w:rPr>
        <w:t xml:space="preserve">Group </w:t>
      </w:r>
      <w:r>
        <w:rPr>
          <w:rFonts w:cs="Arial"/>
          <w:b/>
          <w:szCs w:val="22"/>
          <w:u w:val="single"/>
          <w:lang w:eastAsia="x-none"/>
        </w:rPr>
        <w:t>C: Bid Solicitation S</w:t>
      </w:r>
      <w:r w:rsidRPr="003D7F02">
        <w:rPr>
          <w:rFonts w:cs="Arial"/>
          <w:b/>
          <w:szCs w:val="22"/>
          <w:u w:val="single"/>
          <w:lang w:val="x-none" w:eastAsia="x-none"/>
        </w:rPr>
        <w:t>ection 3</w:t>
      </w:r>
      <w:r>
        <w:rPr>
          <w:rFonts w:cs="Arial"/>
          <w:b/>
          <w:szCs w:val="22"/>
          <w:u w:val="single"/>
          <w:lang w:eastAsia="x-none"/>
        </w:rPr>
        <w:t>.3</w:t>
      </w:r>
      <w:r>
        <w:rPr>
          <w:rFonts w:cs="Arial"/>
          <w:b/>
          <w:szCs w:val="22"/>
          <w:u w:val="single"/>
          <w:lang w:val="x-none" w:eastAsia="x-none"/>
        </w:rPr>
        <w:t>.2</w:t>
      </w:r>
      <w:r w:rsidRPr="003D7F02">
        <w:rPr>
          <w:rFonts w:cs="Arial"/>
          <w:b/>
          <w:szCs w:val="22"/>
          <w:u w:val="single"/>
          <w:lang w:val="x-none" w:eastAsia="x-none"/>
        </w:rPr>
        <w:t xml:space="preserve"> through 3</w:t>
      </w:r>
      <w:r>
        <w:rPr>
          <w:rFonts w:cs="Arial"/>
          <w:b/>
          <w:szCs w:val="22"/>
          <w:u w:val="single"/>
          <w:lang w:eastAsia="x-none"/>
        </w:rPr>
        <w:t>.3</w:t>
      </w:r>
      <w:r>
        <w:rPr>
          <w:rFonts w:cs="Arial"/>
          <w:b/>
          <w:szCs w:val="22"/>
          <w:u w:val="single"/>
          <w:lang w:val="x-none" w:eastAsia="x-none"/>
        </w:rPr>
        <w:t>.3</w:t>
      </w:r>
      <w:r w:rsidRPr="003D7F02">
        <w:rPr>
          <w:rFonts w:cs="Arial"/>
          <w:b/>
          <w:szCs w:val="22"/>
          <w:u w:val="single"/>
          <w:lang w:val="x-none" w:eastAsia="x-none"/>
        </w:rPr>
        <w:t xml:space="preserve"> (</w:t>
      </w:r>
      <w:r>
        <w:rPr>
          <w:rFonts w:cs="Arial"/>
          <w:b/>
          <w:szCs w:val="22"/>
          <w:u w:val="single"/>
          <w:lang w:eastAsia="x-none"/>
        </w:rPr>
        <w:t>Price Lines</w:t>
      </w:r>
      <w:r>
        <w:rPr>
          <w:rFonts w:cs="Arial"/>
          <w:b/>
          <w:szCs w:val="22"/>
          <w:u w:val="single"/>
          <w:lang w:val="x-none" w:eastAsia="x-none"/>
        </w:rPr>
        <w:t xml:space="preserve"> </w:t>
      </w:r>
      <w:del w:id="1350" w:author="Krupa, Alan" w:date="2021-04-16T15:25:00Z">
        <w:r w:rsidDel="00A55A4E">
          <w:rPr>
            <w:rFonts w:cs="Arial"/>
            <w:b/>
            <w:szCs w:val="22"/>
            <w:u w:val="single"/>
            <w:lang w:val="x-none" w:eastAsia="x-none"/>
          </w:rPr>
          <w:delText>2</w:delText>
        </w:r>
        <w:r w:rsidR="007C54D4" w:rsidDel="00A55A4E">
          <w:rPr>
            <w:rFonts w:cs="Arial"/>
            <w:b/>
            <w:szCs w:val="22"/>
            <w:u w:val="single"/>
            <w:lang w:eastAsia="x-none"/>
          </w:rPr>
          <w:delText>2</w:delText>
        </w:r>
        <w:r w:rsidDel="00A55A4E">
          <w:rPr>
            <w:rFonts w:cs="Arial"/>
            <w:b/>
            <w:szCs w:val="22"/>
            <w:u w:val="single"/>
            <w:lang w:val="x-none" w:eastAsia="x-none"/>
          </w:rPr>
          <w:delText xml:space="preserve"> – 2</w:delText>
        </w:r>
        <w:r w:rsidR="007C54D4" w:rsidDel="00A55A4E">
          <w:rPr>
            <w:rFonts w:cs="Arial"/>
            <w:b/>
            <w:szCs w:val="22"/>
            <w:u w:val="single"/>
            <w:lang w:eastAsia="x-none"/>
          </w:rPr>
          <w:delText>6</w:delText>
        </w:r>
      </w:del>
      <w:ins w:id="1351" w:author="Kerchner, Jeffrey" w:date="2021-04-22T18:02:00Z">
        <w:r w:rsidR="002758F9">
          <w:rPr>
            <w:rFonts w:cs="Arial"/>
            <w:b/>
            <w:szCs w:val="22"/>
            <w:u w:val="single"/>
            <w:lang w:eastAsia="x-none"/>
          </w:rPr>
          <w:t xml:space="preserve"> </w:t>
        </w:r>
      </w:ins>
      <w:ins w:id="1352" w:author="Krupa, Alan" w:date="2021-04-16T15:25:00Z">
        <w:r w:rsidR="00A55A4E">
          <w:rPr>
            <w:rFonts w:cs="Arial"/>
            <w:b/>
            <w:szCs w:val="22"/>
            <w:u w:val="single"/>
            <w:lang w:eastAsia="x-none"/>
          </w:rPr>
          <w:t>44-52</w:t>
        </w:r>
      </w:ins>
      <w:r w:rsidRPr="003D7F02">
        <w:rPr>
          <w:rFonts w:cs="Arial"/>
          <w:b/>
          <w:szCs w:val="22"/>
          <w:u w:val="single"/>
          <w:lang w:val="x-none" w:eastAsia="x-none"/>
        </w:rPr>
        <w:t>)</w:t>
      </w:r>
    </w:p>
    <w:p w14:paraId="19A5BED2" w14:textId="77777777" w:rsidR="00DB2748" w:rsidRPr="003D7F02" w:rsidRDefault="00DB2748" w:rsidP="00DB2748">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u w:val="single"/>
          <w:lang w:val="x-none" w:eastAsia="x-none"/>
        </w:rPr>
      </w:pPr>
    </w:p>
    <w:p w14:paraId="069633CB" w14:textId="0A7AD19D" w:rsidR="00DB2748" w:rsidRPr="003D7F02" w:rsidRDefault="00DB2748" w:rsidP="00DB2748">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3D7F02">
        <w:rPr>
          <w:rFonts w:cs="Arial"/>
          <w:szCs w:val="22"/>
          <w:lang w:val="x-none" w:eastAsia="x-none"/>
        </w:rPr>
        <w:t>3.</w:t>
      </w:r>
      <w:r>
        <w:rPr>
          <w:rFonts w:cs="Arial"/>
          <w:szCs w:val="22"/>
          <w:lang w:eastAsia="x-none"/>
        </w:rPr>
        <w:t>3.</w:t>
      </w:r>
      <w:r>
        <w:rPr>
          <w:rFonts w:cs="Arial"/>
          <w:szCs w:val="22"/>
          <w:lang w:val="x-none" w:eastAsia="x-none"/>
        </w:rPr>
        <w:t>2</w:t>
      </w:r>
      <w:r w:rsidRPr="003D7F02">
        <w:rPr>
          <w:rFonts w:cs="Arial"/>
          <w:szCs w:val="22"/>
          <w:lang w:eastAsia="x-none"/>
        </w:rPr>
        <w:t xml:space="preserve"> </w:t>
      </w:r>
      <w:r>
        <w:rPr>
          <w:rFonts w:cs="Arial"/>
          <w:szCs w:val="22"/>
          <w:lang w:eastAsia="x-none"/>
        </w:rPr>
        <w:t xml:space="preserve">Inspection Inserts – Strips </w:t>
      </w:r>
      <w:r w:rsidRPr="003D7F02">
        <w:rPr>
          <w:rFonts w:cs="Arial"/>
          <w:szCs w:val="22"/>
          <w:lang w:val="x-none" w:eastAsia="x-none"/>
        </w:rPr>
        <w:t>(MVC FORM #STK-14)</w:t>
      </w:r>
      <w:r>
        <w:rPr>
          <w:rFonts w:cs="Arial"/>
          <w:szCs w:val="22"/>
          <w:lang w:eastAsia="x-none"/>
        </w:rPr>
        <w:t xml:space="preserve"> – Price Line </w:t>
      </w:r>
      <w:del w:id="1353" w:author="Cuccia, Christopher" w:date="2021-04-16T16:17:00Z">
        <w:r w:rsidDel="00271131">
          <w:rPr>
            <w:rFonts w:cs="Arial"/>
            <w:szCs w:val="22"/>
            <w:lang w:eastAsia="x-none"/>
          </w:rPr>
          <w:delText>2</w:delText>
        </w:r>
        <w:r w:rsidR="007C54D4" w:rsidDel="00271131">
          <w:rPr>
            <w:rFonts w:cs="Arial"/>
            <w:szCs w:val="22"/>
            <w:lang w:eastAsia="x-none"/>
          </w:rPr>
          <w:delText>2</w:delText>
        </w:r>
        <w:r w:rsidDel="00271131">
          <w:rPr>
            <w:rFonts w:cs="Arial"/>
            <w:szCs w:val="22"/>
            <w:lang w:eastAsia="x-none"/>
          </w:rPr>
          <w:delText>-2</w:delText>
        </w:r>
        <w:r w:rsidR="007C54D4" w:rsidDel="00271131">
          <w:rPr>
            <w:rFonts w:cs="Arial"/>
            <w:szCs w:val="22"/>
            <w:lang w:eastAsia="x-none"/>
          </w:rPr>
          <w:delText>4</w:delText>
        </w:r>
      </w:del>
      <w:ins w:id="1354" w:author="Kerchner, Jeffrey" w:date="2021-04-22T17:58:00Z">
        <w:r w:rsidR="004B1F09">
          <w:rPr>
            <w:rFonts w:cs="Arial"/>
            <w:szCs w:val="22"/>
            <w:lang w:eastAsia="x-none"/>
          </w:rPr>
          <w:t xml:space="preserve"> </w:t>
        </w:r>
      </w:ins>
      <w:ins w:id="1355" w:author="Cuccia, Christopher" w:date="2021-04-16T16:17:00Z">
        <w:r w:rsidR="00271131">
          <w:rPr>
            <w:rFonts w:cs="Arial"/>
            <w:szCs w:val="22"/>
            <w:lang w:eastAsia="x-none"/>
          </w:rPr>
          <w:t>44-47</w:t>
        </w:r>
      </w:ins>
    </w:p>
    <w:p w14:paraId="4B4D9A62" w14:textId="19F3D74D" w:rsidR="00DB2748" w:rsidRPr="003D7F02" w:rsidRDefault="00DB2748" w:rsidP="00DB2748">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3D7F02">
        <w:rPr>
          <w:rFonts w:cs="Arial"/>
          <w:szCs w:val="22"/>
          <w:lang w:val="x-none" w:eastAsia="x-none"/>
        </w:rPr>
        <w:t>3.</w:t>
      </w:r>
      <w:r>
        <w:rPr>
          <w:rFonts w:cs="Arial"/>
          <w:szCs w:val="22"/>
          <w:lang w:eastAsia="x-none"/>
        </w:rPr>
        <w:t>3.</w:t>
      </w:r>
      <w:r>
        <w:rPr>
          <w:rFonts w:cs="Arial"/>
          <w:szCs w:val="22"/>
          <w:lang w:val="x-none" w:eastAsia="x-none"/>
        </w:rPr>
        <w:t>3</w:t>
      </w:r>
      <w:r w:rsidR="0046374B">
        <w:rPr>
          <w:rFonts w:cs="Arial"/>
          <w:szCs w:val="22"/>
          <w:lang w:eastAsia="x-none"/>
        </w:rPr>
        <w:t xml:space="preserve"> </w:t>
      </w:r>
      <w:r>
        <w:rPr>
          <w:rFonts w:cs="Arial"/>
          <w:szCs w:val="22"/>
          <w:lang w:eastAsia="x-none"/>
        </w:rPr>
        <w:t xml:space="preserve">Inspection Inserts – Rolls </w:t>
      </w:r>
      <w:r w:rsidRPr="003D7F02">
        <w:rPr>
          <w:rFonts w:cs="Arial"/>
          <w:szCs w:val="22"/>
          <w:lang w:val="x-none" w:eastAsia="x-none"/>
        </w:rPr>
        <w:t>(MVC FORM #STK-9)</w:t>
      </w:r>
      <w:r>
        <w:rPr>
          <w:rFonts w:cs="Arial"/>
          <w:szCs w:val="22"/>
          <w:lang w:eastAsia="x-none"/>
        </w:rPr>
        <w:t xml:space="preserve"> – Price Line </w:t>
      </w:r>
      <w:del w:id="1356" w:author="Cuccia, Christopher" w:date="2021-04-16T16:17:00Z">
        <w:r w:rsidDel="00271131">
          <w:rPr>
            <w:rFonts w:cs="Arial"/>
            <w:szCs w:val="22"/>
            <w:lang w:eastAsia="x-none"/>
          </w:rPr>
          <w:delText>2</w:delText>
        </w:r>
        <w:r w:rsidR="007C54D4" w:rsidDel="00271131">
          <w:rPr>
            <w:rFonts w:cs="Arial"/>
            <w:szCs w:val="22"/>
            <w:lang w:eastAsia="x-none"/>
          </w:rPr>
          <w:delText>5</w:delText>
        </w:r>
        <w:r w:rsidDel="00271131">
          <w:rPr>
            <w:rFonts w:cs="Arial"/>
            <w:szCs w:val="22"/>
            <w:lang w:eastAsia="x-none"/>
          </w:rPr>
          <w:delText>-2</w:delText>
        </w:r>
        <w:r w:rsidR="007C54D4" w:rsidDel="00271131">
          <w:rPr>
            <w:rFonts w:cs="Arial"/>
            <w:szCs w:val="22"/>
            <w:lang w:eastAsia="x-none"/>
          </w:rPr>
          <w:delText>6</w:delText>
        </w:r>
      </w:del>
      <w:ins w:id="1357" w:author="Kerchner, Jeffrey" w:date="2021-04-22T17:58:00Z">
        <w:r w:rsidR="004B1F09">
          <w:rPr>
            <w:rFonts w:cs="Arial"/>
            <w:szCs w:val="22"/>
            <w:lang w:eastAsia="x-none"/>
          </w:rPr>
          <w:t xml:space="preserve"> </w:t>
        </w:r>
      </w:ins>
      <w:ins w:id="1358" w:author="Cuccia, Christopher" w:date="2021-04-16T16:18:00Z">
        <w:r w:rsidR="00271131">
          <w:rPr>
            <w:rFonts w:cs="Arial"/>
            <w:szCs w:val="22"/>
            <w:lang w:eastAsia="x-none"/>
          </w:rPr>
          <w:t>48-52</w:t>
        </w:r>
      </w:ins>
    </w:p>
    <w:p w14:paraId="7B287ECF" w14:textId="77777777" w:rsidR="00DB2748" w:rsidRDefault="00DB2748" w:rsidP="00DB2748"/>
    <w:p w14:paraId="5B95C9E7" w14:textId="77777777" w:rsidR="00DB2748" w:rsidRDefault="00DB2748" w:rsidP="00DB2748">
      <w:r>
        <w:t>Vendors {Bidders} must bid on all price lines contained within the Group (Group A, Group B and/or Group</w:t>
      </w:r>
      <w:r w:rsidR="00C34ABD">
        <w:t xml:space="preserve"> </w:t>
      </w:r>
      <w:r>
        <w:t>C) in order to be considered a responsive Vendor {Bidder} for the Group. If a Vendor {Bidder} does not bid on all price lines within the Group, its Quote will be considered non-responsive for the Group.</w:t>
      </w:r>
    </w:p>
    <w:p w14:paraId="1C6F82C1" w14:textId="77777777" w:rsidR="00DB2748" w:rsidRDefault="00DB2748" w:rsidP="00DB2748"/>
    <w:p w14:paraId="7CF7E5CD" w14:textId="77777777" w:rsidR="00DB2748" w:rsidRDefault="00DB2748" w:rsidP="00DB2748">
      <w:pPr>
        <w:rPr>
          <w:rFonts w:cs="Arial"/>
          <w:szCs w:val="22"/>
        </w:rPr>
      </w:pPr>
      <w:r w:rsidRPr="00AA699A">
        <w:rPr>
          <w:szCs w:val="22"/>
        </w:rPr>
        <w:t xml:space="preserve">A Vendor {Bidder} may bid on a single </w:t>
      </w:r>
      <w:r>
        <w:rPr>
          <w:szCs w:val="22"/>
        </w:rPr>
        <w:t>group</w:t>
      </w:r>
      <w:r w:rsidRPr="00AA699A">
        <w:rPr>
          <w:szCs w:val="22"/>
        </w:rPr>
        <w:t xml:space="preserve"> or multiple </w:t>
      </w:r>
      <w:r>
        <w:rPr>
          <w:szCs w:val="22"/>
        </w:rPr>
        <w:t>groups</w:t>
      </w:r>
      <w:r w:rsidRPr="00AA699A">
        <w:rPr>
          <w:szCs w:val="22"/>
        </w:rPr>
        <w:t xml:space="preserve">. </w:t>
      </w:r>
      <w:r w:rsidRPr="00C514BD">
        <w:rPr>
          <w:rFonts w:cs="Arial"/>
        </w:rPr>
        <w:t xml:space="preserve">Vendors {Bidders} are not required to bid on all </w:t>
      </w:r>
      <w:r>
        <w:rPr>
          <w:rFonts w:cs="Arial"/>
        </w:rPr>
        <w:t>groups</w:t>
      </w:r>
      <w:r w:rsidRPr="00C514BD">
        <w:rPr>
          <w:rFonts w:cs="Arial"/>
        </w:rPr>
        <w:t xml:space="preserve"> in order to be considered responsive.</w:t>
      </w:r>
    </w:p>
    <w:p w14:paraId="4D37D272" w14:textId="77777777" w:rsidR="00DB2748" w:rsidRDefault="00DB2748" w:rsidP="00DB2748"/>
    <w:p w14:paraId="71914BAF" w14:textId="77777777" w:rsidR="00DB2748" w:rsidRDefault="00DB2748" w:rsidP="00DB2748">
      <w:r>
        <w:t xml:space="preserve">The State intends to make one award for each group in accordance with Section 7.2 of this Bid Solicitation.  </w:t>
      </w:r>
    </w:p>
    <w:p w14:paraId="6E116478" w14:textId="77777777" w:rsidR="00DB2748" w:rsidRDefault="00DB2748" w:rsidP="00DB2748"/>
    <w:p w14:paraId="2C483F03" w14:textId="10EA1A7D" w:rsidR="00DB2748" w:rsidRDefault="00DB2748" w:rsidP="00DB2748">
      <w:pPr>
        <w:rPr>
          <w:rFonts w:cs="Arial"/>
          <w:szCs w:val="22"/>
        </w:rPr>
      </w:pPr>
      <w:r>
        <w:t xml:space="preserve">Price line items are grouped for Quote evaluation purposes only.  Upon Blanket P.O. award, </w:t>
      </w:r>
      <w:r w:rsidR="00A365C1">
        <w:t>MVC</w:t>
      </w:r>
      <w:r>
        <w:t xml:space="preserve"> will be able to order any price lines within the Group individually.</w:t>
      </w:r>
    </w:p>
    <w:p w14:paraId="6AA633D3" w14:textId="77777777" w:rsidR="00DB2748" w:rsidRDefault="00DB2748" w:rsidP="00DB2748"/>
    <w:p w14:paraId="051F0869" w14:textId="60E73343" w:rsidR="00DB2748" w:rsidRPr="00961CA3" w:rsidRDefault="00DB2748" w:rsidP="00DB2748">
      <w:pPr>
        <w:rPr>
          <w:b/>
        </w:rPr>
      </w:pPr>
      <w:r w:rsidRPr="00961CA3">
        <w:rPr>
          <w:b/>
        </w:rPr>
        <w:t>Partial Small Business Set</w:t>
      </w:r>
      <w:r w:rsidR="00D16EEF">
        <w:rPr>
          <w:b/>
        </w:rPr>
        <w:t>-</w:t>
      </w:r>
      <w:r w:rsidRPr="00961CA3">
        <w:rPr>
          <w:b/>
        </w:rPr>
        <w:t>Aside</w:t>
      </w:r>
    </w:p>
    <w:p w14:paraId="1292670F" w14:textId="77777777" w:rsidR="00DB2748" w:rsidRDefault="00DB2748" w:rsidP="00DB2748"/>
    <w:p w14:paraId="158865CC" w14:textId="1582B886" w:rsidR="00DB2748" w:rsidRDefault="00DB2748" w:rsidP="00DB2748">
      <w:r w:rsidRPr="006B33DE">
        <w:t>This Bid Solicitation has been designated as a partial Small Business set</w:t>
      </w:r>
      <w:r w:rsidR="00D16EEF">
        <w:t>-</w:t>
      </w:r>
      <w:r w:rsidRPr="006B33DE">
        <w:t>aside contract for Small Business Category I, II a</w:t>
      </w:r>
      <w:r>
        <w:t>nd III, as per Section 4.4.1.4</w:t>
      </w:r>
      <w:r w:rsidRPr="006B33DE">
        <w:t xml:space="preserve">. </w:t>
      </w:r>
      <w:r w:rsidRPr="00083A7A">
        <w:t xml:space="preserve">The </w:t>
      </w:r>
      <w:r>
        <w:t>Vendor {Bidder}</w:t>
      </w:r>
      <w:r w:rsidRPr="00083A7A">
        <w:t xml:space="preserve"> </w:t>
      </w:r>
      <w:r w:rsidRPr="0019040A">
        <w:rPr>
          <w:u w:val="single"/>
        </w:rPr>
        <w:t>must</w:t>
      </w:r>
      <w:r w:rsidRPr="00083A7A">
        <w:t xml:space="preserve"> be registered </w:t>
      </w:r>
      <w:r>
        <w:t xml:space="preserve">and </w:t>
      </w:r>
      <w:r>
        <w:lastRenderedPageBreak/>
        <w:t xml:space="preserve">approved </w:t>
      </w:r>
      <w:r w:rsidRPr="00083A7A">
        <w:t xml:space="preserve">as a qualifying small business with the Division of </w:t>
      </w:r>
      <w:r>
        <w:t>Revenue and Enterprise Services, Small Business Registration and M/WBE Certification Services Unit</w:t>
      </w:r>
      <w:r w:rsidRPr="00083A7A">
        <w:t xml:space="preserve"> by the date the </w:t>
      </w:r>
      <w:r>
        <w:t xml:space="preserve">Quote </w:t>
      </w:r>
      <w:r w:rsidRPr="00083A7A">
        <w:t>is received and opened.</w:t>
      </w:r>
    </w:p>
    <w:p w14:paraId="2CB5F131" w14:textId="77777777" w:rsidR="00DB2748" w:rsidRDefault="00DB2748" w:rsidP="00DB2748"/>
    <w:p w14:paraId="5AF2B379" w14:textId="2FEB4182" w:rsidR="00DB2748" w:rsidRDefault="00DB2748" w:rsidP="00DB2748">
      <w:r>
        <w:t xml:space="preserve">Group C (Price Lines </w:t>
      </w:r>
      <w:del w:id="1359" w:author="Cuccia, Christopher" w:date="2021-04-16T16:18:00Z">
        <w:r w:rsidDel="00271131">
          <w:delText>2</w:delText>
        </w:r>
        <w:r w:rsidR="004E3280" w:rsidDel="00271131">
          <w:delText>2</w:delText>
        </w:r>
        <w:r w:rsidDel="00271131">
          <w:delText>, 2</w:delText>
        </w:r>
        <w:r w:rsidR="004E3280" w:rsidDel="00271131">
          <w:delText>3</w:delText>
        </w:r>
        <w:r w:rsidDel="00271131">
          <w:delText>, 2</w:delText>
        </w:r>
        <w:r w:rsidR="004E3280" w:rsidDel="00271131">
          <w:delText>4,</w:delText>
        </w:r>
        <w:r w:rsidDel="00271131">
          <w:delText xml:space="preserve"> 2</w:delText>
        </w:r>
        <w:r w:rsidR="004E3280" w:rsidDel="00271131">
          <w:delText>5 and 26</w:delText>
        </w:r>
      </w:del>
      <w:ins w:id="1360" w:author="Kerchner, Jeffrey" w:date="2021-04-22T18:02:00Z">
        <w:r w:rsidR="002758F9">
          <w:t xml:space="preserve"> </w:t>
        </w:r>
      </w:ins>
      <w:ins w:id="1361" w:author="Cuccia, Christopher" w:date="2021-04-16T16:18:00Z">
        <w:r w:rsidR="00271131">
          <w:t>44-52</w:t>
        </w:r>
      </w:ins>
      <w:r>
        <w:t>) have been designated as partial Small Business set</w:t>
      </w:r>
      <w:r w:rsidR="00D16EEF">
        <w:t>-</w:t>
      </w:r>
      <w:r>
        <w:t>aside as per Section 4.4.1.4.</w:t>
      </w:r>
    </w:p>
    <w:p w14:paraId="2BDC1E85" w14:textId="77777777" w:rsidR="00DB2748" w:rsidRDefault="00DB2748" w:rsidP="00DB2748"/>
    <w:p w14:paraId="368BADEE" w14:textId="77777777" w:rsidR="00DB2748" w:rsidRDefault="00DB2748" w:rsidP="00DB2748">
      <w:r>
        <w:t>It is the S</w:t>
      </w:r>
      <w:r w:rsidRPr="00DB1258">
        <w:t xml:space="preserve">tate’s intent to award one (1) </w:t>
      </w:r>
      <w:r>
        <w:t>Blanket P.O.</w:t>
      </w:r>
      <w:r w:rsidRPr="00DB1258">
        <w:t xml:space="preserve"> </w:t>
      </w:r>
      <w:r>
        <w:t>for Group C to</w:t>
      </w:r>
      <w:r w:rsidRPr="00CE22CB">
        <w:t xml:space="preserve"> </w:t>
      </w:r>
      <w:r w:rsidRPr="00083A7A">
        <w:t xml:space="preserve">a qualifying small business </w:t>
      </w:r>
      <w:r>
        <w:t xml:space="preserve">registered and approved </w:t>
      </w:r>
      <w:r w:rsidRPr="00083A7A">
        <w:t xml:space="preserve">with the Division of </w:t>
      </w:r>
      <w:r>
        <w:t xml:space="preserve">Revenue and Enterprise Services, Small Business Registration and M/WBE Certification Services Unit. </w:t>
      </w:r>
      <w:r w:rsidRPr="00083A7A">
        <w:t xml:space="preserve">  </w:t>
      </w:r>
    </w:p>
    <w:p w14:paraId="279C6698" w14:textId="77777777" w:rsidR="00DB2748" w:rsidRDefault="00DB2748" w:rsidP="00DB2748">
      <w:r w:rsidRPr="00DB1258">
        <w:t xml:space="preserve"> </w:t>
      </w:r>
    </w:p>
    <w:p w14:paraId="3618949C" w14:textId="4A071FD2" w:rsidR="00DB2748" w:rsidRPr="006B33DE" w:rsidRDefault="00DB2748" w:rsidP="00DB2748">
      <w:pPr>
        <w:rPr>
          <w:rFonts w:cs="Arial"/>
        </w:rPr>
      </w:pPr>
      <w:r w:rsidRPr="006B33DE">
        <w:rPr>
          <w:rFonts w:cs="Arial"/>
        </w:rPr>
        <w:t>If no responsive Quotes offering reasonable pricing from a Small Business Vendor {Bidder} registered and approved as such at the time of Quote o</w:t>
      </w:r>
      <w:r>
        <w:rPr>
          <w:rFonts w:cs="Arial"/>
        </w:rPr>
        <w:t>pening as per Section 4.4.1.4</w:t>
      </w:r>
      <w:r w:rsidRPr="006B33DE">
        <w:rPr>
          <w:rFonts w:cs="Arial"/>
        </w:rPr>
        <w:t xml:space="preserve"> are received, the State may award a Blanket P.O. to any responsive Vendor {Bidder} as per Section 7.2. </w:t>
      </w:r>
    </w:p>
    <w:p w14:paraId="6809F1C5" w14:textId="77777777" w:rsidR="00DB2748" w:rsidRDefault="00DB2748" w:rsidP="00DB2748"/>
    <w:p w14:paraId="608D0F3F" w14:textId="49D2CC76" w:rsidR="00DB2748" w:rsidRDefault="00DB2748" w:rsidP="00DB2748">
      <w:r>
        <w:rPr>
          <w:b/>
        </w:rPr>
        <w:t>Group A (Price L</w:t>
      </w:r>
      <w:r w:rsidRPr="009F0E91">
        <w:rPr>
          <w:b/>
        </w:rPr>
        <w:t xml:space="preserve">ines </w:t>
      </w:r>
      <w:r>
        <w:rPr>
          <w:b/>
        </w:rPr>
        <w:t xml:space="preserve">1 through </w:t>
      </w:r>
      <w:del w:id="1362" w:author="Cuccia, Christopher" w:date="2021-04-16T16:18:00Z">
        <w:r w:rsidDel="00271131">
          <w:rPr>
            <w:b/>
          </w:rPr>
          <w:delText>1</w:delText>
        </w:r>
        <w:r w:rsidR="004E3280" w:rsidDel="00271131">
          <w:rPr>
            <w:b/>
          </w:rPr>
          <w:delText>6</w:delText>
        </w:r>
      </w:del>
      <w:ins w:id="1363" w:author="Kerchner, Jeffrey" w:date="2021-04-22T18:02:00Z">
        <w:r w:rsidR="002758F9">
          <w:rPr>
            <w:b/>
          </w:rPr>
          <w:t xml:space="preserve"> </w:t>
        </w:r>
      </w:ins>
      <w:ins w:id="1364" w:author="Cuccia, Christopher" w:date="2021-04-16T16:18:00Z">
        <w:r w:rsidR="00271131">
          <w:rPr>
            <w:b/>
          </w:rPr>
          <w:t>32</w:t>
        </w:r>
      </w:ins>
      <w:r>
        <w:rPr>
          <w:b/>
        </w:rPr>
        <w:t xml:space="preserve">) and Group B (Price Lines </w:t>
      </w:r>
      <w:del w:id="1365" w:author="Cuccia, Christopher" w:date="2021-04-16T16:19:00Z">
        <w:r w:rsidDel="00271131">
          <w:rPr>
            <w:b/>
          </w:rPr>
          <w:delText>1</w:delText>
        </w:r>
        <w:r w:rsidR="004E3280" w:rsidDel="00271131">
          <w:rPr>
            <w:b/>
          </w:rPr>
          <w:delText>7</w:delText>
        </w:r>
      </w:del>
      <w:ins w:id="1366" w:author="Kerchner, Jeffrey" w:date="2021-04-22T18:02:00Z">
        <w:r w:rsidR="002758F9">
          <w:rPr>
            <w:b/>
          </w:rPr>
          <w:t xml:space="preserve"> </w:t>
        </w:r>
      </w:ins>
      <w:ins w:id="1367" w:author="Cuccia, Christopher" w:date="2021-04-16T16:19:00Z">
        <w:r w:rsidR="00271131">
          <w:rPr>
            <w:b/>
          </w:rPr>
          <w:t>33</w:t>
        </w:r>
      </w:ins>
      <w:r>
        <w:rPr>
          <w:b/>
        </w:rPr>
        <w:t xml:space="preserve"> through </w:t>
      </w:r>
      <w:del w:id="1368" w:author="Cuccia, Christopher" w:date="2021-04-16T16:19:00Z">
        <w:r w:rsidDel="00271131">
          <w:rPr>
            <w:b/>
          </w:rPr>
          <w:delText>2</w:delText>
        </w:r>
        <w:r w:rsidR="004E3280" w:rsidDel="00271131">
          <w:rPr>
            <w:b/>
          </w:rPr>
          <w:delText>1</w:delText>
        </w:r>
      </w:del>
      <w:ins w:id="1369" w:author="Kerchner, Jeffrey" w:date="2021-04-22T18:02:00Z">
        <w:r w:rsidR="002758F9">
          <w:rPr>
            <w:b/>
          </w:rPr>
          <w:t xml:space="preserve"> </w:t>
        </w:r>
      </w:ins>
      <w:ins w:id="1370" w:author="Cuccia, Christopher" w:date="2021-04-16T16:19:00Z">
        <w:r w:rsidR="00271131">
          <w:rPr>
            <w:b/>
          </w:rPr>
          <w:t>43</w:t>
        </w:r>
      </w:ins>
      <w:r>
        <w:rPr>
          <w:b/>
        </w:rPr>
        <w:t xml:space="preserve">) </w:t>
      </w:r>
      <w:r w:rsidRPr="009F0E91">
        <w:rPr>
          <w:b/>
        </w:rPr>
        <w:t>have NOT been designated as partial Small Business set</w:t>
      </w:r>
      <w:r w:rsidR="00D16EEF">
        <w:rPr>
          <w:b/>
        </w:rPr>
        <w:t>-</w:t>
      </w:r>
      <w:r w:rsidRPr="009F0E91">
        <w:rPr>
          <w:b/>
        </w:rPr>
        <w:t>aside as per Section 4.4.1.4.</w:t>
      </w:r>
    </w:p>
    <w:p w14:paraId="1E8EC752" w14:textId="77777777" w:rsidR="00DB2748" w:rsidRDefault="00DB2748" w:rsidP="00DB2748"/>
    <w:p w14:paraId="668149B0" w14:textId="77777777" w:rsidR="00DB2748" w:rsidRDefault="00DB2748" w:rsidP="00DB2748"/>
    <w:p w14:paraId="08F4C7EC" w14:textId="77777777" w:rsidR="00DB2748" w:rsidRDefault="00DB2748" w:rsidP="00DB2748">
      <w:pPr>
        <w:pStyle w:val="BodyText3"/>
        <w:ind w:left="720"/>
        <w:rPr>
          <w:rFonts w:cs="Arial"/>
        </w:rPr>
      </w:pPr>
      <w:r w:rsidRPr="00AE1B55">
        <w:rPr>
          <w:rFonts w:cs="Arial"/>
          <w:b/>
        </w:rPr>
        <w:t>Step 1</w:t>
      </w:r>
      <w:r>
        <w:rPr>
          <w:rFonts w:cs="Arial"/>
        </w:rPr>
        <w:t xml:space="preserve"> – The Vendor {Bidder} should enter the Vendors {Bidders} name in the “Vendor’s {Bidder’s} Name” field located at the top of the Price Sheet.</w:t>
      </w:r>
    </w:p>
    <w:p w14:paraId="31A65A30" w14:textId="77777777" w:rsidR="00DB2748" w:rsidRPr="001D3101" w:rsidRDefault="00DB2748" w:rsidP="00DB2748">
      <w:pPr>
        <w:rPr>
          <w:rFonts w:cs="Arial"/>
        </w:rPr>
      </w:pPr>
    </w:p>
    <w:p w14:paraId="170899D3" w14:textId="06D9C5FE" w:rsidR="00DB2748" w:rsidRDefault="00DB2748" w:rsidP="00974436">
      <w:pPr>
        <w:pStyle w:val="BodyText3"/>
        <w:ind w:left="720"/>
        <w:rPr>
          <w:rFonts w:cs="Arial"/>
        </w:rPr>
      </w:pPr>
      <w:r w:rsidRPr="00AE1B55">
        <w:rPr>
          <w:rFonts w:cs="Arial"/>
          <w:b/>
        </w:rPr>
        <w:t>Step 2</w:t>
      </w:r>
      <w:r w:rsidRPr="0089741B">
        <w:rPr>
          <w:rFonts w:cs="Arial"/>
        </w:rPr>
        <w:t xml:space="preserve"> – The Vendor {Bidder} should enter the cash discount for expedited payments into</w:t>
      </w:r>
      <w:r w:rsidR="00974436">
        <w:rPr>
          <w:rFonts w:cs="Arial"/>
        </w:rPr>
        <w:t xml:space="preserve"> </w:t>
      </w:r>
      <w:r w:rsidRPr="0089741B">
        <w:rPr>
          <w:rFonts w:cs="Arial"/>
        </w:rPr>
        <w:t>the “Cash</w:t>
      </w:r>
      <w:r>
        <w:rPr>
          <w:rFonts w:cs="Arial"/>
        </w:rPr>
        <w:t xml:space="preserve"> Discount Terms” field </w:t>
      </w:r>
      <w:r w:rsidRPr="009C735C">
        <w:rPr>
          <w:rFonts w:cs="Arial"/>
        </w:rPr>
        <w:t>located at the top of the Price Sheet</w:t>
      </w:r>
      <w:r w:rsidRPr="00F22BD0">
        <w:rPr>
          <w:rFonts w:cs="Arial"/>
        </w:rPr>
        <w:t>.  If the</w:t>
      </w:r>
      <w:r w:rsidR="00974436">
        <w:rPr>
          <w:rFonts w:cs="Arial"/>
        </w:rPr>
        <w:t xml:space="preserve"> </w:t>
      </w:r>
      <w:r w:rsidRPr="00F22BD0">
        <w:rPr>
          <w:rFonts w:cs="Arial"/>
        </w:rPr>
        <w:t>Vendor {Bidder} leaves the “Cash Discount</w:t>
      </w:r>
      <w:r>
        <w:rPr>
          <w:rFonts w:cs="Arial"/>
        </w:rPr>
        <w:t xml:space="preserve"> Terms</w:t>
      </w:r>
      <w:r w:rsidRPr="00F22BD0">
        <w:rPr>
          <w:rFonts w:cs="Arial"/>
        </w:rPr>
        <w:t>” field blank, it shall mean that the Vendor{Bidder} is not offering a cash discount.</w:t>
      </w:r>
    </w:p>
    <w:p w14:paraId="4001EC86" w14:textId="77777777" w:rsidR="00DB2748" w:rsidRDefault="00DB2748" w:rsidP="00DB2748">
      <w:pPr>
        <w:pStyle w:val="BodyText3"/>
        <w:ind w:firstLine="720"/>
        <w:rPr>
          <w:rFonts w:cs="Arial"/>
        </w:rPr>
      </w:pPr>
    </w:p>
    <w:p w14:paraId="24DBA55A" w14:textId="35850A17" w:rsidR="00DB2748" w:rsidRDefault="00DB2748" w:rsidP="00DB2748">
      <w:pPr>
        <w:pStyle w:val="BodyText3"/>
        <w:ind w:left="720"/>
        <w:rPr>
          <w:rFonts w:cs="Arial"/>
        </w:rPr>
      </w:pPr>
      <w:r w:rsidRPr="00AE1B55">
        <w:rPr>
          <w:rFonts w:cs="Arial"/>
          <w:b/>
        </w:rPr>
        <w:t>Step 3</w:t>
      </w:r>
      <w:r>
        <w:rPr>
          <w:rFonts w:cs="Arial"/>
        </w:rPr>
        <w:t xml:space="preserve"> – The Vendor {Bidder} should enter the days required to make delivery in the “Delivery Days Not to Exceed</w:t>
      </w:r>
      <w:r w:rsidR="00B200D5">
        <w:rPr>
          <w:rFonts w:cs="Arial"/>
        </w:rPr>
        <w:t xml:space="preserve"> 30 Business Days </w:t>
      </w:r>
      <w:r w:rsidR="00D11858">
        <w:rPr>
          <w:rFonts w:cs="Arial"/>
        </w:rPr>
        <w:t>After</w:t>
      </w:r>
      <w:r w:rsidR="00B200D5">
        <w:rPr>
          <w:rFonts w:cs="Arial"/>
        </w:rPr>
        <w:t xml:space="preserve"> Proof Approval</w:t>
      </w:r>
      <w:r>
        <w:rPr>
          <w:rFonts w:cs="Arial"/>
        </w:rPr>
        <w:t xml:space="preserve">” field located at the top of the Price Sheet. </w:t>
      </w:r>
      <w:r w:rsidR="00EF7B62" w:rsidRPr="00B7253C">
        <w:t>If no entry is made the maximum allowable days will default to the delivery days set forth in Bid Solicitation Section 4.4.5.4.</w:t>
      </w:r>
    </w:p>
    <w:p w14:paraId="19632AEA" w14:textId="77777777" w:rsidR="00DB2748" w:rsidRDefault="00DB2748" w:rsidP="00DB2748">
      <w:pPr>
        <w:pStyle w:val="BodyText3"/>
        <w:ind w:left="720"/>
        <w:rPr>
          <w:rFonts w:cs="Arial"/>
        </w:rPr>
      </w:pPr>
    </w:p>
    <w:p w14:paraId="0C7215D9" w14:textId="77777777" w:rsidR="00DB2748" w:rsidRPr="00C5034A" w:rsidRDefault="00DB2748" w:rsidP="00DB2748">
      <w:pPr>
        <w:ind w:left="720"/>
        <w:rPr>
          <w:rFonts w:cs="Arial"/>
          <w:szCs w:val="22"/>
        </w:rPr>
      </w:pPr>
      <w:r w:rsidRPr="00BB2600">
        <w:rPr>
          <w:rFonts w:cs="Arial"/>
          <w:szCs w:val="22"/>
        </w:rPr>
        <w:t xml:space="preserve">When there is a discrepancy between the delivery days listed in the General Tab in </w:t>
      </w:r>
      <w:r w:rsidRPr="00BB2600">
        <w:rPr>
          <w:rStyle w:val="IntenseEmphasis"/>
          <w:color w:val="00B050"/>
        </w:rPr>
        <w:t>NJ</w:t>
      </w:r>
      <w:r w:rsidRPr="00BB2600">
        <w:rPr>
          <w:rStyle w:val="IntenseEmphasis"/>
          <w:color w:val="0070C0"/>
        </w:rPr>
        <w:t>START</w:t>
      </w:r>
      <w:r w:rsidRPr="00BB2600">
        <w:rPr>
          <w:rFonts w:cs="Arial"/>
          <w:szCs w:val="22"/>
        </w:rPr>
        <w:t xml:space="preserve"> and the Price Sheet, the Price Sheet delivery days shall govern.</w:t>
      </w:r>
      <w:r w:rsidRPr="000414A1">
        <w:rPr>
          <w:rFonts w:cs="Arial"/>
          <w:szCs w:val="22"/>
        </w:rPr>
        <w:t xml:space="preserve">  </w:t>
      </w:r>
    </w:p>
    <w:p w14:paraId="0FBCDA36" w14:textId="77777777" w:rsidR="00DB2748" w:rsidRDefault="00DB2748" w:rsidP="00DB2748">
      <w:pPr>
        <w:pStyle w:val="BodyText3"/>
        <w:rPr>
          <w:rFonts w:cs="Arial"/>
        </w:rPr>
      </w:pPr>
    </w:p>
    <w:p w14:paraId="5B0BFBD1" w14:textId="77777777" w:rsidR="00DB2748" w:rsidRDefault="00DB2748" w:rsidP="00DB2748">
      <w:pPr>
        <w:ind w:left="720"/>
        <w:rPr>
          <w:rFonts w:cs="Arial"/>
          <w:szCs w:val="22"/>
        </w:rPr>
      </w:pPr>
      <w:r w:rsidRPr="00AE1B55">
        <w:rPr>
          <w:rFonts w:cs="Arial"/>
          <w:b/>
        </w:rPr>
        <w:t>Step 4</w:t>
      </w:r>
      <w:r w:rsidRPr="005E23D1">
        <w:rPr>
          <w:rFonts w:cs="Arial"/>
        </w:rPr>
        <w:t xml:space="preserve"> - The Vendor {Bidder} shall insert a firm, fixed, all- inclusive price in U.S. </w:t>
      </w:r>
      <w:r>
        <w:rPr>
          <w:rFonts w:cs="Arial"/>
        </w:rPr>
        <w:t>currency</w:t>
      </w:r>
      <w:r w:rsidRPr="005E23D1">
        <w:rPr>
          <w:rFonts w:cs="Arial"/>
        </w:rPr>
        <w:t xml:space="preserve"> in the </w:t>
      </w:r>
      <w:r w:rsidRPr="00452702">
        <w:rPr>
          <w:rFonts w:cs="Arial"/>
        </w:rPr>
        <w:t xml:space="preserve">“Unit Price Per </w:t>
      </w:r>
      <w:r w:rsidR="00763F98">
        <w:rPr>
          <w:rFonts w:cs="Arial"/>
        </w:rPr>
        <w:t>M</w:t>
      </w:r>
      <w:r w:rsidR="00452702">
        <w:rPr>
          <w:rFonts w:cs="Arial"/>
        </w:rPr>
        <w:t>”</w:t>
      </w:r>
      <w:r w:rsidRPr="005E23D1">
        <w:rPr>
          <w:rFonts w:cs="Arial"/>
        </w:rPr>
        <w:t xml:space="preserve"> </w:t>
      </w:r>
      <w:r>
        <w:rPr>
          <w:rFonts w:cs="Arial"/>
        </w:rPr>
        <w:t>field</w:t>
      </w:r>
      <w:r w:rsidRPr="005E23D1">
        <w:rPr>
          <w:rFonts w:cs="Arial"/>
        </w:rPr>
        <w:t xml:space="preserve"> on the Price Sheet. The “Unit Price Per </w:t>
      </w:r>
      <w:r w:rsidR="00763F98">
        <w:rPr>
          <w:rFonts w:cs="Arial"/>
        </w:rPr>
        <w:t>M</w:t>
      </w:r>
      <w:r w:rsidRPr="005E23D1">
        <w:rPr>
          <w:rFonts w:cs="Arial"/>
        </w:rPr>
        <w:t xml:space="preserve">” must be the price per </w:t>
      </w:r>
      <w:r w:rsidR="00DE0236">
        <w:rPr>
          <w:rFonts w:cs="Arial"/>
        </w:rPr>
        <w:t xml:space="preserve">M </w:t>
      </w:r>
      <w:r>
        <w:rPr>
          <w:rFonts w:cs="Arial"/>
        </w:rPr>
        <w:t>as defined by the quantity indicated in the Price Line description on the State-Supplied Price Sheet</w:t>
      </w:r>
      <w:r w:rsidRPr="005E23D1">
        <w:rPr>
          <w:rFonts w:cs="Arial"/>
        </w:rPr>
        <w:t xml:space="preserve"> and must be submitted Freight On Board (F.O.B.) Destination. Any additional costs, including freight, should be included in pricing offered on the price sheet.  </w:t>
      </w:r>
      <w:r w:rsidRPr="005E23D1">
        <w:rPr>
          <w:rFonts w:cs="Arial"/>
          <w:szCs w:val="22"/>
        </w:rPr>
        <w:t xml:space="preserve">If a Vendor {Bidder} leaves a “Unit Price Per </w:t>
      </w:r>
      <w:r w:rsidR="00763F98">
        <w:rPr>
          <w:rFonts w:cs="Arial"/>
          <w:szCs w:val="22"/>
        </w:rPr>
        <w:t>M</w:t>
      </w:r>
      <w:r w:rsidRPr="005E23D1">
        <w:rPr>
          <w:rFonts w:cs="Arial"/>
          <w:szCs w:val="22"/>
        </w:rPr>
        <w:t>”</w:t>
      </w:r>
      <w:r w:rsidRPr="005E23D1">
        <w:rPr>
          <w:rFonts w:cs="Arial"/>
        </w:rPr>
        <w:t xml:space="preserve"> </w:t>
      </w:r>
      <w:r w:rsidRPr="005E23D1">
        <w:rPr>
          <w:rFonts w:cs="Arial"/>
          <w:szCs w:val="22"/>
        </w:rPr>
        <w:t>blank, it shall mean that the Vendor {Bidder} is not offering a Quote {Proposal}</w:t>
      </w:r>
      <w:r w:rsidRPr="005E23D1">
        <w:rPr>
          <w:rFonts w:cs="Arial"/>
        </w:rPr>
        <w:t xml:space="preserve"> </w:t>
      </w:r>
      <w:r w:rsidRPr="005E23D1">
        <w:rPr>
          <w:rFonts w:cs="Arial"/>
          <w:szCs w:val="22"/>
        </w:rPr>
        <w:t>for that line</w:t>
      </w:r>
      <w:r w:rsidRPr="005E23D1">
        <w:rPr>
          <w:rFonts w:cs="Arial"/>
        </w:rPr>
        <w:t xml:space="preserve"> </w:t>
      </w:r>
      <w:r w:rsidRPr="005E23D1">
        <w:rPr>
          <w:rFonts w:cs="Arial"/>
          <w:szCs w:val="22"/>
        </w:rPr>
        <w:t>item.</w:t>
      </w:r>
    </w:p>
    <w:p w14:paraId="75C87596" w14:textId="77777777" w:rsidR="00DB2748" w:rsidRDefault="00DB2748" w:rsidP="00DB2748">
      <w:pPr>
        <w:ind w:left="720"/>
        <w:rPr>
          <w:rFonts w:cs="Arial"/>
          <w:szCs w:val="22"/>
        </w:rPr>
      </w:pPr>
      <w:r>
        <w:rPr>
          <w:rFonts w:cs="Arial"/>
          <w:szCs w:val="22"/>
        </w:rPr>
        <w:t xml:space="preserve">  </w:t>
      </w:r>
    </w:p>
    <w:p w14:paraId="2653F494" w14:textId="77777777" w:rsidR="00DB2748" w:rsidRDefault="00DB2748" w:rsidP="00DB2748">
      <w:pPr>
        <w:ind w:left="720"/>
        <w:rPr>
          <w:rFonts w:cs="Arial"/>
        </w:rPr>
      </w:pPr>
      <w:r>
        <w:rPr>
          <w:rFonts w:cs="Arial"/>
        </w:rPr>
        <w:t xml:space="preserve">The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rPr>
        <w:t xml:space="preserve"> </w:t>
      </w:r>
      <w:r w:rsidRPr="003D64F6">
        <w:rPr>
          <w:rStyle w:val="IntenseEmphasis"/>
          <w:rFonts w:cs="Arial"/>
          <w:b w:val="0"/>
          <w:i w:val="0"/>
          <w:color w:val="auto"/>
        </w:rPr>
        <w:t>system is able to accept unit prices containing up to five (5) decimal places</w:t>
      </w:r>
      <w:r>
        <w:rPr>
          <w:rStyle w:val="IntenseEmphasis"/>
          <w:rFonts w:cs="Arial"/>
          <w:b w:val="0"/>
          <w:i w:val="0"/>
          <w:color w:val="auto"/>
        </w:rPr>
        <w:t xml:space="preserve"> </w:t>
      </w:r>
      <w:r w:rsidRPr="00042308">
        <w:rPr>
          <w:rFonts w:cs="Arial"/>
        </w:rPr>
        <w:t>to the right of the decimal point</w:t>
      </w:r>
      <w:r w:rsidRPr="00042308">
        <w:rPr>
          <w:rStyle w:val="IntenseEmphasis"/>
          <w:rFonts w:cs="Arial"/>
          <w:b w:val="0"/>
          <w:i w:val="0"/>
          <w:color w:val="auto"/>
        </w:rPr>
        <w:t>.</w:t>
      </w:r>
      <w:r w:rsidRPr="003D64F6">
        <w:rPr>
          <w:rFonts w:cs="Arial"/>
        </w:rPr>
        <w:t xml:space="preserve"> </w:t>
      </w:r>
      <w:r>
        <w:rPr>
          <w:rFonts w:cs="Arial"/>
        </w:rPr>
        <w:t xml:space="preserve"> U</w:t>
      </w:r>
      <w:r w:rsidRPr="003D64F6">
        <w:rPr>
          <w:rFonts w:cs="Arial"/>
        </w:rPr>
        <w:t xml:space="preserve">nit prices </w:t>
      </w:r>
      <w:r>
        <w:rPr>
          <w:rFonts w:cs="Arial"/>
        </w:rPr>
        <w:t xml:space="preserve">may be </w:t>
      </w:r>
      <w:r w:rsidRPr="003D64F6">
        <w:rPr>
          <w:rFonts w:cs="Arial"/>
        </w:rPr>
        <w:t xml:space="preserve">offered on the </w:t>
      </w:r>
      <w:r>
        <w:rPr>
          <w:rFonts w:cs="Arial"/>
        </w:rPr>
        <w:t xml:space="preserve">State-supplied Price Sheet up to </w:t>
      </w:r>
      <w:r w:rsidRPr="003D64F6">
        <w:rPr>
          <w:rFonts w:cs="Arial"/>
        </w:rPr>
        <w:t>five (5) decimal places</w:t>
      </w:r>
      <w:r>
        <w:rPr>
          <w:rFonts w:cs="Arial"/>
        </w:rPr>
        <w:t xml:space="preserve"> to the right of the decimal point</w:t>
      </w:r>
      <w:r w:rsidRPr="003D64F6">
        <w:rPr>
          <w:rFonts w:cs="Arial"/>
        </w:rPr>
        <w:t xml:space="preserve">.  </w:t>
      </w:r>
      <w:r>
        <w:rPr>
          <w:rFonts w:cs="Arial"/>
        </w:rPr>
        <w:t xml:space="preserve">Price Sheet formatting </w:t>
      </w:r>
      <w:r w:rsidRPr="00042308">
        <w:rPr>
          <w:rFonts w:cs="Arial"/>
        </w:rPr>
        <w:t>will automatically round Unit Prices containing more than five (5) decimal places to the right of the decimal point so as not to exceed this limit</w:t>
      </w:r>
      <w:r>
        <w:rPr>
          <w:rFonts w:cs="Arial"/>
        </w:rPr>
        <w:t>.</w:t>
      </w:r>
    </w:p>
    <w:p w14:paraId="7DDA999E" w14:textId="77777777" w:rsidR="00DB2748" w:rsidRDefault="00DB2748" w:rsidP="00DB2748">
      <w:pPr>
        <w:ind w:left="720"/>
        <w:rPr>
          <w:rFonts w:cs="Arial"/>
          <w:szCs w:val="22"/>
        </w:rPr>
      </w:pPr>
    </w:p>
    <w:p w14:paraId="46444A05" w14:textId="77777777" w:rsidR="00DB2748" w:rsidRDefault="00DB2748" w:rsidP="00DB2748">
      <w:pPr>
        <w:pStyle w:val="BodyText3"/>
        <w:rPr>
          <w:rFonts w:cs="Arial"/>
        </w:rPr>
      </w:pPr>
      <w:r>
        <w:rPr>
          <w:rFonts w:cs="Arial"/>
        </w:rPr>
        <w:t>Failure to submit all information required may result in the Quote being considered non-responsive.  Each Vendor {Bidder} is required to hold its pricing firm through issuance of Blanket P.O.</w:t>
      </w:r>
    </w:p>
    <w:p w14:paraId="44D872F7" w14:textId="77777777" w:rsidR="00DB2748" w:rsidRDefault="00DB2748" w:rsidP="00DB2748">
      <w:pPr>
        <w:pStyle w:val="BodyText3"/>
        <w:rPr>
          <w:rFonts w:cs="Arial"/>
        </w:rPr>
      </w:pPr>
    </w:p>
    <w:p w14:paraId="3EBF3CB5" w14:textId="77777777" w:rsidR="00DB2748" w:rsidRPr="00C5034A" w:rsidRDefault="00DB2748" w:rsidP="00DB2748">
      <w:pPr>
        <w:rPr>
          <w:szCs w:val="22"/>
        </w:rPr>
      </w:pPr>
      <w:r w:rsidRPr="00AE1B55">
        <w:rPr>
          <w:b/>
          <w:szCs w:val="22"/>
        </w:rPr>
        <w:t>Please be advised that the field listed in Step 4 is a required field that must be completed on the State-Supplied Price Sheet.</w:t>
      </w:r>
      <w:r>
        <w:rPr>
          <w:szCs w:val="22"/>
        </w:rPr>
        <w:t xml:space="preserve">  A Vendors {Bidders} failure to complete the field on the State-Supplied Price Sheet will render its Quote non-responsive.</w:t>
      </w:r>
    </w:p>
    <w:p w14:paraId="4988B077" w14:textId="77777777" w:rsidR="00124A95" w:rsidRDefault="00124A95" w:rsidP="00C65B22">
      <w:pPr>
        <w:rPr>
          <w:szCs w:val="22"/>
        </w:rPr>
      </w:pPr>
    </w:p>
    <w:p w14:paraId="1BE68E5D" w14:textId="77777777" w:rsidR="006B005C" w:rsidRPr="00112048" w:rsidRDefault="006B005C" w:rsidP="00C65B22">
      <w:r w:rsidRPr="00D07A36">
        <w:lastRenderedPageBreak/>
        <w:t xml:space="preserve">In the event that a </w:t>
      </w:r>
      <w:r w:rsidR="00F27C82" w:rsidRPr="00D07A36">
        <w:t xml:space="preserve">Vendor {Bidder} </w:t>
      </w:r>
      <w:r w:rsidR="000253E7" w:rsidRPr="00D07A36">
        <w:rPr>
          <w:rFonts w:cs="Arial"/>
          <w:szCs w:val="22"/>
        </w:rPr>
        <w:t xml:space="preserve">using </w:t>
      </w:r>
      <w:r w:rsidR="000253E7" w:rsidRPr="00D07A36">
        <w:rPr>
          <w:rStyle w:val="IntenseEmphasis"/>
          <w:rFonts w:cs="Arial"/>
          <w:color w:val="00B050"/>
        </w:rPr>
        <w:t>NJ</w:t>
      </w:r>
      <w:r w:rsidR="000253E7" w:rsidRPr="00D07A36">
        <w:rPr>
          <w:rStyle w:val="IntenseEmphasis"/>
          <w:rFonts w:cs="Arial"/>
          <w:color w:val="0070C0"/>
        </w:rPr>
        <w:t>START</w:t>
      </w:r>
      <w:r w:rsidR="000253E7" w:rsidRPr="00D07A36">
        <w:rPr>
          <w:rFonts w:cs="Arial"/>
          <w:szCs w:val="22"/>
        </w:rPr>
        <w:t xml:space="preserve"> to submit a </w:t>
      </w:r>
      <w:r w:rsidR="00CE00E7" w:rsidRPr="00D07A36">
        <w:rPr>
          <w:rFonts w:cs="Arial"/>
          <w:szCs w:val="22"/>
        </w:rPr>
        <w:t>Quote</w:t>
      </w:r>
      <w:r w:rsidR="000253E7" w:rsidRPr="00D07A36">
        <w:rPr>
          <w:rFonts w:cs="Arial"/>
          <w:szCs w:val="22"/>
        </w:rPr>
        <w:t xml:space="preserve"> </w:t>
      </w:r>
      <w:r w:rsidRPr="00532FF3">
        <w:t xml:space="preserve">uploads a </w:t>
      </w:r>
      <w:r w:rsidR="00826089" w:rsidRPr="00D07A36">
        <w:t>State-Supplied Price Sheet</w:t>
      </w:r>
      <w:r w:rsidRPr="00D07A36">
        <w:t xml:space="preserve"> and completes the </w:t>
      </w:r>
      <w:r w:rsidR="00187776" w:rsidRPr="00D07A36">
        <w:t xml:space="preserve">“Items” </w:t>
      </w:r>
      <w:r w:rsidRPr="00D07A36">
        <w:t xml:space="preserve">Tab in </w:t>
      </w:r>
      <w:r w:rsidRPr="00D07A36">
        <w:rPr>
          <w:rStyle w:val="IntenseEmphasis"/>
          <w:rFonts w:cs="Arial"/>
          <w:color w:val="00B050"/>
        </w:rPr>
        <w:t>NJ</w:t>
      </w:r>
      <w:r w:rsidRPr="00D07A36">
        <w:rPr>
          <w:rStyle w:val="IntenseEmphasis"/>
          <w:rFonts w:cs="Arial"/>
          <w:color w:val="0070C0"/>
        </w:rPr>
        <w:t>START</w:t>
      </w:r>
      <w:r w:rsidRPr="00D07A36">
        <w:rPr>
          <w:rStyle w:val="IntenseEmphasis"/>
          <w:rFonts w:cs="Arial"/>
          <w:color w:val="auto"/>
        </w:rPr>
        <w:t xml:space="preserve"> </w:t>
      </w:r>
      <w:r w:rsidRPr="00112048">
        <w:rPr>
          <w:rStyle w:val="IntenseEmphasis"/>
          <w:rFonts w:cs="Arial"/>
          <w:b w:val="0"/>
          <w:i w:val="0"/>
          <w:color w:val="auto"/>
        </w:rPr>
        <w:t xml:space="preserve">(instead of entering </w:t>
      </w:r>
      <w:r w:rsidRPr="00532FF3">
        <w:t xml:space="preserve">a Unit Cost of $1.00 </w:t>
      </w:r>
      <w:r w:rsidRPr="00532FF3">
        <w:rPr>
          <w:rStyle w:val="IntenseEmphasis"/>
          <w:rFonts w:cs="Arial"/>
          <w:b w:val="0"/>
          <w:i w:val="0"/>
          <w:color w:val="auto"/>
        </w:rPr>
        <w:t>as instructed)</w:t>
      </w:r>
      <w:r w:rsidRPr="00532FF3">
        <w:t xml:space="preserve">, the </w:t>
      </w:r>
      <w:r w:rsidR="00826089" w:rsidRPr="00D07A36">
        <w:t>State-Supplied Price Sheet</w:t>
      </w:r>
      <w:r w:rsidR="00826089" w:rsidRPr="00D07A36" w:rsidDel="00826089">
        <w:t xml:space="preserve"> </w:t>
      </w:r>
      <w:r w:rsidRPr="00112048">
        <w:t xml:space="preserve">will govern. </w:t>
      </w:r>
    </w:p>
    <w:p w14:paraId="76F0440C" w14:textId="77777777" w:rsidR="006C3A16" w:rsidRPr="00C623E8" w:rsidRDefault="006C3A16" w:rsidP="006C3A16">
      <w:pPr>
        <w:pStyle w:val="BodyText3"/>
      </w:pPr>
    </w:p>
    <w:p w14:paraId="7A6F7E63" w14:textId="77777777" w:rsidR="006C3A16" w:rsidRPr="00D07A36" w:rsidRDefault="006C3A16" w:rsidP="00FE7A20">
      <w:pPr>
        <w:pStyle w:val="Heading4"/>
        <w:keepNext/>
      </w:pPr>
      <w:r w:rsidRPr="00751AED">
        <w:t xml:space="preserve">Use of “no bid” versus “no charge” on the </w:t>
      </w:r>
      <w:r w:rsidR="00826089" w:rsidRPr="00D07A36">
        <w:t>State-Supplied Price Sheet</w:t>
      </w:r>
    </w:p>
    <w:p w14:paraId="225089E3" w14:textId="77777777" w:rsidR="006C3A16" w:rsidRPr="00D42EC9" w:rsidRDefault="006C3A16" w:rsidP="00FE7A20">
      <w:pPr>
        <w:keepNext/>
      </w:pPr>
    </w:p>
    <w:p w14:paraId="06C68EED" w14:textId="77777777" w:rsidR="006B005C" w:rsidRPr="00D42EC9" w:rsidRDefault="006972B1" w:rsidP="00FE7A20">
      <w:pPr>
        <w:keepNext/>
        <w:rPr>
          <w:rFonts w:cs="Arial"/>
          <w:color w:val="000000"/>
          <w:szCs w:val="22"/>
        </w:rPr>
      </w:pPr>
      <w:r>
        <w:t xml:space="preserve">All price lines must be filled out in accordance with Section 4.4.5.2.  </w:t>
      </w:r>
      <w:r w:rsidR="00DF6755">
        <w:rPr>
          <w:rFonts w:cs="Arial"/>
          <w:color w:val="000000"/>
          <w:szCs w:val="22"/>
        </w:rPr>
        <w:t>If</w:t>
      </w:r>
      <w:r w:rsidR="00DF6755"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sidR="00DF6755">
        <w:rPr>
          <w:rFonts w:cs="Arial"/>
          <w:szCs w:val="22"/>
        </w:rPr>
        <w:t>o</w:t>
      </w:r>
      <w:r w:rsidR="00DF6755" w:rsidRPr="001B5806">
        <w:rPr>
          <w:rFonts w:cs="Arial"/>
          <w:szCs w:val="22"/>
        </w:rPr>
        <w:t xml:space="preserve">n the </w:t>
      </w:r>
      <w:r w:rsidR="00826089" w:rsidRPr="00D07A36">
        <w:t>State-Supplied Price Sheet</w:t>
      </w:r>
      <w:r w:rsidR="00826089" w:rsidRPr="00D07A36" w:rsidDel="00826089">
        <w:rPr>
          <w:rFonts w:cs="Arial"/>
          <w:szCs w:val="22"/>
        </w:rPr>
        <w:t xml:space="preserve"> </w:t>
      </w:r>
      <w:r w:rsidR="00DF6755" w:rsidRPr="00D07A36">
        <w:rPr>
          <w:rFonts w:cs="Arial"/>
          <w:szCs w:val="22"/>
        </w:rPr>
        <w:t>accompanying this Bid Solicitation</w:t>
      </w:r>
      <w:r w:rsidR="00DF6755" w:rsidRPr="00532FF3">
        <w:rPr>
          <w:rFonts w:cs="Arial"/>
          <w:szCs w:val="22"/>
        </w:rPr>
        <w:t xml:space="preserve">. </w:t>
      </w:r>
      <w:r w:rsidR="006B005C" w:rsidRPr="00532FF3">
        <w:rPr>
          <w:rFonts w:cs="Arial"/>
          <w:color w:val="000000"/>
          <w:szCs w:val="22"/>
        </w:rPr>
        <w:t>If the Vendor {Bidder} will supply an item on a price line free of charge, the Vendor {Bidder} must indicate “No Charge”</w:t>
      </w:r>
      <w:r w:rsidR="00770725" w:rsidRPr="00C623E8">
        <w:rPr>
          <w:rFonts w:cs="Arial"/>
          <w:color w:val="000000"/>
          <w:szCs w:val="22"/>
        </w:rPr>
        <w:t xml:space="preserve"> </w:t>
      </w:r>
      <w:r w:rsidR="00770725" w:rsidRPr="00C623E8">
        <w:rPr>
          <w:rFonts w:cs="Arial"/>
          <w:szCs w:val="22"/>
        </w:rPr>
        <w:t xml:space="preserve">on the </w:t>
      </w:r>
      <w:r w:rsidR="00826089" w:rsidRPr="00D07A36">
        <w:t>State-Supplied Price Sheet</w:t>
      </w:r>
      <w:r w:rsidR="00770725" w:rsidRPr="001B5806">
        <w:rPr>
          <w:rFonts w:cs="Arial"/>
          <w:szCs w:val="22"/>
        </w:rPr>
        <w:t xml:space="preserve"> accompanying this Bid Solicitation</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w:t>
      </w:r>
      <w:r w:rsidR="00C329DD" w:rsidRPr="00C329DD">
        <w:rPr>
          <w:rFonts w:cs="Arial"/>
          <w:color w:val="000000"/>
          <w:szCs w:val="22"/>
        </w:rPr>
        <w:t xml:space="preserve"> </w:t>
      </w:r>
    </w:p>
    <w:p w14:paraId="0A65DC30" w14:textId="77777777" w:rsidR="001E2461" w:rsidRDefault="001E2461" w:rsidP="00553F1A">
      <w:pPr>
        <w:pStyle w:val="bodytext20"/>
        <w:spacing w:line="240" w:lineRule="auto"/>
        <w:jc w:val="left"/>
        <w:rPr>
          <w:rFonts w:cs="Arial"/>
          <w:sz w:val="22"/>
          <w:szCs w:val="22"/>
        </w:rPr>
      </w:pPr>
    </w:p>
    <w:p w14:paraId="00BCD8DC" w14:textId="77777777" w:rsidR="00757979" w:rsidRPr="00A63346" w:rsidRDefault="00757979" w:rsidP="00757979">
      <w:pPr>
        <w:pStyle w:val="Heading4"/>
      </w:pPr>
      <w:r w:rsidRPr="00A63346">
        <w:t xml:space="preserve">DELIVERY </w:t>
      </w:r>
      <w:r w:rsidR="0049699A">
        <w:t xml:space="preserve">TIME AND </w:t>
      </w:r>
      <w:r w:rsidRPr="00A63346">
        <w:t>COSTS</w:t>
      </w:r>
    </w:p>
    <w:p w14:paraId="67D824F8" w14:textId="77777777" w:rsidR="00757979" w:rsidRPr="00C65B22" w:rsidRDefault="00757979" w:rsidP="00C65B22"/>
    <w:p w14:paraId="6A0F2F02" w14:textId="3DEFE885" w:rsidR="00C04F9B" w:rsidRPr="00851065" w:rsidRDefault="00757979" w:rsidP="00C65B22">
      <w:pPr>
        <w:autoSpaceDE w:val="0"/>
        <w:autoSpaceDN w:val="0"/>
        <w:adjustRightInd w:val="0"/>
        <w:rPr>
          <w:color w:val="000000"/>
        </w:rPr>
      </w:pPr>
      <w:r w:rsidRPr="00C82B1D">
        <w:rPr>
          <w:color w:val="000000"/>
        </w:rPr>
        <w:t xml:space="preserve">Unless otherwise noted elsewhere in the </w:t>
      </w:r>
      <w:r w:rsidR="00A07391" w:rsidRPr="00C82B1D">
        <w:rPr>
          <w:color w:val="000000"/>
        </w:rPr>
        <w:t>Bid Solicitation</w:t>
      </w:r>
      <w:r w:rsidRPr="00C82B1D">
        <w:rPr>
          <w:color w:val="000000"/>
        </w:rPr>
        <w:t xml:space="preserve">, </w:t>
      </w:r>
      <w:r w:rsidR="0077689B" w:rsidRPr="00C82B1D">
        <w:rPr>
          <w:color w:val="000000"/>
        </w:rPr>
        <w:t xml:space="preserve">or price sheet </w:t>
      </w:r>
      <w:r w:rsidRPr="00C82B1D">
        <w:rPr>
          <w:color w:val="000000"/>
        </w:rPr>
        <w:t xml:space="preserve">all </w:t>
      </w:r>
      <w:r w:rsidR="0049699A" w:rsidRPr="00C82B1D">
        <w:rPr>
          <w:color w:val="000000"/>
        </w:rPr>
        <w:t xml:space="preserve">delivery times are </w:t>
      </w:r>
      <w:r w:rsidR="00B200D5">
        <w:rPr>
          <w:rFonts w:cs="Arial"/>
        </w:rPr>
        <w:t>30 Business Days After Proof Approval</w:t>
      </w:r>
      <w:r w:rsidR="0049699A" w:rsidRPr="00C82B1D">
        <w:rPr>
          <w:color w:val="000000"/>
        </w:rPr>
        <w:t xml:space="preserve"> and </w:t>
      </w:r>
      <w:r w:rsidRPr="00C82B1D">
        <w:rPr>
          <w:color w:val="000000"/>
        </w:rPr>
        <w:t xml:space="preserve">prices for items in </w:t>
      </w:r>
      <w:r w:rsidR="00BF3E21" w:rsidRPr="00C82B1D">
        <w:rPr>
          <w:color w:val="000000"/>
        </w:rPr>
        <w:t xml:space="preserve">Quotes </w:t>
      </w:r>
      <w:r w:rsidRPr="00C82B1D">
        <w:rPr>
          <w:color w:val="000000"/>
        </w:rPr>
        <w:t>shall be submitted Freight On Board (F.O.B.) Destination</w:t>
      </w:r>
      <w:r w:rsidR="0049699A" w:rsidRPr="00C82B1D">
        <w:rPr>
          <w:color w:val="000000"/>
        </w:rPr>
        <w:t xml:space="preserve"> (</w:t>
      </w:r>
      <w:r w:rsidR="00B200D5">
        <w:rPr>
          <w:rFonts w:cs="Arial"/>
        </w:rPr>
        <w:t>30 Business Days After Proof Approval</w:t>
      </w:r>
      <w:r w:rsidR="00B200D5" w:rsidRPr="00C82B1D" w:rsidDel="00B200D5">
        <w:rPr>
          <w:color w:val="000000"/>
        </w:rPr>
        <w:t xml:space="preserve"> </w:t>
      </w:r>
      <w:r w:rsidR="0049699A" w:rsidRPr="00C82B1D">
        <w:rPr>
          <w:color w:val="000000"/>
        </w:rPr>
        <w:t>/F.O.B</w:t>
      </w:r>
      <w:r w:rsidRPr="00C82B1D">
        <w:rPr>
          <w:color w:val="000000"/>
        </w:rPr>
        <w:t>.</w:t>
      </w:r>
      <w:r w:rsidR="0049699A" w:rsidRPr="00C82B1D">
        <w:rPr>
          <w:color w:val="000000"/>
        </w:rPr>
        <w:t>).</w:t>
      </w:r>
      <w:r w:rsidRPr="00C82B1D">
        <w:rPr>
          <w:color w:val="000000"/>
        </w:rPr>
        <w:t xml:space="preserve">  </w:t>
      </w:r>
      <w:r w:rsidR="00BF3E21" w:rsidRPr="00C82B1D">
        <w:rPr>
          <w:color w:val="000000"/>
        </w:rPr>
        <w:t xml:space="preserve">Quotes </w:t>
      </w:r>
      <w:r w:rsidRPr="00C82B1D">
        <w:rPr>
          <w:color w:val="000000"/>
        </w:rPr>
        <w:t xml:space="preserve">submitted other than </w:t>
      </w:r>
      <w:r w:rsidR="00D11858">
        <w:rPr>
          <w:rFonts w:cs="Arial"/>
        </w:rPr>
        <w:t>30 Business Days After Proof Approval</w:t>
      </w:r>
      <w:r w:rsidR="00D11858" w:rsidRPr="00C82B1D">
        <w:rPr>
          <w:color w:val="000000"/>
        </w:rPr>
        <w:t xml:space="preserve"> </w:t>
      </w:r>
      <w:r w:rsidR="0049699A" w:rsidRPr="00C82B1D">
        <w:rPr>
          <w:color w:val="000000"/>
        </w:rPr>
        <w:t>/</w:t>
      </w:r>
      <w:r w:rsidRPr="00C82B1D">
        <w:rPr>
          <w:color w:val="000000"/>
        </w:rPr>
        <w:t xml:space="preserve">F.O.B. </w:t>
      </w:r>
      <w:r w:rsidR="0049699A" w:rsidRPr="00C82B1D">
        <w:rPr>
          <w:color w:val="000000"/>
        </w:rPr>
        <w:t xml:space="preserve">may </w:t>
      </w:r>
      <w:r w:rsidR="00C04F9B" w:rsidRPr="00C82B1D">
        <w:rPr>
          <w:color w:val="000000"/>
        </w:rPr>
        <w:t>be deemed non-</w:t>
      </w:r>
      <w:r w:rsidR="008C0BA8" w:rsidRPr="00C82B1D">
        <w:rPr>
          <w:color w:val="000000"/>
        </w:rPr>
        <w:t>responsive.</w:t>
      </w:r>
      <w:r w:rsidR="00A26B5A" w:rsidRPr="00C82B1D">
        <w:rPr>
          <w:color w:val="000000"/>
        </w:rPr>
        <w:t xml:space="preserve">  </w:t>
      </w:r>
      <w:r w:rsidR="008C0BA8" w:rsidRPr="00C82B1D">
        <w:rPr>
          <w:color w:val="000000"/>
        </w:rPr>
        <w:t>The</w:t>
      </w:r>
      <w:r w:rsidRPr="00C82B1D">
        <w:rPr>
          <w:color w:val="000000"/>
        </w:rPr>
        <w:t xml:space="preserve"> </w:t>
      </w:r>
      <w:r w:rsidR="006C7D6B" w:rsidRPr="00C82B1D">
        <w:rPr>
          <w:color w:val="000000"/>
        </w:rPr>
        <w:t xml:space="preserve">Vendor </w:t>
      </w:r>
      <w:r w:rsidR="00571AFA" w:rsidRPr="00C82B1D">
        <w:rPr>
          <w:color w:val="000000"/>
        </w:rPr>
        <w:t>{Contractor}</w:t>
      </w:r>
      <w:r w:rsidRPr="00C82B1D">
        <w:rPr>
          <w:color w:val="000000"/>
        </w:rPr>
        <w:t xml:space="preserve"> shall assume all costs, liability and responsibility for the delivery of merchandise in good condition to the State's Using Agency or designated purchaser.</w:t>
      </w:r>
      <w:r w:rsidR="00C04F9B" w:rsidRPr="00C82B1D">
        <w:rPr>
          <w:color w:val="000000"/>
        </w:rPr>
        <w:t xml:space="preserve">  </w:t>
      </w:r>
      <w:r w:rsidR="00D11858">
        <w:rPr>
          <w:rFonts w:cs="Arial"/>
        </w:rPr>
        <w:t>30 Business Days After Proof Approval</w:t>
      </w:r>
      <w:r w:rsidR="00D11858" w:rsidRPr="00C82B1D" w:rsidDel="00D11858">
        <w:rPr>
          <w:color w:val="000000"/>
        </w:rPr>
        <w:t xml:space="preserve"> </w:t>
      </w:r>
      <w:r w:rsidR="0049699A" w:rsidRPr="00C82B1D">
        <w:rPr>
          <w:color w:val="000000"/>
        </w:rPr>
        <w:t>/</w:t>
      </w:r>
      <w:r w:rsidRPr="00851065">
        <w:rPr>
          <w:color w:val="000000"/>
        </w:rPr>
        <w:t xml:space="preserve">F.O.B. does not cover "spotting" but does include delivery on the receiving platform of the </w:t>
      </w:r>
      <w:r w:rsidR="0077689B">
        <w:rPr>
          <w:color w:val="000000"/>
        </w:rPr>
        <w:t>Using A</w:t>
      </w:r>
      <w:r w:rsidRPr="00851065">
        <w:rPr>
          <w:color w:val="000000"/>
        </w:rPr>
        <w:t>gency at any destination in the State of New Jersey unless otherwise specified.</w:t>
      </w:r>
    </w:p>
    <w:p w14:paraId="638B6120" w14:textId="77777777" w:rsidR="00C04F9B" w:rsidRPr="00C65B22" w:rsidRDefault="00C04F9B" w:rsidP="00C65B22">
      <w:pPr>
        <w:autoSpaceDE w:val="0"/>
        <w:autoSpaceDN w:val="0"/>
        <w:adjustRightInd w:val="0"/>
        <w:rPr>
          <w:color w:val="000000"/>
        </w:rPr>
      </w:pPr>
    </w:p>
    <w:p w14:paraId="7519FD10" w14:textId="77777777" w:rsidR="00757979"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010E32FF" w14:textId="77777777" w:rsidR="00757979" w:rsidRPr="00C65B22" w:rsidRDefault="00757979" w:rsidP="00C65B22">
      <w:pPr>
        <w:autoSpaceDE w:val="0"/>
        <w:autoSpaceDN w:val="0"/>
        <w:adjustRightInd w:val="0"/>
        <w:rPr>
          <w:color w:val="000000"/>
        </w:rPr>
      </w:pPr>
    </w:p>
    <w:p w14:paraId="18C70E92" w14:textId="77777777" w:rsidR="00757979" w:rsidRPr="00561A07" w:rsidRDefault="00757979" w:rsidP="00202462">
      <w:pPr>
        <w:pStyle w:val="Heading4"/>
        <w:keepNext/>
      </w:pPr>
      <w:r>
        <w:t>COLLECT ON DELIVERY (</w:t>
      </w:r>
      <w:r w:rsidRPr="00561A07">
        <w:t>C.O.D.</w:t>
      </w:r>
      <w:r>
        <w:t>)</w:t>
      </w:r>
      <w:r w:rsidRPr="00561A07">
        <w:t xml:space="preserve"> TERMS</w:t>
      </w:r>
    </w:p>
    <w:p w14:paraId="2786B7C8" w14:textId="77777777" w:rsidR="00757979" w:rsidRDefault="00757979" w:rsidP="00202462">
      <w:pPr>
        <w:keepNext/>
      </w:pPr>
    </w:p>
    <w:p w14:paraId="7645303C" w14:textId="77777777" w:rsidR="00757979" w:rsidRDefault="00757979" w:rsidP="00202462">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r w:rsidR="00F9226A" w:rsidRPr="00851065">
        <w:rPr>
          <w:color w:val="000000"/>
        </w:rPr>
        <w:t>shall be de</w:t>
      </w:r>
      <w:r w:rsidR="00DB6189" w:rsidRPr="00851065">
        <w:rPr>
          <w:color w:val="000000"/>
        </w:rPr>
        <w:t>e</w:t>
      </w:r>
      <w:r w:rsidR="00F9226A" w:rsidRPr="00851065">
        <w:rPr>
          <w:color w:val="000000"/>
        </w:rPr>
        <w:t>med non-responsive.</w:t>
      </w:r>
    </w:p>
    <w:p w14:paraId="5758554F" w14:textId="77777777" w:rsidR="00757979" w:rsidRDefault="00757979" w:rsidP="007D420A"/>
    <w:p w14:paraId="72CDA252" w14:textId="77777777" w:rsidR="00757979" w:rsidRPr="00561A07" w:rsidRDefault="00757979" w:rsidP="00F90991">
      <w:pPr>
        <w:pStyle w:val="Heading4"/>
        <w:keepNext/>
      </w:pPr>
      <w:r>
        <w:t>CASH DISCOUNTS</w:t>
      </w:r>
    </w:p>
    <w:p w14:paraId="55D90FD6" w14:textId="77777777" w:rsidR="00757979" w:rsidRPr="00851065" w:rsidRDefault="00757979" w:rsidP="00F90991">
      <w:pPr>
        <w:keepNext/>
        <w:autoSpaceDE w:val="0"/>
        <w:autoSpaceDN w:val="0"/>
        <w:adjustRightInd w:val="0"/>
      </w:pPr>
    </w:p>
    <w:p w14:paraId="03415BE3" w14:textId="77777777" w:rsidR="00F611A9" w:rsidRDefault="00794099" w:rsidP="00F90991">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7D6ED074" w14:textId="77777777" w:rsidR="00C329DD" w:rsidRDefault="00C329DD" w:rsidP="00C329DD">
      <w:pPr>
        <w:autoSpaceDE w:val="0"/>
        <w:autoSpaceDN w:val="0"/>
        <w:adjustRightInd w:val="0"/>
      </w:pPr>
    </w:p>
    <w:p w14:paraId="1F3FECCE"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apply</w:t>
      </w:r>
      <w:r w:rsidRPr="0019748D">
        <w:t>:</w:t>
      </w:r>
    </w:p>
    <w:p w14:paraId="726C4C36" w14:textId="77777777" w:rsidR="00C329DD" w:rsidRDefault="00C329DD" w:rsidP="00C329DD">
      <w:pPr>
        <w:autoSpaceDE w:val="0"/>
        <w:autoSpaceDN w:val="0"/>
        <w:adjustRightInd w:val="0"/>
      </w:pPr>
    </w:p>
    <w:p w14:paraId="3FB4A85B" w14:textId="77777777" w:rsidR="00F611A9" w:rsidRDefault="00757979" w:rsidP="00A365C1">
      <w:pPr>
        <w:pStyle w:val="ListParagraph"/>
        <w:numPr>
          <w:ilvl w:val="0"/>
          <w:numId w:val="16"/>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14:paraId="10AB84E7" w14:textId="77777777" w:rsidR="00F611A9" w:rsidRDefault="00F611A9" w:rsidP="00F611A9">
      <w:pPr>
        <w:pStyle w:val="ListParagraph"/>
        <w:autoSpaceDE w:val="0"/>
        <w:autoSpaceDN w:val="0"/>
        <w:adjustRightInd w:val="0"/>
      </w:pPr>
    </w:p>
    <w:p w14:paraId="1F163D3B" w14:textId="77777777" w:rsidR="00E963D7" w:rsidRDefault="00757979" w:rsidP="00A365C1">
      <w:pPr>
        <w:pStyle w:val="ListParagraph"/>
        <w:numPr>
          <w:ilvl w:val="0"/>
          <w:numId w:val="16"/>
        </w:numPr>
        <w:autoSpaceDE w:val="0"/>
        <w:autoSpaceDN w:val="0"/>
        <w:adjustRightInd w:val="0"/>
      </w:pPr>
      <w:r w:rsidRPr="007D420A">
        <w:t>The date on the check issued by the State in payment of that invoice shall be deemed the date of the State's response to that invoice.</w:t>
      </w:r>
      <w:bookmarkStart w:id="1371" w:name="_Toc449428261"/>
    </w:p>
    <w:p w14:paraId="3337B376" w14:textId="77777777" w:rsidR="00DB2748" w:rsidRPr="00DB2748" w:rsidRDefault="00DB2748" w:rsidP="00DB2748">
      <w:pPr>
        <w:autoSpaceDE w:val="0"/>
        <w:autoSpaceDN w:val="0"/>
        <w:adjustRightInd w:val="0"/>
      </w:pPr>
    </w:p>
    <w:p w14:paraId="7AEC8417" w14:textId="77777777" w:rsidR="00E963D7" w:rsidRPr="0066264B" w:rsidRDefault="00E963D7" w:rsidP="00E963D7">
      <w:pPr>
        <w:pStyle w:val="Heading4"/>
      </w:pPr>
      <w:bookmarkStart w:id="1372" w:name="_4.4.1.9_eXECUTIVE_ORDER_129"/>
      <w:bookmarkStart w:id="1373" w:name="_4.4.1.10_eXECUTIVE_ORDER_129"/>
      <w:bookmarkStart w:id="1374" w:name="_4.4.1.8_Signatory_page"/>
      <w:bookmarkStart w:id="1375" w:name="_4.4.1.10_Bid_Bond"/>
      <w:bookmarkStart w:id="1376" w:name="_4.4.1.11_Bid_Bond"/>
      <w:bookmarkStart w:id="1377" w:name="_4.4.2.3__REFERENCE_DATA_SHEETS_-_SA"/>
      <w:bookmarkStart w:id="1378" w:name="_Attachment_&quot;A"/>
      <w:bookmarkStart w:id="1379" w:name="_4.4.3.8_Subcontractor(s)"/>
      <w:bookmarkEnd w:id="1371"/>
      <w:bookmarkEnd w:id="1372"/>
      <w:bookmarkEnd w:id="1373"/>
      <w:bookmarkEnd w:id="1374"/>
      <w:bookmarkEnd w:id="1375"/>
      <w:bookmarkEnd w:id="1376"/>
      <w:bookmarkEnd w:id="1377"/>
      <w:bookmarkEnd w:id="1378"/>
      <w:bookmarkEnd w:id="1379"/>
      <w:r w:rsidRPr="0066264B">
        <w:t>PRICE List and/or catalog pricing</w:t>
      </w:r>
    </w:p>
    <w:p w14:paraId="5E945878" w14:textId="77777777" w:rsidR="00E963D7" w:rsidRPr="00C53015" w:rsidRDefault="00E963D7" w:rsidP="00E963D7">
      <w:pPr>
        <w:pStyle w:val="BodyText2"/>
      </w:pPr>
    </w:p>
    <w:p w14:paraId="7C12E602" w14:textId="77777777" w:rsidR="00616192" w:rsidRDefault="00DB2748" w:rsidP="00E963D7">
      <w:pPr>
        <w:pStyle w:val="BodyText2"/>
      </w:pPr>
      <w:r>
        <w:t>Not applicable to this procurement.</w:t>
      </w:r>
    </w:p>
    <w:p w14:paraId="7C0EC293" w14:textId="77777777" w:rsidR="00675860" w:rsidRPr="00FD2795" w:rsidRDefault="00045825" w:rsidP="00532840">
      <w:pPr>
        <w:pStyle w:val="Heading1"/>
      </w:pPr>
      <w:r>
        <w:br w:type="page"/>
      </w:r>
      <w:bookmarkStart w:id="1380" w:name="_Toc400531505"/>
      <w:bookmarkStart w:id="1381" w:name="_Toc428533976"/>
      <w:bookmarkStart w:id="1382" w:name="_Toc70062611"/>
      <w:r w:rsidR="00675860" w:rsidRPr="00FD2795">
        <w:lastRenderedPageBreak/>
        <w:t>SPECIAL</w:t>
      </w:r>
      <w:r w:rsidR="006C72E6">
        <w:t xml:space="preserve"> </w:t>
      </w:r>
      <w:r w:rsidR="00675860" w:rsidRPr="00FD2795">
        <w:t>CONTRACTUAL TERMS AND CONDITIONS</w:t>
      </w:r>
      <w:bookmarkEnd w:id="1380"/>
      <w:bookmarkEnd w:id="1381"/>
      <w:r w:rsidR="006C72E6">
        <w:t xml:space="preserve"> APPLICABLE TO THE </w:t>
      </w:r>
      <w:r w:rsidR="001D2ACC">
        <w:t>BLANKET P.O.</w:t>
      </w:r>
      <w:bookmarkEnd w:id="1382"/>
    </w:p>
    <w:p w14:paraId="5D4B7850" w14:textId="77777777" w:rsidR="00675860" w:rsidRDefault="00675860" w:rsidP="00675860"/>
    <w:p w14:paraId="33537918" w14:textId="77777777" w:rsidR="00675860" w:rsidRDefault="00675860" w:rsidP="00675860">
      <w:pPr>
        <w:pStyle w:val="Heading2"/>
        <w:ind w:right="108"/>
      </w:pPr>
      <w:bookmarkStart w:id="1383" w:name="_Toc400531506"/>
      <w:bookmarkStart w:id="1384" w:name="_Toc428533977"/>
      <w:bookmarkStart w:id="1385" w:name="_Toc70062612"/>
      <w:r w:rsidRPr="009938A9">
        <w:t>PRECEDENCE OF SPECIAL CONTRACTUAL TERMS AND CONDITIONS</w:t>
      </w:r>
      <w:bookmarkEnd w:id="1383"/>
      <w:bookmarkEnd w:id="1384"/>
      <w:bookmarkEnd w:id="1385"/>
    </w:p>
    <w:p w14:paraId="24595401" w14:textId="77777777" w:rsidR="0065571D" w:rsidRPr="007D420A" w:rsidRDefault="0065571D" w:rsidP="007D420A"/>
    <w:p w14:paraId="11F86C61" w14:textId="77777777"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026279B1" w14:textId="77777777" w:rsidR="00675860" w:rsidRPr="007D420A" w:rsidRDefault="00675860" w:rsidP="007D420A"/>
    <w:p w14:paraId="16E33479"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2560D024" w14:textId="77777777" w:rsidR="007D420A" w:rsidRPr="00851065" w:rsidRDefault="007D420A" w:rsidP="007D420A"/>
    <w:p w14:paraId="0E1DB8D1" w14:textId="77777777" w:rsidR="005068CC" w:rsidRDefault="008E7120" w:rsidP="00A365C1">
      <w:pPr>
        <w:numPr>
          <w:ilvl w:val="0"/>
          <w:numId w:val="17"/>
        </w:numPr>
        <w:spacing w:after="200"/>
        <w:contextualSpacing/>
      </w:pPr>
      <w:r w:rsidRPr="00851065">
        <w:t xml:space="preserve">Executed Offer and Acceptance </w:t>
      </w:r>
      <w:r w:rsidR="00321C1D">
        <w:t>Page;</w:t>
      </w:r>
    </w:p>
    <w:p w14:paraId="2547E532" w14:textId="77777777" w:rsidR="00F611A9" w:rsidRPr="00851065" w:rsidRDefault="00F611A9" w:rsidP="00F611A9">
      <w:pPr>
        <w:spacing w:after="200"/>
        <w:ind w:left="720"/>
        <w:contextualSpacing/>
      </w:pPr>
    </w:p>
    <w:p w14:paraId="52307CA4" w14:textId="77777777" w:rsidR="00904A29" w:rsidRDefault="00A07391" w:rsidP="00A365C1">
      <w:pPr>
        <w:numPr>
          <w:ilvl w:val="0"/>
          <w:numId w:val="17"/>
        </w:numPr>
        <w:spacing w:after="200"/>
        <w:contextualSpacing/>
      </w:pPr>
      <w:r w:rsidRPr="00C65B22">
        <w:t xml:space="preserve">Bid Solicitation </w:t>
      </w:r>
      <w:r w:rsidR="00904A29" w:rsidRPr="00BE256C">
        <w:rPr>
          <w:highlight w:val="lightGray"/>
        </w:rPr>
        <w:t>Section 5</w:t>
      </w:r>
      <w:r w:rsidR="00904A29" w:rsidRPr="00C65B22">
        <w:t xml:space="preserve">,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292A7260" w14:textId="77777777" w:rsidR="00F611A9" w:rsidRPr="00C65B22" w:rsidRDefault="00F611A9" w:rsidP="00F611A9">
      <w:pPr>
        <w:spacing w:after="200"/>
        <w:ind w:left="720"/>
        <w:contextualSpacing/>
      </w:pPr>
    </w:p>
    <w:p w14:paraId="5C729BB3" w14:textId="77777777" w:rsidR="00904A29" w:rsidRDefault="00904A29" w:rsidP="00A365C1">
      <w:pPr>
        <w:numPr>
          <w:ilvl w:val="0"/>
          <w:numId w:val="17"/>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BA71A8">
        <w:t xml:space="preserve">included in </w:t>
      </w:r>
      <w:r w:rsidR="00BA71A8" w:rsidRPr="007D420A">
        <w:t>this Bid Solicitation</w:t>
      </w:r>
      <w:r w:rsidR="00BA71A8">
        <w:t xml:space="preserve"> at Section 9</w:t>
      </w:r>
      <w:r w:rsidR="00BA71A8" w:rsidRPr="007D420A">
        <w:t>;</w:t>
      </w:r>
    </w:p>
    <w:p w14:paraId="33CBFF2A" w14:textId="77777777" w:rsidR="00F611A9" w:rsidRPr="007D420A" w:rsidRDefault="00F611A9" w:rsidP="00F611A9">
      <w:pPr>
        <w:spacing w:after="200"/>
        <w:ind w:left="720"/>
        <w:contextualSpacing/>
      </w:pPr>
    </w:p>
    <w:p w14:paraId="3408BFA2" w14:textId="77777777" w:rsidR="00904A29" w:rsidRDefault="00904A29" w:rsidP="00A365C1">
      <w:pPr>
        <w:numPr>
          <w:ilvl w:val="0"/>
          <w:numId w:val="17"/>
        </w:numPr>
        <w:spacing w:after="200"/>
        <w:contextualSpacing/>
      </w:pPr>
      <w:r w:rsidRPr="007D420A">
        <w:t xml:space="preserve">All remaining sections of the </w:t>
      </w:r>
      <w:r w:rsidR="00A07391" w:rsidRPr="007D420A">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4EAC675E" w14:textId="77777777" w:rsidR="00F611A9" w:rsidRPr="007D420A" w:rsidRDefault="00F611A9" w:rsidP="00F611A9">
      <w:pPr>
        <w:spacing w:after="200"/>
        <w:ind w:left="720"/>
        <w:contextualSpacing/>
      </w:pPr>
    </w:p>
    <w:p w14:paraId="47065FDC" w14:textId="77777777" w:rsidR="00F611A9" w:rsidRDefault="00904A29" w:rsidP="00A365C1">
      <w:pPr>
        <w:numPr>
          <w:ilvl w:val="0"/>
          <w:numId w:val="1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5A98452D" w14:textId="77777777" w:rsidR="00F611A9" w:rsidRDefault="00F611A9" w:rsidP="00F611A9">
      <w:pPr>
        <w:spacing w:after="200"/>
        <w:ind w:left="720"/>
        <w:contextualSpacing/>
      </w:pPr>
    </w:p>
    <w:p w14:paraId="1EA2A96A" w14:textId="77777777" w:rsidR="00904A29" w:rsidRPr="007D420A" w:rsidRDefault="00904A29" w:rsidP="00A365C1">
      <w:pPr>
        <w:numPr>
          <w:ilvl w:val="0"/>
          <w:numId w:val="1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 xml:space="preserve">Quote </w:t>
      </w:r>
      <w:r w:rsidR="005068CC" w:rsidRPr="007D420A">
        <w:t>as accepted by the State</w:t>
      </w:r>
      <w:r w:rsidRPr="007D420A">
        <w:t>.</w:t>
      </w:r>
    </w:p>
    <w:p w14:paraId="614A07B8" w14:textId="77777777" w:rsidR="00A53A51" w:rsidRPr="007D420A" w:rsidRDefault="00A53A51" w:rsidP="00A53A51">
      <w:pPr>
        <w:spacing w:after="200"/>
        <w:contextualSpacing/>
      </w:pPr>
    </w:p>
    <w:p w14:paraId="7017113B"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3FFCFA25" w14:textId="77777777" w:rsidR="00675860" w:rsidRDefault="001D2ACC" w:rsidP="00675860">
      <w:pPr>
        <w:pStyle w:val="Heading2"/>
        <w:ind w:right="108"/>
        <w:rPr>
          <w:b w:val="0"/>
          <w:bCs w:val="0"/>
        </w:rPr>
      </w:pPr>
      <w:bookmarkStart w:id="1386" w:name="_Toc400531507"/>
      <w:bookmarkStart w:id="1387" w:name="_Toc428533978"/>
      <w:bookmarkStart w:id="1388" w:name="_Toc70062613"/>
      <w:r>
        <w:t>BLANKET P.O.</w:t>
      </w:r>
      <w:r w:rsidR="00CE709E">
        <w:t xml:space="preserve"> </w:t>
      </w:r>
      <w:r w:rsidR="00675860" w:rsidRPr="005B44C2">
        <w:t>Term and Extension Option</w:t>
      </w:r>
      <w:bookmarkEnd w:id="1386"/>
      <w:bookmarkEnd w:id="1387"/>
      <w:bookmarkEnd w:id="1388"/>
    </w:p>
    <w:p w14:paraId="67154511" w14:textId="77777777" w:rsidR="00F802EE" w:rsidRPr="007D420A" w:rsidRDefault="00F802EE" w:rsidP="00675860">
      <w:pPr>
        <w:pStyle w:val="BodyText"/>
        <w:ind w:left="0"/>
        <w:rPr>
          <w:sz w:val="22"/>
        </w:rPr>
      </w:pPr>
    </w:p>
    <w:p w14:paraId="36077F08" w14:textId="77777777" w:rsidR="00F802EE" w:rsidRDefault="00F802EE" w:rsidP="00F802EE">
      <w:pPr>
        <w:pStyle w:val="BodyText"/>
        <w:ind w:left="0"/>
        <w:rPr>
          <w:sz w:val="22"/>
          <w:szCs w:val="22"/>
        </w:rPr>
      </w:pPr>
      <w:r w:rsidRPr="005F70B0">
        <w:rPr>
          <w:sz w:val="22"/>
          <w:szCs w:val="22"/>
        </w:rPr>
        <w:t>The</w:t>
      </w:r>
      <w:r w:rsidR="008441B2">
        <w:rPr>
          <w:sz w:val="22"/>
          <w:szCs w:val="22"/>
          <w:lang w:val="en-US"/>
        </w:rPr>
        <w:t xml:space="preserve"> base</w:t>
      </w:r>
      <w:r w:rsidRPr="005F70B0">
        <w:rPr>
          <w:sz w:val="22"/>
          <w:szCs w:val="22"/>
        </w:rPr>
        <w:t xml:space="preserve"> term of </w:t>
      </w:r>
      <w:r w:rsidR="00A23AAC">
        <w:rPr>
          <w:sz w:val="22"/>
          <w:szCs w:val="22"/>
        </w:rPr>
        <w:t xml:space="preserve">this </w:t>
      </w:r>
      <w:r w:rsidR="001D2ACC">
        <w:rPr>
          <w:sz w:val="22"/>
          <w:szCs w:val="22"/>
        </w:rPr>
        <w:t>Blanket P.O.</w:t>
      </w:r>
      <w:r w:rsidR="00A7166F">
        <w:rPr>
          <w:sz w:val="22"/>
          <w:szCs w:val="22"/>
        </w:rPr>
        <w:t xml:space="preserve"> </w:t>
      </w:r>
      <w:r w:rsidRPr="005F70B0">
        <w:rPr>
          <w:sz w:val="22"/>
          <w:szCs w:val="22"/>
        </w:rPr>
        <w:t xml:space="preserve">shall be for a period of </w:t>
      </w:r>
      <w:r w:rsidR="00DB2748" w:rsidRPr="00AE1B55">
        <w:rPr>
          <w:bCs/>
          <w:sz w:val="22"/>
          <w:szCs w:val="22"/>
        </w:rPr>
        <w:t>three (3) years</w:t>
      </w:r>
      <w:r w:rsidR="00DB2748" w:rsidRPr="00BC181F">
        <w:rPr>
          <w:sz w:val="22"/>
          <w:szCs w:val="22"/>
        </w:rPr>
        <w:t>.</w:t>
      </w:r>
      <w:r w:rsidR="00DB2748" w:rsidRPr="005F70B0">
        <w:rPr>
          <w:sz w:val="22"/>
          <w:szCs w:val="22"/>
        </w:rPr>
        <w:t xml:space="preserve">  </w:t>
      </w:r>
      <w:r w:rsidRPr="005F70B0">
        <w:rPr>
          <w:sz w:val="22"/>
          <w:szCs w:val="22"/>
        </w:rPr>
        <w:t>The anticipated "</w:t>
      </w:r>
      <w:r w:rsidR="001D2ACC">
        <w:rPr>
          <w:sz w:val="22"/>
        </w:rPr>
        <w:t>Blanket P.O.</w:t>
      </w:r>
      <w:r w:rsidR="00E539C1" w:rsidRPr="007D420A">
        <w:rPr>
          <w:sz w:val="22"/>
        </w:rPr>
        <w:t xml:space="preserve"> </w:t>
      </w:r>
      <w:r w:rsidRPr="005F70B0">
        <w:rPr>
          <w:sz w:val="22"/>
          <w:szCs w:val="22"/>
        </w:rPr>
        <w:t xml:space="preserve">Effective Date" is provided on the </w:t>
      </w:r>
      <w:r w:rsidR="00E539C1" w:rsidRPr="007D420A">
        <w:rPr>
          <w:sz w:val="22"/>
        </w:rPr>
        <w:t>“Summary” page</w:t>
      </w:r>
      <w:r w:rsidR="0069251C" w:rsidRPr="007D420A">
        <w:rPr>
          <w:sz w:val="22"/>
        </w:rPr>
        <w:t xml:space="preserve"> </w:t>
      </w:r>
      <w:r w:rsidR="00447CCE">
        <w:rPr>
          <w:sz w:val="22"/>
          <w:lang w:val="en-US"/>
        </w:rPr>
        <w:t xml:space="preserve">of </w:t>
      </w:r>
      <w:r w:rsidR="0069251C" w:rsidRPr="007D420A">
        <w:rPr>
          <w:sz w:val="22"/>
        </w:rPr>
        <w:t xml:space="preserve">the </w:t>
      </w:r>
      <w:r w:rsidR="00E539C1" w:rsidRPr="007D420A">
        <w:rPr>
          <w:sz w:val="22"/>
        </w:rPr>
        <w:t>Bid S</w:t>
      </w:r>
      <w:r w:rsidR="0069251C" w:rsidRPr="007D420A">
        <w:rPr>
          <w:sz w:val="22"/>
        </w:rPr>
        <w:t xml:space="preserve">olicitation </w:t>
      </w:r>
      <w:r w:rsidR="00E74590" w:rsidRPr="00825E59">
        <w:rPr>
          <w:sz w:val="22"/>
          <w:szCs w:val="22"/>
        </w:rPr>
        <w:t xml:space="preserve">in </w:t>
      </w:r>
      <w:r w:rsidR="00F61ADC" w:rsidRPr="00D32ABB">
        <w:rPr>
          <w:rStyle w:val="IntenseEmphasis"/>
          <w:rFonts w:cs="Arial"/>
          <w:color w:val="00B050"/>
          <w:sz w:val="22"/>
          <w:szCs w:val="22"/>
        </w:rPr>
        <w:t>NJ</w:t>
      </w:r>
      <w:r w:rsidR="00F61ADC" w:rsidRPr="00D32ABB">
        <w:rPr>
          <w:rStyle w:val="IntenseEmphasis"/>
          <w:rFonts w:cs="Arial"/>
          <w:color w:val="0070C0"/>
          <w:sz w:val="22"/>
          <w:szCs w:val="22"/>
        </w:rPr>
        <w:t>START</w:t>
      </w:r>
      <w:r w:rsidRPr="00825E59">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 xml:space="preserve">Blanket P.O. </w:t>
      </w:r>
      <w:r w:rsidRPr="005F70B0">
        <w:rPr>
          <w:sz w:val="22"/>
          <w:szCs w:val="22"/>
        </w:rPr>
        <w:t xml:space="preserve">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Pr="005F70B0">
        <w:rPr>
          <w:sz w:val="22"/>
          <w:szCs w:val="22"/>
        </w:rPr>
        <w:t xml:space="preserve">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58A13849" w14:textId="77777777" w:rsidR="00F802EE" w:rsidRDefault="00F802EE" w:rsidP="00F802EE">
      <w:pPr>
        <w:pStyle w:val="BodyText"/>
        <w:ind w:left="0"/>
        <w:rPr>
          <w:sz w:val="22"/>
          <w:szCs w:val="22"/>
        </w:rPr>
      </w:pPr>
    </w:p>
    <w:p w14:paraId="3BF93551" w14:textId="77777777" w:rsidR="00C329DD" w:rsidRDefault="00B060DA" w:rsidP="00DB2748">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 xml:space="preserve">may be extended up to </w:t>
      </w:r>
      <w:r w:rsidR="00DB2748">
        <w:rPr>
          <w:bCs/>
          <w:sz w:val="22"/>
          <w:szCs w:val="22"/>
        </w:rPr>
        <w:t xml:space="preserve">three (3) </w:t>
      </w:r>
      <w:r>
        <w:rPr>
          <w:sz w:val="22"/>
          <w:szCs w:val="22"/>
        </w:rPr>
        <w:t xml:space="preserve">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or rates more favorable to the State</w:t>
      </w:r>
      <w:r w:rsidR="0047594E">
        <w:rPr>
          <w:sz w:val="22"/>
          <w:szCs w:val="22"/>
          <w:lang w:val="en-US"/>
        </w:rPr>
        <w:t xml:space="preserve"> or as per SSTC Section 6.1.</w:t>
      </w:r>
      <w:r>
        <w:rPr>
          <w:sz w:val="22"/>
          <w:szCs w:val="22"/>
        </w:rPr>
        <w:t xml:space="preserve"> </w:t>
      </w:r>
    </w:p>
    <w:p w14:paraId="627F345F" w14:textId="77777777" w:rsidR="00DB2748" w:rsidRPr="00DB2748" w:rsidRDefault="00DB2748" w:rsidP="00DB2748">
      <w:pPr>
        <w:pStyle w:val="BodyText"/>
        <w:ind w:left="0"/>
        <w:rPr>
          <w:sz w:val="22"/>
          <w:szCs w:val="22"/>
        </w:rPr>
      </w:pPr>
    </w:p>
    <w:p w14:paraId="45091972" w14:textId="77777777" w:rsidR="00C329DD" w:rsidRPr="008E367A" w:rsidRDefault="00C329DD" w:rsidP="00C329DD">
      <w:pPr>
        <w:rPr>
          <w:szCs w:val="22"/>
          <w:lang w:eastAsia="x-none"/>
        </w:rPr>
      </w:pPr>
      <w:r w:rsidRPr="008E367A">
        <w:rPr>
          <w:szCs w:val="22"/>
          <w:lang w:eastAsia="x-none"/>
        </w:rPr>
        <w:t xml:space="preserve">Purchase orders may be placed against the </w:t>
      </w:r>
      <w:r>
        <w:rPr>
          <w:szCs w:val="22"/>
          <w:lang w:eastAsia="x-none"/>
        </w:rPr>
        <w:t>Blanket P.O.</w:t>
      </w:r>
      <w:r w:rsidRPr="008E367A">
        <w:rPr>
          <w:szCs w:val="22"/>
          <w:lang w:eastAsia="x-none"/>
        </w:rPr>
        <w:t xml:space="preserve"> up to and including the end of business on the last day of the </w:t>
      </w:r>
      <w:r>
        <w:rPr>
          <w:szCs w:val="22"/>
          <w:lang w:eastAsia="x-none"/>
        </w:rPr>
        <w:t>Blanket P.O.</w:t>
      </w:r>
      <w:r w:rsidRPr="008E367A">
        <w:rPr>
          <w:szCs w:val="22"/>
          <w:lang w:eastAsia="x-none"/>
        </w:rPr>
        <w:t xml:space="preserve">, for delivery no more than forty-five (45) days after </w:t>
      </w:r>
      <w:r>
        <w:rPr>
          <w:szCs w:val="22"/>
          <w:lang w:eastAsia="x-none"/>
        </w:rPr>
        <w:t>Blanket P.O.</w:t>
      </w:r>
      <w:r w:rsidRPr="008E367A">
        <w:rPr>
          <w:szCs w:val="22"/>
          <w:lang w:eastAsia="x-none"/>
        </w:rPr>
        <w:t xml:space="preserve"> expiration.</w:t>
      </w:r>
    </w:p>
    <w:p w14:paraId="09220AB3" w14:textId="77777777" w:rsidR="00805359" w:rsidRDefault="00805359" w:rsidP="00675860">
      <w:pPr>
        <w:pStyle w:val="BodyText"/>
        <w:ind w:left="0"/>
        <w:rPr>
          <w:sz w:val="22"/>
          <w:lang w:val="en-US"/>
        </w:rPr>
      </w:pPr>
    </w:p>
    <w:p w14:paraId="7A013829" w14:textId="77777777" w:rsidR="00805359" w:rsidRPr="001531DD" w:rsidRDefault="00805359" w:rsidP="00805359">
      <w:pPr>
        <w:pStyle w:val="Heading3"/>
      </w:pPr>
      <w:bookmarkStart w:id="1389" w:name="_Toc474224535"/>
      <w:bookmarkStart w:id="1390" w:name="_Toc474939994"/>
      <w:bookmarkStart w:id="1391" w:name="_Toc70062614"/>
      <w:r w:rsidRPr="0005292C">
        <w:t>PRODUCT</w:t>
      </w:r>
      <w:r w:rsidRPr="001531DD">
        <w:t xml:space="preserve"> ADDITION</w:t>
      </w:r>
      <w:bookmarkEnd w:id="1389"/>
      <w:bookmarkEnd w:id="1390"/>
      <w:bookmarkEnd w:id="1391"/>
    </w:p>
    <w:p w14:paraId="1BD47382" w14:textId="77777777" w:rsidR="00805359" w:rsidRPr="0060705F" w:rsidRDefault="00805359" w:rsidP="00805359">
      <w:pPr>
        <w:rPr>
          <w:rFonts w:cs="Arial"/>
          <w:szCs w:val="22"/>
        </w:rPr>
      </w:pPr>
    </w:p>
    <w:p w14:paraId="40600A62" w14:textId="77777777" w:rsidR="005F2FA1" w:rsidRPr="00805359" w:rsidRDefault="008D577D" w:rsidP="00D32ABB">
      <w:pPr>
        <w:rPr>
          <w:rFonts w:cs="Arial"/>
          <w:szCs w:val="22"/>
        </w:rPr>
      </w:pPr>
      <w:r>
        <w:rPr>
          <w:rFonts w:cs="Arial"/>
          <w:szCs w:val="22"/>
        </w:rPr>
        <w:t>Not applicable to this procurement.</w:t>
      </w:r>
    </w:p>
    <w:p w14:paraId="3F7B285E" w14:textId="77777777" w:rsidR="00805359" w:rsidRPr="00C329DD" w:rsidRDefault="00805359" w:rsidP="00675860">
      <w:pPr>
        <w:pStyle w:val="BodyText"/>
        <w:ind w:left="0"/>
        <w:rPr>
          <w:sz w:val="22"/>
          <w:lang w:val="en-US"/>
        </w:rPr>
      </w:pPr>
    </w:p>
    <w:p w14:paraId="72C88506" w14:textId="77777777" w:rsidR="00675860" w:rsidRDefault="001D2ACC" w:rsidP="00675860">
      <w:pPr>
        <w:pStyle w:val="Heading2"/>
        <w:ind w:right="108"/>
      </w:pPr>
      <w:bookmarkStart w:id="1392" w:name="_Toc400531508"/>
      <w:bookmarkStart w:id="1393" w:name="_Toc428533979"/>
      <w:bookmarkStart w:id="1394" w:name="_Toc70062615"/>
      <w:r>
        <w:t>BLANKET P.O.</w:t>
      </w:r>
      <w:r w:rsidR="00CE709E">
        <w:t xml:space="preserve"> </w:t>
      </w:r>
      <w:r w:rsidR="00675860" w:rsidRPr="005B44C2">
        <w:t>Transition</w:t>
      </w:r>
      <w:bookmarkEnd w:id="1392"/>
      <w:bookmarkEnd w:id="1393"/>
      <w:bookmarkEnd w:id="1394"/>
    </w:p>
    <w:p w14:paraId="11A42015" w14:textId="77777777" w:rsidR="00675860" w:rsidRDefault="00675860" w:rsidP="00675860">
      <w:pPr>
        <w:pStyle w:val="BodyText"/>
        <w:ind w:left="0" w:right="108"/>
      </w:pPr>
    </w:p>
    <w:p w14:paraId="606F847E" w14:textId="77777777" w:rsidR="00675860" w:rsidRPr="007359F3" w:rsidRDefault="00675860" w:rsidP="00675860">
      <w:pPr>
        <w:pStyle w:val="BodyText2"/>
      </w:pPr>
      <w:r w:rsidRPr="007359F3">
        <w:t xml:space="preserve">In the event that a new </w:t>
      </w:r>
      <w:r w:rsidR="001D2ACC">
        <w:t>Blanket P.O.</w:t>
      </w:r>
      <w:r w:rsidR="00A7166F">
        <w:t xml:space="preserve"> </w:t>
      </w:r>
      <w:r w:rsidRPr="007359F3">
        <w:t>has not been awarded prior to th</w:t>
      </w:r>
      <w:r w:rsidR="003628C2">
        <w:t>is</w:t>
      </w:r>
      <w:r w:rsidRPr="007359F3">
        <w:t xml:space="preserve"> </w:t>
      </w:r>
      <w:r w:rsidR="001D2ACC">
        <w:t>Blanket P.O.</w:t>
      </w:r>
      <w:r w:rsidR="00A7166F">
        <w:t xml:space="preserve"> </w:t>
      </w:r>
      <w:r w:rsidRPr="007359F3">
        <w:t xml:space="preserve">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Pr="007359F3">
        <w:t>under the same terms</w:t>
      </w:r>
      <w:r w:rsidR="007320B6">
        <w:t>,</w:t>
      </w:r>
      <w:r w:rsidRPr="007359F3">
        <w:t xml:space="preserve"> conditions </w:t>
      </w:r>
      <w:r w:rsidR="007320B6">
        <w:t xml:space="preserve">and pricing </w:t>
      </w:r>
      <w:r w:rsidRPr="007359F3">
        <w:lastRenderedPageBreak/>
        <w:t xml:space="preserve">until a new </w:t>
      </w:r>
      <w:r w:rsidR="001D2ACC">
        <w:t>Blanket P.O.</w:t>
      </w:r>
      <w:r w:rsidR="00A7166F">
        <w:t xml:space="preserve"> </w:t>
      </w:r>
      <w:r w:rsidRPr="007359F3">
        <w:t xml:space="preserve">can be completely operational.  At no time shall this transition period extend more </w:t>
      </w:r>
      <w:r w:rsidRPr="008D577D">
        <w:t xml:space="preserve">than </w:t>
      </w:r>
      <w:r w:rsidRPr="008D577D">
        <w:rPr>
          <w:bCs/>
        </w:rPr>
        <w:t>180</w:t>
      </w:r>
      <w:r w:rsidRPr="008D577D">
        <w:rPr>
          <w:b/>
          <w:bCs/>
        </w:rPr>
        <w:t xml:space="preserve"> </w:t>
      </w:r>
      <w:r w:rsidRPr="008D577D">
        <w:t>days</w:t>
      </w:r>
      <w:r w:rsidRPr="007359F3">
        <w:t xml:space="preserve">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313ABED3" w14:textId="77777777" w:rsidR="00675860" w:rsidRDefault="00675860" w:rsidP="00675860">
      <w:pPr>
        <w:pStyle w:val="BodyText"/>
        <w:ind w:left="0" w:right="108"/>
      </w:pPr>
    </w:p>
    <w:p w14:paraId="35B77174" w14:textId="77777777" w:rsidR="00B10FC3" w:rsidRPr="00C65B22" w:rsidRDefault="00062A98" w:rsidP="007D420A">
      <w:pPr>
        <w:pStyle w:val="Heading2"/>
        <w:ind w:right="108"/>
      </w:pPr>
      <w:bookmarkStart w:id="1395" w:name="_Toc70062616"/>
      <w:bookmarkStart w:id="1396" w:name="_Toc108508270"/>
      <w:bookmarkStart w:id="1397" w:name="_Toc428533980"/>
      <w:r w:rsidRPr="00851065">
        <w:t>CHANGE ORDER</w:t>
      </w:r>
      <w:bookmarkEnd w:id="1395"/>
      <w:r w:rsidRPr="00851065">
        <w:t xml:space="preserve"> </w:t>
      </w:r>
      <w:bookmarkEnd w:id="1396"/>
      <w:bookmarkEnd w:id="1397"/>
    </w:p>
    <w:p w14:paraId="59884FF2" w14:textId="77777777" w:rsidR="00B10FC3" w:rsidRPr="007D420A" w:rsidRDefault="00B10FC3" w:rsidP="00851065">
      <w:pPr>
        <w:ind w:right="108"/>
        <w:rPr>
          <w:sz w:val="20"/>
        </w:rPr>
      </w:pPr>
    </w:p>
    <w:p w14:paraId="5D6FEAD4" w14:textId="77777777"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2990A0C8" w14:textId="77777777" w:rsidR="00675860" w:rsidRDefault="00675860" w:rsidP="00675860">
      <w:pPr>
        <w:pStyle w:val="BodyText"/>
        <w:ind w:left="0" w:right="108"/>
        <w:rPr>
          <w:sz w:val="22"/>
          <w:szCs w:val="22"/>
        </w:rPr>
      </w:pPr>
    </w:p>
    <w:p w14:paraId="2C74E35C" w14:textId="77777777" w:rsidR="00675860" w:rsidRPr="00B6270B" w:rsidRDefault="006C7D6B" w:rsidP="008D531E">
      <w:pPr>
        <w:pStyle w:val="Heading2"/>
        <w:keepNext/>
        <w:keepLines/>
        <w:ind w:left="540" w:right="108"/>
      </w:pPr>
      <w:bookmarkStart w:id="1398" w:name="_Toc400531510"/>
      <w:bookmarkStart w:id="1399" w:name="_Toc428533981"/>
      <w:bookmarkStart w:id="1400" w:name="_Toc70062617"/>
      <w:r>
        <w:t xml:space="preserve">Vendor </w:t>
      </w:r>
      <w:r w:rsidR="00571AFA">
        <w:t>{contractor}</w:t>
      </w:r>
      <w:r w:rsidR="00675860">
        <w:t xml:space="preserve"> Responsibilities</w:t>
      </w:r>
      <w:bookmarkEnd w:id="1398"/>
      <w:bookmarkEnd w:id="1399"/>
      <w:bookmarkEnd w:id="1400"/>
    </w:p>
    <w:p w14:paraId="1B431DEF" w14:textId="77777777" w:rsidR="00675860" w:rsidRDefault="00675860" w:rsidP="00675860">
      <w:pPr>
        <w:pStyle w:val="BodyText"/>
        <w:keepNext/>
        <w:keepLines/>
        <w:ind w:left="0"/>
      </w:pPr>
    </w:p>
    <w:p w14:paraId="78E027AC" w14:textId="77777777" w:rsidR="008B49A2"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4A5EE71F" w14:textId="77777777" w:rsidR="008D577D" w:rsidRPr="003B3194" w:rsidRDefault="008D577D" w:rsidP="00675860">
      <w:pPr>
        <w:pStyle w:val="BodyText"/>
        <w:keepNext/>
        <w:keepLines/>
        <w:ind w:left="0" w:right="108"/>
        <w:rPr>
          <w:sz w:val="22"/>
          <w:szCs w:val="22"/>
        </w:rPr>
      </w:pPr>
    </w:p>
    <w:p w14:paraId="35D570FF" w14:textId="77777777"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Pr="003B3194">
        <w:rPr>
          <w:sz w:val="22"/>
          <w:szCs w:val="22"/>
        </w:rPr>
        <w:t xml:space="preserve">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585CAD38" w14:textId="77777777" w:rsidR="008B49A2" w:rsidRPr="00C329DD" w:rsidRDefault="008B49A2" w:rsidP="00675860">
      <w:pPr>
        <w:pStyle w:val="BodyText"/>
        <w:ind w:left="0" w:right="108"/>
        <w:rPr>
          <w:sz w:val="22"/>
          <w:szCs w:val="22"/>
          <w:lang w:val="en-US"/>
        </w:rPr>
      </w:pPr>
    </w:p>
    <w:p w14:paraId="766E1B3A" w14:textId="77777777" w:rsidR="00C329DD" w:rsidRPr="00BA6549" w:rsidRDefault="00C329DD" w:rsidP="008D531E">
      <w:pPr>
        <w:pStyle w:val="Heading2"/>
        <w:ind w:left="540"/>
      </w:pPr>
      <w:bookmarkStart w:id="1401" w:name="_Toc449428269"/>
      <w:bookmarkStart w:id="1402" w:name="_Toc70062618"/>
      <w:r w:rsidRPr="00BA6549">
        <w:t>Claims and Remedies</w:t>
      </w:r>
      <w:bookmarkEnd w:id="1401"/>
      <w:bookmarkEnd w:id="1402"/>
    </w:p>
    <w:p w14:paraId="791770C2" w14:textId="77777777" w:rsidR="00C329DD" w:rsidRPr="008E367A" w:rsidRDefault="00C329DD" w:rsidP="00C329DD">
      <w:pPr>
        <w:rPr>
          <w:sz w:val="20"/>
          <w:lang w:val="x-none" w:eastAsia="x-none"/>
        </w:rPr>
      </w:pPr>
    </w:p>
    <w:p w14:paraId="134DC9E0" w14:textId="77777777" w:rsidR="00C329DD" w:rsidRPr="00BA6549" w:rsidRDefault="00C329DD" w:rsidP="00C329DD">
      <w:pPr>
        <w:pStyle w:val="Heading3"/>
        <w:rPr>
          <w:rFonts w:eastAsia="MS Mincho"/>
        </w:rPr>
      </w:pPr>
      <w:bookmarkStart w:id="1403" w:name="_Toc449428270"/>
      <w:bookmarkStart w:id="1404" w:name="_Toc70062619"/>
      <w:r w:rsidRPr="00BA6549">
        <w:rPr>
          <w:rFonts w:eastAsia="MS Mincho"/>
        </w:rPr>
        <w:t>Claims</w:t>
      </w:r>
      <w:bookmarkEnd w:id="1403"/>
      <w:bookmarkEnd w:id="1404"/>
    </w:p>
    <w:p w14:paraId="2A46528B" w14:textId="77777777" w:rsidR="00C329DD" w:rsidRPr="008E367A" w:rsidRDefault="00C329DD" w:rsidP="00C329DD">
      <w:pPr>
        <w:rPr>
          <w:szCs w:val="22"/>
          <w:lang w:val="x-none" w:eastAsia="x-none"/>
        </w:rPr>
      </w:pPr>
    </w:p>
    <w:p w14:paraId="66D972DD" w14:textId="77777777"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00EE6C3D" w:rsidRPr="00EE6C3D">
        <w:rPr>
          <w:u w:val="single"/>
        </w:rPr>
        <w:t>et</w:t>
      </w:r>
      <w:r w:rsidR="00EE6C3D" w:rsidRPr="00EE6C3D">
        <w:t xml:space="preserve"> </w:t>
      </w:r>
      <w:r w:rsidR="00EE6C3D" w:rsidRPr="00EE6C3D">
        <w:rPr>
          <w:u w:val="single"/>
        </w:rPr>
        <w:t>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00EE6C3D" w:rsidRPr="00EE6C3D">
        <w:rPr>
          <w:u w:val="single"/>
        </w:rPr>
        <w:t>et</w:t>
      </w:r>
      <w:r w:rsidR="00EE6C3D" w:rsidRPr="00EE6C3D">
        <w:t xml:space="preserve"> </w:t>
      </w:r>
      <w:r w:rsidR="00EE6C3D" w:rsidRPr="00EE6C3D">
        <w:rPr>
          <w:u w:val="single"/>
        </w:rPr>
        <w:t>seq.</w:t>
      </w:r>
    </w:p>
    <w:p w14:paraId="3F18765B" w14:textId="77777777" w:rsidR="00C329DD" w:rsidRDefault="00C329DD" w:rsidP="00C329DD">
      <w:pPr>
        <w:rPr>
          <w:szCs w:val="22"/>
          <w:lang w:val="x-none" w:eastAsia="x-none"/>
        </w:rPr>
      </w:pPr>
    </w:p>
    <w:p w14:paraId="28815461" w14:textId="77777777" w:rsidR="00C329DD" w:rsidRPr="00BA6549" w:rsidRDefault="00C329DD" w:rsidP="0060070D">
      <w:pPr>
        <w:pStyle w:val="Heading3"/>
        <w:keepNext/>
        <w:rPr>
          <w:rFonts w:eastAsia="MS Mincho"/>
        </w:rPr>
      </w:pPr>
      <w:bookmarkStart w:id="1405" w:name="_Toc449428271"/>
      <w:bookmarkStart w:id="1406" w:name="_Toc70062620"/>
      <w:r w:rsidRPr="00BA6549">
        <w:rPr>
          <w:rFonts w:eastAsia="MS Mincho"/>
        </w:rPr>
        <w:t>Remedies</w:t>
      </w:r>
      <w:bookmarkEnd w:id="1405"/>
      <w:bookmarkEnd w:id="1406"/>
    </w:p>
    <w:p w14:paraId="048EE67B" w14:textId="77777777" w:rsidR="00C329DD" w:rsidRPr="008E367A" w:rsidRDefault="00C329DD" w:rsidP="0060070D">
      <w:pPr>
        <w:keepNext/>
        <w:rPr>
          <w:szCs w:val="22"/>
          <w:lang w:val="x-none" w:eastAsia="x-none"/>
        </w:rPr>
      </w:pPr>
    </w:p>
    <w:p w14:paraId="792CBCF8" w14:textId="77777777" w:rsidR="00C329DD" w:rsidRPr="007D3773" w:rsidRDefault="00C329DD" w:rsidP="0060070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 xml:space="preserve">Blanket P.O. </w:t>
      </w:r>
      <w:r w:rsidRPr="008E367A">
        <w:rPr>
          <w:szCs w:val="22"/>
          <w:lang w:val="x-none" w:eastAsia="x-none"/>
        </w:rPr>
        <w:t>shall be construed to be a waiver by the State of any warranty, expressed or implied, of any remedy at law or equity, except as specifically and expressly stated in a writing executed by the Director.</w:t>
      </w:r>
    </w:p>
    <w:p w14:paraId="445A7074" w14:textId="77777777" w:rsidR="00763FC7" w:rsidRPr="00763FC7" w:rsidRDefault="00763FC7" w:rsidP="00C329DD">
      <w:pPr>
        <w:rPr>
          <w:szCs w:val="22"/>
          <w:lang w:eastAsia="x-none"/>
        </w:rPr>
      </w:pPr>
    </w:p>
    <w:p w14:paraId="5C98DD71" w14:textId="77777777" w:rsidR="00C329DD" w:rsidRDefault="00C329DD" w:rsidP="00423547">
      <w:pPr>
        <w:pStyle w:val="Heading3"/>
        <w:keepNext/>
        <w:rPr>
          <w:rFonts w:eastAsia="MS Mincho"/>
        </w:rPr>
      </w:pPr>
      <w:bookmarkStart w:id="1407" w:name="_Toc449428272"/>
      <w:bookmarkStart w:id="1408" w:name="_Toc70062621"/>
      <w:r w:rsidRPr="00BA6549">
        <w:rPr>
          <w:rFonts w:eastAsia="MS Mincho"/>
        </w:rPr>
        <w:t xml:space="preserve">Remedies for failure to comply with material </w:t>
      </w:r>
      <w:r>
        <w:rPr>
          <w:rFonts w:eastAsia="MS Mincho"/>
        </w:rPr>
        <w:t xml:space="preserve">Blanket P.O. </w:t>
      </w:r>
      <w:r w:rsidRPr="00BA6549">
        <w:rPr>
          <w:rFonts w:eastAsia="MS Mincho"/>
        </w:rPr>
        <w:t>requirements</w:t>
      </w:r>
      <w:bookmarkEnd w:id="1407"/>
      <w:bookmarkEnd w:id="1408"/>
    </w:p>
    <w:p w14:paraId="6F7426F1" w14:textId="77777777" w:rsidR="00C329DD" w:rsidRDefault="00C329DD" w:rsidP="00423547">
      <w:pPr>
        <w:keepNext/>
        <w:keepLines/>
        <w:rPr>
          <w:rFonts w:eastAsia="MS Mincho"/>
          <w:szCs w:val="22"/>
          <w:lang w:eastAsia="x-none"/>
        </w:rPr>
      </w:pPr>
    </w:p>
    <w:p w14:paraId="5606E529" w14:textId="4B0F6742" w:rsidR="00C329DD" w:rsidRDefault="00C329DD" w:rsidP="00423547">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sidRPr="008E367A">
        <w:rPr>
          <w:rFonts w:eastAsia="MS Mincho"/>
          <w:szCs w:val="22"/>
          <w:lang w:val="x-none" w:eastAsia="x-none"/>
        </w:rPr>
        <w:t xml:space="preserve">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 xml:space="preserve">Blanket P.O. </w:t>
      </w:r>
      <w:r w:rsidRPr="008E367A">
        <w:rPr>
          <w:rFonts w:eastAsia="MS Mincho"/>
          <w:szCs w:val="22"/>
          <w:lang w:val="x-none" w:eastAsia="x-none"/>
        </w:rPr>
        <w:t xml:space="preserve">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6192283D" w14:textId="77777777" w:rsidR="005F2FA1" w:rsidRPr="008E367A" w:rsidRDefault="005F2FA1" w:rsidP="00C329DD">
      <w:pPr>
        <w:rPr>
          <w:rFonts w:eastAsia="MS Mincho"/>
        </w:rPr>
      </w:pPr>
    </w:p>
    <w:p w14:paraId="3F1E9DE7" w14:textId="77777777" w:rsidR="00C329DD" w:rsidRPr="00BA6549" w:rsidRDefault="00C329DD" w:rsidP="008D531E">
      <w:pPr>
        <w:pStyle w:val="Heading2"/>
        <w:ind w:left="540"/>
        <w:rPr>
          <w:rFonts w:eastAsia="MS Mincho"/>
        </w:rPr>
      </w:pPr>
      <w:bookmarkStart w:id="1409" w:name="_Toc449428273"/>
      <w:bookmarkStart w:id="1410" w:name="_Toc70062622"/>
      <w:r w:rsidRPr="00BA6549">
        <w:rPr>
          <w:rFonts w:eastAsia="MS Mincho"/>
        </w:rPr>
        <w:t>Items Ordered and Delivered</w:t>
      </w:r>
      <w:bookmarkEnd w:id="1409"/>
      <w:bookmarkEnd w:id="1410"/>
    </w:p>
    <w:p w14:paraId="149C766B" w14:textId="77777777" w:rsidR="00C329DD" w:rsidRPr="008E367A" w:rsidRDefault="00C329DD" w:rsidP="00C329DD">
      <w:pPr>
        <w:ind w:right="108"/>
        <w:rPr>
          <w:rFonts w:eastAsia="MS Mincho"/>
          <w:szCs w:val="22"/>
          <w:lang w:val="x-none" w:eastAsia="x-none"/>
        </w:rPr>
      </w:pPr>
    </w:p>
    <w:p w14:paraId="5177B5FF" w14:textId="77777777"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w:t>
      </w:r>
      <w:r w:rsidRPr="00BE256C">
        <w:rPr>
          <w:rFonts w:eastAsia="MS Mincho"/>
          <w:szCs w:val="22"/>
          <w:highlight w:val="lightGray"/>
          <w:lang w:val="x-none" w:eastAsia="x-none"/>
        </w:rPr>
        <w:t>Section 6.3</w:t>
      </w:r>
      <w:r w:rsidR="00715B9D">
        <w:rPr>
          <w:rFonts w:eastAsia="MS Mincho"/>
          <w:szCs w:val="22"/>
          <w:highlight w:val="lightGray"/>
          <w:lang w:eastAsia="x-none"/>
        </w:rPr>
        <w:t>(a)</w:t>
      </w:r>
      <w:r w:rsidRPr="008E367A">
        <w:rPr>
          <w:rFonts w:eastAsia="MS Mincho"/>
          <w:szCs w:val="22"/>
          <w:lang w:val="x-none" w:eastAsia="x-none"/>
        </w:rPr>
        <w:t xml:space="preserve"> of the State of NJ Standard Terms and Conditions for additional information.</w:t>
      </w:r>
    </w:p>
    <w:p w14:paraId="788DCA48" w14:textId="77777777" w:rsidR="008D531E" w:rsidRPr="008E367A" w:rsidRDefault="008D531E" w:rsidP="00C329DD">
      <w:pPr>
        <w:rPr>
          <w:rFonts w:eastAsia="MS Mincho"/>
          <w:highlight w:val="lightGray"/>
        </w:rPr>
      </w:pPr>
    </w:p>
    <w:p w14:paraId="72961368" w14:textId="77777777" w:rsidR="00C329DD" w:rsidRPr="00BA6549" w:rsidRDefault="00C329DD" w:rsidP="008D531E">
      <w:pPr>
        <w:pStyle w:val="Heading2"/>
        <w:ind w:left="540"/>
        <w:rPr>
          <w:rFonts w:eastAsia="MS Mincho"/>
        </w:rPr>
      </w:pPr>
      <w:bookmarkStart w:id="1411" w:name="_Toc449428274"/>
      <w:bookmarkStart w:id="1412" w:name="_Toc70062623"/>
      <w:r w:rsidRPr="00BA6549">
        <w:rPr>
          <w:rFonts w:eastAsia="MS Mincho"/>
        </w:rPr>
        <w:lastRenderedPageBreak/>
        <w:t>MANUFACTURING/PACKAGING REQUIREMENTS</w:t>
      </w:r>
      <w:bookmarkEnd w:id="1411"/>
      <w:bookmarkEnd w:id="1412"/>
    </w:p>
    <w:p w14:paraId="02736250" w14:textId="77777777" w:rsidR="00C329DD" w:rsidRPr="008E367A" w:rsidRDefault="00C329DD" w:rsidP="00C329DD">
      <w:pPr>
        <w:ind w:right="108"/>
        <w:rPr>
          <w:rFonts w:eastAsia="MS Mincho"/>
          <w:sz w:val="20"/>
          <w:lang w:val="x-none" w:eastAsia="x-none"/>
        </w:rPr>
      </w:pPr>
    </w:p>
    <w:p w14:paraId="1F8F4F56" w14:textId="77777777" w:rsidR="00C329DD" w:rsidRPr="008E367A" w:rsidRDefault="00C329DD" w:rsidP="00C329DD">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All products must conform in every respect to the standards and regulations established by Federal an</w:t>
      </w:r>
      <w:r w:rsidR="008D577D">
        <w:rPr>
          <w:rFonts w:eastAsia="MS Mincho"/>
          <w:szCs w:val="22"/>
          <w:lang w:val="x-none" w:eastAsia="x-none"/>
        </w:rPr>
        <w:t>d New Jersey State laws.</w:t>
      </w:r>
    </w:p>
    <w:p w14:paraId="57E35987" w14:textId="77777777" w:rsidR="00C329DD" w:rsidRPr="008E367A" w:rsidRDefault="00C329DD" w:rsidP="00C329DD">
      <w:pPr>
        <w:ind w:right="108"/>
        <w:rPr>
          <w:rFonts w:eastAsia="MS Mincho"/>
          <w:szCs w:val="22"/>
          <w:lang w:val="x-none" w:eastAsia="x-none"/>
        </w:rPr>
      </w:pPr>
    </w:p>
    <w:p w14:paraId="47EE853B"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247A0592" w14:textId="77777777" w:rsidR="00C329DD" w:rsidRPr="008E367A" w:rsidRDefault="00C329DD" w:rsidP="00C329DD">
      <w:pPr>
        <w:ind w:right="108"/>
        <w:rPr>
          <w:rFonts w:eastAsia="MS Mincho"/>
          <w:szCs w:val="22"/>
          <w:lang w:val="x-none" w:eastAsia="x-none"/>
        </w:rPr>
      </w:pPr>
    </w:p>
    <w:p w14:paraId="78348368"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11A23707" w14:textId="77777777" w:rsidR="00675860" w:rsidRDefault="00675860" w:rsidP="00542B63"/>
    <w:p w14:paraId="1725BFF7" w14:textId="77777777" w:rsidR="00542B63" w:rsidRPr="00542B63" w:rsidRDefault="00542B63" w:rsidP="008D531E">
      <w:pPr>
        <w:pStyle w:val="Heading2"/>
        <w:ind w:left="630"/>
        <w:rPr>
          <w:u w:val="none"/>
        </w:rPr>
      </w:pPr>
      <w:bookmarkStart w:id="1413" w:name="_Toc70062624"/>
      <w:r w:rsidRPr="00542B63">
        <w:t>ELECTRONIC PAYMENTS</w:t>
      </w:r>
      <w:bookmarkEnd w:id="1413"/>
      <w:r w:rsidRPr="00542B63">
        <w:rPr>
          <w:u w:val="none"/>
        </w:rPr>
        <w:tab/>
      </w:r>
    </w:p>
    <w:p w14:paraId="1E4237F5" w14:textId="77777777" w:rsidR="00542B63" w:rsidRPr="00851065" w:rsidRDefault="00542B63" w:rsidP="00542B63">
      <w:pPr>
        <w:ind w:left="1440"/>
        <w:rPr>
          <w:sz w:val="20"/>
        </w:rPr>
      </w:pPr>
    </w:p>
    <w:p w14:paraId="6D696195" w14:textId="77777777" w:rsidR="00CA2983" w:rsidRPr="00851065" w:rsidRDefault="00CA2983" w:rsidP="00CA2983">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r w:rsidRPr="00945103">
        <w:rPr>
          <w:rFonts w:eastAsia="MS Mincho"/>
        </w:rPr>
        <w:t>Vendor Profile Management – Company Information and User Access”</w:t>
      </w:r>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49" w:history="1">
        <w:r w:rsidRPr="00945103">
          <w:rPr>
            <w:rStyle w:val="Hyperlink"/>
            <w:rFonts w:eastAsiaTheme="minorHAnsi"/>
          </w:rPr>
          <w:t>NJSTART Vendor Support Page</w:t>
        </w:r>
      </w:hyperlink>
      <w:r w:rsidR="00945103">
        <w:rPr>
          <w:rFonts w:eastAsiaTheme="minorHAnsi"/>
        </w:rPr>
        <w:t>.</w:t>
      </w:r>
      <w:r w:rsidRPr="00851065">
        <w:rPr>
          <w:rStyle w:val="Hyperlink"/>
          <w:rFonts w:eastAsiaTheme="minorHAnsi"/>
        </w:rPr>
        <w:t xml:space="preserve">  </w:t>
      </w:r>
    </w:p>
    <w:p w14:paraId="7ED17814" w14:textId="77777777" w:rsidR="00675860" w:rsidRPr="00C329DD" w:rsidRDefault="00675860" w:rsidP="00675860">
      <w:pPr>
        <w:pStyle w:val="BodyText"/>
        <w:ind w:left="0" w:right="108"/>
        <w:rPr>
          <w:sz w:val="22"/>
          <w:szCs w:val="22"/>
          <w:lang w:val="en-US"/>
        </w:rPr>
      </w:pPr>
    </w:p>
    <w:p w14:paraId="44F88749" w14:textId="77777777" w:rsidR="00675860" w:rsidRPr="00B6270B" w:rsidRDefault="00675860" w:rsidP="008D531E">
      <w:pPr>
        <w:pStyle w:val="Heading2"/>
        <w:ind w:left="540" w:right="108"/>
      </w:pPr>
      <w:bookmarkStart w:id="1414" w:name="_Toc400531512"/>
      <w:bookmarkStart w:id="1415" w:name="_Toc428533983"/>
      <w:bookmarkStart w:id="1416" w:name="_Toc70062625"/>
      <w:r>
        <w:t>Substitution or Addition of SubCONTRACTOR(s)</w:t>
      </w:r>
      <w:bookmarkEnd w:id="1414"/>
      <w:bookmarkEnd w:id="1415"/>
      <w:bookmarkEnd w:id="1416"/>
    </w:p>
    <w:p w14:paraId="0D6AC447" w14:textId="77777777" w:rsidR="00675860" w:rsidRDefault="00675860" w:rsidP="00675860">
      <w:pPr>
        <w:pStyle w:val="BodyText"/>
        <w:ind w:left="0"/>
      </w:pPr>
    </w:p>
    <w:p w14:paraId="53F89994" w14:textId="77777777" w:rsidR="00542B63" w:rsidRPr="008E367A" w:rsidRDefault="008D577D" w:rsidP="00542B63">
      <w:pPr>
        <w:rPr>
          <w:szCs w:val="22"/>
          <w:lang w:val="x-none" w:eastAsia="x-none"/>
        </w:rPr>
      </w:pPr>
      <w:r>
        <w:rPr>
          <w:szCs w:val="22"/>
          <w:lang w:eastAsia="x-none"/>
        </w:rPr>
        <w:t>Not applicable to this procurement</w:t>
      </w:r>
      <w:r w:rsidR="00542B63" w:rsidRPr="008E367A">
        <w:rPr>
          <w:szCs w:val="22"/>
          <w:lang w:val="x-none" w:eastAsia="x-none"/>
        </w:rPr>
        <w:t>.</w:t>
      </w:r>
    </w:p>
    <w:p w14:paraId="0328AF0B" w14:textId="77777777" w:rsidR="00715B9D" w:rsidRDefault="00715B9D" w:rsidP="00962DF6">
      <w:pPr>
        <w:pStyle w:val="BodyText"/>
        <w:ind w:left="0"/>
        <w:rPr>
          <w:sz w:val="22"/>
          <w:szCs w:val="22"/>
          <w:lang w:val="en-US"/>
        </w:rPr>
      </w:pPr>
      <w:bookmarkStart w:id="1417" w:name="_Toc400531518"/>
      <w:bookmarkStart w:id="1418" w:name="_Toc428533989"/>
    </w:p>
    <w:p w14:paraId="4ACFD82A" w14:textId="77777777" w:rsidR="00962DF6" w:rsidRPr="00BC03EA" w:rsidRDefault="00962DF6" w:rsidP="008D531E">
      <w:pPr>
        <w:pStyle w:val="Heading2"/>
        <w:ind w:left="540" w:right="108"/>
      </w:pPr>
      <w:bookmarkStart w:id="1419" w:name="_Toc400531538"/>
      <w:bookmarkStart w:id="1420" w:name="_Toc428534010"/>
      <w:bookmarkStart w:id="1421" w:name="_Toc70062626"/>
      <w:r>
        <w:t xml:space="preserve">BLANKET P.O. </w:t>
      </w:r>
      <w:r w:rsidRPr="00BC03EA">
        <w:t>Activity Report</w:t>
      </w:r>
      <w:bookmarkEnd w:id="1419"/>
      <w:bookmarkEnd w:id="1420"/>
      <w:bookmarkEnd w:id="1421"/>
    </w:p>
    <w:p w14:paraId="22A4B2AE" w14:textId="77777777" w:rsidR="00962DF6" w:rsidRDefault="00962DF6" w:rsidP="00962DF6">
      <w:pPr>
        <w:pStyle w:val="BodyText"/>
        <w:ind w:left="0"/>
        <w:rPr>
          <w:sz w:val="22"/>
          <w:szCs w:val="22"/>
        </w:rPr>
      </w:pPr>
    </w:p>
    <w:p w14:paraId="23678B83" w14:textId="77777777"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sidR="00CC770F">
        <w:rPr>
          <w:sz w:val="22"/>
          <w:szCs w:val="22"/>
          <w:lang w:val="en-US"/>
        </w:rPr>
        <w:t>biannual</w:t>
      </w:r>
      <w:r w:rsidR="00E4786E">
        <w:rPr>
          <w:sz w:val="22"/>
          <w:szCs w:val="22"/>
          <w:lang w:val="en-US"/>
        </w:rPr>
        <w:t xml:space="preserve"> </w:t>
      </w:r>
      <w:r w:rsidRPr="00BC03EA">
        <w:rPr>
          <w:sz w:val="22"/>
          <w:szCs w:val="22"/>
        </w:rPr>
        <w:t>basis</w:t>
      </w:r>
      <w:r w:rsidRPr="00955DFD">
        <w:rPr>
          <w:sz w:val="22"/>
        </w:rPr>
        <w:t>,</w:t>
      </w:r>
      <w:r w:rsidRPr="00BC03EA">
        <w:rPr>
          <w:sz w:val="22"/>
          <w:szCs w:val="22"/>
        </w:rPr>
        <w:t xml:space="preserve"> 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r w:rsidRPr="00BC03EA">
        <w:rPr>
          <w:sz w:val="22"/>
          <w:szCs w:val="22"/>
        </w:rPr>
        <w:t>gencies</w:t>
      </w:r>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xml:space="preserve">, </w:t>
      </w:r>
      <w:r w:rsidR="00880074">
        <w:rPr>
          <w:sz w:val="22"/>
          <w:szCs w:val="22"/>
          <w:lang w:val="en-US"/>
        </w:rPr>
        <w:t>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sidR="00F3399F">
        <w:rPr>
          <w:sz w:val="22"/>
          <w:szCs w:val="22"/>
        </w:rPr>
        <w:t>S</w:t>
      </w:r>
      <w:r w:rsidRPr="00BC03EA">
        <w:rPr>
          <w:sz w:val="22"/>
          <w:szCs w:val="22"/>
        </w:rPr>
        <w:t xml:space="preserve">tate </w:t>
      </w:r>
      <w:r w:rsidR="004D7BC3">
        <w:rPr>
          <w:sz w:val="22"/>
          <w:szCs w:val="22"/>
          <w:lang w:val="en-US"/>
        </w:rPr>
        <w:t>entities</w:t>
      </w:r>
      <w:r w:rsidRPr="00BC03EA">
        <w:rPr>
          <w:sz w:val="22"/>
          <w:szCs w:val="22"/>
        </w:rPr>
        <w:t>.  Quasi-</w:t>
      </w:r>
      <w:r w:rsidR="00F3399F">
        <w:rPr>
          <w:sz w:val="22"/>
          <w:szCs w:val="22"/>
          <w:lang w:val="en-US"/>
        </w:rPr>
        <w:t>S</w:t>
      </w:r>
      <w:r w:rsidRPr="00BC03EA">
        <w:rPr>
          <w:sz w:val="22"/>
          <w:szCs w:val="22"/>
        </w:rPr>
        <w:t xml:space="preserve">tate </w:t>
      </w:r>
      <w:r w:rsidR="004D7BC3">
        <w:rPr>
          <w:sz w:val="22"/>
          <w:szCs w:val="22"/>
          <w:lang w:val="en-US"/>
        </w:rPr>
        <w:t>entities</w:t>
      </w:r>
      <w:r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565FF34F" w14:textId="77777777" w:rsidR="00962DF6" w:rsidRPr="007359F3" w:rsidRDefault="00962DF6" w:rsidP="00962DF6">
      <w:pPr>
        <w:pStyle w:val="BodyText"/>
        <w:ind w:left="0"/>
        <w:rPr>
          <w:sz w:val="22"/>
          <w:szCs w:val="22"/>
        </w:rPr>
      </w:pPr>
    </w:p>
    <w:p w14:paraId="3A060BEB" w14:textId="77777777"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150417A2" w14:textId="77777777" w:rsidR="00962DF6" w:rsidRPr="00BC03EA" w:rsidRDefault="00962DF6" w:rsidP="00962DF6">
      <w:pPr>
        <w:pStyle w:val="BodyText"/>
        <w:ind w:left="0"/>
        <w:rPr>
          <w:sz w:val="22"/>
          <w:szCs w:val="22"/>
        </w:rPr>
      </w:pPr>
    </w:p>
    <w:p w14:paraId="590B4C7C" w14:textId="77777777" w:rsidR="00962DF6" w:rsidRPr="00604906" w:rsidRDefault="00962DF6" w:rsidP="00A365C1">
      <w:pPr>
        <w:pStyle w:val="BodyText"/>
        <w:numPr>
          <w:ilvl w:val="0"/>
          <w:numId w:val="18"/>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21821873" w14:textId="77777777" w:rsidR="00962DF6" w:rsidRPr="007C4703" w:rsidRDefault="00962DF6" w:rsidP="00962DF6">
      <w:pPr>
        <w:pStyle w:val="BodyText"/>
        <w:ind w:left="720"/>
        <w:rPr>
          <w:sz w:val="22"/>
          <w:szCs w:val="22"/>
        </w:rPr>
      </w:pPr>
    </w:p>
    <w:p w14:paraId="16F0C0BB" w14:textId="77777777" w:rsidR="00962DF6" w:rsidRPr="00604906" w:rsidRDefault="00962DF6" w:rsidP="00A365C1">
      <w:pPr>
        <w:pStyle w:val="BodyText"/>
        <w:numPr>
          <w:ilvl w:val="0"/>
          <w:numId w:val="18"/>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 xml:space="preserve">Blanket P.O. </w:t>
      </w:r>
      <w:r w:rsidRPr="00BC03EA">
        <w:rPr>
          <w:sz w:val="22"/>
          <w:szCs w:val="22"/>
        </w:rPr>
        <w:t>discount applied</w:t>
      </w:r>
      <w:r w:rsidRPr="00955DFD">
        <w:rPr>
          <w:sz w:val="22"/>
        </w:rPr>
        <w:t>; and</w:t>
      </w:r>
    </w:p>
    <w:p w14:paraId="2D1E8E51" w14:textId="77777777" w:rsidR="00962DF6" w:rsidRPr="00BC03EA" w:rsidRDefault="00962DF6" w:rsidP="00962DF6">
      <w:pPr>
        <w:pStyle w:val="BodyText"/>
        <w:ind w:left="720"/>
        <w:rPr>
          <w:sz w:val="22"/>
          <w:szCs w:val="22"/>
        </w:rPr>
      </w:pPr>
    </w:p>
    <w:p w14:paraId="08467EBD" w14:textId="77777777" w:rsidR="00962DF6" w:rsidRPr="00BC03EA" w:rsidRDefault="00962DF6" w:rsidP="00A365C1">
      <w:pPr>
        <w:pStyle w:val="BodyText"/>
        <w:numPr>
          <w:ilvl w:val="0"/>
          <w:numId w:val="18"/>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1378CCD0" w14:textId="77777777" w:rsidR="00962DF6" w:rsidRPr="00BC03EA" w:rsidRDefault="00962DF6" w:rsidP="00962DF6">
      <w:pPr>
        <w:pStyle w:val="BodyText"/>
        <w:ind w:left="0"/>
        <w:rPr>
          <w:sz w:val="22"/>
          <w:szCs w:val="22"/>
        </w:rPr>
      </w:pPr>
    </w:p>
    <w:p w14:paraId="1C560B3A" w14:textId="77777777"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 xml:space="preserve">Blanket P.O.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BF9645F" w14:textId="77777777" w:rsidR="00962DF6" w:rsidRPr="00BC03EA" w:rsidRDefault="00962DF6" w:rsidP="00962DF6">
      <w:pPr>
        <w:pStyle w:val="BodyText"/>
        <w:ind w:left="0"/>
        <w:rPr>
          <w:sz w:val="22"/>
          <w:szCs w:val="22"/>
        </w:rPr>
      </w:pPr>
    </w:p>
    <w:p w14:paraId="198C621C" w14:textId="77777777"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50" w:history="1">
        <w:r w:rsidR="00E147C5" w:rsidRPr="007D2F00">
          <w:rPr>
            <w:rStyle w:val="Hyperlink"/>
            <w:szCs w:val="22"/>
          </w:rPr>
          <w:t>NJSupplierReports@treas.nj.gov</w:t>
        </w:r>
      </w:hyperlink>
      <w:r w:rsidR="00E147C5">
        <w:rPr>
          <w:szCs w:val="22"/>
        </w:rPr>
        <w:t>.</w:t>
      </w:r>
    </w:p>
    <w:p w14:paraId="399C9E98" w14:textId="77777777" w:rsidR="00962DF6" w:rsidRDefault="00962DF6" w:rsidP="00962DF6">
      <w:pPr>
        <w:pStyle w:val="BodyText"/>
        <w:ind w:left="0"/>
        <w:rPr>
          <w:sz w:val="22"/>
          <w:szCs w:val="22"/>
        </w:rPr>
      </w:pPr>
    </w:p>
    <w:p w14:paraId="487CFF91" w14:textId="77777777" w:rsidR="00962DF6" w:rsidRDefault="00962DF6" w:rsidP="00423547">
      <w:pPr>
        <w:pStyle w:val="BodyText"/>
        <w:keepNext/>
        <w:ind w:left="0"/>
        <w:rPr>
          <w:sz w:val="22"/>
          <w:szCs w:val="22"/>
        </w:rPr>
      </w:pPr>
      <w:r w:rsidRPr="00ED7DCA">
        <w:rPr>
          <w:sz w:val="22"/>
          <w:szCs w:val="22"/>
        </w:rPr>
        <w:t>Reports are due:</w:t>
      </w:r>
    </w:p>
    <w:p w14:paraId="7E65290D" w14:textId="77777777" w:rsidR="00CC770F" w:rsidRPr="00ED030C" w:rsidRDefault="00CC770F" w:rsidP="00423547">
      <w:pPr>
        <w:pStyle w:val="BodyText"/>
        <w:keepN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09E4CD97" w14:textId="77777777" w:rsidR="00CC770F" w:rsidRPr="008A5575" w:rsidRDefault="00CC770F" w:rsidP="00CC770F">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29AFC2B1" w14:textId="77777777" w:rsidR="00962DF6" w:rsidRDefault="00962DF6" w:rsidP="00962DF6">
      <w:pPr>
        <w:pStyle w:val="BodyText"/>
        <w:ind w:left="0" w:right="108"/>
        <w:rPr>
          <w:rFonts w:eastAsia="MS Mincho"/>
          <w:b/>
          <w:bCs/>
          <w:highlight w:val="green"/>
        </w:rPr>
      </w:pPr>
    </w:p>
    <w:p w14:paraId="56CCD9EA" w14:textId="77777777" w:rsidR="00962DF6" w:rsidRPr="00B6270B" w:rsidRDefault="00962DF6" w:rsidP="00962DF6">
      <w:pPr>
        <w:pStyle w:val="Heading2"/>
        <w:ind w:right="108"/>
      </w:pPr>
      <w:bookmarkStart w:id="1422" w:name="_Toc400531540"/>
      <w:bookmarkStart w:id="1423" w:name="_Toc428534012"/>
      <w:bookmarkStart w:id="1424" w:name="_Toc70062627"/>
      <w:r>
        <w:t>PROGRAM EFFICIENCY ASSESSMENT FOR STATE USING AGENCIES</w:t>
      </w:r>
      <w:bookmarkEnd w:id="1422"/>
      <w:bookmarkEnd w:id="1423"/>
      <w:bookmarkEnd w:id="1424"/>
    </w:p>
    <w:p w14:paraId="0BD0C924" w14:textId="77777777" w:rsidR="00962DF6" w:rsidRDefault="00962DF6" w:rsidP="00962DF6"/>
    <w:p w14:paraId="63C12977" w14:textId="77777777"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0460ADB3" w14:textId="77777777" w:rsidR="00962DF6" w:rsidRPr="00955DFD" w:rsidRDefault="00962DF6" w:rsidP="00962DF6"/>
    <w:p w14:paraId="0BF45BFC" w14:textId="77777777" w:rsidR="00962DF6"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14:paraId="38798F9D" w14:textId="77777777" w:rsidR="00962DF6" w:rsidRPr="00962DF6" w:rsidRDefault="00962DF6" w:rsidP="00962DF6">
      <w:pPr>
        <w:pStyle w:val="BodyText2"/>
      </w:pPr>
    </w:p>
    <w:p w14:paraId="2A87554D" w14:textId="77777777" w:rsidR="00675860" w:rsidRPr="00B6270B" w:rsidRDefault="00675860" w:rsidP="00751AED">
      <w:pPr>
        <w:pStyle w:val="Heading2"/>
        <w:keepNext/>
        <w:ind w:right="108"/>
      </w:pPr>
      <w:bookmarkStart w:id="1425" w:name="_Toc70062628"/>
      <w:r>
        <w:t>News Releases</w:t>
      </w:r>
      <w:bookmarkEnd w:id="1417"/>
      <w:bookmarkEnd w:id="1418"/>
      <w:bookmarkEnd w:id="1425"/>
    </w:p>
    <w:p w14:paraId="24E02797" w14:textId="77777777" w:rsidR="00675860" w:rsidRPr="00BF3B73" w:rsidRDefault="00675860" w:rsidP="00751AED">
      <w:pPr>
        <w:pStyle w:val="BodyText"/>
        <w:keepNext/>
        <w:ind w:left="0"/>
        <w:rPr>
          <w:sz w:val="22"/>
          <w:szCs w:val="22"/>
        </w:rPr>
      </w:pPr>
    </w:p>
    <w:p w14:paraId="465BA3AC" w14:textId="77777777" w:rsidR="00962DF6" w:rsidRPr="008D577D" w:rsidRDefault="00675860" w:rsidP="008D577D">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Pr="00BF3B73">
        <w:rPr>
          <w:sz w:val="22"/>
          <w:szCs w:val="22"/>
        </w:rPr>
        <w:t>without the prior written consent of the Director.</w:t>
      </w:r>
    </w:p>
    <w:p w14:paraId="44A2D2D4" w14:textId="77777777" w:rsidR="00763FC7" w:rsidRPr="00962DF6" w:rsidRDefault="00763FC7" w:rsidP="00675860">
      <w:pPr>
        <w:pStyle w:val="BodyText"/>
        <w:ind w:left="0"/>
        <w:rPr>
          <w:sz w:val="22"/>
          <w:szCs w:val="22"/>
          <w:lang w:val="en-US"/>
        </w:rPr>
      </w:pPr>
    </w:p>
    <w:p w14:paraId="357EE496" w14:textId="77777777" w:rsidR="00675860" w:rsidRPr="00B6270B" w:rsidRDefault="00675860" w:rsidP="00675860">
      <w:pPr>
        <w:pStyle w:val="Heading2"/>
        <w:ind w:right="108"/>
      </w:pPr>
      <w:bookmarkStart w:id="1426" w:name="_Toc400531519"/>
      <w:bookmarkStart w:id="1427" w:name="_Toc428533990"/>
      <w:bookmarkStart w:id="1428" w:name="_Toc70062629"/>
      <w:r>
        <w:t>Advertising</w:t>
      </w:r>
      <w:bookmarkEnd w:id="1426"/>
      <w:bookmarkEnd w:id="1427"/>
      <w:bookmarkEnd w:id="1428"/>
    </w:p>
    <w:p w14:paraId="6014129A" w14:textId="77777777" w:rsidR="00675860" w:rsidRPr="00BF3B73" w:rsidRDefault="00675860" w:rsidP="00675860">
      <w:pPr>
        <w:pStyle w:val="BodyText"/>
        <w:ind w:left="0"/>
        <w:rPr>
          <w:sz w:val="22"/>
          <w:szCs w:val="22"/>
        </w:rPr>
      </w:pPr>
    </w:p>
    <w:p w14:paraId="7D1A7C0D" w14:textId="77777777" w:rsidR="00962DF6" w:rsidRPr="008D577D" w:rsidRDefault="00675860" w:rsidP="008D577D">
      <w:pPr>
        <w:pStyle w:val="BodyT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p>
    <w:p w14:paraId="7C160451" w14:textId="77777777" w:rsidR="00763FC7" w:rsidRDefault="00763FC7" w:rsidP="00675860">
      <w:pPr>
        <w:pStyle w:val="BodyText"/>
        <w:ind w:left="0"/>
        <w:rPr>
          <w:sz w:val="22"/>
          <w:szCs w:val="22"/>
          <w:lang w:val="en-US"/>
        </w:rPr>
      </w:pPr>
      <w:r>
        <w:rPr>
          <w:sz w:val="22"/>
          <w:szCs w:val="22"/>
          <w:lang w:val="en-US"/>
        </w:rPr>
        <w:br w:type="page"/>
      </w:r>
    </w:p>
    <w:p w14:paraId="73B09288" w14:textId="77777777" w:rsidR="00D9550E" w:rsidRDefault="002E7691" w:rsidP="00532840">
      <w:pPr>
        <w:pStyle w:val="Heading1"/>
      </w:pPr>
      <w:bookmarkStart w:id="1429" w:name="_Toc332803059"/>
      <w:bookmarkStart w:id="1430" w:name="_Toc324415444"/>
      <w:bookmarkStart w:id="1431" w:name="_5.17_Retainage"/>
      <w:bookmarkStart w:id="1432" w:name="_5.21_Additional_Work"/>
      <w:bookmarkStart w:id="1433" w:name="_5.22_Additional_Work"/>
      <w:bookmarkStart w:id="1434" w:name="_5.9_Substitution_of"/>
      <w:bookmarkStart w:id="1435" w:name="_5.19_requirements_of_Executive_orde"/>
      <w:bookmarkStart w:id="1436" w:name="_5.20_requirements_of_Executive_orde"/>
      <w:bookmarkStart w:id="1437" w:name="_Toc400531541"/>
      <w:bookmarkStart w:id="1438" w:name="_Toc428534013"/>
      <w:bookmarkEnd w:id="1429"/>
      <w:bookmarkEnd w:id="1430"/>
      <w:bookmarkEnd w:id="1431"/>
      <w:bookmarkEnd w:id="1432"/>
      <w:bookmarkEnd w:id="1433"/>
      <w:bookmarkEnd w:id="1434"/>
      <w:bookmarkEnd w:id="1435"/>
      <w:bookmarkEnd w:id="1436"/>
      <w:r>
        <w:lastRenderedPageBreak/>
        <w:t xml:space="preserve"> </w:t>
      </w:r>
      <w:bookmarkStart w:id="1439" w:name="_Toc70062630"/>
      <w:r w:rsidR="00CE00E7">
        <w:t>QUOTE</w:t>
      </w:r>
      <w:r w:rsidR="006B6C49">
        <w:t xml:space="preserve"> </w:t>
      </w:r>
      <w:r w:rsidR="00D9550E">
        <w:t>EVALUATION</w:t>
      </w:r>
      <w:bookmarkEnd w:id="1437"/>
      <w:bookmarkEnd w:id="1438"/>
      <w:bookmarkEnd w:id="1439"/>
    </w:p>
    <w:p w14:paraId="57F25607" w14:textId="77777777" w:rsidR="00D9550E" w:rsidRDefault="00D9550E" w:rsidP="00955DFD">
      <w:bookmarkStart w:id="1440" w:name="_Toc118513836"/>
    </w:p>
    <w:p w14:paraId="06DB36AB" w14:textId="77777777" w:rsidR="00AF2A1D" w:rsidRDefault="00D9550E" w:rsidP="00AF2A1D">
      <w:pPr>
        <w:pStyle w:val="Heading2"/>
        <w:ind w:right="108"/>
      </w:pPr>
      <w:bookmarkStart w:id="1441" w:name="_Toc400531542"/>
      <w:bookmarkStart w:id="1442" w:name="_Toc428534014"/>
      <w:bookmarkStart w:id="1443" w:name="_Toc70062631"/>
      <w:r>
        <w:t>RIGHT TO WAIVE</w:t>
      </w:r>
      <w:bookmarkEnd w:id="1441"/>
      <w:bookmarkEnd w:id="1442"/>
      <w:bookmarkEnd w:id="1443"/>
    </w:p>
    <w:p w14:paraId="22CCF5B8" w14:textId="77777777" w:rsidR="00AF2A1D" w:rsidRDefault="00AF2A1D" w:rsidP="00AF2A1D">
      <w:pPr>
        <w:pStyle w:val="Heading2"/>
        <w:numPr>
          <w:ilvl w:val="0"/>
          <w:numId w:val="0"/>
        </w:numPr>
        <w:ind w:right="108"/>
      </w:pPr>
    </w:p>
    <w:p w14:paraId="2BFB6524" w14:textId="77777777" w:rsidR="00FB47B2" w:rsidRDefault="00AF2A1D" w:rsidP="00FB47B2">
      <w:r w:rsidRPr="00AF2A1D">
        <w:t xml:space="preserve">Pursuant to </w:t>
      </w:r>
      <w:r w:rsidRPr="00FB47B2">
        <w:rPr>
          <w:u w:val="single"/>
        </w:rPr>
        <w:t>N.J.A.C.</w:t>
      </w:r>
      <w:r w:rsidRPr="00AF2A1D">
        <w:t xml:space="preserve"> 17:12-2.7(d) the director may waive minor irregularities or omissions in a </w:t>
      </w:r>
      <w:r w:rsidR="005C23B8">
        <w:t>Q</w:t>
      </w:r>
      <w:r w:rsidRPr="00AF2A1D">
        <w:t xml:space="preserve">uote.  The </w:t>
      </w:r>
      <w:r w:rsidR="00B936B3">
        <w:t>D</w:t>
      </w:r>
      <w:r w:rsidRPr="00AF2A1D">
        <w:t>irector also reserves the right to waive a requirement provided that</w:t>
      </w:r>
      <w:r w:rsidR="00B30374" w:rsidRPr="00AF2A1D">
        <w:t xml:space="preserve"> </w:t>
      </w:r>
      <w:r w:rsidRPr="00AF2A1D">
        <w:t>the requirement does not materially affect the procurement or the state's interests associated with the procurement</w:t>
      </w:r>
      <w:r w:rsidR="00FB47B2">
        <w:t>.</w:t>
      </w:r>
      <w:bookmarkStart w:id="1444" w:name="_Toc400531543"/>
      <w:bookmarkStart w:id="1445" w:name="_Toc428534015"/>
    </w:p>
    <w:p w14:paraId="6663F2FD" w14:textId="77777777" w:rsidR="00FB47B2" w:rsidRDefault="00FB47B2" w:rsidP="00AF2A1D">
      <w:pPr>
        <w:pStyle w:val="Heading2"/>
        <w:numPr>
          <w:ilvl w:val="0"/>
          <w:numId w:val="0"/>
        </w:numPr>
        <w:ind w:right="108"/>
        <w:rPr>
          <w:rFonts w:ascii="Arial" w:hAnsi="Arial" w:cs="Arial"/>
          <w:b w:val="0"/>
          <w:caps w:val="0"/>
          <w:u w:val="none"/>
        </w:rPr>
      </w:pPr>
    </w:p>
    <w:p w14:paraId="236DB6BE" w14:textId="77777777" w:rsidR="00D9550E" w:rsidRPr="00AF2A1D" w:rsidRDefault="00AF2A1D" w:rsidP="00FB47B2">
      <w:pPr>
        <w:pStyle w:val="Heading2"/>
      </w:pPr>
      <w:bookmarkStart w:id="1446" w:name="_Toc70062632"/>
      <w:r w:rsidRPr="00AF2A1D">
        <w:t>director’s right of final quote</w:t>
      </w:r>
      <w:r w:rsidR="00583771" w:rsidRPr="00AF2A1D">
        <w:t xml:space="preserve"> </w:t>
      </w:r>
      <w:r w:rsidRPr="00AF2A1D">
        <w:t>acceptance</w:t>
      </w:r>
      <w:bookmarkEnd w:id="1444"/>
      <w:bookmarkEnd w:id="1445"/>
      <w:bookmarkEnd w:id="1446"/>
    </w:p>
    <w:p w14:paraId="430860E7" w14:textId="77777777" w:rsidR="00D9550E" w:rsidRPr="006E4383" w:rsidRDefault="00D9550E" w:rsidP="00D9550E"/>
    <w:p w14:paraId="337A5B81" w14:textId="77777777"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 xml:space="preserve">s </w:t>
      </w:r>
      <w:r w:rsidRPr="007D420A">
        <w:t xml:space="preserve">in accordance with </w:t>
      </w:r>
      <w:r w:rsidRPr="00955DFD">
        <w:rPr>
          <w:u w:val="single"/>
        </w:rPr>
        <w:t>N.J.S.A.</w:t>
      </w:r>
      <w:r w:rsidRPr="00955DFD">
        <w:t xml:space="preserve"> 52:34-12. </w:t>
      </w:r>
    </w:p>
    <w:p w14:paraId="781538AE" w14:textId="77777777" w:rsidR="009971F5" w:rsidRPr="00955DFD" w:rsidRDefault="009971F5" w:rsidP="00D9550E">
      <w:pPr>
        <w:autoSpaceDE w:val="0"/>
        <w:autoSpaceDN w:val="0"/>
        <w:adjustRightInd w:val="0"/>
      </w:pPr>
    </w:p>
    <w:p w14:paraId="612C5CBA" w14:textId="77777777" w:rsidR="00D9550E" w:rsidRDefault="00D9550E" w:rsidP="00D9550E">
      <w:pPr>
        <w:pStyle w:val="Heading2"/>
      </w:pPr>
      <w:bookmarkStart w:id="1447" w:name="_Toc400531544"/>
      <w:bookmarkStart w:id="1448" w:name="_Toc428534016"/>
      <w:bookmarkStart w:id="1449" w:name="_Toc70062633"/>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1447"/>
      <w:bookmarkEnd w:id="1448"/>
      <w:bookmarkEnd w:id="1449"/>
    </w:p>
    <w:p w14:paraId="7DEE2C99" w14:textId="77777777" w:rsidR="00D9550E" w:rsidRPr="00851065" w:rsidRDefault="00D9550E" w:rsidP="00851065">
      <w:pPr>
        <w:autoSpaceDE w:val="0"/>
        <w:autoSpaceDN w:val="0"/>
        <w:adjustRightInd w:val="0"/>
        <w:ind w:left="720" w:hanging="720"/>
        <w:rPr>
          <w:color w:val="000000"/>
        </w:rPr>
      </w:pPr>
    </w:p>
    <w:p w14:paraId="3531F267" w14:textId="77777777"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14:paraId="582D26F8" w14:textId="77777777" w:rsidR="00D9550E" w:rsidRPr="00955DFD" w:rsidRDefault="00D9550E" w:rsidP="00851065">
      <w:pPr>
        <w:autoSpaceDE w:val="0"/>
        <w:autoSpaceDN w:val="0"/>
        <w:adjustRightInd w:val="0"/>
        <w:rPr>
          <w:color w:val="000000"/>
        </w:rPr>
      </w:pPr>
    </w:p>
    <w:p w14:paraId="573CD1DB"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534BAFA0" w14:textId="77777777" w:rsidR="00D9550E" w:rsidRPr="00955DFD" w:rsidRDefault="00D9550E" w:rsidP="00C65B22">
      <w:pPr>
        <w:autoSpaceDE w:val="0"/>
        <w:autoSpaceDN w:val="0"/>
        <w:adjustRightInd w:val="0"/>
        <w:rPr>
          <w:color w:val="000000"/>
        </w:rPr>
      </w:pPr>
    </w:p>
    <w:p w14:paraId="199D6AA3" w14:textId="77777777" w:rsidR="00D9550E" w:rsidRDefault="003333FA" w:rsidP="00D9550E">
      <w:pPr>
        <w:pStyle w:val="Heading2"/>
      </w:pPr>
      <w:bookmarkStart w:id="1450" w:name="_Toc400531545"/>
      <w:bookmarkStart w:id="1451" w:name="_Toc428534017"/>
      <w:bookmarkStart w:id="1452" w:name="_Toc70062634"/>
      <w:r>
        <w:t xml:space="preserve">Clarification of Quote / </w:t>
      </w:r>
      <w:r w:rsidR="00D9550E" w:rsidRPr="00E36CF3">
        <w:t>STATE'S RIGHT TO REQUEST FURTHER INFORMATION</w:t>
      </w:r>
      <w:bookmarkEnd w:id="1450"/>
      <w:bookmarkEnd w:id="1451"/>
      <w:bookmarkEnd w:id="1452"/>
    </w:p>
    <w:p w14:paraId="4710BD11" w14:textId="77777777" w:rsidR="00D9550E" w:rsidRPr="00851065" w:rsidRDefault="00D9550E" w:rsidP="00851065">
      <w:pPr>
        <w:autoSpaceDE w:val="0"/>
        <w:autoSpaceDN w:val="0"/>
        <w:adjustRightInd w:val="0"/>
        <w:ind w:left="720" w:hanging="720"/>
        <w:rPr>
          <w:b/>
          <w:color w:val="000000"/>
          <w:u w:val="single"/>
        </w:rPr>
      </w:pPr>
    </w:p>
    <w:p w14:paraId="68320473" w14:textId="77777777" w:rsidR="00E60513" w:rsidRPr="00710EE4" w:rsidRDefault="00E60513" w:rsidP="00E60513">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61E1905C" w14:textId="77777777" w:rsidR="00E60513" w:rsidRPr="00710EE4" w:rsidRDefault="00E60513" w:rsidP="00E60513">
      <w:pPr>
        <w:keepNext/>
        <w:autoSpaceDE w:val="0"/>
        <w:autoSpaceDN w:val="0"/>
        <w:adjustRightInd w:val="0"/>
        <w:rPr>
          <w:color w:val="000000"/>
        </w:rPr>
      </w:pPr>
    </w:p>
    <w:p w14:paraId="256BF86F" w14:textId="77777777" w:rsidR="00E60513" w:rsidRPr="00710EE4" w:rsidRDefault="00E60513" w:rsidP="00E60513">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3A267A17" w14:textId="77777777" w:rsidR="00E60513" w:rsidRDefault="00E60513" w:rsidP="00E60513">
      <w:pPr>
        <w:keepNext/>
        <w:autoSpaceDE w:val="0"/>
        <w:autoSpaceDN w:val="0"/>
        <w:adjustRightInd w:val="0"/>
        <w:rPr>
          <w:color w:val="000000"/>
        </w:rPr>
      </w:pPr>
    </w:p>
    <w:p w14:paraId="71268DEF" w14:textId="77777777" w:rsidR="00E60513" w:rsidRPr="00851065" w:rsidRDefault="00E60513" w:rsidP="00E60513">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bookmarkEnd w:id="1440"/>
    <w:p w14:paraId="6F1FF1E6" w14:textId="77777777" w:rsidR="00FB47B2" w:rsidRPr="00217C4B" w:rsidRDefault="00FB47B2" w:rsidP="00D9550E">
      <w:pPr>
        <w:pStyle w:val="BodyText"/>
        <w:ind w:left="0"/>
        <w:rPr>
          <w:lang w:val="en-US"/>
        </w:rPr>
      </w:pPr>
    </w:p>
    <w:p w14:paraId="378FE9EF" w14:textId="77777777" w:rsidR="00A30080" w:rsidRDefault="00A30080" w:rsidP="00D9550E">
      <w:pPr>
        <w:pStyle w:val="Heading2"/>
        <w:ind w:right="108"/>
      </w:pPr>
      <w:bookmarkStart w:id="1453" w:name="_Toc70062635"/>
      <w:bookmarkStart w:id="1454" w:name="_Toc118513837"/>
      <w:bookmarkStart w:id="1455" w:name="_Toc400531547"/>
      <w:bookmarkStart w:id="1456" w:name="_Toc428534019"/>
      <w:r>
        <w:t>QUOTE EVALUATION COMMITTEE</w:t>
      </w:r>
      <w:bookmarkEnd w:id="1453"/>
    </w:p>
    <w:p w14:paraId="270E4686" w14:textId="77777777" w:rsidR="00A30080" w:rsidRDefault="00A30080" w:rsidP="00A30080"/>
    <w:p w14:paraId="69B44E35" w14:textId="77777777" w:rsidR="00A30080" w:rsidRPr="001B20B8" w:rsidRDefault="00A30080" w:rsidP="00A30080">
      <w:pPr>
        <w:pStyle w:val="BodyText3"/>
        <w:keepNext/>
        <w:ind w:right="115"/>
      </w:pPr>
      <w:r>
        <w:t>Quotes</w:t>
      </w:r>
      <w:r w:rsidRPr="001B20B8">
        <w:t xml:space="preserve"> may be evaluated by an Evaluation Committee composed of members of affected departments and agencies together with representative(s) from the </w:t>
      </w:r>
      <w:r>
        <w:t>Division</w:t>
      </w:r>
      <w:r w:rsidRPr="001B20B8">
        <w:t>.  Representatives from other governmental agencies may also serve on the Evaluation Committee.  On occasion, the Evaluation Committee may choose to make use of the expertise of outside consultant</w:t>
      </w:r>
      <w:r>
        <w:t>(s)</w:t>
      </w:r>
      <w:r w:rsidRPr="001B20B8">
        <w:t xml:space="preserve"> in an advisory role.</w:t>
      </w:r>
    </w:p>
    <w:p w14:paraId="452924B1" w14:textId="77777777" w:rsidR="00A30080" w:rsidRPr="00A30080" w:rsidRDefault="00A30080" w:rsidP="00A30080"/>
    <w:p w14:paraId="5671612F" w14:textId="77777777" w:rsidR="00D9550E" w:rsidRPr="001B20B8" w:rsidRDefault="00D9550E" w:rsidP="00D9550E">
      <w:pPr>
        <w:pStyle w:val="Heading2"/>
        <w:ind w:right="108"/>
      </w:pPr>
      <w:bookmarkStart w:id="1457" w:name="_Toc70062636"/>
      <w:r>
        <w:t>Oral Presentation</w:t>
      </w:r>
      <w:bookmarkEnd w:id="1457"/>
      <w:r>
        <w:t xml:space="preserve"> </w:t>
      </w:r>
      <w:bookmarkEnd w:id="1454"/>
      <w:bookmarkEnd w:id="1455"/>
      <w:bookmarkEnd w:id="1456"/>
    </w:p>
    <w:p w14:paraId="56AA1B78" w14:textId="77777777" w:rsidR="00D9550E" w:rsidRPr="001831F6" w:rsidRDefault="00D9550E" w:rsidP="00D9550E">
      <w:pPr>
        <w:pStyle w:val="BodyText3"/>
      </w:pPr>
    </w:p>
    <w:p w14:paraId="56ECAACD" w14:textId="77777777"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Pr="005D548E">
        <w:t xml:space="preserve">. </w:t>
      </w:r>
    </w:p>
    <w:p w14:paraId="50615D01" w14:textId="77777777" w:rsidR="00D9550E" w:rsidRPr="005D548E" w:rsidRDefault="00D9550E" w:rsidP="00D9550E">
      <w:pPr>
        <w:pStyle w:val="BodyText3"/>
      </w:pPr>
    </w:p>
    <w:p w14:paraId="4239C3BC"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3D16CB01" w14:textId="77777777" w:rsidR="00D9550E" w:rsidRPr="005D548E" w:rsidRDefault="00D9550E" w:rsidP="00D9550E">
      <w:pPr>
        <w:pStyle w:val="BodyText3"/>
      </w:pPr>
    </w:p>
    <w:p w14:paraId="2E76B8AF" w14:textId="77777777"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Pr="005D548E">
        <w:t>.</w:t>
      </w:r>
      <w:r w:rsidR="00203F88">
        <w:t xml:space="preserve">  </w:t>
      </w:r>
      <w:r w:rsidRPr="005D548E">
        <w:t xml:space="preserve">Action by the State in this regard should not be construed to imply acceptance or rejection of a </w:t>
      </w:r>
      <w:r w:rsidR="00CE00E7">
        <w:t>Quote</w:t>
      </w:r>
      <w:r w:rsidRPr="005D548E">
        <w:t xml:space="preserve">. </w:t>
      </w:r>
      <w:r w:rsidRPr="005D548E">
        <w:lastRenderedPageBreak/>
        <w:t xml:space="preserve">The </w:t>
      </w:r>
      <w:r>
        <w:t>Division</w:t>
      </w:r>
      <w:r w:rsidRPr="005D548E">
        <w:t xml:space="preserve"> will be the sole point of contact regarding any request for an oral presentation or clarification.</w:t>
      </w:r>
    </w:p>
    <w:p w14:paraId="1B97EAD1" w14:textId="77777777" w:rsidR="00D9550E" w:rsidRPr="001831F6" w:rsidRDefault="00D9550E" w:rsidP="00D9550E">
      <w:pPr>
        <w:pStyle w:val="BodyText3"/>
      </w:pPr>
    </w:p>
    <w:p w14:paraId="2E181437" w14:textId="77777777" w:rsidR="00D9550E" w:rsidRPr="001B20B8" w:rsidRDefault="00D9550E" w:rsidP="00A30080">
      <w:pPr>
        <w:pStyle w:val="Heading2"/>
      </w:pPr>
      <w:bookmarkStart w:id="1458" w:name="_Toc118513838"/>
      <w:bookmarkStart w:id="1459" w:name="_Toc400531548"/>
      <w:bookmarkStart w:id="1460" w:name="_Toc428534020"/>
      <w:bookmarkStart w:id="1461" w:name="_Toc70062637"/>
      <w:r w:rsidRPr="00A30080">
        <w:t>Evaluation</w:t>
      </w:r>
      <w:r>
        <w:t xml:space="preserve"> Criteria</w:t>
      </w:r>
      <w:bookmarkEnd w:id="1458"/>
      <w:bookmarkEnd w:id="1459"/>
      <w:bookmarkEnd w:id="1460"/>
      <w:bookmarkEnd w:id="1461"/>
    </w:p>
    <w:p w14:paraId="6CCC55F9" w14:textId="77777777" w:rsidR="002F2872" w:rsidRPr="001831F6" w:rsidRDefault="002F2872" w:rsidP="00715B9D">
      <w:pPr>
        <w:pStyle w:val="BodyText3"/>
        <w:keepNext/>
      </w:pPr>
    </w:p>
    <w:p w14:paraId="760B230C" w14:textId="77777777" w:rsidR="0052596B" w:rsidRPr="001831F6" w:rsidRDefault="0052596B" w:rsidP="0052596B">
      <w:pPr>
        <w:pStyle w:val="BodyText3"/>
        <w:keepNext/>
      </w:pPr>
      <w:r w:rsidRPr="001831F6">
        <w:t xml:space="preserve">The following evaluation criteria categories, not necessarily listed in order of significance, will be used to evaluate </w:t>
      </w:r>
      <w:r>
        <w:t>Quotes</w:t>
      </w:r>
      <w:r w:rsidRPr="001831F6">
        <w:t xml:space="preserve"> received in response to this </w:t>
      </w:r>
      <w:r>
        <w:t xml:space="preserve">Bid Solicitation. </w:t>
      </w:r>
      <w:r w:rsidRPr="001831F6">
        <w:t xml:space="preserve"> The evaluation criteria categories may be used to develop more detailed evaluation criteria to be used in the evaluation process</w:t>
      </w:r>
      <w:r>
        <w:t>.</w:t>
      </w:r>
    </w:p>
    <w:p w14:paraId="244C6B49" w14:textId="77777777" w:rsidR="000E0743" w:rsidRDefault="000E0743" w:rsidP="004050D8">
      <w:pPr>
        <w:keepNext/>
        <w:ind w:right="108"/>
      </w:pPr>
    </w:p>
    <w:p w14:paraId="22BCA6F7" w14:textId="77777777" w:rsidR="0052596B" w:rsidRPr="0052596B" w:rsidRDefault="0052596B" w:rsidP="0052596B">
      <w:pPr>
        <w:pStyle w:val="Heading3"/>
        <w:rPr>
          <w:rFonts w:eastAsia="MS Mincho"/>
        </w:rPr>
      </w:pPr>
      <w:bookmarkStart w:id="1462" w:name="_Toc118513839"/>
      <w:bookmarkStart w:id="1463" w:name="_Toc400531549"/>
      <w:bookmarkStart w:id="1464" w:name="_Toc428534021"/>
      <w:bookmarkStart w:id="1465" w:name="_Toc55483807"/>
      <w:bookmarkStart w:id="1466" w:name="_Toc70062638"/>
      <w:r w:rsidRPr="0052596B">
        <w:rPr>
          <w:rFonts w:eastAsia="MS Mincho"/>
        </w:rPr>
        <w:t>TECHNICAL EVALUATION CRITERIA</w:t>
      </w:r>
      <w:bookmarkEnd w:id="1462"/>
      <w:bookmarkEnd w:id="1463"/>
      <w:bookmarkEnd w:id="1464"/>
      <w:bookmarkEnd w:id="1465"/>
      <w:bookmarkEnd w:id="1466"/>
    </w:p>
    <w:p w14:paraId="3A5E043C" w14:textId="77777777" w:rsidR="0052596B" w:rsidRPr="0052596B" w:rsidRDefault="0052596B" w:rsidP="0052596B">
      <w:pPr>
        <w:keepNext/>
      </w:pPr>
    </w:p>
    <w:p w14:paraId="43D5359B" w14:textId="77777777" w:rsidR="0052596B" w:rsidRPr="0052596B" w:rsidRDefault="0052596B" w:rsidP="0052596B">
      <w:pPr>
        <w:keepNext/>
        <w:autoSpaceDE w:val="0"/>
        <w:autoSpaceDN w:val="0"/>
        <w:adjustRightInd w:val="0"/>
        <w:rPr>
          <w:rFonts w:eastAsia="MS Mincho"/>
        </w:rPr>
      </w:pPr>
      <w:r w:rsidRPr="0052596B">
        <w:t>Each criterion will be scored and each score multiplied by a predetermined weight to develop the Technical Evaluation Score.</w:t>
      </w:r>
    </w:p>
    <w:p w14:paraId="657663E8" w14:textId="77777777" w:rsidR="008D1AF8" w:rsidRDefault="008D1AF8" w:rsidP="008D1AF8">
      <w:pPr>
        <w:keepNext/>
        <w:ind w:right="108"/>
        <w:rPr>
          <w:rFonts w:eastAsia="MS Mincho"/>
          <w:szCs w:val="22"/>
        </w:rPr>
      </w:pPr>
    </w:p>
    <w:p w14:paraId="09E3AB01" w14:textId="77777777" w:rsidR="000E0743" w:rsidRPr="00955DFD" w:rsidRDefault="000E0743" w:rsidP="00A365C1">
      <w:pPr>
        <w:widowControl w:val="0"/>
        <w:numPr>
          <w:ilvl w:val="0"/>
          <w:numId w:val="19"/>
        </w:numPr>
        <w:autoSpaceDE w:val="0"/>
        <w:autoSpaceDN w:val="0"/>
        <w:adjustRightInd w:val="0"/>
      </w:pPr>
      <w:r w:rsidRPr="00851065">
        <w:rPr>
          <w:u w:val="single"/>
        </w:rPr>
        <w:t>Personnel:</w:t>
      </w:r>
      <w:r w:rsidRPr="00851065">
        <w:t xml:space="preserve">  The qualifications and experience of the Vendor’s </w:t>
      </w:r>
      <w:r w:rsidRPr="00C65B22">
        <w:t xml:space="preserve">{Bidder’s} management, supervisory, and key personnel assigned to the </w:t>
      </w:r>
      <w:r>
        <w:t>Blanket P.O.</w:t>
      </w:r>
      <w:r w:rsidRPr="00955DFD">
        <w:t>, including the candidates recommended for each of the positions/roles required</w:t>
      </w:r>
      <w:r>
        <w:t>;</w:t>
      </w:r>
    </w:p>
    <w:p w14:paraId="7E23F22B" w14:textId="77777777" w:rsidR="000E0743" w:rsidRPr="00955DFD" w:rsidRDefault="000E0743" w:rsidP="000E0743">
      <w:pPr>
        <w:pStyle w:val="ListParagraph"/>
      </w:pPr>
    </w:p>
    <w:p w14:paraId="440E4D4A" w14:textId="77777777" w:rsidR="000E0743" w:rsidRPr="00955DFD" w:rsidRDefault="000E0743" w:rsidP="00A365C1">
      <w:pPr>
        <w:widowControl w:val="0"/>
        <w:numPr>
          <w:ilvl w:val="0"/>
          <w:numId w:val="19"/>
        </w:numPr>
        <w:autoSpaceDE w:val="0"/>
        <w:autoSpaceDN w:val="0"/>
        <w:adjustRightInd w:val="0"/>
      </w:pPr>
      <w:r w:rsidRPr="00955DFD">
        <w:rPr>
          <w:u w:val="single"/>
        </w:rPr>
        <w:t>Experience of firm:</w:t>
      </w:r>
      <w:r w:rsidRPr="00955DFD">
        <w:t xml:space="preserve">  The Vendor’s {Bidder’s} documented experience in successfully completing </w:t>
      </w:r>
      <w:r>
        <w:t xml:space="preserve">Blanket P.O. </w:t>
      </w:r>
      <w:r w:rsidRPr="00955DFD">
        <w:t>of a similar size and scope in relation to the work required by this Bid Solicitation</w:t>
      </w:r>
      <w:r>
        <w:t>; and</w:t>
      </w:r>
    </w:p>
    <w:p w14:paraId="73B7D87C" w14:textId="77777777" w:rsidR="000E0743" w:rsidRPr="00955DFD" w:rsidRDefault="000E0743" w:rsidP="000E0743">
      <w:pPr>
        <w:pStyle w:val="ListParagraph"/>
      </w:pPr>
    </w:p>
    <w:p w14:paraId="6EF90D9F" w14:textId="77777777" w:rsidR="000E0743" w:rsidRPr="00492389" w:rsidRDefault="000E0743" w:rsidP="00A365C1">
      <w:pPr>
        <w:keepNext/>
        <w:numPr>
          <w:ilvl w:val="0"/>
          <w:numId w:val="19"/>
        </w:numPr>
        <w:ind w:right="108"/>
        <w:rPr>
          <w:rFonts w:eastAsia="MS Mincho"/>
          <w:szCs w:val="22"/>
        </w:rPr>
      </w:pPr>
      <w:r w:rsidRPr="00955DFD">
        <w:rPr>
          <w:u w:val="single"/>
        </w:rPr>
        <w:t xml:space="preserve">Ability of firm to complete the Scope of Work based on its Technical </w:t>
      </w:r>
      <w:r>
        <w:rPr>
          <w:u w:val="single"/>
        </w:rPr>
        <w:t>Quote</w:t>
      </w:r>
      <w:r w:rsidRPr="00955DFD">
        <w:rPr>
          <w:u w:val="single"/>
        </w:rPr>
        <w:t>:</w:t>
      </w:r>
      <w:r w:rsidRPr="00955DFD">
        <w:t xml:space="preserve">  The Vendor’s {Bidder’s} demonstration in the </w:t>
      </w:r>
      <w:r>
        <w:t>Quote</w:t>
      </w:r>
      <w:r w:rsidRPr="00955DFD">
        <w:t xml:space="preserve"> that the Vendor {Bidder} understands the requirements of the Scope of Work and presents an approach that would permit successful performance of the technical requirements of the </w:t>
      </w:r>
      <w:r>
        <w:t>Blanket P.O</w:t>
      </w:r>
      <w:r w:rsidRPr="00955DFD">
        <w:t>.</w:t>
      </w:r>
    </w:p>
    <w:p w14:paraId="638C8146" w14:textId="77777777" w:rsidR="008D1AF8" w:rsidRDefault="008D1AF8" w:rsidP="008D1AF8">
      <w:pPr>
        <w:keepNext/>
        <w:ind w:left="780" w:right="108"/>
        <w:rPr>
          <w:rFonts w:eastAsia="MS Mincho"/>
          <w:szCs w:val="22"/>
        </w:rPr>
      </w:pPr>
    </w:p>
    <w:p w14:paraId="204845A8" w14:textId="77777777" w:rsidR="00EF5520" w:rsidRDefault="00EF5520" w:rsidP="002249C0">
      <w:pPr>
        <w:pStyle w:val="Heading3"/>
      </w:pPr>
      <w:bookmarkStart w:id="1467" w:name="_Toc118513840"/>
      <w:bookmarkStart w:id="1468" w:name="_Toc400531550"/>
      <w:bookmarkStart w:id="1469" w:name="_Toc428534022"/>
      <w:bookmarkStart w:id="1470" w:name="_Toc5968655"/>
      <w:bookmarkStart w:id="1471" w:name="_Toc70062639"/>
      <w:r>
        <w:rPr>
          <w:rFonts w:eastAsia="MS Mincho"/>
        </w:rPr>
        <w:t>VENDOR’S {BIDDER’S}</w:t>
      </w:r>
      <w:r w:rsidRPr="001B20B8">
        <w:rPr>
          <w:rFonts w:eastAsia="MS Mincho"/>
        </w:rPr>
        <w:t xml:space="preserve"> </w:t>
      </w:r>
      <w:r>
        <w:rPr>
          <w:rFonts w:eastAsia="MS Mincho"/>
        </w:rPr>
        <w:t xml:space="preserve">STATE-SUPPLIED </w:t>
      </w:r>
      <w:r w:rsidRPr="001B20B8">
        <w:rPr>
          <w:rFonts w:eastAsia="MS Mincho"/>
        </w:rPr>
        <w:t>PRICE SHE</w:t>
      </w:r>
      <w:r>
        <w:rPr>
          <w:rFonts w:eastAsia="MS Mincho"/>
        </w:rPr>
        <w:t>ET</w:t>
      </w:r>
      <w:bookmarkEnd w:id="1467"/>
      <w:bookmarkEnd w:id="1468"/>
      <w:bookmarkEnd w:id="1469"/>
      <w:bookmarkEnd w:id="1470"/>
      <w:bookmarkEnd w:id="1471"/>
      <w:r>
        <w:t xml:space="preserve"> </w:t>
      </w:r>
    </w:p>
    <w:p w14:paraId="0FA4EEBD" w14:textId="77777777" w:rsidR="00EF5520" w:rsidRDefault="00EF5520" w:rsidP="002249C0">
      <w:pPr>
        <w:keepNext/>
        <w:ind w:right="108"/>
      </w:pPr>
    </w:p>
    <w:p w14:paraId="45677EAF" w14:textId="6486D853" w:rsidR="004050D8" w:rsidRPr="008C1E18" w:rsidRDefault="004050D8" w:rsidP="002249C0">
      <w:pPr>
        <w:keepNext/>
        <w:ind w:right="108"/>
        <w:rPr>
          <w:rFonts w:eastAsia="MS Mincho"/>
          <w:szCs w:val="22"/>
        </w:rPr>
      </w:pPr>
      <w:r w:rsidRPr="00327580">
        <w:t xml:space="preserve">For evaluation purposes, </w:t>
      </w:r>
      <w:r>
        <w:t>Vendors {Bidders}</w:t>
      </w:r>
      <w:r w:rsidRPr="00327580">
        <w:t xml:space="preserve"> will be ranked </w:t>
      </w:r>
      <w:r>
        <w:t xml:space="preserve">from lowest to highest </w:t>
      </w:r>
      <w:r w:rsidR="00A365C1">
        <w:t>for each Group</w:t>
      </w:r>
      <w:r w:rsidR="00946B04">
        <w:t>,</w:t>
      </w:r>
      <w:r w:rsidR="00A365C1">
        <w:t xml:space="preserve"> </w:t>
      </w:r>
      <w:r w:rsidRPr="00327580">
        <w:t xml:space="preserve">according to the </w:t>
      </w:r>
      <w:r w:rsidR="00A365C1">
        <w:t xml:space="preserve">sum of the </w:t>
      </w:r>
      <w:r w:rsidR="00946B04">
        <w:t>Quote prices</w:t>
      </w:r>
      <w:r w:rsidR="008F668A">
        <w:t xml:space="preserve"> for each price line item for that Group</w:t>
      </w:r>
      <w:r w:rsidR="00946B04">
        <w:t xml:space="preserve"> </w:t>
      </w:r>
      <w:r w:rsidRPr="00327580">
        <w:t>located on the</w:t>
      </w:r>
      <w:r w:rsidRPr="00FE4B64">
        <w:t xml:space="preserve"> </w:t>
      </w:r>
      <w:r>
        <w:t xml:space="preserve">State-Supplied </w:t>
      </w:r>
      <w:r w:rsidRPr="00FE4B64">
        <w:t>Price Sheet</w:t>
      </w:r>
      <w:r>
        <w:t xml:space="preserve"> accompanying this Bid Solicitation</w:t>
      </w:r>
      <w:r w:rsidR="00B53ABD">
        <w:t xml:space="preserve"> as follows:</w:t>
      </w:r>
      <w:r>
        <w:t xml:space="preserve"> </w:t>
      </w:r>
    </w:p>
    <w:p w14:paraId="2E73D7FE" w14:textId="77777777" w:rsidR="004050D8" w:rsidRDefault="004050D8" w:rsidP="008C1E18">
      <w:pPr>
        <w:pStyle w:val="ListParagraph"/>
        <w:rPr>
          <w:rFonts w:eastAsia="MS Mincho"/>
          <w:szCs w:val="22"/>
        </w:rPr>
      </w:pPr>
    </w:p>
    <w:p w14:paraId="2D31EBA3" w14:textId="77777777" w:rsidR="008D1AF8" w:rsidRDefault="008D1AF8" w:rsidP="008D1AF8">
      <w:pPr>
        <w:keepNext/>
        <w:ind w:right="108"/>
        <w:rPr>
          <w:rFonts w:eastAsia="MS Mincho"/>
          <w:szCs w:val="22"/>
        </w:rPr>
      </w:pPr>
    </w:p>
    <w:p w14:paraId="6F29A72D" w14:textId="0EB43B72" w:rsidR="008D1AF8" w:rsidRDefault="008D1AF8" w:rsidP="00A365C1">
      <w:pPr>
        <w:pStyle w:val="ListParagraph"/>
        <w:numPr>
          <w:ilvl w:val="0"/>
          <w:numId w:val="35"/>
        </w:numPr>
      </w:pPr>
      <w:r>
        <w:t>Group A (sum of Prices lines 1-</w:t>
      </w:r>
      <w:del w:id="1472" w:author="Krupa, Alan" w:date="2021-04-16T15:26:00Z">
        <w:r w:rsidDel="00A55A4E">
          <w:delText>1</w:delText>
        </w:r>
        <w:r w:rsidR="00763F98" w:rsidDel="00A55A4E">
          <w:delText>6</w:delText>
        </w:r>
      </w:del>
      <w:ins w:id="1473" w:author="Krupa, Alan" w:date="2021-04-16T15:26:00Z">
        <w:r w:rsidR="00A55A4E">
          <w:t>32</w:t>
        </w:r>
      </w:ins>
      <w:r>
        <w:t>)</w:t>
      </w:r>
    </w:p>
    <w:p w14:paraId="2BFF56D2" w14:textId="77777777" w:rsidR="008D1AF8" w:rsidRDefault="008D1AF8" w:rsidP="008D1AF8">
      <w:pPr>
        <w:pStyle w:val="ListParagraph"/>
      </w:pPr>
    </w:p>
    <w:p w14:paraId="7DB2784C" w14:textId="2FFECBB5" w:rsidR="008D1AF8" w:rsidRDefault="008D1AF8" w:rsidP="00A365C1">
      <w:pPr>
        <w:pStyle w:val="ListParagraph"/>
        <w:numPr>
          <w:ilvl w:val="0"/>
          <w:numId w:val="35"/>
        </w:numPr>
      </w:pPr>
      <w:r>
        <w:t xml:space="preserve">Group B (sum of Price Lines </w:t>
      </w:r>
      <w:del w:id="1474" w:author="Krupa, Alan" w:date="2021-04-16T15:26:00Z">
        <w:r w:rsidDel="00A55A4E">
          <w:delText>1</w:delText>
        </w:r>
        <w:r w:rsidR="00763F98" w:rsidDel="00A55A4E">
          <w:delText>7</w:delText>
        </w:r>
        <w:r w:rsidDel="00A55A4E">
          <w:delText>-2</w:delText>
        </w:r>
        <w:r w:rsidR="00763F98" w:rsidDel="00A55A4E">
          <w:delText>1</w:delText>
        </w:r>
      </w:del>
      <w:ins w:id="1475" w:author="Krupa, Alan" w:date="2021-04-16T15:26:00Z">
        <w:r w:rsidR="00A55A4E">
          <w:t>33-43</w:t>
        </w:r>
      </w:ins>
      <w:r>
        <w:t>)</w:t>
      </w:r>
    </w:p>
    <w:p w14:paraId="42BDFCC9" w14:textId="77777777" w:rsidR="008D1AF8" w:rsidRDefault="008D1AF8" w:rsidP="008D1AF8">
      <w:pPr>
        <w:pStyle w:val="ListParagraph"/>
      </w:pPr>
    </w:p>
    <w:p w14:paraId="0D978A8E" w14:textId="749532AA" w:rsidR="008D1AF8" w:rsidRDefault="008D1AF8" w:rsidP="00A365C1">
      <w:pPr>
        <w:pStyle w:val="ListParagraph"/>
        <w:numPr>
          <w:ilvl w:val="0"/>
          <w:numId w:val="35"/>
        </w:numPr>
      </w:pPr>
      <w:r>
        <w:rPr>
          <w:rFonts w:eastAsia="MS Mincho"/>
          <w:szCs w:val="22"/>
        </w:rPr>
        <w:t xml:space="preserve">Group C (sum of Price Lines </w:t>
      </w:r>
      <w:del w:id="1476" w:author="Krupa, Alan" w:date="2021-04-16T15:27:00Z">
        <w:r w:rsidDel="00A55A4E">
          <w:rPr>
            <w:rFonts w:eastAsia="MS Mincho"/>
            <w:szCs w:val="22"/>
          </w:rPr>
          <w:delText>2</w:delText>
        </w:r>
        <w:r w:rsidR="00763F98" w:rsidDel="00A55A4E">
          <w:rPr>
            <w:rFonts w:eastAsia="MS Mincho"/>
            <w:szCs w:val="22"/>
          </w:rPr>
          <w:delText>2</w:delText>
        </w:r>
        <w:r w:rsidDel="00A55A4E">
          <w:rPr>
            <w:rFonts w:eastAsia="MS Mincho"/>
            <w:szCs w:val="22"/>
          </w:rPr>
          <w:delText>, 2</w:delText>
        </w:r>
        <w:r w:rsidR="00763F98" w:rsidDel="00A55A4E">
          <w:rPr>
            <w:rFonts w:eastAsia="MS Mincho"/>
            <w:szCs w:val="22"/>
          </w:rPr>
          <w:delText>3</w:delText>
        </w:r>
        <w:r w:rsidDel="00A55A4E">
          <w:rPr>
            <w:rFonts w:eastAsia="MS Mincho"/>
            <w:szCs w:val="22"/>
          </w:rPr>
          <w:delText>, 2</w:delText>
        </w:r>
        <w:r w:rsidR="00763F98" w:rsidDel="00A55A4E">
          <w:rPr>
            <w:rFonts w:eastAsia="MS Mincho"/>
            <w:szCs w:val="22"/>
          </w:rPr>
          <w:delText>4, 25</w:delText>
        </w:r>
        <w:r w:rsidDel="00A55A4E">
          <w:rPr>
            <w:rFonts w:eastAsia="MS Mincho"/>
            <w:szCs w:val="22"/>
          </w:rPr>
          <w:delText xml:space="preserve"> and 2</w:delText>
        </w:r>
        <w:r w:rsidR="00763F98" w:rsidDel="00A55A4E">
          <w:rPr>
            <w:rFonts w:eastAsia="MS Mincho"/>
            <w:szCs w:val="22"/>
          </w:rPr>
          <w:delText>6</w:delText>
        </w:r>
      </w:del>
      <w:ins w:id="1477" w:author="Krupa, Alan" w:date="2021-04-16T15:27:00Z">
        <w:r w:rsidR="00A55A4E">
          <w:rPr>
            <w:rFonts w:eastAsia="MS Mincho"/>
            <w:szCs w:val="22"/>
          </w:rPr>
          <w:t>44-52</w:t>
        </w:r>
      </w:ins>
      <w:r w:rsidRPr="005921E7">
        <w:rPr>
          <w:rFonts w:eastAsia="MS Mincho"/>
          <w:szCs w:val="22"/>
        </w:rPr>
        <w:t>)</w:t>
      </w:r>
      <w:r w:rsidRPr="000A5252">
        <w:t xml:space="preserve"> </w:t>
      </w:r>
      <w:r>
        <w:t>to</w:t>
      </w:r>
      <w:r w:rsidRPr="00CE22CB">
        <w:t xml:space="preserve"> </w:t>
      </w:r>
      <w:r w:rsidRPr="00083A7A">
        <w:t xml:space="preserve">a qualifying small business </w:t>
      </w:r>
      <w:r>
        <w:t xml:space="preserve">registered and approved </w:t>
      </w:r>
      <w:r w:rsidRPr="00083A7A">
        <w:t xml:space="preserve">with the Division of </w:t>
      </w:r>
      <w:r>
        <w:t xml:space="preserve">Revenue and Enterprise Services, Small Business Registration and M/WBE Certification Services Unit. </w:t>
      </w:r>
      <w:r w:rsidRPr="00083A7A">
        <w:t xml:space="preserve">  </w:t>
      </w:r>
    </w:p>
    <w:p w14:paraId="09AB33C5" w14:textId="77777777" w:rsidR="008D1AF8" w:rsidRDefault="008D1AF8" w:rsidP="008D1AF8">
      <w:r w:rsidRPr="00DB1258">
        <w:t xml:space="preserve"> </w:t>
      </w:r>
    </w:p>
    <w:p w14:paraId="07EDB94D" w14:textId="77777777" w:rsidR="008D1AF8" w:rsidRPr="00A74480" w:rsidRDefault="008D1AF8" w:rsidP="008D1AF8">
      <w:pPr>
        <w:ind w:left="720"/>
        <w:rPr>
          <w:rFonts w:cs="Arial"/>
        </w:rPr>
      </w:pPr>
      <w:r w:rsidRPr="006B33DE">
        <w:rPr>
          <w:rFonts w:cs="Arial"/>
        </w:rPr>
        <w:t>If no responsive Quotes offering reasonable pricing from a Small Business Vendor {Bidder} registered and approved as such at the time of Quote o</w:t>
      </w:r>
      <w:r>
        <w:rPr>
          <w:rFonts w:cs="Arial"/>
        </w:rPr>
        <w:t>pening as per Section 4.4.1.4</w:t>
      </w:r>
      <w:r w:rsidRPr="006B33DE">
        <w:rPr>
          <w:rFonts w:cs="Arial"/>
        </w:rPr>
        <w:t xml:space="preserve"> are received, the State may award a Blanket P.O. to any responsive Vendor {Bidder}. </w:t>
      </w:r>
    </w:p>
    <w:p w14:paraId="45EA834F" w14:textId="77777777" w:rsidR="00217C4B" w:rsidRPr="00217C4B" w:rsidRDefault="00217C4B" w:rsidP="00217C4B">
      <w:pPr>
        <w:ind w:left="780" w:right="108"/>
        <w:rPr>
          <w:rFonts w:eastAsia="MS Mincho"/>
          <w:szCs w:val="22"/>
        </w:rPr>
      </w:pPr>
    </w:p>
    <w:p w14:paraId="50BC3A5A" w14:textId="77777777" w:rsidR="00D9550E" w:rsidRPr="001B20B8" w:rsidRDefault="00CE00E7" w:rsidP="00A30080">
      <w:pPr>
        <w:pStyle w:val="Heading3"/>
        <w:rPr>
          <w:rFonts w:eastAsia="MS Mincho"/>
        </w:rPr>
      </w:pPr>
      <w:bookmarkStart w:id="1478" w:name="_Toc118513841"/>
      <w:bookmarkStart w:id="1479" w:name="_Toc400531551"/>
      <w:bookmarkStart w:id="1480" w:name="_Toc428534023"/>
      <w:bookmarkStart w:id="1481" w:name="_Toc70062640"/>
      <w:r>
        <w:rPr>
          <w:rFonts w:eastAsia="MS Mincho"/>
        </w:rPr>
        <w:t>QUOTE</w:t>
      </w:r>
      <w:r w:rsidR="00E448F4">
        <w:rPr>
          <w:rFonts w:eastAsia="MS Mincho"/>
        </w:rPr>
        <w:t xml:space="preserve"> </w:t>
      </w:r>
      <w:r w:rsidR="00D9550E" w:rsidRPr="001B20B8">
        <w:rPr>
          <w:rFonts w:eastAsia="MS Mincho"/>
        </w:rPr>
        <w:t>discrepancies</w:t>
      </w:r>
      <w:bookmarkEnd w:id="1478"/>
      <w:bookmarkEnd w:id="1479"/>
      <w:bookmarkEnd w:id="1480"/>
      <w:bookmarkEnd w:id="1481"/>
    </w:p>
    <w:p w14:paraId="60176190" w14:textId="77777777" w:rsidR="00D9550E" w:rsidRPr="00327580" w:rsidRDefault="00D9550E" w:rsidP="00D9550E">
      <w:pPr>
        <w:pStyle w:val="BodyText3"/>
      </w:pPr>
    </w:p>
    <w:p w14:paraId="7C06CD77" w14:textId="77777777" w:rsidR="00D9550E" w:rsidRDefault="00D9550E" w:rsidP="00D9550E">
      <w:pPr>
        <w:pStyle w:val="BodyText3"/>
      </w:pPr>
      <w:r w:rsidRPr="00327580">
        <w:t xml:space="preserve">In evaluating </w:t>
      </w:r>
      <w:r w:rsidR="00CE00E7">
        <w:t>Quote</w:t>
      </w:r>
      <w:r w:rsidR="006B6C49">
        <w:t>s</w:t>
      </w:r>
      <w:r w:rsidRPr="00327580">
        <w:t xml:space="preserve">, discrepancies between words and figures will be resolved in favor of words.  Discrepancies between </w:t>
      </w:r>
      <w:r w:rsidR="00B936B3">
        <w:t>U</w:t>
      </w:r>
      <w:r w:rsidRPr="00327580">
        <w:t xml:space="preserve">nit </w:t>
      </w:r>
      <w:r w:rsidR="00B936B3">
        <w:t>P</w:t>
      </w:r>
      <w:r w:rsidRPr="00327580">
        <w:t xml:space="preserve">rices and totals of </w:t>
      </w:r>
      <w:r w:rsidR="00B936B3">
        <w:t>U</w:t>
      </w:r>
      <w:r w:rsidRPr="00327580">
        <w:t xml:space="preserve">nit </w:t>
      </w:r>
      <w:r w:rsidR="00B936B3">
        <w:t>P</w:t>
      </w:r>
      <w:r w:rsidRPr="00327580">
        <w:t xml:space="preserve">rices will be resolved in favor of </w:t>
      </w:r>
      <w:r w:rsidR="00B936B3">
        <w:t>U</w:t>
      </w:r>
      <w:r w:rsidRPr="00327580">
        <w:t xml:space="preserve">nit </w:t>
      </w:r>
      <w:r w:rsidR="00B936B3">
        <w:t>P</w:t>
      </w:r>
      <w:r w:rsidRPr="00327580">
        <w:t xml:space="preserve">rices.  Discrepancies in the multiplication of units of work and </w:t>
      </w:r>
      <w:r w:rsidR="00B936B3">
        <w:t>U</w:t>
      </w:r>
      <w:r w:rsidRPr="00327580">
        <w:t xml:space="preserve">nit </w:t>
      </w:r>
      <w:r w:rsidR="00B936B3">
        <w:t>P</w:t>
      </w:r>
      <w:r w:rsidRPr="00327580">
        <w:t xml:space="preserve">rices will be resolved in favor of the </w:t>
      </w:r>
      <w:r w:rsidR="00B936B3">
        <w:t>U</w:t>
      </w:r>
      <w:r w:rsidRPr="00327580">
        <w:t xml:space="preserve">nit </w:t>
      </w:r>
      <w:r w:rsidR="00B936B3">
        <w:t>P</w:t>
      </w:r>
      <w:r w:rsidRPr="00327580">
        <w:t xml:space="preserve">rices.  Discrepancies between the indicated total of multiplied </w:t>
      </w:r>
      <w:r w:rsidR="00B936B3">
        <w:t>U</w:t>
      </w:r>
      <w:r w:rsidRPr="00327580">
        <w:t xml:space="preserve">nit </w:t>
      </w:r>
      <w:r w:rsidR="00B936B3">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2C054D9C" w14:textId="77777777" w:rsidR="003E175F" w:rsidRDefault="003E175F" w:rsidP="00D9550E">
      <w:pPr>
        <w:pStyle w:val="BodyText3"/>
      </w:pPr>
    </w:p>
    <w:p w14:paraId="627F2B6B" w14:textId="77777777" w:rsidR="00D9550E" w:rsidRDefault="00D5048D" w:rsidP="00D9550E">
      <w:pPr>
        <w:pStyle w:val="BodyText3"/>
      </w:pPr>
      <w:r w:rsidRPr="00532FF3">
        <w:t xml:space="preserve">In the event that a </w:t>
      </w:r>
      <w:r w:rsidR="00A448BE" w:rsidRPr="00532FF3">
        <w:t>Vendor {Bidder}</w:t>
      </w:r>
      <w:r w:rsidRPr="00532FF3">
        <w:t xml:space="preserve"> </w:t>
      </w:r>
      <w:r w:rsidR="000253E7" w:rsidRPr="00532FF3">
        <w:rPr>
          <w:rFonts w:cs="Arial"/>
        </w:rPr>
        <w:t xml:space="preserve">using </w:t>
      </w:r>
      <w:r w:rsidR="000253E7" w:rsidRPr="00532FF3">
        <w:rPr>
          <w:rStyle w:val="IntenseEmphasis"/>
          <w:rFonts w:cs="Arial"/>
          <w:color w:val="00B050"/>
        </w:rPr>
        <w:t>NJ</w:t>
      </w:r>
      <w:r w:rsidR="000253E7" w:rsidRPr="00532FF3">
        <w:rPr>
          <w:rStyle w:val="IntenseEmphasis"/>
          <w:rFonts w:cs="Arial"/>
          <w:color w:val="0070C0"/>
        </w:rPr>
        <w:t>START</w:t>
      </w:r>
      <w:r w:rsidR="000253E7" w:rsidRPr="00532FF3">
        <w:rPr>
          <w:rFonts w:cs="Arial"/>
        </w:rPr>
        <w:t xml:space="preserve"> to submit a </w:t>
      </w:r>
      <w:r w:rsidR="00CE00E7" w:rsidRPr="00532FF3">
        <w:rPr>
          <w:rFonts w:cs="Arial"/>
        </w:rPr>
        <w:t>Quote</w:t>
      </w:r>
      <w:r w:rsidR="000253E7" w:rsidRPr="00532FF3">
        <w:rPr>
          <w:rFonts w:cs="Arial"/>
        </w:rPr>
        <w:t xml:space="preserve"> </w:t>
      </w:r>
      <w:r w:rsidR="00A448BE" w:rsidRPr="00C623E8">
        <w:t xml:space="preserve">uploads </w:t>
      </w:r>
      <w:r w:rsidR="00A448BE" w:rsidRPr="00751AED">
        <w:t xml:space="preserve">a </w:t>
      </w:r>
      <w:r w:rsidR="00826089" w:rsidRPr="00532FF3">
        <w:t>State-Supplied Price Sheet</w:t>
      </w:r>
      <w:r w:rsidR="00A448BE" w:rsidRPr="00532FF3">
        <w:t xml:space="preserve"> </w:t>
      </w:r>
      <w:r w:rsidRPr="00532FF3">
        <w:t xml:space="preserve">and completes the </w:t>
      </w:r>
      <w:r w:rsidR="003E175F" w:rsidRPr="00532FF3">
        <w:t>“</w:t>
      </w:r>
      <w:r w:rsidRPr="00532FF3">
        <w:t>Items</w:t>
      </w:r>
      <w:r w:rsidR="003E175F" w:rsidRPr="00532FF3">
        <w:t>”</w:t>
      </w:r>
      <w:r w:rsidRPr="00532FF3">
        <w:t xml:space="preserve"> Tab in </w:t>
      </w:r>
      <w:r w:rsidRPr="00532FF3">
        <w:rPr>
          <w:rStyle w:val="IntenseEmphasis"/>
          <w:rFonts w:cs="Arial"/>
          <w:color w:val="00B050"/>
        </w:rPr>
        <w:t>NJ</w:t>
      </w:r>
      <w:r w:rsidRPr="00532FF3">
        <w:rPr>
          <w:rStyle w:val="IntenseEmphasis"/>
          <w:rFonts w:cs="Arial"/>
          <w:color w:val="0070C0"/>
        </w:rPr>
        <w:t>START</w:t>
      </w:r>
      <w:r w:rsidRPr="00532FF3">
        <w:rPr>
          <w:rStyle w:val="IntenseEmphasis"/>
          <w:color w:val="0070C0"/>
        </w:rPr>
        <w:t xml:space="preserve"> </w:t>
      </w:r>
      <w:r w:rsidRPr="00C623E8">
        <w:rPr>
          <w:rStyle w:val="IntenseEmphasis"/>
          <w:rFonts w:cs="Arial"/>
          <w:b w:val="0"/>
          <w:i w:val="0"/>
          <w:color w:val="auto"/>
        </w:rPr>
        <w:t xml:space="preserve">(instead of </w:t>
      </w:r>
      <w:r w:rsidR="00AA3C22" w:rsidRPr="00C623E8">
        <w:rPr>
          <w:rStyle w:val="IntenseEmphasis"/>
          <w:rFonts w:cs="Arial"/>
          <w:b w:val="0"/>
          <w:i w:val="0"/>
          <w:color w:val="auto"/>
        </w:rPr>
        <w:t>entering</w:t>
      </w:r>
      <w:r w:rsidR="00DF04FF" w:rsidRPr="00C623E8">
        <w:rPr>
          <w:rStyle w:val="IntenseEmphasis"/>
          <w:rFonts w:cs="Arial"/>
          <w:b w:val="0"/>
          <w:i w:val="0"/>
          <w:color w:val="auto"/>
        </w:rPr>
        <w:t xml:space="preserve"> a </w:t>
      </w:r>
      <w:r w:rsidR="00AA3C22" w:rsidRPr="00751AED">
        <w:rPr>
          <w:rStyle w:val="IntenseEmphasis"/>
          <w:rFonts w:cs="Arial"/>
          <w:b w:val="0"/>
          <w:i w:val="0"/>
          <w:color w:val="auto"/>
        </w:rPr>
        <w:t>Unit Cost</w:t>
      </w:r>
      <w:r w:rsidR="00DF04FF" w:rsidRPr="00751AED">
        <w:rPr>
          <w:rStyle w:val="IntenseEmphasis"/>
          <w:rFonts w:cs="Arial"/>
          <w:b w:val="0"/>
          <w:i w:val="0"/>
          <w:color w:val="auto"/>
        </w:rPr>
        <w:t xml:space="preserve"> of $1.00 </w:t>
      </w:r>
      <w:r w:rsidRPr="00751AED">
        <w:rPr>
          <w:rStyle w:val="IntenseEmphasis"/>
          <w:rFonts w:cs="Arial"/>
          <w:b w:val="0"/>
          <w:i w:val="0"/>
          <w:color w:val="auto"/>
        </w:rPr>
        <w:t>as instructed)</w:t>
      </w:r>
      <w:r w:rsidRPr="00751AED">
        <w:t xml:space="preserve">, the </w:t>
      </w:r>
      <w:r w:rsidR="00826089" w:rsidRPr="00532FF3">
        <w:t>State-Supplied Price Sheet</w:t>
      </w:r>
      <w:r w:rsidR="00826089" w:rsidRPr="00532FF3" w:rsidDel="00826089">
        <w:t xml:space="preserve"> </w:t>
      </w:r>
      <w:r w:rsidRPr="00C623E8">
        <w:t>will govern.</w:t>
      </w:r>
    </w:p>
    <w:p w14:paraId="43B1883B" w14:textId="77777777" w:rsidR="001D01BB" w:rsidRDefault="001D01BB" w:rsidP="00D9550E">
      <w:pPr>
        <w:pStyle w:val="BodyText3"/>
      </w:pPr>
    </w:p>
    <w:p w14:paraId="0CC4098B" w14:textId="77777777" w:rsidR="00A30080" w:rsidRDefault="00A30080" w:rsidP="00A30080">
      <w:pPr>
        <w:pStyle w:val="Heading3"/>
        <w:rPr>
          <w:rFonts w:eastAsia="MS Mincho"/>
          <w:bCs w:val="0"/>
        </w:rPr>
      </w:pPr>
      <w:bookmarkStart w:id="1482" w:name="_Toc70062641"/>
      <w:bookmarkStart w:id="1483" w:name="_Toc400531552"/>
      <w:bookmarkStart w:id="1484" w:name="_Toc428534024"/>
      <w:bookmarkStart w:id="1485" w:name="_Toc503175937"/>
      <w:bookmarkStart w:id="1486" w:name="_Toc503176092"/>
      <w:bookmarkStart w:id="1487" w:name="_Toc503176755"/>
      <w:bookmarkStart w:id="1488" w:name="_Toc503176917"/>
      <w:r>
        <w:rPr>
          <w:rFonts w:eastAsia="MS Mincho"/>
          <w:bCs w:val="0"/>
        </w:rPr>
        <w:t>tIE-BREAKING CRITERIA</w:t>
      </w:r>
      <w:bookmarkEnd w:id="1482"/>
    </w:p>
    <w:p w14:paraId="57AEBF42" w14:textId="77777777" w:rsidR="00A30080" w:rsidRDefault="00A30080" w:rsidP="00A30080">
      <w:pPr>
        <w:rPr>
          <w:rFonts w:eastAsia="MS Mincho"/>
          <w:szCs w:val="22"/>
        </w:rPr>
      </w:pPr>
    </w:p>
    <w:p w14:paraId="65EC35CB" w14:textId="77777777" w:rsidR="00A30080" w:rsidRDefault="00A30080" w:rsidP="00A30080">
      <w:pPr>
        <w:rPr>
          <w:rFonts w:eastAsia="MS Mincho"/>
          <w:szCs w:val="22"/>
        </w:rPr>
      </w:pPr>
      <w:r w:rsidRPr="00B35499">
        <w:rPr>
          <w:rFonts w:eastAsia="MS Mincho"/>
          <w:szCs w:val="22"/>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Vendor {Bidder} offers 10 - 20 days ARO for the product bid, the 20 days will be used for the basis of the tie-break. </w:t>
      </w:r>
    </w:p>
    <w:p w14:paraId="31D89F63" w14:textId="77777777" w:rsidR="00A30080" w:rsidRPr="009971F5" w:rsidRDefault="00A30080" w:rsidP="00A30080">
      <w:pPr>
        <w:rPr>
          <w:rFonts w:eastAsia="MS Mincho"/>
          <w:szCs w:val="22"/>
        </w:rPr>
      </w:pPr>
    </w:p>
    <w:p w14:paraId="5E676F5B" w14:textId="77777777" w:rsidR="00F165CB" w:rsidRDefault="00F165CB" w:rsidP="00F165CB">
      <w:pPr>
        <w:pStyle w:val="Heading3"/>
        <w:rPr>
          <w:rFonts w:eastAsia="MS Mincho"/>
          <w:bCs w:val="0"/>
        </w:rPr>
      </w:pPr>
      <w:bookmarkStart w:id="1489" w:name="_Toc70062642"/>
      <w:r w:rsidRPr="009D0FB9">
        <w:rPr>
          <w:rFonts w:eastAsia="MS Mincho"/>
          <w:bCs w:val="0"/>
        </w:rPr>
        <w:t xml:space="preserve">Evaluation of the </w:t>
      </w:r>
      <w:r>
        <w:rPr>
          <w:rFonts w:eastAsia="MS Mincho"/>
          <w:bCs w:val="0"/>
        </w:rPr>
        <w:t>QUOTES</w:t>
      </w:r>
      <w:bookmarkEnd w:id="1483"/>
      <w:bookmarkEnd w:id="1484"/>
      <w:bookmarkEnd w:id="1485"/>
      <w:bookmarkEnd w:id="1486"/>
      <w:bookmarkEnd w:id="1487"/>
      <w:bookmarkEnd w:id="1488"/>
      <w:bookmarkEnd w:id="1489"/>
    </w:p>
    <w:p w14:paraId="4127E075" w14:textId="77777777" w:rsidR="00F165CB" w:rsidRPr="00357AFC" w:rsidRDefault="00F165CB" w:rsidP="00F165CB">
      <w:pPr>
        <w:pStyle w:val="Heading3"/>
        <w:numPr>
          <w:ilvl w:val="0"/>
          <w:numId w:val="0"/>
        </w:numPr>
        <w:ind w:left="720"/>
      </w:pPr>
    </w:p>
    <w:p w14:paraId="31DABFA6" w14:textId="77777777" w:rsidR="00F165CB" w:rsidRPr="00E2067E" w:rsidRDefault="00F165CB" w:rsidP="00F165CB">
      <w:pPr>
        <w:pStyle w:val="BodyText3"/>
      </w:pPr>
      <w:r w:rsidRPr="00E2067E">
        <w:t xml:space="preserve">After the Evaluation Committee completes its evaluation, it recommends to the Director for award the responsible </w:t>
      </w:r>
      <w:r>
        <w:t>Vendor(s) {Bidder</w:t>
      </w:r>
      <w:r w:rsidRPr="00E2067E">
        <w:t>(s)</w:t>
      </w:r>
      <w:r>
        <w:t>}</w:t>
      </w:r>
      <w:r w:rsidRPr="00E2067E">
        <w:t xml:space="preserve"> whose </w:t>
      </w:r>
      <w:r>
        <w:t>Quote</w:t>
      </w:r>
      <w:r w:rsidRPr="00E2067E">
        <w:t xml:space="preserve">, conforming to this </w:t>
      </w:r>
      <w:r>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F165CB">
        <w:rPr>
          <w:highlight w:val="lightGray"/>
        </w:rPr>
        <w:t>6.</w:t>
      </w:r>
      <w:r>
        <w:rPr>
          <w:highlight w:val="lightGray"/>
        </w:rPr>
        <w:t>8</w:t>
      </w:r>
      <w:r w:rsidRPr="00E2067E">
        <w:t xml:space="preserve"> below, the Director reserves the right to negotiate price reductions with the selected </w:t>
      </w:r>
      <w:r>
        <w:t>Vendor(s) {Bidder(s)}</w:t>
      </w:r>
      <w:r w:rsidRPr="00E2067E">
        <w:t>.</w:t>
      </w:r>
    </w:p>
    <w:p w14:paraId="2FF7004C" w14:textId="77777777" w:rsidR="00F165CB" w:rsidRDefault="00F165CB" w:rsidP="00D9550E">
      <w:pPr>
        <w:pStyle w:val="BodyText3"/>
      </w:pPr>
    </w:p>
    <w:p w14:paraId="31D337E8" w14:textId="77777777" w:rsidR="00D9550E" w:rsidRPr="00BA45D7" w:rsidRDefault="00D9550E" w:rsidP="00D9550E">
      <w:pPr>
        <w:pStyle w:val="Heading2"/>
        <w:ind w:right="108"/>
      </w:pPr>
      <w:bookmarkStart w:id="1490" w:name="_Toc118513842"/>
      <w:bookmarkStart w:id="1491" w:name="_Toc400531553"/>
      <w:bookmarkStart w:id="1492" w:name="_Toc428534025"/>
      <w:bookmarkStart w:id="1493" w:name="_Toc70062643"/>
      <w:r w:rsidRPr="00BA45D7">
        <w:t>Negotiation and Best and Final Offer (BAFO)</w:t>
      </w:r>
      <w:bookmarkEnd w:id="1490"/>
      <w:bookmarkEnd w:id="1491"/>
      <w:bookmarkEnd w:id="1492"/>
      <w:bookmarkEnd w:id="1493"/>
      <w:r w:rsidRPr="00BA45D7">
        <w:t xml:space="preserve"> </w:t>
      </w:r>
    </w:p>
    <w:p w14:paraId="0F148006" w14:textId="77777777" w:rsidR="00D9550E" w:rsidRPr="00327580" w:rsidRDefault="002868AE" w:rsidP="00D9550E">
      <w:pPr>
        <w:pStyle w:val="BodyText3"/>
      </w:pPr>
      <w:r>
        <w:t xml:space="preserve">  </w:t>
      </w:r>
    </w:p>
    <w:p w14:paraId="20801743" w14:textId="77777777"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7164AF">
        <w:t>s</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w:t>
      </w:r>
      <w:r w:rsidR="008B24F0">
        <w:t>negotiations is to maximize the State’s</w:t>
      </w:r>
      <w:r>
        <w:t xml:space="preserve"> ability to obtain the best value based on the mandatory requirements, evaluation criteria, and cost.  Multiple rounds of negotiations may be conducted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6D0917D7" w14:textId="77777777" w:rsidR="00D9550E" w:rsidRDefault="00D9550E" w:rsidP="00D9550E">
      <w:pPr>
        <w:pStyle w:val="BodyText3"/>
      </w:pPr>
    </w:p>
    <w:p w14:paraId="10E47D48" w14:textId="77777777"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w:t>
      </w:r>
      <w:r w:rsidR="008B24F0">
        <w:t xml:space="preserve">State </w:t>
      </w:r>
      <w:r w:rsidR="00A44BE6">
        <w:t xml:space="preserve">will </w:t>
      </w:r>
      <w:r w:rsidR="007702D2">
        <w:t>not be considered,</w:t>
      </w:r>
      <w:r w:rsidR="00A44BE6">
        <w:t xml:space="preserve"> and the</w:t>
      </w:r>
      <w:r w:rsidR="008B24F0">
        <w:t xml:space="preserve"> State</w:t>
      </w:r>
      <w:r w:rsidR="00A44BE6">
        <w:t xml:space="preserve"> </w:t>
      </w:r>
      <w:r w:rsidR="007702D2">
        <w:t>will evaluate</w:t>
      </w:r>
      <w:r w:rsidR="00A44BE6">
        <w:t xml:space="preserve"> the Vendor’s {Bidder’s}</w:t>
      </w:r>
      <w:r w:rsidR="007702D2">
        <w:t xml:space="preserve"> most advantageous previously submitted pricing.</w:t>
      </w:r>
    </w:p>
    <w:p w14:paraId="28A6F578" w14:textId="77777777" w:rsidR="00D9550E" w:rsidRDefault="00D9550E" w:rsidP="00D9550E">
      <w:pPr>
        <w:pStyle w:val="BodyText3"/>
      </w:pPr>
    </w:p>
    <w:p w14:paraId="2823CCEB"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0079226D" w14:textId="77777777" w:rsidR="00D9550E" w:rsidRDefault="00D9550E" w:rsidP="00D9550E">
      <w:pPr>
        <w:pStyle w:val="BodyText3"/>
      </w:pPr>
    </w:p>
    <w:p w14:paraId="422A54EA" w14:textId="77777777" w:rsidR="00D9550E" w:rsidRDefault="00D9550E" w:rsidP="00D9550E">
      <w:pPr>
        <w:pStyle w:val="BodyText3"/>
      </w:pPr>
      <w:r>
        <w:t xml:space="preserve">After evaluation of </w:t>
      </w:r>
      <w:r w:rsidR="00CE00E7">
        <w:t>Quote</w:t>
      </w:r>
      <w:r w:rsidR="006B6C49">
        <w:t xml:space="preserve">s </w:t>
      </w:r>
      <w:r>
        <w:t xml:space="preserve">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is/are most advantageous to the</w:t>
      </w:r>
      <w:r w:rsidR="008B24F0">
        <w:t xml:space="preserve"> State</w:t>
      </w:r>
      <w:r>
        <w:t xml:space="preserve">, 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6D085A04" w14:textId="77777777" w:rsidR="00D9550E" w:rsidRDefault="00D9550E" w:rsidP="00D9550E">
      <w:pPr>
        <w:pStyle w:val="BodyText3"/>
      </w:pPr>
    </w:p>
    <w:p w14:paraId="74723BEB" w14:textId="77777777"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Pr>
          <w:b/>
          <w:bCs/>
        </w:rPr>
        <w:t xml:space="preserve">in response to this </w:t>
      </w:r>
      <w:r w:rsidR="00A07391">
        <w:rPr>
          <w:b/>
          <w:bCs/>
        </w:rPr>
        <w:t xml:space="preserve">Bid Solicitation </w:t>
      </w:r>
      <w:r>
        <w:rPr>
          <w:b/>
          <w:bCs/>
        </w:rPr>
        <w:t xml:space="preserve">since the State may, after evaluation, </w:t>
      </w:r>
      <w:r>
        <w:rPr>
          <w:b/>
          <w:bCs/>
        </w:rPr>
        <w:lastRenderedPageBreak/>
        <w:t xml:space="preserve">make a </w:t>
      </w:r>
      <w:r w:rsidR="001D2ACC">
        <w:rPr>
          <w:b/>
          <w:bCs/>
        </w:rPr>
        <w:t>Blanket P.O.</w:t>
      </w:r>
      <w:r w:rsidR="00A7166F">
        <w:rPr>
          <w:b/>
          <w:bCs/>
        </w:rPr>
        <w:t xml:space="preserve"> </w:t>
      </w:r>
      <w:r>
        <w:rPr>
          <w:b/>
          <w:bCs/>
        </w:rPr>
        <w:t xml:space="preserve">award based on the content of the initial submission, without further negotiation and/or BAFO with any </w:t>
      </w:r>
      <w:r w:rsidR="0033170F" w:rsidRPr="0033170F">
        <w:rPr>
          <w:b/>
          <w:bCs/>
        </w:rPr>
        <w:t>Vendor {Bidder}</w:t>
      </w:r>
      <w:r>
        <w:rPr>
          <w:b/>
          <w:bCs/>
        </w:rPr>
        <w:t xml:space="preserve">.  </w:t>
      </w:r>
    </w:p>
    <w:p w14:paraId="5D7198EF" w14:textId="77777777" w:rsidR="00D9550E" w:rsidRDefault="00D9550E" w:rsidP="00D9550E">
      <w:pPr>
        <w:pStyle w:val="BodyText3"/>
      </w:pPr>
    </w:p>
    <w:p w14:paraId="6A04FEAF" w14:textId="7777777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D972EF">
        <w:t xml:space="preserve">and related documents </w:t>
      </w:r>
      <w:r>
        <w:t xml:space="preserve">will remain confidential until a Notice of Intent to Award a </w:t>
      </w:r>
      <w:r w:rsidR="001D2ACC">
        <w:t>Blanket P.O.</w:t>
      </w:r>
      <w:r w:rsidR="00A7166F">
        <w:t xml:space="preserve"> </w:t>
      </w:r>
      <w:r>
        <w:t>is issued.</w:t>
      </w:r>
    </w:p>
    <w:p w14:paraId="5CAB750F" w14:textId="77777777" w:rsidR="00D9550E" w:rsidRDefault="00D9550E" w:rsidP="00D9550E"/>
    <w:p w14:paraId="38B6B976" w14:textId="77777777"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Pr="00851065">
        <w:t xml:space="preserve">prices will not be publicly read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Pr="00851065">
        <w:t>opening.</w:t>
      </w:r>
    </w:p>
    <w:p w14:paraId="54F5A4C1" w14:textId="77777777" w:rsidR="00D9550E" w:rsidRDefault="00D9550E" w:rsidP="00D9550E">
      <w:pPr>
        <w:rPr>
          <w:color w:val="1F497D"/>
        </w:rPr>
      </w:pPr>
    </w:p>
    <w:p w14:paraId="6EBE657D" w14:textId="77777777" w:rsidR="00F27C82" w:rsidRPr="00C57CCD" w:rsidRDefault="00187776" w:rsidP="00F27C82">
      <w:pPr>
        <w:pStyle w:val="Heading2"/>
      </w:pPr>
      <w:bookmarkStart w:id="1494" w:name="_Toc70062644"/>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1494"/>
    </w:p>
    <w:p w14:paraId="19486366" w14:textId="77777777" w:rsidR="00F27C82" w:rsidRPr="006C6759" w:rsidRDefault="00F27C82" w:rsidP="00F27C82"/>
    <w:p w14:paraId="091A049E" w14:textId="77777777"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r w:rsidR="00BD28EA">
        <w:t>shall</w:t>
      </w:r>
      <w:r>
        <w:t xml:space="preserve"> be considered null and void. </w:t>
      </w:r>
    </w:p>
    <w:p w14:paraId="462FDC97" w14:textId="77777777" w:rsidR="00F27C82" w:rsidRPr="00F27C82" w:rsidRDefault="00F27C82" w:rsidP="00D9550E"/>
    <w:p w14:paraId="352E79BA" w14:textId="77777777" w:rsidR="00D9550E" w:rsidRPr="0064116D" w:rsidRDefault="00D9550E" w:rsidP="00D9550E">
      <w:pPr>
        <w:pStyle w:val="Heading2"/>
        <w:rPr>
          <w:szCs w:val="22"/>
        </w:rPr>
      </w:pPr>
      <w:bookmarkStart w:id="1495" w:name="_Toc400531554"/>
      <w:bookmarkStart w:id="1496" w:name="_Toc428534026"/>
      <w:bookmarkStart w:id="1497" w:name="_Toc70062645"/>
      <w:r>
        <w:t>POOR PERFORMANCE</w:t>
      </w:r>
      <w:bookmarkEnd w:id="1495"/>
      <w:bookmarkEnd w:id="1496"/>
      <w:bookmarkEnd w:id="1497"/>
    </w:p>
    <w:p w14:paraId="5300AB7C" w14:textId="77777777" w:rsidR="00D9550E" w:rsidRDefault="00D9550E" w:rsidP="00D9550E">
      <w:pPr>
        <w:rPr>
          <w:color w:val="1F497D"/>
        </w:rPr>
      </w:pPr>
    </w:p>
    <w:p w14:paraId="5BBFA8DC" w14:textId="77777777"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Pr="00C65B22">
        <w:t xml:space="preserve">cancellations for cause pursuant to </w:t>
      </w:r>
      <w:r w:rsidRPr="00BE256C">
        <w:rPr>
          <w:highlight w:val="lightGray"/>
        </w:rPr>
        <w:t>Section 5.7(</w:t>
      </w:r>
      <w:r w:rsidR="00B936B3">
        <w:rPr>
          <w:highlight w:val="lightGray"/>
        </w:rPr>
        <w:t>B</w:t>
      </w:r>
      <w:r w:rsidRPr="00BE256C">
        <w:rPr>
          <w:highlight w:val="lightGray"/>
        </w:rPr>
        <w:t>)</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2BDE094" w14:textId="77777777" w:rsidR="00EE1B8C" w:rsidRDefault="00CB7A5D" w:rsidP="00532840">
      <w:pPr>
        <w:pStyle w:val="Heading1"/>
      </w:pPr>
      <w:r>
        <w:rPr>
          <w:sz w:val="22"/>
          <w:szCs w:val="22"/>
        </w:rPr>
        <w:br w:type="page"/>
      </w:r>
      <w:bookmarkStart w:id="1498" w:name="_Toc220920713"/>
      <w:bookmarkStart w:id="1499" w:name="_Toc400531555"/>
      <w:bookmarkStart w:id="1500" w:name="_Toc428534027"/>
      <w:r w:rsidR="00FD14AB">
        <w:lastRenderedPageBreak/>
        <w:t xml:space="preserve"> </w:t>
      </w:r>
      <w:bookmarkStart w:id="1501" w:name="_Toc70062646"/>
      <w:r w:rsidR="001D2ACC">
        <w:t>BLANKET P.O.</w:t>
      </w:r>
      <w:r w:rsidR="00A23AAC">
        <w:t xml:space="preserve"> </w:t>
      </w:r>
      <w:r w:rsidR="00EE1B8C" w:rsidRPr="00CB7A5D">
        <w:t>AWARD</w:t>
      </w:r>
      <w:bookmarkEnd w:id="1498"/>
      <w:bookmarkEnd w:id="1499"/>
      <w:bookmarkEnd w:id="1500"/>
      <w:bookmarkEnd w:id="1501"/>
    </w:p>
    <w:p w14:paraId="295D73BF" w14:textId="77777777" w:rsidR="00EE1B8C" w:rsidRDefault="00EE1B8C" w:rsidP="00EE1B8C">
      <w:pPr>
        <w:pStyle w:val="BodyText3"/>
      </w:pPr>
    </w:p>
    <w:p w14:paraId="012E2209" w14:textId="77777777" w:rsidR="00EE1B8C" w:rsidRDefault="00EE1B8C" w:rsidP="00EE1B8C">
      <w:pPr>
        <w:pStyle w:val="Heading2"/>
        <w:rPr>
          <w:rFonts w:eastAsia="MS Mincho"/>
        </w:rPr>
      </w:pPr>
      <w:bookmarkStart w:id="1502" w:name="_Toc220920714"/>
      <w:bookmarkStart w:id="1503" w:name="_Toc400531556"/>
      <w:bookmarkStart w:id="1504" w:name="_Toc428534028"/>
      <w:bookmarkStart w:id="1505" w:name="_Toc70062647"/>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1502"/>
      <w:bookmarkEnd w:id="1503"/>
      <w:bookmarkEnd w:id="1504"/>
      <w:bookmarkEnd w:id="1505"/>
    </w:p>
    <w:p w14:paraId="61DC56DC" w14:textId="77777777" w:rsidR="00EE1B8C" w:rsidRDefault="00EE1B8C" w:rsidP="00EE1B8C">
      <w:pPr>
        <w:pStyle w:val="BodyText"/>
        <w:ind w:left="0"/>
        <w:rPr>
          <w:rFonts w:eastAsia="MS Mincho"/>
        </w:rPr>
      </w:pPr>
    </w:p>
    <w:p w14:paraId="5CFD1A7A" w14:textId="77777777" w:rsidR="00996D44" w:rsidRDefault="00EE1B8C" w:rsidP="00996D44">
      <w:pPr>
        <w:pStyle w:val="Heading3"/>
        <w:rPr>
          <w:rFonts w:eastAsia="MS Mincho"/>
          <w:bCs w:val="0"/>
        </w:rPr>
      </w:pPr>
      <w:bookmarkStart w:id="1506" w:name="_Toc220920715"/>
      <w:bookmarkStart w:id="1507" w:name="_Toc400531557"/>
      <w:bookmarkStart w:id="1508" w:name="_Toc428534029"/>
      <w:bookmarkStart w:id="1509" w:name="_Toc70062648"/>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1506"/>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E66576">
        <w:rPr>
          <w:rFonts w:eastAsia="MS Mincho"/>
          <w:bCs w:val="0"/>
          <w:i/>
          <w:caps w:val="0"/>
        </w:rPr>
        <w:t>et seq.</w:t>
      </w:r>
      <w:bookmarkEnd w:id="1507"/>
      <w:bookmarkEnd w:id="1508"/>
      <w:bookmarkEnd w:id="1509"/>
    </w:p>
    <w:p w14:paraId="74ED967B" w14:textId="77777777" w:rsidR="00960F40" w:rsidRDefault="00960F40" w:rsidP="00D1276E">
      <w:pPr>
        <w:pStyle w:val="BodyText3"/>
      </w:pPr>
    </w:p>
    <w:p w14:paraId="59B2D68E" w14:textId="77777777" w:rsidR="009E02C2" w:rsidRDefault="00D1276E" w:rsidP="00DE6A75">
      <w:pPr>
        <w:pStyle w:val="BodyText3"/>
        <w:numPr>
          <w:ilvl w:val="0"/>
          <w:numId w:val="20"/>
        </w:numPr>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3CDDF8C0" w14:textId="77777777" w:rsidR="009E02C2" w:rsidRDefault="009E02C2" w:rsidP="009E02C2">
      <w:pPr>
        <w:pStyle w:val="BodyText3"/>
        <w:ind w:left="720"/>
      </w:pPr>
    </w:p>
    <w:p w14:paraId="2A9CBE8F" w14:textId="77777777" w:rsidR="009E02C2" w:rsidRPr="009E02C2" w:rsidRDefault="009E02C2" w:rsidP="00DE6A75">
      <w:pPr>
        <w:pStyle w:val="BodyText3"/>
        <w:numPr>
          <w:ilvl w:val="0"/>
          <w:numId w:val="20"/>
        </w:num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51" w:history="1">
        <w:r w:rsidRPr="001B1631">
          <w:rPr>
            <w:rStyle w:val="Hyperlink"/>
          </w:rPr>
          <w:t>http://www.state.nj.us/treasury/purchase/forms/eo134/Chapter51.pdf</w:t>
        </w:r>
      </w:hyperlink>
      <w:r w:rsidRPr="009E02C2">
        <w:rPr>
          <w:rFonts w:cs="Arial"/>
        </w:rPr>
        <w:t xml:space="preserve">, shall be provided to the intended </w:t>
      </w:r>
      <w:r>
        <w:t xml:space="preserve">Vendor {Contractor} </w:t>
      </w:r>
      <w:r w:rsidRPr="009E02C2">
        <w:rPr>
          <w:rFonts w:cs="Arial"/>
        </w:rPr>
        <w:t xml:space="preserve">for completion and submission to the Division with the Notice of Intent to Award. Upon receipt of a Notice of Intent to Award a Blanket P.O. {Contract},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9E02C2">
        <w:rPr>
          <w:rFonts w:cs="Arial"/>
        </w:rPr>
        <w:t xml:space="preserve">  Failure to submit the required forms will preclude award of a Blanket P.O. under this Bid Solicitation, as well as future Blanket P.O. opportunities; and </w:t>
      </w:r>
    </w:p>
    <w:p w14:paraId="5A474180" w14:textId="77777777" w:rsidR="00D1276E" w:rsidRPr="00632CF5" w:rsidRDefault="00D1276E" w:rsidP="00D1276E">
      <w:pPr>
        <w:pStyle w:val="BodyText3"/>
        <w:rPr>
          <w:rFonts w:cs="Arial"/>
        </w:rPr>
      </w:pPr>
    </w:p>
    <w:p w14:paraId="7AA8A543" w14:textId="77777777" w:rsidR="00D1276E" w:rsidRDefault="00D1276E" w:rsidP="00DE6A75">
      <w:pPr>
        <w:pStyle w:val="ListParagraph"/>
        <w:numPr>
          <w:ilvl w:val="0"/>
          <w:numId w:val="20"/>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52"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32D8EC68" w14:textId="77777777" w:rsidR="00082A9E" w:rsidRDefault="00082A9E" w:rsidP="00C66608">
      <w:pPr>
        <w:pStyle w:val="BodyText3"/>
        <w:rPr>
          <w:rFonts w:cs="Arial"/>
          <w:color w:val="000000"/>
        </w:rPr>
      </w:pPr>
    </w:p>
    <w:p w14:paraId="46F22F5E"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3" w:history="1">
        <w:r w:rsidRPr="00211FBC">
          <w:rPr>
            <w:rStyle w:val="Hyperlink"/>
            <w:rFonts w:eastAsia="MS Mincho"/>
          </w:rPr>
          <w:t>Division’s website</w:t>
        </w:r>
      </w:hyperlink>
      <w:r w:rsidRPr="00851065">
        <w:t>.</w:t>
      </w:r>
    </w:p>
    <w:p w14:paraId="540FFDF7"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54"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048EDE40" w14:textId="77777777" w:rsidR="00D81DBF" w:rsidRPr="00851065" w:rsidRDefault="00D81DBF" w:rsidP="00851065">
      <w:pPr>
        <w:rPr>
          <w:rFonts w:eastAsia="MS Mincho"/>
        </w:rPr>
      </w:pPr>
    </w:p>
    <w:p w14:paraId="77F0F7D7"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7260F4F4" w14:textId="77777777" w:rsidR="001848F0" w:rsidRDefault="001848F0" w:rsidP="00D81DBF">
      <w:pPr>
        <w:pStyle w:val="BodyText3"/>
        <w:rPr>
          <w:rFonts w:cs="Arial"/>
          <w:color w:val="000000"/>
        </w:rPr>
      </w:pPr>
    </w:p>
    <w:p w14:paraId="0CA22C9B" w14:textId="77777777" w:rsidR="00E651D6" w:rsidRPr="00511911" w:rsidRDefault="00E651D6" w:rsidP="009E02C2">
      <w:pPr>
        <w:pStyle w:val="Heading3"/>
        <w:keepNext/>
        <w:rPr>
          <w:bCs w:val="0"/>
        </w:rPr>
      </w:pPr>
      <w:bookmarkStart w:id="1510" w:name="_Toc400531558"/>
      <w:bookmarkStart w:id="1511" w:name="_Toc428534030"/>
      <w:bookmarkStart w:id="1512" w:name="_Toc70062649"/>
      <w:r w:rsidRPr="00511911">
        <w:rPr>
          <w:bCs w:val="0"/>
        </w:rPr>
        <w:t>SOURCE DISCLOSURE REQUIREMENTS</w:t>
      </w:r>
      <w:bookmarkEnd w:id="1510"/>
      <w:bookmarkEnd w:id="1511"/>
      <w:bookmarkEnd w:id="1512"/>
    </w:p>
    <w:p w14:paraId="4495E271" w14:textId="77777777" w:rsidR="001848F0" w:rsidRDefault="001848F0" w:rsidP="009E02C2">
      <w:pPr>
        <w:pStyle w:val="BodyText3"/>
        <w:keepNext/>
        <w:rPr>
          <w:b/>
          <w:highlight w:val="green"/>
        </w:rPr>
      </w:pPr>
    </w:p>
    <w:p w14:paraId="451CE25E" w14:textId="77777777" w:rsidR="00C82B1D" w:rsidRPr="00C82B1D" w:rsidRDefault="00C82B1D" w:rsidP="009E02C2">
      <w:pPr>
        <w:pStyle w:val="BodyText3"/>
        <w:keepNext/>
      </w:pPr>
      <w:r w:rsidRPr="00C82B1D">
        <w:t>Not applicable to this procurement.</w:t>
      </w:r>
    </w:p>
    <w:p w14:paraId="0024F769" w14:textId="77777777" w:rsidR="00C1097F" w:rsidRPr="00851065" w:rsidRDefault="00C1097F" w:rsidP="00851065"/>
    <w:p w14:paraId="253420A8" w14:textId="77777777" w:rsidR="00ED39B6" w:rsidRPr="00D27762" w:rsidRDefault="007928C4" w:rsidP="00FD14AB">
      <w:pPr>
        <w:pStyle w:val="Heading4"/>
      </w:pPr>
      <w:r w:rsidRPr="00D27762">
        <w:lastRenderedPageBreak/>
        <w:t xml:space="preserve">BREACH OF </w:t>
      </w:r>
      <w:r w:rsidR="001D2ACC">
        <w:t>BLANKET P.O.</w:t>
      </w:r>
      <w:r w:rsidR="00E448F4" w:rsidRPr="00D27762">
        <w:t xml:space="preserve"> </w:t>
      </w:r>
    </w:p>
    <w:p w14:paraId="5BD598A2" w14:textId="77777777" w:rsidR="00ED39B6" w:rsidRPr="00851065" w:rsidRDefault="00ED39B6" w:rsidP="00851065"/>
    <w:p w14:paraId="2C4D71A5" w14:textId="77777777" w:rsidR="00E651D6" w:rsidRPr="00955DFD" w:rsidRDefault="00995728" w:rsidP="00E651D6">
      <w:pPr>
        <w:rPr>
          <w:b/>
        </w:rPr>
      </w:pPr>
      <w:r>
        <w:t>Not applicable to this procurement.</w:t>
      </w:r>
    </w:p>
    <w:p w14:paraId="320D84E9" w14:textId="77777777" w:rsidR="000D643C" w:rsidRDefault="000D643C" w:rsidP="0040324B">
      <w:pPr>
        <w:pStyle w:val="BodyText3"/>
      </w:pPr>
    </w:p>
    <w:p w14:paraId="4BB09A70" w14:textId="77777777" w:rsidR="000D643C" w:rsidRDefault="007C5704" w:rsidP="000D643C">
      <w:pPr>
        <w:pStyle w:val="Heading3"/>
      </w:pPr>
      <w:bookmarkStart w:id="1513" w:name="_Toc400531559"/>
      <w:bookmarkStart w:id="1514" w:name="_Toc428534031"/>
      <w:bookmarkStart w:id="1515" w:name="_Toc70062650"/>
      <w:r>
        <w:t>AFFIRMATIVE</w:t>
      </w:r>
      <w:r w:rsidR="000D643C" w:rsidRPr="005B44C2">
        <w:t xml:space="preserve"> Action</w:t>
      </w:r>
      <w:bookmarkEnd w:id="1513"/>
      <w:bookmarkEnd w:id="1514"/>
      <w:bookmarkEnd w:id="1515"/>
      <w:r w:rsidR="000D643C">
        <w:t xml:space="preserve"> </w:t>
      </w:r>
    </w:p>
    <w:p w14:paraId="51219294" w14:textId="77777777" w:rsidR="000D643C" w:rsidRDefault="000D643C" w:rsidP="000D643C">
      <w:pPr>
        <w:pStyle w:val="BodyText3"/>
      </w:pPr>
    </w:p>
    <w:p w14:paraId="10011415" w14:textId="05056A91"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55" w:history="1">
        <w:r w:rsidR="00451668" w:rsidRPr="00851065">
          <w:rPr>
            <w:rStyle w:val="Hyperlink"/>
          </w:rPr>
          <w:t>http://www.nj.gov/treasury/purchase/forms/AA_%20Supplement.pdf</w:t>
        </w:r>
      </w:hyperlink>
      <w:r w:rsidRPr="00851065">
        <w:t>.</w:t>
      </w:r>
    </w:p>
    <w:p w14:paraId="146C14B7" w14:textId="77777777" w:rsidR="000D643C" w:rsidRDefault="000D643C" w:rsidP="001274BB">
      <w:pPr>
        <w:pStyle w:val="BodyText3"/>
      </w:pPr>
    </w:p>
    <w:p w14:paraId="116374F8"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2F8B0252" w14:textId="77777777" w:rsidR="00503745" w:rsidRDefault="00503745" w:rsidP="001274BB">
      <w:pPr>
        <w:pStyle w:val="BodyText3"/>
      </w:pPr>
    </w:p>
    <w:p w14:paraId="02E4CE6C" w14:textId="77777777" w:rsidR="002A5750" w:rsidRPr="00FB0691" w:rsidRDefault="007C5704" w:rsidP="001274BB">
      <w:pPr>
        <w:pStyle w:val="Heading3"/>
      </w:pPr>
      <w:bookmarkStart w:id="1516" w:name="_Toc261501847"/>
      <w:bookmarkStart w:id="1517" w:name="_Toc400531560"/>
      <w:bookmarkStart w:id="1518" w:name="_Toc428534032"/>
      <w:bookmarkStart w:id="1519" w:name="_Toc70062651"/>
      <w:r>
        <w:t>BUSINESS</w:t>
      </w:r>
      <w:r w:rsidR="002A5750" w:rsidRPr="00FB0691">
        <w:t xml:space="preserve"> REGISTRATION</w:t>
      </w:r>
      <w:bookmarkEnd w:id="1516"/>
      <w:bookmarkEnd w:id="1517"/>
      <w:bookmarkEnd w:id="1518"/>
      <w:bookmarkEnd w:id="1519"/>
    </w:p>
    <w:p w14:paraId="1ECFB56A" w14:textId="77777777" w:rsidR="002A5750" w:rsidRPr="00851065" w:rsidRDefault="002A5750" w:rsidP="00851065">
      <w:pPr>
        <w:autoSpaceDE w:val="0"/>
        <w:autoSpaceDN w:val="0"/>
        <w:adjustRightInd w:val="0"/>
        <w:rPr>
          <w:color w:val="000000"/>
        </w:rPr>
      </w:pPr>
    </w:p>
    <w:p w14:paraId="216F757C" w14:textId="77777777"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w:t>
      </w:r>
      <w:r w:rsidRPr="00BE256C">
        <w:rPr>
          <w:color w:val="000000"/>
          <w:highlight w:val="lightGray"/>
        </w:rPr>
        <w:t>Section 4.4.2.</w:t>
      </w:r>
      <w:r w:rsidR="00E74181" w:rsidRPr="00BE256C">
        <w:rPr>
          <w:color w:val="000000"/>
          <w:highlight w:val="lightGray"/>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4BFAD596" w14:textId="77777777" w:rsidR="000D643C" w:rsidRDefault="000D643C" w:rsidP="001274BB">
      <w:pPr>
        <w:pStyle w:val="BodyText3"/>
      </w:pPr>
    </w:p>
    <w:p w14:paraId="70E0B687"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56" w:history="1">
        <w:r w:rsidR="00280F29" w:rsidRPr="00945103">
          <w:rPr>
            <w:rStyle w:val="Hyperlink"/>
            <w:rFonts w:eastAsia="MS Mincho"/>
          </w:rPr>
          <w:t>NJSTART Vendor Support Page</w:t>
        </w:r>
      </w:hyperlink>
      <w:r w:rsidR="00945103">
        <w:rPr>
          <w:rFonts w:eastAsia="MS Mincho"/>
        </w:rPr>
        <w:t>.</w:t>
      </w:r>
      <w:r w:rsidR="00280F29" w:rsidRPr="00851065">
        <w:rPr>
          <w:rFonts w:eastAsia="MS Mincho"/>
        </w:rPr>
        <w:t xml:space="preserve"> </w:t>
      </w:r>
    </w:p>
    <w:p w14:paraId="77C74D7A" w14:textId="77777777" w:rsidR="00C66608" w:rsidRPr="00083A7A" w:rsidRDefault="00C66608" w:rsidP="00C66608">
      <w:pPr>
        <w:pStyle w:val="BodyText3"/>
        <w:rPr>
          <w:rFonts w:cs="Arial"/>
        </w:rPr>
      </w:pPr>
    </w:p>
    <w:p w14:paraId="33F44C03" w14:textId="77777777" w:rsidR="00E651D6" w:rsidRPr="00F519F7" w:rsidRDefault="00C82A09" w:rsidP="001274BB">
      <w:pPr>
        <w:pStyle w:val="Heading2"/>
        <w:rPr>
          <w:rFonts w:eastAsia="MS Mincho"/>
        </w:rPr>
      </w:pPr>
      <w:bookmarkStart w:id="1520" w:name="_Toc400531561"/>
      <w:bookmarkStart w:id="1521" w:name="_Toc428534033"/>
      <w:bookmarkStart w:id="1522" w:name="_Toc70062652"/>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1520"/>
      <w:bookmarkEnd w:id="1521"/>
      <w:bookmarkEnd w:id="1522"/>
    </w:p>
    <w:p w14:paraId="3E14F152" w14:textId="77777777" w:rsidR="0040324B" w:rsidRDefault="0040324B" w:rsidP="001274BB">
      <w:pPr>
        <w:pStyle w:val="BodyText3"/>
      </w:pPr>
    </w:p>
    <w:p w14:paraId="447AB5A6" w14:textId="77777777" w:rsidR="00995728" w:rsidRDefault="00995728" w:rsidP="00995728">
      <w:pPr>
        <w:pStyle w:val="BodyText"/>
        <w:ind w:left="0"/>
        <w:rPr>
          <w:rFonts w:eastAsia="MS Mincho"/>
          <w:sz w:val="22"/>
          <w:szCs w:val="22"/>
        </w:rPr>
      </w:pPr>
      <w:r>
        <w:rPr>
          <w:rFonts w:eastAsia="MS Mincho"/>
          <w:sz w:val="22"/>
          <w:szCs w:val="22"/>
          <w:lang w:val="en-US"/>
        </w:rPr>
        <w:t xml:space="preserve">Blanket P.O. </w:t>
      </w:r>
      <w:r w:rsidRPr="00506D4A">
        <w:rPr>
          <w:rFonts w:eastAsia="MS Mincho"/>
          <w:sz w:val="22"/>
          <w:szCs w:val="22"/>
        </w:rPr>
        <w:t xml:space="preserve">award[s] </w:t>
      </w:r>
      <w:r>
        <w:rPr>
          <w:rFonts w:eastAsia="MS Mincho"/>
          <w:sz w:val="22"/>
          <w:szCs w:val="22"/>
          <w:lang w:val="en-US"/>
        </w:rPr>
        <w:t>will</w:t>
      </w:r>
      <w:r w:rsidRPr="00506D4A">
        <w:rPr>
          <w:rFonts w:eastAsia="MS Mincho"/>
          <w:sz w:val="22"/>
          <w:szCs w:val="22"/>
        </w:rPr>
        <w:t xml:space="preserve"> be made with reasonable promptness by written notice to </w:t>
      </w:r>
      <w:r w:rsidRPr="007101D5">
        <w:rPr>
          <w:rFonts w:eastAsia="MS Mincho"/>
          <w:sz w:val="22"/>
          <w:szCs w:val="22"/>
        </w:rPr>
        <w:t>that</w:t>
      </w:r>
      <w:r w:rsidRPr="007101D5">
        <w:rPr>
          <w:rFonts w:eastAsia="MS Mincho"/>
          <w:sz w:val="22"/>
          <w:szCs w:val="22"/>
          <w:lang w:val="en-US"/>
        </w:rPr>
        <w:t>/those</w:t>
      </w:r>
      <w:r w:rsidRPr="00506D4A">
        <w:rPr>
          <w:rFonts w:eastAsia="MS Mincho"/>
          <w:sz w:val="22"/>
          <w:szCs w:val="22"/>
        </w:rPr>
        <w:t xml:space="preserve"> responsible </w:t>
      </w:r>
      <w:r w:rsidRPr="00955DFD">
        <w:rPr>
          <w:rFonts w:eastAsia="MS Mincho"/>
          <w:sz w:val="22"/>
        </w:rPr>
        <w:t>Vendor(s) {Bidder</w:t>
      </w:r>
      <w:r w:rsidRPr="00506D4A">
        <w:rPr>
          <w:rFonts w:eastAsia="MS Mincho"/>
          <w:sz w:val="22"/>
          <w:szCs w:val="22"/>
        </w:rPr>
        <w:t>(s</w:t>
      </w:r>
      <w:r w:rsidRPr="00955DFD">
        <w:rPr>
          <w:rFonts w:eastAsia="MS Mincho"/>
          <w:sz w:val="22"/>
        </w:rPr>
        <w:t>)}</w:t>
      </w:r>
      <w:r w:rsidRPr="00506D4A">
        <w:rPr>
          <w:rFonts w:eastAsia="MS Mincho"/>
          <w:sz w:val="22"/>
          <w:szCs w:val="22"/>
        </w:rPr>
        <w:t xml:space="preserve">, whose </w:t>
      </w:r>
      <w:r>
        <w:rPr>
          <w:rFonts w:eastAsia="MS Mincho"/>
          <w:sz w:val="22"/>
        </w:rPr>
        <w:t>Quote</w:t>
      </w:r>
      <w:r w:rsidRPr="00955DFD">
        <w:rPr>
          <w:rFonts w:eastAsia="MS Mincho"/>
          <w:sz w:val="22"/>
        </w:rPr>
        <w:t>(s)</w:t>
      </w:r>
      <w:r w:rsidRPr="00506D4A">
        <w:rPr>
          <w:rFonts w:eastAsia="MS Mincho"/>
          <w:sz w:val="22"/>
          <w:szCs w:val="22"/>
        </w:rPr>
        <w:t xml:space="preserve">, conforming to this </w:t>
      </w:r>
      <w:r>
        <w:rPr>
          <w:rFonts w:eastAsia="MS Mincho"/>
          <w:sz w:val="22"/>
          <w:szCs w:val="22"/>
        </w:rPr>
        <w:t>Bid Solicitation</w:t>
      </w:r>
      <w:r w:rsidRPr="00506D4A">
        <w:rPr>
          <w:rFonts w:eastAsia="MS Mincho"/>
          <w:sz w:val="22"/>
          <w:szCs w:val="22"/>
        </w:rPr>
        <w:t xml:space="preserve">, is(are) most advantageous to the State, price, and other factors considered.  Any or all </w:t>
      </w:r>
      <w:r>
        <w:rPr>
          <w:rFonts w:eastAsia="MS Mincho"/>
          <w:sz w:val="22"/>
          <w:szCs w:val="22"/>
          <w:lang w:val="en-US"/>
        </w:rPr>
        <w:t xml:space="preserve">Quotes </w:t>
      </w:r>
      <w:r w:rsidRPr="00506D4A">
        <w:rPr>
          <w:rFonts w:eastAsia="MS Mincho"/>
          <w:sz w:val="22"/>
          <w:szCs w:val="22"/>
        </w:rPr>
        <w:t>may be rejected when the State Treasurer or the Director determines that it is in the public interest to do</w:t>
      </w:r>
      <w:r w:rsidRPr="008B75B2">
        <w:rPr>
          <w:rFonts w:eastAsia="MS Mincho"/>
          <w:sz w:val="22"/>
          <w:szCs w:val="22"/>
        </w:rPr>
        <w:t xml:space="preserve"> </w:t>
      </w:r>
      <w:r w:rsidRPr="00506D4A">
        <w:rPr>
          <w:rFonts w:eastAsia="MS Mincho"/>
          <w:sz w:val="22"/>
          <w:szCs w:val="22"/>
        </w:rPr>
        <w:t>so.</w:t>
      </w:r>
    </w:p>
    <w:p w14:paraId="3297797F" w14:textId="77777777" w:rsidR="00995728" w:rsidRDefault="00995728" w:rsidP="00995728">
      <w:pPr>
        <w:pStyle w:val="BodyText"/>
        <w:ind w:left="0"/>
        <w:rPr>
          <w:rFonts w:eastAsia="MS Mincho"/>
          <w:sz w:val="22"/>
          <w:szCs w:val="22"/>
        </w:rPr>
      </w:pPr>
    </w:p>
    <w:p w14:paraId="781CCEF5" w14:textId="18249145" w:rsidR="00995728" w:rsidRPr="006B33DE" w:rsidRDefault="00995728" w:rsidP="00995728">
      <w:pPr>
        <w:pStyle w:val="BodyText"/>
        <w:ind w:left="0"/>
        <w:rPr>
          <w:rFonts w:eastAsia="MS Mincho"/>
          <w:sz w:val="22"/>
          <w:szCs w:val="22"/>
        </w:rPr>
      </w:pPr>
      <w:r w:rsidRPr="006B33DE">
        <w:rPr>
          <w:rFonts w:eastAsia="MS Mincho"/>
          <w:sz w:val="22"/>
          <w:szCs w:val="22"/>
        </w:rPr>
        <w:t>This Bid Solicitation has been designated as a partial Small Business set</w:t>
      </w:r>
      <w:r w:rsidR="00D16EEF">
        <w:rPr>
          <w:rFonts w:eastAsia="MS Mincho"/>
          <w:sz w:val="22"/>
          <w:szCs w:val="22"/>
          <w:lang w:val="en-US"/>
        </w:rPr>
        <w:t>-</w:t>
      </w:r>
      <w:r w:rsidRPr="006B33DE">
        <w:rPr>
          <w:rFonts w:eastAsia="MS Mincho"/>
          <w:sz w:val="22"/>
          <w:szCs w:val="22"/>
        </w:rPr>
        <w:t>aside contract for Small Business Category I, II and</w:t>
      </w:r>
      <w:r>
        <w:rPr>
          <w:rFonts w:eastAsia="MS Mincho"/>
          <w:sz w:val="22"/>
          <w:szCs w:val="22"/>
        </w:rPr>
        <w:t xml:space="preserve"> III, as per Section 4.4.1.4.</w:t>
      </w:r>
    </w:p>
    <w:p w14:paraId="043C7456" w14:textId="77777777" w:rsidR="00995728" w:rsidRDefault="00995728" w:rsidP="00995728"/>
    <w:p w14:paraId="1E47A6F0" w14:textId="77777777" w:rsidR="00995728" w:rsidRDefault="00995728" w:rsidP="00995728">
      <w:r>
        <w:t>It is the S</w:t>
      </w:r>
      <w:r w:rsidRPr="00DB1258">
        <w:t xml:space="preserve">tate’s intent to </w:t>
      </w:r>
      <w:r>
        <w:t xml:space="preserve">make </w:t>
      </w:r>
      <w:r w:rsidRPr="00DB1258">
        <w:t>award</w:t>
      </w:r>
      <w:r>
        <w:t>s as follows:</w:t>
      </w:r>
    </w:p>
    <w:p w14:paraId="3DDC18A8" w14:textId="77777777" w:rsidR="00995728" w:rsidRDefault="00995728" w:rsidP="00995728"/>
    <w:p w14:paraId="3FAACC35" w14:textId="20C3D45E" w:rsidR="00995728" w:rsidRDefault="00995728" w:rsidP="00DE6A75">
      <w:pPr>
        <w:pStyle w:val="ListParagraph"/>
        <w:numPr>
          <w:ilvl w:val="0"/>
          <w:numId w:val="35"/>
        </w:numPr>
      </w:pPr>
      <w:r>
        <w:t xml:space="preserve">One award for Group A (Prices lines </w:t>
      </w:r>
      <w:del w:id="1523" w:author="Krupa, Alan" w:date="2021-04-16T15:27:00Z">
        <w:r w:rsidDel="00A55A4E">
          <w:delText>1-1</w:delText>
        </w:r>
        <w:r w:rsidR="00763F98" w:rsidDel="00A55A4E">
          <w:delText>6</w:delText>
        </w:r>
      </w:del>
      <w:ins w:id="1524" w:author="Kerchner, Jeffrey" w:date="2021-04-22T18:03:00Z">
        <w:r w:rsidR="002758F9">
          <w:t xml:space="preserve"> </w:t>
        </w:r>
      </w:ins>
      <w:ins w:id="1525" w:author="Krupa, Alan" w:date="2021-04-16T15:27:00Z">
        <w:r w:rsidR="00A55A4E">
          <w:t>1-32</w:t>
        </w:r>
      </w:ins>
      <w:r>
        <w:t>)</w:t>
      </w:r>
    </w:p>
    <w:p w14:paraId="1668EBAB" w14:textId="77777777" w:rsidR="00995728" w:rsidRDefault="00995728" w:rsidP="00995728">
      <w:pPr>
        <w:pStyle w:val="ListParagraph"/>
      </w:pPr>
    </w:p>
    <w:p w14:paraId="5225AD80" w14:textId="4144CABD" w:rsidR="00995728" w:rsidRDefault="00995728" w:rsidP="00DE6A75">
      <w:pPr>
        <w:pStyle w:val="ListParagraph"/>
        <w:numPr>
          <w:ilvl w:val="0"/>
          <w:numId w:val="35"/>
        </w:numPr>
      </w:pPr>
      <w:r>
        <w:t xml:space="preserve">One award for Group B (Price Lines </w:t>
      </w:r>
      <w:del w:id="1526" w:author="Krupa, Alan" w:date="2021-04-16T15:27:00Z">
        <w:r w:rsidDel="00A55A4E">
          <w:delText>1</w:delText>
        </w:r>
        <w:r w:rsidR="00763F98" w:rsidDel="00A55A4E">
          <w:delText>7</w:delText>
        </w:r>
        <w:r w:rsidDel="00A55A4E">
          <w:delText>-2</w:delText>
        </w:r>
        <w:r w:rsidR="00763F98" w:rsidDel="00A55A4E">
          <w:delText>1</w:delText>
        </w:r>
      </w:del>
      <w:ins w:id="1527" w:author="Kerchner, Jeffrey" w:date="2021-04-22T18:03:00Z">
        <w:r w:rsidR="002758F9">
          <w:t xml:space="preserve"> </w:t>
        </w:r>
      </w:ins>
      <w:ins w:id="1528" w:author="Krupa, Alan" w:date="2021-04-16T15:27:00Z">
        <w:r w:rsidR="00A55A4E">
          <w:t>33-43</w:t>
        </w:r>
      </w:ins>
      <w:r>
        <w:t>).</w:t>
      </w:r>
    </w:p>
    <w:p w14:paraId="0A7DF20D" w14:textId="77777777" w:rsidR="00995728" w:rsidRDefault="00995728" w:rsidP="00995728"/>
    <w:p w14:paraId="1CBB9B71" w14:textId="5B600075" w:rsidR="00995728" w:rsidRDefault="00995728" w:rsidP="00DE6A75">
      <w:pPr>
        <w:pStyle w:val="ListParagraph"/>
        <w:numPr>
          <w:ilvl w:val="0"/>
          <w:numId w:val="35"/>
        </w:numPr>
      </w:pPr>
      <w:r w:rsidRPr="00A83CC5">
        <w:rPr>
          <w:rFonts w:eastAsia="MS Mincho"/>
          <w:szCs w:val="22"/>
        </w:rPr>
        <w:t xml:space="preserve">One award for Group C (Price Lines </w:t>
      </w:r>
      <w:del w:id="1529" w:author="Krupa, Alan" w:date="2021-04-16T15:28:00Z">
        <w:r w:rsidRPr="00A83CC5" w:rsidDel="00A55A4E">
          <w:rPr>
            <w:rFonts w:eastAsia="MS Mincho"/>
            <w:szCs w:val="22"/>
          </w:rPr>
          <w:delText>2</w:delText>
        </w:r>
        <w:r w:rsidR="00763F98" w:rsidDel="00A55A4E">
          <w:rPr>
            <w:rFonts w:eastAsia="MS Mincho"/>
            <w:szCs w:val="22"/>
          </w:rPr>
          <w:delText>2</w:delText>
        </w:r>
        <w:r w:rsidRPr="00A83CC5" w:rsidDel="00A55A4E">
          <w:rPr>
            <w:rFonts w:eastAsia="MS Mincho"/>
            <w:szCs w:val="22"/>
          </w:rPr>
          <w:delText>, 2</w:delText>
        </w:r>
        <w:r w:rsidR="00763F98" w:rsidDel="00A55A4E">
          <w:rPr>
            <w:rFonts w:eastAsia="MS Mincho"/>
            <w:szCs w:val="22"/>
          </w:rPr>
          <w:delText>3</w:delText>
        </w:r>
        <w:r w:rsidRPr="00A83CC5" w:rsidDel="00A55A4E">
          <w:rPr>
            <w:rFonts w:eastAsia="MS Mincho"/>
            <w:szCs w:val="22"/>
          </w:rPr>
          <w:delText>, 2</w:delText>
        </w:r>
        <w:r w:rsidR="00763F98" w:rsidDel="00A55A4E">
          <w:rPr>
            <w:rFonts w:eastAsia="MS Mincho"/>
            <w:szCs w:val="22"/>
          </w:rPr>
          <w:delText xml:space="preserve">4, 25 </w:delText>
        </w:r>
        <w:r w:rsidRPr="00A83CC5" w:rsidDel="00A55A4E">
          <w:rPr>
            <w:rFonts w:eastAsia="MS Mincho"/>
            <w:szCs w:val="22"/>
          </w:rPr>
          <w:delText>and 2</w:delText>
        </w:r>
        <w:r w:rsidR="00763F98" w:rsidDel="00A55A4E">
          <w:rPr>
            <w:rFonts w:eastAsia="MS Mincho"/>
            <w:szCs w:val="22"/>
          </w:rPr>
          <w:delText>6</w:delText>
        </w:r>
      </w:del>
      <w:ins w:id="1530" w:author="Kerchner, Jeffrey" w:date="2021-04-22T18:03:00Z">
        <w:r w:rsidR="002758F9">
          <w:rPr>
            <w:rFonts w:eastAsia="MS Mincho"/>
            <w:szCs w:val="22"/>
          </w:rPr>
          <w:t xml:space="preserve"> </w:t>
        </w:r>
      </w:ins>
      <w:ins w:id="1531" w:author="Krupa, Alan" w:date="2021-04-16T15:28:00Z">
        <w:r w:rsidR="00A55A4E">
          <w:rPr>
            <w:rFonts w:eastAsia="MS Mincho"/>
            <w:szCs w:val="22"/>
          </w:rPr>
          <w:t>44-52</w:t>
        </w:r>
      </w:ins>
      <w:r w:rsidRPr="00A83CC5">
        <w:rPr>
          <w:rFonts w:eastAsia="MS Mincho"/>
          <w:szCs w:val="22"/>
        </w:rPr>
        <w:t>)</w:t>
      </w:r>
      <w:r w:rsidRPr="000A5252">
        <w:t xml:space="preserve"> </w:t>
      </w:r>
      <w:r>
        <w:t>to</w:t>
      </w:r>
      <w:r w:rsidRPr="00CE22CB">
        <w:t xml:space="preserve"> </w:t>
      </w:r>
      <w:r w:rsidRPr="00083A7A">
        <w:t xml:space="preserve">a qualifying small business </w:t>
      </w:r>
      <w:r>
        <w:t xml:space="preserve">registered and approved </w:t>
      </w:r>
      <w:r w:rsidRPr="00083A7A">
        <w:t xml:space="preserve">with the Division of </w:t>
      </w:r>
      <w:r>
        <w:t xml:space="preserve">Revenue and Enterprise Services, Small Business Registration and M/WBE Certification Services Unit. </w:t>
      </w:r>
      <w:r w:rsidRPr="00083A7A">
        <w:t xml:space="preserve">  </w:t>
      </w:r>
    </w:p>
    <w:p w14:paraId="6446F2CC" w14:textId="77777777" w:rsidR="00995728" w:rsidRDefault="00995728" w:rsidP="00995728">
      <w:r w:rsidRPr="00DB1258">
        <w:t xml:space="preserve"> </w:t>
      </w:r>
    </w:p>
    <w:p w14:paraId="10DD7785" w14:textId="77777777" w:rsidR="00995728" w:rsidRPr="0036787F" w:rsidRDefault="00995728" w:rsidP="00995728">
      <w:pPr>
        <w:pStyle w:val="BodyText"/>
        <w:ind w:left="720"/>
        <w:rPr>
          <w:rFonts w:cs="Arial"/>
          <w:sz w:val="22"/>
          <w:szCs w:val="22"/>
        </w:rPr>
      </w:pPr>
      <w:r w:rsidRPr="0036787F">
        <w:rPr>
          <w:rFonts w:cs="Arial"/>
          <w:sz w:val="22"/>
          <w:szCs w:val="22"/>
        </w:rPr>
        <w:t>If no responsive Quotes offering reasonable pricing from a Small Business Vendor {Bidder} registered and approved as such at the time of Quote opening as per  Section 4.4.1.4 are received, the State may award a Blanket P.O. to any responsive Vendor {Bidder}.</w:t>
      </w:r>
    </w:p>
    <w:p w14:paraId="1B3EE304" w14:textId="77777777" w:rsidR="00FE0D3F" w:rsidRPr="00506D4A" w:rsidRDefault="00FE0D3F" w:rsidP="001274BB">
      <w:pPr>
        <w:pStyle w:val="BodyText"/>
        <w:ind w:left="0"/>
        <w:rPr>
          <w:rFonts w:eastAsia="MS Mincho"/>
          <w:sz w:val="22"/>
          <w:szCs w:val="22"/>
        </w:rPr>
      </w:pPr>
    </w:p>
    <w:p w14:paraId="5697BEAF" w14:textId="77777777" w:rsidR="00E651D6" w:rsidRPr="008263D1" w:rsidRDefault="00E651D6" w:rsidP="001274BB">
      <w:pPr>
        <w:pStyle w:val="Heading2"/>
      </w:pPr>
      <w:bookmarkStart w:id="1532" w:name="_Toc400531562"/>
      <w:bookmarkStart w:id="1533" w:name="_Toc428534034"/>
      <w:bookmarkStart w:id="1534" w:name="_Toc70062653"/>
      <w:r w:rsidRPr="008263D1">
        <w:lastRenderedPageBreak/>
        <w:t>INSURANCE CERTIFICATES</w:t>
      </w:r>
      <w:bookmarkEnd w:id="1532"/>
      <w:bookmarkEnd w:id="1533"/>
      <w:bookmarkEnd w:id="1534"/>
    </w:p>
    <w:p w14:paraId="167B1C30" w14:textId="77777777" w:rsidR="00E651D6" w:rsidRDefault="00E651D6" w:rsidP="001274BB">
      <w:pPr>
        <w:pStyle w:val="BodyText3"/>
      </w:pPr>
    </w:p>
    <w:p w14:paraId="0BF52466" w14:textId="77777777" w:rsidR="006C3157" w:rsidRDefault="006C3157" w:rsidP="006C3157">
      <w:pPr>
        <w:pStyle w:val="BodyText3"/>
      </w:pPr>
      <w:r w:rsidRPr="00506D4A">
        <w:t xml:space="preserve">The </w:t>
      </w:r>
      <w:r>
        <w:t>Vendor {Contractor}</w:t>
      </w:r>
      <w:r w:rsidRPr="00506D4A">
        <w:t xml:space="preserve"> shall provide the State with current certificates of insurance for all coverages required by the terms of this </w:t>
      </w:r>
      <w:r>
        <w:t>Blanket P.O.</w:t>
      </w:r>
      <w:r w:rsidRPr="00506D4A">
        <w:t xml:space="preserve"> </w:t>
      </w:r>
      <w:r>
        <w:t xml:space="preserve"> </w:t>
      </w:r>
      <w:r w:rsidRPr="00490529">
        <w:t xml:space="preserve">See </w:t>
      </w:r>
      <w:r w:rsidRPr="00BE256C">
        <w:rPr>
          <w:highlight w:val="lightGray"/>
        </w:rPr>
        <w:t>Section 4.2</w:t>
      </w:r>
      <w:r w:rsidRPr="00490529">
        <w:t xml:space="preserve"> of the SSTC accompanying this Bid Solicitation.</w:t>
      </w:r>
    </w:p>
    <w:p w14:paraId="5682110E" w14:textId="77777777" w:rsidR="006C3157" w:rsidRDefault="006C3157" w:rsidP="006C3157">
      <w:pPr>
        <w:pStyle w:val="BodyText3"/>
      </w:pPr>
    </w:p>
    <w:p w14:paraId="56D5222C" w14:textId="77777777" w:rsidR="006C3157" w:rsidRPr="00083A7A" w:rsidRDefault="006C3157" w:rsidP="006C3157">
      <w:pPr>
        <w:pStyle w:val="BodyText3"/>
        <w:rPr>
          <w:rFonts w:cs="Arial"/>
        </w:rPr>
      </w:pPr>
      <w:r>
        <w:rPr>
          <w:rFonts w:cs="Arial"/>
          <w:color w:val="000000"/>
        </w:rPr>
        <w:t xml:space="preserve">Vendors {Bidders} should verify its Insurance Certification Compliance status on the “Maintain Terms and Categories” Tab within its profile in </w:t>
      </w:r>
      <w:r w:rsidRPr="00A6462B">
        <w:rPr>
          <w:rStyle w:val="IntenseEmphasis"/>
          <w:color w:val="00B050"/>
        </w:rPr>
        <w:t>NJ</w:t>
      </w:r>
      <w:r w:rsidRPr="00A6462B">
        <w:rPr>
          <w:rStyle w:val="IntenseEmphasis"/>
          <w:color w:val="0070C0"/>
        </w:rPr>
        <w:t>START</w:t>
      </w:r>
      <w:r>
        <w:rPr>
          <w:rFonts w:cs="Arial"/>
          <w:color w:val="000000"/>
        </w:rPr>
        <w:t>. In the event of an issue with a Vendor’s {Bidder’s} Insurance Certification Compliance status, contact the Division Procurement Specialist.</w:t>
      </w:r>
    </w:p>
    <w:p w14:paraId="498CD4E4" w14:textId="77777777" w:rsidR="00C66608" w:rsidRDefault="00C66608" w:rsidP="001274BB">
      <w:pPr>
        <w:pStyle w:val="BodyText3"/>
      </w:pPr>
    </w:p>
    <w:p w14:paraId="3ACFFFAD" w14:textId="77777777" w:rsidR="007D4505" w:rsidRDefault="007D4505" w:rsidP="001274BB">
      <w:pPr>
        <w:pStyle w:val="Heading2"/>
      </w:pPr>
      <w:bookmarkStart w:id="1535" w:name="_Toc118513795"/>
      <w:bookmarkStart w:id="1536" w:name="_Toc400531563"/>
      <w:bookmarkStart w:id="1537" w:name="_Toc428534035"/>
      <w:bookmarkStart w:id="1538" w:name="_Toc70062654"/>
      <w:bookmarkStart w:id="1539" w:name="OLE_LINK3"/>
      <w:bookmarkStart w:id="1540" w:name="OLE_LINK4"/>
      <w:r>
        <w:t xml:space="preserve">Performance </w:t>
      </w:r>
      <w:bookmarkEnd w:id="1535"/>
      <w:r w:rsidR="000930EA">
        <w:t>SECURITY</w:t>
      </w:r>
      <w:bookmarkEnd w:id="1536"/>
      <w:bookmarkEnd w:id="1537"/>
      <w:bookmarkEnd w:id="1538"/>
    </w:p>
    <w:p w14:paraId="58906950" w14:textId="77777777" w:rsidR="00995728" w:rsidRPr="00995728" w:rsidRDefault="00995728" w:rsidP="00995728"/>
    <w:bookmarkEnd w:id="1539"/>
    <w:bookmarkEnd w:id="1540"/>
    <w:p w14:paraId="3724F742" w14:textId="77777777" w:rsidR="00366E86" w:rsidRPr="00995728" w:rsidRDefault="00995728" w:rsidP="00955DFD">
      <w:pPr>
        <w:autoSpaceDE w:val="0"/>
        <w:autoSpaceDN w:val="0"/>
        <w:adjustRightInd w:val="0"/>
        <w:rPr>
          <w:color w:val="000000"/>
        </w:rPr>
      </w:pPr>
      <w:r w:rsidRPr="00995728">
        <w:rPr>
          <w:color w:val="000000"/>
        </w:rPr>
        <w:t>Not applicable to this procurement.</w:t>
      </w:r>
    </w:p>
    <w:p w14:paraId="202E669C" w14:textId="77777777" w:rsidR="00E651D6" w:rsidRPr="00536D72" w:rsidRDefault="00E84964" w:rsidP="00532840">
      <w:pPr>
        <w:pStyle w:val="Heading1"/>
      </w:pPr>
      <w:r>
        <w:br w:type="page"/>
      </w:r>
      <w:bookmarkStart w:id="1541" w:name="_Toc400531564"/>
      <w:bookmarkStart w:id="1542" w:name="_Toc428534036"/>
      <w:r w:rsidR="00FD14AB">
        <w:lastRenderedPageBreak/>
        <w:t xml:space="preserve"> </w:t>
      </w:r>
      <w:bookmarkStart w:id="1543" w:name="_Toc70062655"/>
      <w:r w:rsidR="001D2ACC">
        <w:t>BLANKET P.O.</w:t>
      </w:r>
      <w:r w:rsidR="00E448F4">
        <w:t xml:space="preserve"> </w:t>
      </w:r>
      <w:r w:rsidR="00E651D6" w:rsidRPr="00536D72">
        <w:t>ADMINISTRATION</w:t>
      </w:r>
      <w:bookmarkEnd w:id="1541"/>
      <w:bookmarkEnd w:id="1542"/>
      <w:bookmarkEnd w:id="1543"/>
    </w:p>
    <w:p w14:paraId="2F233B06" w14:textId="77777777" w:rsidR="00E651D6" w:rsidRPr="00E32C57" w:rsidRDefault="00E651D6" w:rsidP="0014411E">
      <w:pPr>
        <w:pStyle w:val="BodyText3"/>
      </w:pPr>
    </w:p>
    <w:p w14:paraId="759C328A" w14:textId="77777777" w:rsidR="00E651D6" w:rsidRPr="00536D72" w:rsidRDefault="00E448F4" w:rsidP="008209D3">
      <w:pPr>
        <w:pStyle w:val="Heading2"/>
      </w:pPr>
      <w:bookmarkStart w:id="1544" w:name="_Toc400531565"/>
      <w:bookmarkStart w:id="1545" w:name="_Toc428534037"/>
      <w:bookmarkStart w:id="1546" w:name="_Toc70062656"/>
      <w:r>
        <w:t xml:space="preserve">STATE </w:t>
      </w:r>
      <w:r w:rsidR="00E651D6" w:rsidRPr="00536D72">
        <w:t>CONTRACT MANAGER</w:t>
      </w:r>
      <w:bookmarkEnd w:id="1544"/>
      <w:bookmarkEnd w:id="1545"/>
      <w:bookmarkEnd w:id="1546"/>
    </w:p>
    <w:p w14:paraId="044BBE6A" w14:textId="77777777" w:rsidR="00E651D6" w:rsidRDefault="00E651D6" w:rsidP="0014411E">
      <w:pPr>
        <w:pStyle w:val="BodyText3"/>
      </w:pPr>
    </w:p>
    <w:p w14:paraId="68D499BC" w14:textId="77777777"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Pr="00506D4A">
        <w:t xml:space="preserve"> </w:t>
      </w:r>
    </w:p>
    <w:p w14:paraId="3F1AA819" w14:textId="77777777" w:rsidR="00E651D6" w:rsidRPr="00506D4A" w:rsidRDefault="00E651D6" w:rsidP="00885AF2">
      <w:pPr>
        <w:pStyle w:val="BodyText2"/>
      </w:pPr>
    </w:p>
    <w:p w14:paraId="7CAFA903" w14:textId="77777777" w:rsidR="00E651D6" w:rsidRPr="00506D4A" w:rsidRDefault="00E651D6" w:rsidP="00885AF2">
      <w:pPr>
        <w:pStyle w:val="BodyText2"/>
      </w:pPr>
      <w:r w:rsidRPr="00506D4A">
        <w:t xml:space="preserve">The </w:t>
      </w:r>
      <w:r w:rsidR="002D52ED">
        <w:t>SCM</w:t>
      </w:r>
      <w:r w:rsidRPr="00506D4A">
        <w:t xml:space="preserve"> for this project will be identified at the time of execution of </w:t>
      </w:r>
      <w:r w:rsidR="001D2ACC">
        <w:t>Blanket P.O.</w:t>
      </w:r>
      <w:r w:rsidR="00A7166F">
        <w:t xml:space="preserve"> </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email address.</w:t>
      </w:r>
    </w:p>
    <w:p w14:paraId="79F3C170" w14:textId="77777777" w:rsidR="00E651D6" w:rsidRDefault="00E651D6" w:rsidP="00885AF2">
      <w:pPr>
        <w:pStyle w:val="BodyText2"/>
      </w:pPr>
    </w:p>
    <w:p w14:paraId="1750CE84" w14:textId="77777777" w:rsidR="00E651D6" w:rsidRPr="005B44C2" w:rsidRDefault="00E651D6" w:rsidP="00E651D6">
      <w:pPr>
        <w:pStyle w:val="Heading3"/>
      </w:pPr>
      <w:bookmarkStart w:id="1547" w:name="_Toc400531566"/>
      <w:bookmarkStart w:id="1548" w:name="_Toc428534038"/>
      <w:bookmarkStart w:id="1549" w:name="_Toc70062657"/>
      <w:r w:rsidRPr="005B44C2">
        <w:t>state contract manager responsibilities</w:t>
      </w:r>
      <w:bookmarkEnd w:id="1547"/>
      <w:bookmarkEnd w:id="1548"/>
      <w:bookmarkEnd w:id="1549"/>
    </w:p>
    <w:p w14:paraId="120F55ED" w14:textId="77777777" w:rsidR="008209D3" w:rsidRDefault="008209D3" w:rsidP="008209D3">
      <w:pPr>
        <w:pStyle w:val="BodyText2"/>
      </w:pPr>
    </w:p>
    <w:p w14:paraId="716032DF" w14:textId="77777777" w:rsidR="00E651D6" w:rsidRPr="00506D4A" w:rsidRDefault="00E651D6" w:rsidP="00885AF2">
      <w:pPr>
        <w:pStyle w:val="BodyText3"/>
      </w:pPr>
      <w:r w:rsidRPr="00506D4A">
        <w:t xml:space="preserve">For an agency </w:t>
      </w:r>
      <w:r w:rsidR="001D2ACC">
        <w:t>Blanket P.O.</w:t>
      </w:r>
      <w:r w:rsidR="00A7166F">
        <w:t xml:space="preserve"> </w:t>
      </w:r>
      <w:r w:rsidRPr="00506D4A">
        <w:t>where only one</w:t>
      </w:r>
      <w:r w:rsidR="004F2AF4">
        <w:t xml:space="preserve"> (1)</w:t>
      </w:r>
      <w:r w:rsidRPr="00506D4A">
        <w:t xml:space="preserve"> State office uses the </w:t>
      </w:r>
      <w:r w:rsidR="001D2ACC">
        <w:t>Blanket P.O.</w:t>
      </w:r>
      <w:r w:rsidRPr="00506D4A">
        <w:t xml:space="preserve">, the </w:t>
      </w:r>
      <w:r w:rsidR="002D52ED">
        <w:t xml:space="preserve">SCM </w:t>
      </w:r>
      <w:r w:rsidRPr="00506D4A">
        <w:t xml:space="preserve">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xml:space="preserve">, approving the deliverables and approving payment vouchers.  The </w:t>
      </w:r>
      <w:r w:rsidR="002D52ED">
        <w:t>SCM</w:t>
      </w:r>
      <w:r w:rsidR="002D52ED" w:rsidRPr="00506D4A" w:rsidDel="002D52ED">
        <w:t xml:space="preserve"> </w:t>
      </w:r>
      <w:r w:rsidRPr="00506D4A">
        <w:t xml:space="preserve">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Pr="00506D4A">
        <w:rPr>
          <w:b/>
        </w:rPr>
        <w:t xml:space="preserve">is executed </w:t>
      </w:r>
      <w:r w:rsidRPr="00506D4A">
        <w:t xml:space="preserve">for answers to any questions and concerns about any aspect of the </w:t>
      </w:r>
      <w:r w:rsidR="001D2ACC">
        <w:t>Blanket P.O</w:t>
      </w:r>
      <w:r w:rsidRPr="00506D4A">
        <w:t xml:space="preserve">.  The </w:t>
      </w:r>
      <w:r w:rsidR="002D52ED">
        <w:t>SCM</w:t>
      </w:r>
      <w:r w:rsidRPr="00506D4A">
        <w:t xml:space="preserve"> is responsible for coordinating the use </w:t>
      </w:r>
      <w:r w:rsidR="00151D1F">
        <w:t xml:space="preserve">of the </w:t>
      </w:r>
      <w:r w:rsidR="001D2ACC">
        <w:t>Blanket P.O.</w:t>
      </w:r>
      <w:r w:rsidR="00503745">
        <w:t xml:space="preserve"> </w:t>
      </w:r>
      <w:r w:rsidRPr="00506D4A">
        <w:t xml:space="preserve">and resolving minor disputes between the </w:t>
      </w:r>
      <w:r w:rsidR="006C7D6B">
        <w:t xml:space="preserve">Vendor </w:t>
      </w:r>
      <w:r w:rsidR="00571AFA">
        <w:t>{Contractor}</w:t>
      </w:r>
      <w:r w:rsidRPr="00506D4A">
        <w:t xml:space="preserve"> and any component part of the </w:t>
      </w:r>
      <w:r w:rsidR="002D52ED">
        <w:t>SCM</w:t>
      </w:r>
      <w:r w:rsidRPr="00506D4A">
        <w:t xml:space="preserve">'s Department.  </w:t>
      </w:r>
      <w:r w:rsidR="00D14E19">
        <w:t xml:space="preserve">The </w:t>
      </w:r>
      <w:r w:rsidR="002D52ED">
        <w:t>SCM</w:t>
      </w:r>
      <w:r w:rsidR="002D52ED" w:rsidDel="002D52ED">
        <w:t xml:space="preserve"> </w:t>
      </w:r>
      <w:r w:rsidR="00D14E19">
        <w:t xml:space="preserve">is also responsible for notifying </w:t>
      </w:r>
      <w:r w:rsidR="006D6F49">
        <w:t>Office of Information Technology (</w:t>
      </w:r>
      <w:r w:rsidR="00D14E19">
        <w:t>OIT</w:t>
      </w:r>
      <w:r w:rsidR="006D6F49">
        <w:t>)</w:t>
      </w:r>
      <w:r w:rsidR="00D14E19">
        <w:t xml:space="preserve">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128C83AF" w14:textId="77777777" w:rsidR="008209D3" w:rsidRDefault="008209D3" w:rsidP="008209D3">
      <w:pPr>
        <w:pStyle w:val="BodyText2"/>
      </w:pPr>
    </w:p>
    <w:p w14:paraId="33A48EFE" w14:textId="77777777" w:rsidR="00E651D6" w:rsidRPr="00506D4A" w:rsidRDefault="00E651D6" w:rsidP="00885AF2">
      <w:pPr>
        <w:pStyle w:val="BodyText3"/>
      </w:pPr>
      <w:r w:rsidRPr="00506D4A">
        <w:t xml:space="preserve">If the </w:t>
      </w:r>
      <w:r w:rsidR="001D2ACC">
        <w:t>Blanket P.O.</w:t>
      </w:r>
      <w:r w:rsidR="00A7166F">
        <w:t xml:space="preserve"> </w:t>
      </w:r>
      <w:r w:rsidRPr="00506D4A">
        <w:t xml:space="preserve">has multiple users, the </w:t>
      </w:r>
      <w:r w:rsidR="002D52ED">
        <w:t>SCM</w:t>
      </w:r>
      <w:r w:rsidR="002D52ED" w:rsidRPr="00506D4A" w:rsidDel="002D52ED">
        <w:t xml:space="preserve"> </w:t>
      </w:r>
      <w:r w:rsidRPr="00506D4A">
        <w:t xml:space="preserve">shall be the central coordinator of the use of the </w:t>
      </w:r>
      <w:r w:rsidR="001D2ACC">
        <w:t>Blanket P.O.</w:t>
      </w:r>
      <w:r w:rsidR="00A7166F">
        <w:t xml:space="preserve"> </w:t>
      </w:r>
      <w:r w:rsidRPr="00506D4A">
        <w:t xml:space="preserve">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Pr="00506D4A">
        <w:t xml:space="preserve">must notify and coordinate the use of the </w:t>
      </w:r>
      <w:r w:rsidR="001D2ACC">
        <w:t>Blanket P.O.</w:t>
      </w:r>
      <w:r w:rsidR="00A7166F">
        <w:t xml:space="preserve"> </w:t>
      </w:r>
      <w:r w:rsidRPr="00506D4A">
        <w:t xml:space="preserve">with the </w:t>
      </w:r>
      <w:r w:rsidR="00850FCA">
        <w:t>SCM</w:t>
      </w:r>
      <w:r w:rsidRPr="00506D4A">
        <w:t xml:space="preserve">.  </w:t>
      </w:r>
    </w:p>
    <w:p w14:paraId="4B0E6583" w14:textId="77777777" w:rsidR="008209D3" w:rsidRDefault="008209D3" w:rsidP="008209D3">
      <w:pPr>
        <w:pStyle w:val="BodyText2"/>
      </w:pPr>
    </w:p>
    <w:p w14:paraId="0259381F" w14:textId="77777777" w:rsidR="00E651D6" w:rsidRPr="00376DF8" w:rsidRDefault="00E651D6" w:rsidP="00E651D6">
      <w:pPr>
        <w:pStyle w:val="Heading3"/>
        <w:rPr>
          <w:bCs w:val="0"/>
        </w:rPr>
      </w:pPr>
      <w:bookmarkStart w:id="1550" w:name="_Toc400531567"/>
      <w:bookmarkStart w:id="1551" w:name="_Toc428534039"/>
      <w:bookmarkStart w:id="1552" w:name="_Toc70062658"/>
      <w:r w:rsidRPr="005B44C2">
        <w:rPr>
          <w:bCs w:val="0"/>
        </w:rPr>
        <w:t>Coordination with the State Contract manager</w:t>
      </w:r>
      <w:bookmarkEnd w:id="1550"/>
      <w:bookmarkEnd w:id="1551"/>
      <w:bookmarkEnd w:id="1552"/>
    </w:p>
    <w:p w14:paraId="33CAB576" w14:textId="77777777" w:rsidR="008209D3" w:rsidRDefault="008209D3" w:rsidP="008209D3">
      <w:pPr>
        <w:pStyle w:val="BodyText2"/>
      </w:pPr>
    </w:p>
    <w:p w14:paraId="02A02C31" w14:textId="77777777"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 xml:space="preserve">users shall be directed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14:paraId="55CC0062" w14:textId="77777777" w:rsidR="00AE04DB" w:rsidRDefault="00AE04DB" w:rsidP="00667478">
      <w:pPr>
        <w:pStyle w:val="PlainText"/>
        <w:rPr>
          <w:rStyle w:val="BodyText2Char"/>
        </w:rPr>
      </w:pPr>
    </w:p>
    <w:p w14:paraId="0E378C5E" w14:textId="77777777" w:rsidR="00AE04DB" w:rsidRDefault="00AE04DB">
      <w:pPr>
        <w:jc w:val="left"/>
        <w:rPr>
          <w:rStyle w:val="BodyText2Char"/>
        </w:rPr>
      </w:pPr>
      <w:r>
        <w:rPr>
          <w:rStyle w:val="BodyText2Char"/>
        </w:rPr>
        <w:br w:type="page"/>
      </w:r>
    </w:p>
    <w:p w14:paraId="0410B7B0" w14:textId="77777777" w:rsidR="00BA71A8" w:rsidRPr="006B5023" w:rsidRDefault="006B5023" w:rsidP="00BA71A8">
      <w:pPr>
        <w:pStyle w:val="Heading1"/>
        <w:numPr>
          <w:ilvl w:val="0"/>
          <w:numId w:val="0"/>
        </w:numPr>
        <w:rPr>
          <w:rFonts w:eastAsia="MS Mincho"/>
          <w:sz w:val="24"/>
        </w:rPr>
      </w:pPr>
      <w:bookmarkStart w:id="1553" w:name="_Toc70062659"/>
      <w:bookmarkStart w:id="1554" w:name="_Toc485041273"/>
      <w:r w:rsidRPr="006B5023">
        <w:rPr>
          <w:rFonts w:eastAsia="MS Mincho"/>
        </w:rPr>
        <w:lastRenderedPageBreak/>
        <w:t xml:space="preserve">9.0 </w:t>
      </w:r>
      <w:r w:rsidR="00BA71A8" w:rsidRPr="006B5023">
        <w:rPr>
          <w:rFonts w:eastAsia="MS Mincho"/>
        </w:rPr>
        <w:t>STATE OF NEW JERSEY STANDARD TERMS AND CONDITIONS</w:t>
      </w:r>
      <w:bookmarkEnd w:id="1553"/>
    </w:p>
    <w:p w14:paraId="094A6D2C" w14:textId="049885EF" w:rsidR="008260C0" w:rsidRPr="008260C0" w:rsidRDefault="008260C0" w:rsidP="002B5C42">
      <w:pPr>
        <w:autoSpaceDE w:val="0"/>
        <w:autoSpaceDN w:val="0"/>
        <w:adjustRightInd w:val="0"/>
        <w:jc w:val="center"/>
        <w:rPr>
          <w:rFonts w:cs="Arial"/>
          <w:color w:val="000000"/>
          <w:szCs w:val="22"/>
        </w:rPr>
      </w:pPr>
      <w:r w:rsidRPr="008260C0">
        <w:rPr>
          <w:rFonts w:cs="Arial"/>
          <w:color w:val="000000"/>
          <w:szCs w:val="22"/>
        </w:rPr>
        <w:t xml:space="preserve">(Rev: </w:t>
      </w:r>
      <w:del w:id="1555" w:author="Kerchner, Jeffrey (TREAS)" w:date="2021-04-28T08:58:00Z">
        <w:r w:rsidRPr="008260C0" w:rsidDel="002B5C42">
          <w:rPr>
            <w:rFonts w:cs="Arial"/>
            <w:color w:val="000000"/>
            <w:szCs w:val="22"/>
          </w:rPr>
          <w:delText>2/1/2021</w:delText>
        </w:r>
      </w:del>
      <w:ins w:id="1556" w:author="Kerchner, Jeffrey (TREAS)" w:date="2021-04-28T08:58:00Z">
        <w:r w:rsidR="002B5C42">
          <w:rPr>
            <w:rFonts w:cs="Arial"/>
            <w:color w:val="000000"/>
            <w:szCs w:val="22"/>
          </w:rPr>
          <w:t xml:space="preserve"> 4/27/21</w:t>
        </w:r>
      </w:ins>
      <w:r w:rsidRPr="008260C0">
        <w:rPr>
          <w:rFonts w:cs="Arial"/>
          <w:color w:val="000000"/>
          <w:szCs w:val="22"/>
        </w:rPr>
        <w:t>)</w:t>
      </w:r>
    </w:p>
    <w:p w14:paraId="074AE776" w14:textId="3ACB66CA" w:rsidR="008260C0" w:rsidRPr="008260C0" w:rsidRDefault="008260C0" w:rsidP="004605F6">
      <w:pPr>
        <w:autoSpaceDE w:val="0"/>
        <w:autoSpaceDN w:val="0"/>
        <w:adjustRightInd w:val="0"/>
        <w:jc w:val="center"/>
        <w:rPr>
          <w:rFonts w:cs="Arial"/>
          <w:color w:val="000000"/>
          <w:szCs w:val="22"/>
        </w:rPr>
      </w:pPr>
    </w:p>
    <w:p w14:paraId="0BF49412" w14:textId="469AA1DD" w:rsidR="0058273B" w:rsidRPr="008260C0" w:rsidRDefault="008260C0" w:rsidP="0058273B">
      <w:pPr>
        <w:ind w:left="576" w:hanging="576"/>
        <w:outlineLvl w:val="1"/>
        <w:rPr>
          <w:rFonts w:ascii="Arial Narrow" w:hAnsi="Arial Narrow"/>
          <w:b/>
          <w:bCs/>
          <w:caps/>
          <w:u w:val="single"/>
        </w:rPr>
      </w:pPr>
      <w:bookmarkStart w:id="1557" w:name="_Toc70062660"/>
      <w:r w:rsidRPr="008260C0">
        <w:rPr>
          <w:rFonts w:ascii="Arial Narrow" w:hAnsi="Arial Narrow"/>
          <w:b/>
          <w:bCs/>
          <w:caps/>
          <w:u w:val="single"/>
        </w:rPr>
        <w:t xml:space="preserve">1. </w:t>
      </w:r>
      <w:r w:rsidR="0058273B" w:rsidRPr="008260C0">
        <w:rPr>
          <w:rFonts w:ascii="Arial Narrow" w:hAnsi="Arial Narrow"/>
          <w:b/>
          <w:bCs/>
          <w:caps/>
          <w:u w:val="single"/>
        </w:rPr>
        <w:t>STANDARD TERMS AND CONDITIONS APPLICABLE TO THE CONTRACT</w:t>
      </w:r>
    </w:p>
    <w:p w14:paraId="40E121D9" w14:textId="77777777" w:rsidR="0058273B" w:rsidRPr="008260C0" w:rsidRDefault="0058273B" w:rsidP="0058273B">
      <w:pPr>
        <w:keepNext/>
        <w:autoSpaceDE w:val="0"/>
        <w:autoSpaceDN w:val="0"/>
        <w:adjustRightInd w:val="0"/>
        <w:ind w:right="187"/>
        <w:rPr>
          <w:color w:val="000000"/>
        </w:rPr>
      </w:pPr>
      <w:r w:rsidRPr="008260C0">
        <w:rPr>
          <w:rFonts w:cs="Arial"/>
          <w:szCs w:val="22"/>
        </w:rPr>
        <w:t>Unless the bidder/offeror is specifically instructed otherwise in the Bid Solicitation/Request for Proposals (RFP), the</w:t>
      </w:r>
      <w:r w:rsidRPr="008260C0">
        <w:rPr>
          <w:rFonts w:cs="Arial"/>
          <w:spacing w:val="-9"/>
          <w:szCs w:val="22"/>
        </w:rPr>
        <w:t xml:space="preserve"> </w:t>
      </w:r>
      <w:r w:rsidRPr="008260C0">
        <w:rPr>
          <w:rFonts w:cs="Arial"/>
          <w:szCs w:val="22"/>
        </w:rPr>
        <w:t>following</w:t>
      </w:r>
      <w:r w:rsidRPr="008260C0">
        <w:rPr>
          <w:rFonts w:cs="Arial"/>
          <w:spacing w:val="-3"/>
          <w:szCs w:val="22"/>
        </w:rPr>
        <w:t xml:space="preserve"> </w:t>
      </w:r>
      <w:r w:rsidRPr="008260C0">
        <w:rPr>
          <w:rFonts w:cs="Arial"/>
          <w:szCs w:val="22"/>
        </w:rPr>
        <w:t>terms</w:t>
      </w:r>
      <w:r w:rsidRPr="008260C0">
        <w:rPr>
          <w:rFonts w:cs="Arial"/>
          <w:spacing w:val="-6"/>
          <w:szCs w:val="22"/>
        </w:rPr>
        <w:t xml:space="preserve"> </w:t>
      </w:r>
      <w:r w:rsidRPr="008260C0">
        <w:rPr>
          <w:rFonts w:cs="Arial"/>
          <w:szCs w:val="22"/>
        </w:rPr>
        <w:t>and</w:t>
      </w:r>
      <w:r w:rsidRPr="008260C0">
        <w:rPr>
          <w:rFonts w:cs="Arial"/>
          <w:spacing w:val="-5"/>
          <w:szCs w:val="22"/>
        </w:rPr>
        <w:t xml:space="preserve"> </w:t>
      </w:r>
      <w:r w:rsidRPr="008260C0">
        <w:rPr>
          <w:rFonts w:cs="Arial"/>
          <w:szCs w:val="22"/>
        </w:rPr>
        <w:t>conditions</w:t>
      </w:r>
      <w:r w:rsidRPr="008260C0">
        <w:rPr>
          <w:rFonts w:cs="Arial"/>
          <w:spacing w:val="-5"/>
          <w:szCs w:val="22"/>
        </w:rPr>
        <w:t xml:space="preserve"> </w:t>
      </w:r>
      <w:r w:rsidRPr="008260C0">
        <w:rPr>
          <w:rFonts w:cs="Arial"/>
          <w:szCs w:val="22"/>
        </w:rPr>
        <w:t>shall</w:t>
      </w:r>
      <w:r w:rsidRPr="008260C0">
        <w:rPr>
          <w:rFonts w:cs="Arial"/>
          <w:spacing w:val="-7"/>
          <w:szCs w:val="22"/>
        </w:rPr>
        <w:t xml:space="preserve"> </w:t>
      </w:r>
      <w:r w:rsidRPr="008260C0">
        <w:rPr>
          <w:rFonts w:cs="Arial"/>
          <w:szCs w:val="22"/>
        </w:rPr>
        <w:t>apply</w:t>
      </w:r>
      <w:r w:rsidRPr="008260C0">
        <w:rPr>
          <w:rFonts w:cs="Arial"/>
          <w:spacing w:val="-7"/>
          <w:szCs w:val="22"/>
        </w:rPr>
        <w:t xml:space="preserve"> </w:t>
      </w:r>
      <w:r w:rsidRPr="008260C0">
        <w:rPr>
          <w:rFonts w:cs="Arial"/>
          <w:szCs w:val="22"/>
        </w:rPr>
        <w:t>to</w:t>
      </w:r>
      <w:r w:rsidRPr="008260C0">
        <w:rPr>
          <w:rFonts w:cs="Arial"/>
          <w:spacing w:val="-6"/>
          <w:szCs w:val="22"/>
        </w:rPr>
        <w:t xml:space="preserve"> </w:t>
      </w:r>
      <w:r w:rsidRPr="008260C0">
        <w:rPr>
          <w:rFonts w:cs="Arial"/>
          <w:szCs w:val="22"/>
        </w:rPr>
        <w:t>all</w:t>
      </w:r>
      <w:r w:rsidRPr="008260C0">
        <w:rPr>
          <w:rFonts w:cs="Arial"/>
          <w:spacing w:val="-6"/>
          <w:szCs w:val="22"/>
        </w:rPr>
        <w:t xml:space="preserve"> </w:t>
      </w:r>
      <w:r w:rsidRPr="008260C0">
        <w:rPr>
          <w:rFonts w:cs="Arial"/>
          <w:szCs w:val="22"/>
        </w:rPr>
        <w:t>contracts</w:t>
      </w:r>
      <w:r w:rsidRPr="008260C0">
        <w:rPr>
          <w:rFonts w:cs="Arial"/>
          <w:spacing w:val="-5"/>
          <w:szCs w:val="22"/>
        </w:rPr>
        <w:t xml:space="preserve"> </w:t>
      </w:r>
      <w:r w:rsidRPr="008260C0">
        <w:rPr>
          <w:rFonts w:cs="Arial"/>
          <w:szCs w:val="22"/>
        </w:rPr>
        <w:t>or</w:t>
      </w:r>
      <w:r w:rsidRPr="008260C0">
        <w:rPr>
          <w:rFonts w:cs="Arial"/>
          <w:spacing w:val="-6"/>
          <w:szCs w:val="22"/>
        </w:rPr>
        <w:t xml:space="preserve"> </w:t>
      </w:r>
      <w:r w:rsidRPr="008260C0">
        <w:rPr>
          <w:rFonts w:cs="Arial"/>
          <w:szCs w:val="22"/>
        </w:rPr>
        <w:t>purchase</w:t>
      </w:r>
      <w:r w:rsidRPr="008260C0">
        <w:rPr>
          <w:rFonts w:cs="Arial"/>
          <w:spacing w:val="-5"/>
          <w:szCs w:val="22"/>
        </w:rPr>
        <w:t xml:space="preserve"> </w:t>
      </w:r>
      <w:r w:rsidRPr="008260C0">
        <w:rPr>
          <w:rFonts w:cs="Arial"/>
          <w:szCs w:val="22"/>
        </w:rPr>
        <w:t>agreements</w:t>
      </w:r>
      <w:r w:rsidRPr="008260C0">
        <w:rPr>
          <w:rFonts w:cs="Arial"/>
          <w:spacing w:val="-8"/>
          <w:szCs w:val="22"/>
        </w:rPr>
        <w:t xml:space="preserve"> </w:t>
      </w:r>
      <w:r w:rsidRPr="008260C0">
        <w:rPr>
          <w:rFonts w:cs="Arial"/>
          <w:szCs w:val="22"/>
        </w:rPr>
        <w:t>made</w:t>
      </w:r>
      <w:r w:rsidRPr="008260C0">
        <w:rPr>
          <w:rFonts w:cs="Arial"/>
          <w:spacing w:val="-5"/>
          <w:szCs w:val="22"/>
        </w:rPr>
        <w:t xml:space="preserve"> </w:t>
      </w:r>
      <w:r w:rsidRPr="008260C0">
        <w:rPr>
          <w:rFonts w:cs="Arial"/>
          <w:szCs w:val="22"/>
        </w:rPr>
        <w:t xml:space="preserve">with the State of New Jersey. </w:t>
      </w:r>
      <w:r w:rsidRPr="008260C0">
        <w:rPr>
          <w:color w:val="000000"/>
        </w:rPr>
        <w:t xml:space="preserve">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17DC5B39" w14:textId="77777777" w:rsidR="0058273B" w:rsidRPr="008260C0" w:rsidRDefault="0058273B" w:rsidP="0058273B">
      <w:pPr>
        <w:keepNext/>
        <w:autoSpaceDE w:val="0"/>
        <w:autoSpaceDN w:val="0"/>
        <w:adjustRightInd w:val="0"/>
        <w:ind w:right="187"/>
        <w:rPr>
          <w:color w:val="000000"/>
        </w:rPr>
      </w:pPr>
    </w:p>
    <w:p w14:paraId="7BA467EE" w14:textId="77777777" w:rsidR="0058273B" w:rsidRPr="008260C0" w:rsidRDefault="0058273B" w:rsidP="0058273B">
      <w:pPr>
        <w:ind w:right="108"/>
        <w:outlineLvl w:val="1"/>
        <w:rPr>
          <w:rFonts w:ascii="Arial Narrow" w:hAnsi="Arial Narrow"/>
          <w:b/>
          <w:bCs/>
          <w:caps/>
          <w:u w:val="single"/>
        </w:rPr>
      </w:pPr>
      <w:bookmarkStart w:id="1558" w:name="_Toc67480120"/>
      <w:r w:rsidRPr="008260C0">
        <w:rPr>
          <w:rFonts w:ascii="Arial Narrow" w:hAnsi="Arial Narrow"/>
          <w:b/>
          <w:bCs/>
          <w:u w:val="single"/>
        </w:rPr>
        <w:t>1.1 CONTRACT TERMS CROSSWALK</w:t>
      </w:r>
      <w:bookmarkEnd w:id="1558"/>
    </w:p>
    <w:p w14:paraId="6D340793" w14:textId="77777777" w:rsidR="0058273B" w:rsidRPr="008260C0" w:rsidRDefault="0058273B" w:rsidP="0058273B"/>
    <w:tbl>
      <w:tblPr>
        <w:tblStyle w:val="TableGrid"/>
        <w:tblW w:w="0" w:type="auto"/>
        <w:tblLook w:val="04A0" w:firstRow="1" w:lastRow="0" w:firstColumn="1" w:lastColumn="0" w:noHBand="0" w:noVBand="1"/>
      </w:tblPr>
      <w:tblGrid>
        <w:gridCol w:w="4878"/>
        <w:gridCol w:w="4140"/>
      </w:tblGrid>
      <w:tr w:rsidR="0058273B" w:rsidRPr="008260C0" w14:paraId="7E7ADB8F" w14:textId="77777777" w:rsidTr="00324B93">
        <w:tc>
          <w:tcPr>
            <w:tcW w:w="4878" w:type="dxa"/>
          </w:tcPr>
          <w:p w14:paraId="001384D2" w14:textId="77777777" w:rsidR="0058273B" w:rsidRPr="008260C0" w:rsidRDefault="0058273B" w:rsidP="00324B93">
            <w:pPr>
              <w:jc w:val="center"/>
              <w:rPr>
                <w:b/>
              </w:rPr>
            </w:pPr>
            <w:r w:rsidRPr="008260C0">
              <w:rPr>
                <w:b/>
                <w:bCs/>
                <w:i/>
                <w:iCs/>
                <w:color w:val="00B050"/>
              </w:rPr>
              <w:t>NJ</w:t>
            </w:r>
            <w:r w:rsidRPr="008260C0">
              <w:rPr>
                <w:b/>
                <w:bCs/>
                <w:i/>
                <w:iCs/>
                <w:color w:val="0070C0"/>
              </w:rPr>
              <w:t>START</w:t>
            </w:r>
            <w:r w:rsidRPr="008260C0">
              <w:rPr>
                <w:b/>
              </w:rPr>
              <w:t xml:space="preserve"> Term</w:t>
            </w:r>
          </w:p>
        </w:tc>
        <w:tc>
          <w:tcPr>
            <w:tcW w:w="4140" w:type="dxa"/>
          </w:tcPr>
          <w:p w14:paraId="07DB2DDB" w14:textId="77777777" w:rsidR="0058273B" w:rsidRPr="008260C0" w:rsidRDefault="0058273B" w:rsidP="00324B93">
            <w:pPr>
              <w:jc w:val="center"/>
              <w:rPr>
                <w:b/>
              </w:rPr>
            </w:pPr>
            <w:r w:rsidRPr="008260C0">
              <w:rPr>
                <w:rFonts w:cs="Arial"/>
                <w:b/>
                <w:szCs w:val="22"/>
              </w:rPr>
              <w:t>Equivalent Statutory, Regulatory and/or Legacy Term</w:t>
            </w:r>
          </w:p>
        </w:tc>
      </w:tr>
      <w:tr w:rsidR="0058273B" w:rsidRPr="008260C0" w14:paraId="4E452D6E" w14:textId="77777777" w:rsidTr="00324B93">
        <w:tc>
          <w:tcPr>
            <w:tcW w:w="4878" w:type="dxa"/>
          </w:tcPr>
          <w:p w14:paraId="4A4602DD" w14:textId="77777777" w:rsidR="0058273B" w:rsidRPr="008260C0" w:rsidRDefault="0058273B" w:rsidP="00324B93">
            <w:r w:rsidRPr="008260C0">
              <w:t xml:space="preserve">Bid/Bid Solicitation </w:t>
            </w:r>
          </w:p>
        </w:tc>
        <w:tc>
          <w:tcPr>
            <w:tcW w:w="4140" w:type="dxa"/>
          </w:tcPr>
          <w:p w14:paraId="7AE8C11B" w14:textId="77777777" w:rsidR="0058273B" w:rsidRPr="008260C0" w:rsidRDefault="0058273B" w:rsidP="00324B93">
            <w:r w:rsidRPr="008260C0">
              <w:t>Request For Proposal (RFP)/Solicitation</w:t>
            </w:r>
          </w:p>
        </w:tc>
      </w:tr>
      <w:tr w:rsidR="0058273B" w:rsidRPr="008260C0" w14:paraId="762DB066" w14:textId="77777777" w:rsidTr="00324B93">
        <w:tc>
          <w:tcPr>
            <w:tcW w:w="4878" w:type="dxa"/>
          </w:tcPr>
          <w:p w14:paraId="4EECC248" w14:textId="77777777" w:rsidR="0058273B" w:rsidRPr="008260C0" w:rsidRDefault="0058273B" w:rsidP="00324B93">
            <w:r w:rsidRPr="008260C0">
              <w:t xml:space="preserve">Bid Amendment </w:t>
            </w:r>
          </w:p>
        </w:tc>
        <w:tc>
          <w:tcPr>
            <w:tcW w:w="4140" w:type="dxa"/>
          </w:tcPr>
          <w:p w14:paraId="6BE61E84" w14:textId="77777777" w:rsidR="0058273B" w:rsidRPr="008260C0" w:rsidRDefault="0058273B" w:rsidP="00324B93">
            <w:r w:rsidRPr="008260C0">
              <w:t>Addendum</w:t>
            </w:r>
          </w:p>
        </w:tc>
      </w:tr>
      <w:tr w:rsidR="0058273B" w:rsidRPr="008260C0" w14:paraId="1153923B" w14:textId="77777777" w:rsidTr="00324B93">
        <w:tc>
          <w:tcPr>
            <w:tcW w:w="4878" w:type="dxa"/>
          </w:tcPr>
          <w:p w14:paraId="51D54266" w14:textId="77777777" w:rsidR="0058273B" w:rsidRPr="008260C0" w:rsidRDefault="0058273B" w:rsidP="00324B93">
            <w:r w:rsidRPr="008260C0">
              <w:t xml:space="preserve">Change Order </w:t>
            </w:r>
          </w:p>
        </w:tc>
        <w:tc>
          <w:tcPr>
            <w:tcW w:w="4140" w:type="dxa"/>
          </w:tcPr>
          <w:p w14:paraId="7D611AF1" w14:textId="77777777" w:rsidR="0058273B" w:rsidRPr="008260C0" w:rsidRDefault="0058273B" w:rsidP="00324B93">
            <w:r w:rsidRPr="008260C0">
              <w:t>Contract Amendment</w:t>
            </w:r>
          </w:p>
        </w:tc>
      </w:tr>
      <w:tr w:rsidR="0058273B" w:rsidRPr="008260C0" w14:paraId="6A07290F" w14:textId="77777777" w:rsidTr="00324B93">
        <w:tc>
          <w:tcPr>
            <w:tcW w:w="4878" w:type="dxa"/>
          </w:tcPr>
          <w:p w14:paraId="4E1D8C84" w14:textId="77777777" w:rsidR="0058273B" w:rsidRPr="008260C0" w:rsidRDefault="0058273B" w:rsidP="00324B93">
            <w:r w:rsidRPr="008260C0">
              <w:t xml:space="preserve">Master Blanket Purchase Order (Blanket P.O.) </w:t>
            </w:r>
          </w:p>
        </w:tc>
        <w:tc>
          <w:tcPr>
            <w:tcW w:w="4140" w:type="dxa"/>
          </w:tcPr>
          <w:p w14:paraId="5EA48ECD" w14:textId="77777777" w:rsidR="0058273B" w:rsidRPr="008260C0" w:rsidRDefault="0058273B" w:rsidP="00324B93">
            <w:r w:rsidRPr="008260C0">
              <w:t>Contract</w:t>
            </w:r>
          </w:p>
        </w:tc>
      </w:tr>
      <w:tr w:rsidR="0058273B" w:rsidRPr="008260C0" w14:paraId="1ABAA731" w14:textId="77777777" w:rsidTr="00324B93">
        <w:tc>
          <w:tcPr>
            <w:tcW w:w="4878" w:type="dxa"/>
          </w:tcPr>
          <w:p w14:paraId="2FBF1571" w14:textId="77777777" w:rsidR="0058273B" w:rsidRPr="008260C0" w:rsidRDefault="0058273B" w:rsidP="00324B93">
            <w:r w:rsidRPr="008260C0">
              <w:t>Offer and Acceptance Page</w:t>
            </w:r>
          </w:p>
        </w:tc>
        <w:tc>
          <w:tcPr>
            <w:tcW w:w="4140" w:type="dxa"/>
          </w:tcPr>
          <w:p w14:paraId="50A66698" w14:textId="77777777" w:rsidR="0058273B" w:rsidRPr="008260C0" w:rsidRDefault="0058273B" w:rsidP="00324B93">
            <w:r w:rsidRPr="008260C0">
              <w:t>Signatory Page</w:t>
            </w:r>
          </w:p>
        </w:tc>
      </w:tr>
      <w:tr w:rsidR="0058273B" w:rsidRPr="008260C0" w14:paraId="57A6799A" w14:textId="77777777" w:rsidTr="00324B93">
        <w:tc>
          <w:tcPr>
            <w:tcW w:w="4878" w:type="dxa"/>
          </w:tcPr>
          <w:p w14:paraId="05ACD1B4" w14:textId="77777777" w:rsidR="0058273B" w:rsidRPr="008260C0" w:rsidRDefault="0058273B" w:rsidP="00324B93">
            <w:r w:rsidRPr="008260C0">
              <w:t>Quote</w:t>
            </w:r>
          </w:p>
        </w:tc>
        <w:tc>
          <w:tcPr>
            <w:tcW w:w="4140" w:type="dxa"/>
          </w:tcPr>
          <w:p w14:paraId="51F5A421" w14:textId="77777777" w:rsidR="0058273B" w:rsidRPr="008260C0" w:rsidRDefault="0058273B" w:rsidP="00324B93">
            <w:r w:rsidRPr="008260C0">
              <w:t>Proposal</w:t>
            </w:r>
          </w:p>
        </w:tc>
      </w:tr>
      <w:tr w:rsidR="0058273B" w:rsidRPr="008260C0" w14:paraId="6192807E" w14:textId="77777777" w:rsidTr="00324B93">
        <w:tc>
          <w:tcPr>
            <w:tcW w:w="4878" w:type="dxa"/>
          </w:tcPr>
          <w:p w14:paraId="2893ED33" w14:textId="77777777" w:rsidR="0058273B" w:rsidRPr="008260C0" w:rsidRDefault="0058273B" w:rsidP="00324B93">
            <w:r w:rsidRPr="008260C0">
              <w:t xml:space="preserve">Vendor </w:t>
            </w:r>
          </w:p>
        </w:tc>
        <w:tc>
          <w:tcPr>
            <w:tcW w:w="4140" w:type="dxa"/>
          </w:tcPr>
          <w:p w14:paraId="4DFF98B7" w14:textId="77777777" w:rsidR="0058273B" w:rsidRPr="008260C0" w:rsidRDefault="0058273B" w:rsidP="00324B93">
            <w:r w:rsidRPr="008260C0">
              <w:t>Bidder/Contractor</w:t>
            </w:r>
          </w:p>
        </w:tc>
      </w:tr>
    </w:tbl>
    <w:p w14:paraId="4C583DB6" w14:textId="77777777" w:rsidR="0058273B" w:rsidRPr="008260C0" w:rsidRDefault="0058273B" w:rsidP="0058273B">
      <w:pPr>
        <w:autoSpaceDE w:val="0"/>
        <w:autoSpaceDN w:val="0"/>
        <w:adjustRightInd w:val="0"/>
        <w:rPr>
          <w:color w:val="000000"/>
        </w:rPr>
      </w:pPr>
    </w:p>
    <w:p w14:paraId="70444415" w14:textId="77777777" w:rsidR="0058273B" w:rsidRPr="008260C0" w:rsidRDefault="0058273B" w:rsidP="0058273B">
      <w:pPr>
        <w:ind w:left="720" w:hanging="720"/>
        <w:outlineLvl w:val="1"/>
        <w:rPr>
          <w:rFonts w:ascii="Arial Narrow" w:hAnsi="Arial Narrow"/>
          <w:b/>
          <w:bCs/>
          <w:caps/>
          <w:u w:val="single"/>
        </w:rPr>
      </w:pPr>
      <w:bookmarkStart w:id="1559" w:name="_Toc67480121"/>
      <w:r w:rsidRPr="008260C0">
        <w:rPr>
          <w:rFonts w:ascii="Arial Narrow" w:hAnsi="Arial Narrow"/>
          <w:b/>
          <w:bCs/>
          <w:caps/>
          <w:u w:val="single"/>
        </w:rPr>
        <w:t>2.</w:t>
      </w:r>
      <w:r w:rsidRPr="008260C0">
        <w:rPr>
          <w:rFonts w:ascii="Arial Narrow" w:hAnsi="Arial Narrow"/>
          <w:b/>
          <w:bCs/>
          <w:caps/>
          <w:u w:val="single"/>
        </w:rPr>
        <w:tab/>
        <w:t>STATE LAW REQUIRING MANDATORY COMPLIANCE BY ALL CONTRACTORS</w:t>
      </w:r>
      <w:bookmarkEnd w:id="1559"/>
    </w:p>
    <w:p w14:paraId="05F4D916" w14:textId="77777777" w:rsidR="0058273B" w:rsidRPr="008260C0" w:rsidRDefault="0058273B" w:rsidP="0058273B">
      <w:r w:rsidRPr="008260C0">
        <w:t xml:space="preserve">The statutes, laws or codes cited herein are available for review at the New Jersey State Library, 185 West State Street, Trenton, New Jersey 08625. </w:t>
      </w:r>
    </w:p>
    <w:p w14:paraId="1D38D36C" w14:textId="77777777" w:rsidR="0058273B" w:rsidRPr="008260C0" w:rsidRDefault="0058273B" w:rsidP="0058273B">
      <w:pPr>
        <w:rPr>
          <w:b/>
        </w:rPr>
      </w:pPr>
    </w:p>
    <w:p w14:paraId="28139314" w14:textId="77777777" w:rsidR="0058273B" w:rsidRPr="008260C0" w:rsidRDefault="0058273B" w:rsidP="0058273B">
      <w:pPr>
        <w:ind w:left="720" w:hanging="720"/>
        <w:outlineLvl w:val="1"/>
        <w:rPr>
          <w:rFonts w:ascii="Arial Narrow" w:hAnsi="Arial Narrow"/>
          <w:bCs/>
          <w:caps/>
          <w:u w:val="single"/>
        </w:rPr>
      </w:pPr>
      <w:bookmarkStart w:id="1560" w:name="_Toc67480122"/>
      <w:r w:rsidRPr="008260C0">
        <w:rPr>
          <w:rFonts w:ascii="Arial Narrow" w:hAnsi="Arial Narrow" w:cs="Arial"/>
          <w:szCs w:val="26"/>
          <w:u w:val="single"/>
        </w:rPr>
        <w:t>2.1</w:t>
      </w:r>
      <w:r w:rsidRPr="008260C0">
        <w:rPr>
          <w:rFonts w:ascii="Arial Narrow" w:hAnsi="Arial Narrow" w:cs="Arial"/>
          <w:szCs w:val="26"/>
          <w:u w:val="single"/>
        </w:rPr>
        <w:tab/>
        <w:t>BUSINESS REGISTRATION</w:t>
      </w:r>
      <w:bookmarkEnd w:id="1560"/>
    </w:p>
    <w:p w14:paraId="11FE2CA0" w14:textId="77777777" w:rsidR="0058273B" w:rsidRPr="008260C0" w:rsidRDefault="0058273B" w:rsidP="0058273B">
      <w:r w:rsidRPr="008260C0">
        <w:t xml:space="preserve">Pursuant to N.J.S.A.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14:paraId="5F02BF1B" w14:textId="77777777" w:rsidR="0058273B" w:rsidRPr="008260C0" w:rsidRDefault="0058273B" w:rsidP="0058273B"/>
    <w:p w14:paraId="076A4581" w14:textId="77777777" w:rsidR="0058273B" w:rsidRPr="008260C0" w:rsidRDefault="0058273B" w:rsidP="0058273B">
      <w:r w:rsidRPr="008260C0">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14:paraId="12F91F69" w14:textId="77777777" w:rsidR="0058273B" w:rsidRPr="008260C0" w:rsidRDefault="0058273B" w:rsidP="0058273B"/>
    <w:p w14:paraId="7A36C5CC" w14:textId="77777777" w:rsidR="0058273B" w:rsidRPr="008260C0" w:rsidRDefault="0058273B" w:rsidP="0058273B">
      <w:r w:rsidRPr="008260C0">
        <w:t>Pursuant to N.J.S.A.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224F2E54" w14:textId="77777777" w:rsidR="0058273B" w:rsidRPr="008260C0" w:rsidRDefault="0058273B" w:rsidP="0058273B"/>
    <w:p w14:paraId="52B112DF" w14:textId="77777777" w:rsidR="0058273B" w:rsidRPr="008260C0" w:rsidRDefault="0058273B" w:rsidP="0058273B">
      <w:r w:rsidRPr="008260C0">
        <w:t xml:space="preserve">The contractor and any subcontractor providing goods or performing services under the contract, and each of their affiliates, shall, during the term of the contract, collect and remit to the Director of the Division of Taxation in the Department of the Treasury, the Use Tax due pursuant to the “Sales and Use Tax Act, P.L. 1966, c. 30 (N.J.S.A. 54:32B-1 </w:t>
      </w:r>
      <w:r w:rsidRPr="008260C0">
        <w:rPr>
          <w:u w:val="single"/>
        </w:rPr>
        <w:t>et</w:t>
      </w:r>
      <w:r w:rsidRPr="008260C0">
        <w:t xml:space="preserve"> </w:t>
      </w:r>
      <w:r w:rsidRPr="008260C0">
        <w:rPr>
          <w:u w:val="single"/>
        </w:rPr>
        <w:t>seq</w:t>
      </w:r>
      <w:r w:rsidRPr="008260C0">
        <w:t xml:space="preserve">.) on all sales of tangible personal </w:t>
      </w:r>
      <w:r w:rsidRPr="008260C0">
        <w:lastRenderedPageBreak/>
        <w:t>property delivered into the State. Any questions in this regard can be directed to the Division of Revenue at (609) 292-1730. Form NJ-REG can be filed online at http://www.state.nj.us/treasury/revenue/busregcert.shtml.</w:t>
      </w:r>
    </w:p>
    <w:p w14:paraId="6E2DE45A" w14:textId="77777777" w:rsidR="0058273B" w:rsidRPr="008260C0" w:rsidRDefault="0058273B" w:rsidP="0058273B">
      <w:pPr>
        <w:rPr>
          <w:b/>
        </w:rPr>
      </w:pPr>
    </w:p>
    <w:p w14:paraId="719E4DBF" w14:textId="77777777" w:rsidR="0058273B" w:rsidRPr="008260C0" w:rsidRDefault="0058273B" w:rsidP="0058273B">
      <w:pPr>
        <w:outlineLvl w:val="1"/>
        <w:rPr>
          <w:rFonts w:ascii="Arial Narrow" w:hAnsi="Arial Narrow"/>
          <w:bCs/>
          <w:caps/>
          <w:u w:val="single"/>
        </w:rPr>
      </w:pPr>
      <w:bookmarkStart w:id="1561" w:name="_Toc67480123"/>
      <w:r w:rsidRPr="008260C0">
        <w:rPr>
          <w:rFonts w:ascii="Arial Narrow" w:hAnsi="Arial Narrow" w:cs="Arial"/>
          <w:szCs w:val="26"/>
          <w:u w:val="single"/>
        </w:rPr>
        <w:t>2.2</w:t>
      </w:r>
      <w:r w:rsidRPr="008260C0">
        <w:rPr>
          <w:rFonts w:ascii="Arial Narrow" w:hAnsi="Arial Narrow" w:cs="Arial"/>
          <w:szCs w:val="26"/>
          <w:u w:val="single"/>
        </w:rPr>
        <w:tab/>
        <w:t>ANTI-DISCRIMINATION</w:t>
      </w:r>
      <w:bookmarkEnd w:id="1561"/>
    </w:p>
    <w:p w14:paraId="61199EBB" w14:textId="77777777" w:rsidR="0058273B" w:rsidRPr="008260C0" w:rsidRDefault="0058273B" w:rsidP="0058273B">
      <w:r w:rsidRPr="008260C0">
        <w:t xml:space="preserve">All parties to any contract with the State agree not to discriminate in employment and agree to abide by all anti-discrimination laws including those contained within N.J.S.A. 10:2-1 through N.J.S.A. 10:2-4, N.J.S.A. 10:5-1 </w:t>
      </w:r>
      <w:r w:rsidRPr="008260C0">
        <w:rPr>
          <w:u w:val="single"/>
        </w:rPr>
        <w:t>et</w:t>
      </w:r>
      <w:r w:rsidRPr="008260C0">
        <w:t xml:space="preserve"> </w:t>
      </w:r>
      <w:r w:rsidRPr="008260C0">
        <w:rPr>
          <w:u w:val="single"/>
        </w:rPr>
        <w:t>seq.</w:t>
      </w:r>
      <w:r w:rsidRPr="008260C0">
        <w:t xml:space="preserve"> and N.J.S.A. 10:5-31 through 10:5-38, and all rules and regulations issued thereunder are hereby incorporated by reference. The agreement to abide by the provisions of N.J.S.A. 10:5-31 through 10:5-38 include those provisions indicated for Goods, Professional Service and General Service Contracts (Exhibit A, attached) and Constructions Contracts (Exhibit B and Executive Order 151, August 28, 2009, attached) as appropriate.</w:t>
      </w:r>
    </w:p>
    <w:p w14:paraId="2EEB6000" w14:textId="77777777" w:rsidR="0058273B" w:rsidRPr="008260C0" w:rsidRDefault="0058273B" w:rsidP="0058273B"/>
    <w:p w14:paraId="16CEA157" w14:textId="77777777" w:rsidR="0058273B" w:rsidRPr="008260C0" w:rsidRDefault="0058273B" w:rsidP="0058273B">
      <w:r w:rsidRPr="008260C0">
        <w:rPr>
          <w:iCs/>
        </w:rPr>
        <w:t xml:space="preserve">The contractor or subcontractor, where applicable, agrees to comply with any regulations promulgated by the Treasurer pursuant to N.J.S.A. 10:5-31 </w:t>
      </w:r>
      <w:r w:rsidRPr="008260C0">
        <w:rPr>
          <w:iCs/>
          <w:u w:val="single"/>
        </w:rPr>
        <w:t>et</w:t>
      </w:r>
      <w:r w:rsidRPr="008260C0">
        <w:rPr>
          <w:iCs/>
        </w:rPr>
        <w:t xml:space="preserve"> </w:t>
      </w:r>
      <w:r w:rsidRPr="008260C0">
        <w:rPr>
          <w:iCs/>
          <w:u w:val="single"/>
        </w:rPr>
        <w:t>seq.</w:t>
      </w:r>
      <w:r w:rsidRPr="008260C0">
        <w:rPr>
          <w:iCs/>
        </w:rPr>
        <w:t>, as amended and supplemented from time to time.</w:t>
      </w:r>
    </w:p>
    <w:p w14:paraId="10104912" w14:textId="77777777" w:rsidR="0058273B" w:rsidRPr="008260C0" w:rsidRDefault="0058273B" w:rsidP="0058273B">
      <w:pPr>
        <w:rPr>
          <w:b/>
        </w:rPr>
      </w:pPr>
    </w:p>
    <w:p w14:paraId="5BCFEF6F" w14:textId="77777777" w:rsidR="0058273B" w:rsidRPr="008260C0" w:rsidRDefault="0058273B" w:rsidP="0058273B">
      <w:pPr>
        <w:outlineLvl w:val="1"/>
        <w:rPr>
          <w:rFonts w:ascii="Arial Narrow" w:hAnsi="Arial Narrow"/>
          <w:bCs/>
          <w:caps/>
          <w:u w:val="single"/>
        </w:rPr>
      </w:pPr>
      <w:bookmarkStart w:id="1562" w:name="_Toc67480124"/>
      <w:r w:rsidRPr="008260C0">
        <w:rPr>
          <w:rFonts w:ascii="Arial Narrow" w:hAnsi="Arial Narrow" w:cs="Arial"/>
          <w:szCs w:val="26"/>
          <w:u w:val="single"/>
        </w:rPr>
        <w:t>2.3</w:t>
      </w:r>
      <w:r w:rsidRPr="008260C0">
        <w:rPr>
          <w:rFonts w:ascii="Arial Narrow" w:hAnsi="Arial Narrow" w:cs="Arial"/>
          <w:szCs w:val="26"/>
          <w:u w:val="single"/>
        </w:rPr>
        <w:tab/>
        <w:t>PREVAILING WAGE ACT</w:t>
      </w:r>
      <w:bookmarkEnd w:id="1562"/>
    </w:p>
    <w:p w14:paraId="5321627E" w14:textId="77777777" w:rsidR="0058273B" w:rsidRPr="008260C0" w:rsidRDefault="0058273B" w:rsidP="0058273B">
      <w:r w:rsidRPr="008260C0">
        <w:t xml:space="preserve">The New Jersey Prevailing Wage Act, N.J.S.A. 34: 11-56.25 </w:t>
      </w:r>
      <w:r w:rsidRPr="008260C0">
        <w:rPr>
          <w:u w:val="single"/>
        </w:rPr>
        <w:t>et</w:t>
      </w:r>
      <w:r w:rsidRPr="008260C0">
        <w:t xml:space="preserve"> </w:t>
      </w:r>
      <w:r w:rsidRPr="008260C0">
        <w:rPr>
          <w:u w:val="single"/>
        </w:rPr>
        <w:t>seq.</w:t>
      </w:r>
      <w:r w:rsidRPr="008260C0">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 </w:t>
      </w:r>
    </w:p>
    <w:p w14:paraId="42CC6E90" w14:textId="77777777" w:rsidR="0058273B" w:rsidRPr="008260C0" w:rsidRDefault="0058273B" w:rsidP="0058273B">
      <w:pPr>
        <w:rPr>
          <w:rFonts w:ascii="Arial Narrow" w:hAnsi="Arial Narrow" w:cs="Arial"/>
          <w:b/>
          <w:bCs/>
        </w:rPr>
      </w:pPr>
    </w:p>
    <w:p w14:paraId="37BA6EA4" w14:textId="77777777" w:rsidR="0058273B" w:rsidRPr="008260C0" w:rsidRDefault="0058273B" w:rsidP="0058273B">
      <w:pPr>
        <w:outlineLvl w:val="1"/>
        <w:rPr>
          <w:rFonts w:ascii="Arial Narrow" w:hAnsi="Arial Narrow"/>
          <w:b/>
          <w:bCs/>
          <w:caps/>
          <w:u w:val="single"/>
        </w:rPr>
      </w:pPr>
      <w:bookmarkStart w:id="1563" w:name="_Toc67480125"/>
      <w:r w:rsidRPr="008260C0">
        <w:rPr>
          <w:rFonts w:ascii="Arial Narrow" w:hAnsi="Arial Narrow"/>
          <w:b/>
          <w:bCs/>
          <w:caps/>
          <w:u w:val="single"/>
        </w:rPr>
        <w:t>2.4</w:t>
      </w:r>
      <w:r w:rsidRPr="008260C0">
        <w:rPr>
          <w:rFonts w:ascii="Arial Narrow" w:hAnsi="Arial Narrow"/>
          <w:b/>
          <w:bCs/>
          <w:caps/>
          <w:u w:val="single"/>
        </w:rPr>
        <w:tab/>
        <w:t>AMERICANS WITH DISABILITIES ACT</w:t>
      </w:r>
      <w:bookmarkEnd w:id="1563"/>
    </w:p>
    <w:p w14:paraId="06336BBD" w14:textId="77777777" w:rsidR="0058273B" w:rsidRPr="008260C0" w:rsidRDefault="0058273B" w:rsidP="0058273B">
      <w:r w:rsidRPr="008260C0">
        <w:t xml:space="preserve">The contractor must comply with all provisions of the Americans with Disabilities Act (ADA), P.L 101-336, in accordance with 42 </w:t>
      </w:r>
      <w:r w:rsidRPr="008260C0">
        <w:rPr>
          <w:u w:val="single"/>
        </w:rPr>
        <w:t>U.S.C.</w:t>
      </w:r>
      <w:r w:rsidRPr="008260C0">
        <w:t xml:space="preserve"> 12101, </w:t>
      </w:r>
      <w:r w:rsidRPr="008260C0">
        <w:rPr>
          <w:u w:val="single"/>
        </w:rPr>
        <w:t>et</w:t>
      </w:r>
      <w:r w:rsidRPr="008260C0">
        <w:t xml:space="preserve"> </w:t>
      </w:r>
      <w:r w:rsidRPr="008260C0">
        <w:rPr>
          <w:u w:val="single"/>
        </w:rPr>
        <w:t>seq.</w:t>
      </w:r>
      <w:r w:rsidRPr="008260C0">
        <w:t xml:space="preserve"> </w:t>
      </w:r>
    </w:p>
    <w:p w14:paraId="7DB8E32F" w14:textId="77777777" w:rsidR="0058273B" w:rsidRPr="008260C0" w:rsidRDefault="0058273B" w:rsidP="0058273B">
      <w:pPr>
        <w:rPr>
          <w:b/>
        </w:rPr>
      </w:pPr>
    </w:p>
    <w:p w14:paraId="38F084C0" w14:textId="77777777" w:rsidR="0058273B" w:rsidRPr="008260C0" w:rsidRDefault="0058273B" w:rsidP="0058273B">
      <w:pPr>
        <w:outlineLvl w:val="1"/>
        <w:rPr>
          <w:rFonts w:ascii="Arial Narrow" w:hAnsi="Arial Narrow"/>
          <w:bCs/>
          <w:caps/>
          <w:u w:val="single"/>
        </w:rPr>
      </w:pPr>
      <w:bookmarkStart w:id="1564" w:name="_Toc67480126"/>
      <w:r w:rsidRPr="008260C0">
        <w:rPr>
          <w:rFonts w:ascii="Arial Narrow" w:hAnsi="Arial Narrow" w:cs="Arial"/>
          <w:szCs w:val="26"/>
          <w:u w:val="single"/>
        </w:rPr>
        <w:t>2.5</w:t>
      </w:r>
      <w:r w:rsidRPr="008260C0">
        <w:rPr>
          <w:rFonts w:ascii="Arial Narrow" w:hAnsi="Arial Narrow" w:cs="Arial"/>
          <w:szCs w:val="26"/>
          <w:u w:val="single"/>
        </w:rPr>
        <w:tab/>
        <w:t>MACBRIDE PRINCIPLES</w:t>
      </w:r>
      <w:bookmarkEnd w:id="1564"/>
    </w:p>
    <w:p w14:paraId="7E218B32" w14:textId="77777777" w:rsidR="0058273B" w:rsidRPr="008260C0" w:rsidRDefault="0058273B" w:rsidP="0058273B">
      <w:r w:rsidRPr="008260C0">
        <w:t>The bidder must certify pursuant to N.J.S.A.</w:t>
      </w:r>
      <w:r w:rsidRPr="008260C0">
        <w:rPr>
          <w:u w:val="single"/>
        </w:rPr>
        <w:t xml:space="preserve"> </w:t>
      </w:r>
      <w:r w:rsidRPr="008260C0">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N.J.S.A. 52:18A-89.5 and in conformance with the United Kingdom’s Fair Employment (Northern Ireland) Act of 1989, and permit independent monitoring of their compliance with those principles. </w:t>
      </w:r>
    </w:p>
    <w:p w14:paraId="67E5E802" w14:textId="77777777" w:rsidR="0058273B" w:rsidRPr="008260C0" w:rsidRDefault="0058273B" w:rsidP="0058273B">
      <w:pPr>
        <w:rPr>
          <w:b/>
        </w:rPr>
      </w:pPr>
    </w:p>
    <w:p w14:paraId="7A0295D3" w14:textId="77777777" w:rsidR="0058273B" w:rsidRPr="008260C0" w:rsidRDefault="0058273B" w:rsidP="0058273B">
      <w:pPr>
        <w:outlineLvl w:val="1"/>
        <w:rPr>
          <w:rFonts w:ascii="Arial Narrow" w:hAnsi="Arial Narrow"/>
          <w:bCs/>
          <w:caps/>
          <w:u w:val="single"/>
        </w:rPr>
      </w:pPr>
      <w:bookmarkStart w:id="1565" w:name="_Toc67480127"/>
      <w:r w:rsidRPr="008260C0">
        <w:rPr>
          <w:rFonts w:ascii="Arial Narrow" w:hAnsi="Arial Narrow" w:cs="Arial"/>
          <w:szCs w:val="26"/>
          <w:u w:val="single"/>
        </w:rPr>
        <w:t>2.6</w:t>
      </w:r>
      <w:r w:rsidRPr="008260C0">
        <w:rPr>
          <w:rFonts w:ascii="Arial Narrow" w:hAnsi="Arial Narrow" w:cs="Arial"/>
          <w:szCs w:val="26"/>
          <w:u w:val="single"/>
        </w:rPr>
        <w:tab/>
        <w:t>PAY TO PLAY PROHIBITIONS</w:t>
      </w:r>
      <w:bookmarkEnd w:id="1565"/>
    </w:p>
    <w:p w14:paraId="503ABE95" w14:textId="77777777" w:rsidR="0058273B" w:rsidRPr="008260C0" w:rsidRDefault="0058273B" w:rsidP="0058273B">
      <w:r w:rsidRPr="008260C0">
        <w:t xml:space="preserve">Pursuant to N.J.S.A. 19:44A-20.13 </w:t>
      </w:r>
      <w:r w:rsidRPr="008260C0">
        <w:rPr>
          <w:u w:val="single"/>
        </w:rPr>
        <w:t>et</w:t>
      </w:r>
      <w:r w:rsidRPr="008260C0">
        <w:t xml:space="preserve"> </w:t>
      </w:r>
      <w:r w:rsidRPr="008260C0">
        <w:rPr>
          <w:u w:val="single"/>
        </w:rPr>
        <w:t>seq.</w:t>
      </w:r>
      <w:r w:rsidRPr="008260C0">
        <w:t xml:space="preserve"> (P.L. 2005, c. 51), and specifically, N.J.S.A. 19:44A-20.21, it shall be a breach of the terms of the contract for the business entity to: </w:t>
      </w:r>
    </w:p>
    <w:p w14:paraId="78AE2893" w14:textId="77777777" w:rsidR="0058273B" w:rsidRPr="008260C0" w:rsidRDefault="0058273B" w:rsidP="0058273B"/>
    <w:p w14:paraId="4C57966C" w14:textId="77777777" w:rsidR="0058273B" w:rsidRPr="008260C0" w:rsidRDefault="0058273B" w:rsidP="0058273B">
      <w:pPr>
        <w:numPr>
          <w:ilvl w:val="0"/>
          <w:numId w:val="23"/>
        </w:numPr>
        <w:spacing w:after="200"/>
      </w:pPr>
      <w:r w:rsidRPr="008260C0">
        <w:t xml:space="preserve">Make or solicit a contribution in violation of the statute; </w:t>
      </w:r>
    </w:p>
    <w:p w14:paraId="5732935C" w14:textId="77777777" w:rsidR="0058273B" w:rsidRPr="008260C0" w:rsidRDefault="0058273B" w:rsidP="0058273B">
      <w:pPr>
        <w:numPr>
          <w:ilvl w:val="0"/>
          <w:numId w:val="23"/>
        </w:numPr>
        <w:spacing w:after="200"/>
      </w:pPr>
      <w:r w:rsidRPr="008260C0">
        <w:t xml:space="preserve">Knowingly conceal or misrepresent a contribution given or received; </w:t>
      </w:r>
    </w:p>
    <w:p w14:paraId="4A4C205D" w14:textId="77777777" w:rsidR="0058273B" w:rsidRPr="008260C0" w:rsidRDefault="0058273B" w:rsidP="0058273B">
      <w:pPr>
        <w:numPr>
          <w:ilvl w:val="0"/>
          <w:numId w:val="23"/>
        </w:numPr>
        <w:spacing w:after="200"/>
      </w:pPr>
      <w:r w:rsidRPr="008260C0">
        <w:t xml:space="preserve">Make or solicit contributions through intermediaries for the purpose of concealing or misrepresenting the source of the contribution; </w:t>
      </w:r>
    </w:p>
    <w:p w14:paraId="658277DC" w14:textId="77777777" w:rsidR="0058273B" w:rsidRPr="008260C0" w:rsidRDefault="0058273B" w:rsidP="0058273B">
      <w:pPr>
        <w:numPr>
          <w:ilvl w:val="0"/>
          <w:numId w:val="23"/>
        </w:numPr>
        <w:spacing w:after="200"/>
      </w:pPr>
      <w:r w:rsidRPr="008260C0">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14:paraId="593D1839" w14:textId="77777777" w:rsidR="0058273B" w:rsidRPr="008260C0" w:rsidRDefault="0058273B" w:rsidP="0058273B">
      <w:pPr>
        <w:numPr>
          <w:ilvl w:val="0"/>
          <w:numId w:val="23"/>
        </w:numPr>
        <w:spacing w:after="200"/>
      </w:pPr>
      <w:r w:rsidRPr="008260C0">
        <w:lastRenderedPageBreak/>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17D732BA" w14:textId="77777777" w:rsidR="0058273B" w:rsidRPr="008260C0" w:rsidRDefault="0058273B" w:rsidP="0058273B">
      <w:pPr>
        <w:numPr>
          <w:ilvl w:val="0"/>
          <w:numId w:val="23"/>
        </w:numPr>
        <w:spacing w:after="200"/>
      </w:pPr>
      <w:r w:rsidRPr="008260C0">
        <w:t xml:space="preserve">Fund contributions made by third parties, including consultants, attorneys, family members, and employees; </w:t>
      </w:r>
    </w:p>
    <w:p w14:paraId="35C1D240" w14:textId="77777777" w:rsidR="0058273B" w:rsidRPr="008260C0" w:rsidRDefault="0058273B" w:rsidP="0058273B">
      <w:pPr>
        <w:numPr>
          <w:ilvl w:val="0"/>
          <w:numId w:val="23"/>
        </w:numPr>
        <w:spacing w:after="200"/>
      </w:pPr>
      <w:r w:rsidRPr="008260C0">
        <w:t xml:space="preserve">Engage in any exchange of contributions to circumvent the intent of the Legislation; or </w:t>
      </w:r>
    </w:p>
    <w:p w14:paraId="67ABC26E" w14:textId="77777777" w:rsidR="0058273B" w:rsidRPr="008260C0" w:rsidRDefault="0058273B" w:rsidP="0058273B">
      <w:pPr>
        <w:numPr>
          <w:ilvl w:val="0"/>
          <w:numId w:val="23"/>
        </w:numPr>
      </w:pPr>
      <w:r w:rsidRPr="008260C0">
        <w:t xml:space="preserve">Directly or indirectly through or by any other person or means, do any act which would subject that entity to the restrictions of the Legislation. </w:t>
      </w:r>
    </w:p>
    <w:p w14:paraId="434EE65A" w14:textId="77777777" w:rsidR="0058273B" w:rsidRPr="008260C0" w:rsidRDefault="0058273B" w:rsidP="0058273B"/>
    <w:p w14:paraId="44E7F638" w14:textId="77777777" w:rsidR="0058273B" w:rsidRPr="008260C0" w:rsidRDefault="0058273B" w:rsidP="0058273B">
      <w:pPr>
        <w:outlineLvl w:val="1"/>
        <w:rPr>
          <w:rFonts w:ascii="Arial Narrow" w:hAnsi="Arial Narrow"/>
          <w:bCs/>
          <w:caps/>
          <w:u w:val="single"/>
        </w:rPr>
      </w:pPr>
      <w:bookmarkStart w:id="1566" w:name="_Toc67480128"/>
      <w:r w:rsidRPr="008260C0">
        <w:rPr>
          <w:rFonts w:ascii="Arial Narrow" w:hAnsi="Arial Narrow" w:cs="Arial"/>
          <w:szCs w:val="26"/>
          <w:u w:val="single"/>
        </w:rPr>
        <w:t>2.7</w:t>
      </w:r>
      <w:r w:rsidRPr="008260C0">
        <w:rPr>
          <w:rFonts w:ascii="Arial Narrow" w:hAnsi="Arial Narrow" w:cs="Arial"/>
          <w:szCs w:val="26"/>
          <w:u w:val="single"/>
        </w:rPr>
        <w:tab/>
        <w:t>POLITICAL CONTRIBUTION DISCLOSURE</w:t>
      </w:r>
      <w:bookmarkEnd w:id="1566"/>
    </w:p>
    <w:p w14:paraId="11DD8EEC" w14:textId="77777777" w:rsidR="0058273B" w:rsidRPr="008260C0" w:rsidRDefault="0058273B" w:rsidP="0058273B">
      <w:r w:rsidRPr="008260C0">
        <w:t xml:space="preserve">The contractor is advised of its responsibility to file an annual disclosure statement on political contributions with the New Jersey Election Law Enforcement Commission (ELEC), pursuant to N.J.S.A. 19:44A-20.27 (P.L. 2005, c. 271, §3 as amended) if in a calendar year the contractor receives one </w:t>
      </w:r>
      <w:r w:rsidRPr="008260C0">
        <w:rPr>
          <w:rFonts w:cs="Arial"/>
        </w:rPr>
        <w:t xml:space="preserve">(1) </w:t>
      </w:r>
      <w:r w:rsidRPr="008260C0">
        <w:t xml:space="preserve">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57" w:history="1">
        <w:r w:rsidRPr="008260C0">
          <w:rPr>
            <w:color w:val="0000FF"/>
            <w:u w:val="single"/>
          </w:rPr>
          <w:t>http://www.elec.state.nj.us/</w:t>
        </w:r>
      </w:hyperlink>
      <w:r w:rsidRPr="008260C0">
        <w:t>.</w:t>
      </w:r>
    </w:p>
    <w:p w14:paraId="7BC0BFA2" w14:textId="77777777" w:rsidR="0058273B" w:rsidRPr="008260C0" w:rsidRDefault="0058273B" w:rsidP="0058273B">
      <w:pPr>
        <w:rPr>
          <w:b/>
        </w:rPr>
      </w:pPr>
    </w:p>
    <w:p w14:paraId="2C84AA21" w14:textId="77777777" w:rsidR="0058273B" w:rsidRPr="008260C0" w:rsidRDefault="0058273B" w:rsidP="0058273B">
      <w:pPr>
        <w:outlineLvl w:val="1"/>
        <w:rPr>
          <w:rFonts w:ascii="Arial Narrow" w:hAnsi="Arial Narrow"/>
          <w:bCs/>
          <w:caps/>
          <w:u w:val="single"/>
        </w:rPr>
      </w:pPr>
      <w:bookmarkStart w:id="1567" w:name="_Toc67480129"/>
      <w:r w:rsidRPr="008260C0">
        <w:rPr>
          <w:rFonts w:ascii="Arial Narrow" w:hAnsi="Arial Narrow" w:cs="Arial"/>
          <w:szCs w:val="26"/>
          <w:u w:val="single"/>
        </w:rPr>
        <w:t>2.8</w:t>
      </w:r>
      <w:r w:rsidRPr="008260C0">
        <w:rPr>
          <w:rFonts w:ascii="Arial Narrow" w:hAnsi="Arial Narrow" w:cs="Arial"/>
          <w:szCs w:val="26"/>
          <w:u w:val="single"/>
        </w:rPr>
        <w:tab/>
        <w:t>STANDARDS PROHIBITING CONFLICTS OF INTEREST</w:t>
      </w:r>
      <w:bookmarkEnd w:id="1567"/>
    </w:p>
    <w:p w14:paraId="787F8CA0" w14:textId="77777777" w:rsidR="0058273B" w:rsidRPr="008260C0" w:rsidRDefault="0058273B" w:rsidP="0058273B">
      <w:r w:rsidRPr="008260C0">
        <w:t xml:space="preserve">The following prohibitions on contractor activities shall apply to all contracts or purchase agreements made with the State of New Jersey, pursuant to Executive Order No. 189 (1988). </w:t>
      </w:r>
    </w:p>
    <w:p w14:paraId="5042D1C2" w14:textId="77777777" w:rsidR="0058273B" w:rsidRPr="008260C0" w:rsidRDefault="0058273B" w:rsidP="0058273B"/>
    <w:p w14:paraId="2E75CE3A" w14:textId="77777777" w:rsidR="0058273B" w:rsidRPr="008260C0" w:rsidRDefault="0058273B" w:rsidP="0058273B">
      <w:r w:rsidRPr="008260C0">
        <w:t>No vendor shall pay, offer to pay, or agree to pay, either directly or indirectly, any fee, commission, compensation, gift, gratuity, or other thing of value of any kind to any State officer or employee or special State officer or employee, as defined by N.J.S.A. 52:13D-13b. and e., in the Department of the Treasury or any other agency with which such vendor transacts or offers or proposes to transact business, or to any member of the immediate family, as defined by N.J.S.A. 52:13D-13i., of any such officer or employee, or partnership, firm or corporation with which they are employed or associated, or in which such officer or employee has an interest within the meaning of N.J.S.A. 52: 13D-13g;</w:t>
      </w:r>
    </w:p>
    <w:p w14:paraId="78755D3C" w14:textId="77777777" w:rsidR="0058273B" w:rsidRPr="008260C0" w:rsidRDefault="0058273B" w:rsidP="0058273B">
      <w:r w:rsidRPr="008260C0">
        <w:t xml:space="preserve"> </w:t>
      </w:r>
    </w:p>
    <w:p w14:paraId="4986C2A7" w14:textId="77777777" w:rsidR="0058273B" w:rsidRPr="008260C0" w:rsidRDefault="0058273B" w:rsidP="0058273B">
      <w:r w:rsidRPr="008260C0">
        <w:t>The solicitation of any fee, commission, compensation, gift, gratuity or other thing of value by any State officer or employee or special State officer or employee from any State vendor shall be reported in writing forthwith by the vendor to the New Jersey Office of the Attorney General and the Executive Commission on Ethical Standards</w:t>
      </w:r>
      <w:r w:rsidRPr="008260C0">
        <w:rPr>
          <w:rFonts w:cs="Arial"/>
          <w:szCs w:val="22"/>
        </w:rPr>
        <w:t>, now known as the State Ethics Commission</w:t>
      </w:r>
      <w:r w:rsidRPr="008260C0">
        <w:t>;</w:t>
      </w:r>
    </w:p>
    <w:p w14:paraId="51E6643F" w14:textId="77777777" w:rsidR="0058273B" w:rsidRPr="008260C0" w:rsidRDefault="0058273B" w:rsidP="0058273B"/>
    <w:p w14:paraId="0EA0AE17" w14:textId="77777777" w:rsidR="0058273B" w:rsidRPr="008260C0" w:rsidRDefault="0058273B" w:rsidP="0058273B">
      <w:r w:rsidRPr="008260C0">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he/she is employed or associated or in which he/she has an interest within the meaning of N.J.S.A. 52:13D-13g. Any relationships subject to this provision shall be reported in writing forthwith to the Executive Commission on Ethical Standards</w:t>
      </w:r>
      <w:r w:rsidRPr="008260C0">
        <w:rPr>
          <w:rFonts w:cs="Arial"/>
          <w:szCs w:val="22"/>
        </w:rPr>
        <w:t>, now known as the State Ethics Commission</w:t>
      </w:r>
      <w:r w:rsidRPr="008260C0">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p>
    <w:p w14:paraId="45435CBB" w14:textId="77777777" w:rsidR="0058273B" w:rsidRPr="008260C0" w:rsidRDefault="0058273B" w:rsidP="0058273B"/>
    <w:p w14:paraId="44494A80" w14:textId="77777777" w:rsidR="0058273B" w:rsidRPr="008260C0" w:rsidRDefault="0058273B" w:rsidP="0058273B">
      <w:r w:rsidRPr="008260C0">
        <w:t>No vendor shall influence, or attempt to influence or cause to be influenced, any State officer or employee or special State officer or employee in his/her official capacity in any manner which might tend to impair the objectivity or independence of judgment of said officer or employee;</w:t>
      </w:r>
    </w:p>
    <w:p w14:paraId="4ABBDECD" w14:textId="77777777" w:rsidR="0058273B" w:rsidRPr="008260C0" w:rsidRDefault="0058273B" w:rsidP="0058273B"/>
    <w:p w14:paraId="245F3132" w14:textId="77777777" w:rsidR="0058273B" w:rsidRPr="008260C0" w:rsidRDefault="0058273B" w:rsidP="0058273B">
      <w:r w:rsidRPr="008260C0">
        <w:lastRenderedPageBreak/>
        <w:t>No vendor shall cause or influence, or attempt to cause or influence, any State officer or employee or special State officer or employee to use, or attempt to use, his/her official position to secure unwarranted privileges or advantages for the vendor or any other person; and</w:t>
      </w:r>
    </w:p>
    <w:p w14:paraId="72EF1304" w14:textId="77777777" w:rsidR="0058273B" w:rsidRPr="008260C0" w:rsidRDefault="0058273B" w:rsidP="0058273B">
      <w:r w:rsidRPr="008260C0">
        <w:t xml:space="preserve"> </w:t>
      </w:r>
    </w:p>
    <w:p w14:paraId="58B98812" w14:textId="77777777" w:rsidR="0058273B" w:rsidRPr="008260C0" w:rsidRDefault="0058273B" w:rsidP="0058273B">
      <w:r w:rsidRPr="008260C0">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sidRPr="008260C0">
        <w:rPr>
          <w:rFonts w:cs="Arial"/>
          <w:szCs w:val="22"/>
        </w:rPr>
        <w:t>, now known as the State Ethics Commission</w:t>
      </w:r>
      <w:r w:rsidRPr="008260C0">
        <w:t xml:space="preserve"> may promulgate under paragraph 3c of Executive Order No. 189. </w:t>
      </w:r>
    </w:p>
    <w:p w14:paraId="60A6120C" w14:textId="77777777" w:rsidR="0058273B" w:rsidRPr="008260C0" w:rsidRDefault="0058273B" w:rsidP="0058273B"/>
    <w:p w14:paraId="5E0F4BB2" w14:textId="77777777" w:rsidR="0058273B" w:rsidRPr="008260C0" w:rsidRDefault="0058273B" w:rsidP="0058273B">
      <w:pPr>
        <w:outlineLvl w:val="1"/>
        <w:rPr>
          <w:rFonts w:ascii="Arial Narrow" w:hAnsi="Arial Narrow"/>
          <w:bCs/>
          <w:caps/>
          <w:u w:val="single"/>
        </w:rPr>
      </w:pPr>
      <w:bookmarkStart w:id="1568" w:name="_Toc67480130"/>
      <w:r w:rsidRPr="008260C0">
        <w:rPr>
          <w:rFonts w:ascii="Arial Narrow" w:hAnsi="Arial Narrow" w:cs="Arial"/>
          <w:szCs w:val="26"/>
          <w:u w:val="single"/>
        </w:rPr>
        <w:t>2.9</w:t>
      </w:r>
      <w:r w:rsidRPr="008260C0">
        <w:rPr>
          <w:rFonts w:ascii="Arial Narrow" w:hAnsi="Arial Narrow" w:cs="Arial"/>
          <w:szCs w:val="26"/>
          <w:u w:val="single"/>
        </w:rPr>
        <w:tab/>
        <w:t>NOTICE TO ALL CONTRACTORS SET-OFF FOR STATE TAX NOTICE</w:t>
      </w:r>
      <w:bookmarkEnd w:id="1568"/>
    </w:p>
    <w:p w14:paraId="0BD7D6BD" w14:textId="77777777" w:rsidR="0058273B" w:rsidRPr="008260C0" w:rsidRDefault="0058273B" w:rsidP="0058273B">
      <w:r w:rsidRPr="008260C0">
        <w:t>Pursuant to N.J.S.A.</w:t>
      </w:r>
      <w:r w:rsidRPr="008260C0">
        <w:rPr>
          <w:u w:val="single"/>
        </w:rPr>
        <w:t xml:space="preserve"> </w:t>
      </w:r>
      <w:r w:rsidRPr="008260C0">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7255D9CA" w14:textId="77777777" w:rsidR="0058273B" w:rsidRPr="008260C0" w:rsidRDefault="0058273B" w:rsidP="0058273B">
      <w:r w:rsidRPr="008260C0">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8260C0">
        <w:rPr>
          <w:u w:val="single"/>
        </w:rPr>
        <w:t>et</w:t>
      </w:r>
      <w:r w:rsidRPr="008260C0">
        <w:t xml:space="preserve"> </w:t>
      </w:r>
      <w:r w:rsidRPr="008260C0">
        <w:rPr>
          <w:u w:val="single"/>
        </w:rPr>
        <w:t>seq.</w:t>
      </w:r>
      <w:r w:rsidRPr="008260C0">
        <w:t xml:space="preserve">), to the taxpayer shall be stayed. </w:t>
      </w:r>
    </w:p>
    <w:p w14:paraId="6290FF02" w14:textId="77777777" w:rsidR="0058273B" w:rsidRPr="008260C0" w:rsidRDefault="0058273B" w:rsidP="0058273B">
      <w:pPr>
        <w:rPr>
          <w:b/>
        </w:rPr>
      </w:pPr>
    </w:p>
    <w:p w14:paraId="6F93EDD4" w14:textId="77777777" w:rsidR="0058273B" w:rsidRPr="008260C0" w:rsidRDefault="0058273B" w:rsidP="0058273B">
      <w:pPr>
        <w:outlineLvl w:val="1"/>
        <w:rPr>
          <w:rFonts w:ascii="Arial Narrow" w:hAnsi="Arial Narrow" w:cs="Arial"/>
          <w:b/>
          <w:szCs w:val="26"/>
          <w:u w:val="single"/>
        </w:rPr>
      </w:pPr>
      <w:bookmarkStart w:id="1569" w:name="_Toc67480131"/>
      <w:r w:rsidRPr="008260C0">
        <w:rPr>
          <w:rFonts w:ascii="Arial Narrow" w:hAnsi="Arial Narrow" w:cs="Arial"/>
          <w:szCs w:val="26"/>
          <w:u w:val="single"/>
        </w:rPr>
        <w:t>2.10</w:t>
      </w:r>
      <w:r w:rsidRPr="008260C0">
        <w:rPr>
          <w:rFonts w:ascii="Arial Narrow" w:hAnsi="Arial Narrow" w:cs="Arial"/>
          <w:szCs w:val="26"/>
          <w:u w:val="single"/>
        </w:rPr>
        <w:tab/>
        <w:t>COMPLIANCE - LAWS</w:t>
      </w:r>
      <w:bookmarkEnd w:id="1569"/>
    </w:p>
    <w:p w14:paraId="1917D2C2" w14:textId="77777777" w:rsidR="0058273B" w:rsidRPr="008260C0" w:rsidRDefault="0058273B" w:rsidP="0058273B">
      <w:r w:rsidRPr="008260C0">
        <w:t xml:space="preserve">The contractor must comply with all local, State and Federal laws, rules and regulations applicable to this contract and to the goods delivered and/or services performed hereunder. </w:t>
      </w:r>
    </w:p>
    <w:p w14:paraId="41FD0FF4" w14:textId="77777777" w:rsidR="0058273B" w:rsidRPr="008260C0" w:rsidRDefault="0058273B" w:rsidP="0058273B">
      <w:pPr>
        <w:rPr>
          <w:b/>
        </w:rPr>
      </w:pPr>
    </w:p>
    <w:p w14:paraId="2459D551" w14:textId="77777777" w:rsidR="0058273B" w:rsidRPr="008260C0" w:rsidRDefault="0058273B" w:rsidP="0058273B">
      <w:pPr>
        <w:outlineLvl w:val="1"/>
        <w:rPr>
          <w:rFonts w:ascii="Arial Narrow" w:hAnsi="Arial Narrow"/>
          <w:bCs/>
          <w:caps/>
          <w:u w:val="single"/>
        </w:rPr>
      </w:pPr>
      <w:bookmarkStart w:id="1570" w:name="_Toc67480132"/>
      <w:r w:rsidRPr="008260C0">
        <w:rPr>
          <w:rFonts w:ascii="Arial Narrow" w:hAnsi="Arial Narrow" w:cs="Arial"/>
          <w:szCs w:val="26"/>
          <w:u w:val="single"/>
        </w:rPr>
        <w:t>2.11</w:t>
      </w:r>
      <w:r w:rsidRPr="008260C0">
        <w:rPr>
          <w:rFonts w:ascii="Arial Narrow" w:hAnsi="Arial Narrow" w:cs="Arial"/>
          <w:szCs w:val="26"/>
          <w:u w:val="single"/>
        </w:rPr>
        <w:tab/>
        <w:t>COMPLIANCE - STATE LAWS</w:t>
      </w:r>
      <w:bookmarkEnd w:id="1570"/>
    </w:p>
    <w:p w14:paraId="25593774" w14:textId="77777777" w:rsidR="0058273B" w:rsidRPr="008260C0" w:rsidRDefault="0058273B" w:rsidP="0058273B">
      <w:r w:rsidRPr="008260C0">
        <w:t>It is agreed and understood that any contracts and/or orders placed as a result of [this proposal] shall be governed and construed and the rights and obligations of the parties hereto shall be determined in accordance with the laws of the State of New Jersey.</w:t>
      </w:r>
    </w:p>
    <w:p w14:paraId="6AB12B5D" w14:textId="77777777" w:rsidR="0058273B" w:rsidRPr="008260C0" w:rsidRDefault="0058273B" w:rsidP="0058273B">
      <w:pPr>
        <w:rPr>
          <w:rFonts w:ascii="Arial Narrow" w:hAnsi="Arial Narrow" w:cs="Arial"/>
          <w:b/>
          <w:bCs/>
          <w:caps/>
          <w:szCs w:val="26"/>
          <w:u w:val="single"/>
        </w:rPr>
      </w:pPr>
    </w:p>
    <w:p w14:paraId="29D980E7" w14:textId="77777777" w:rsidR="0058273B" w:rsidRPr="008260C0" w:rsidRDefault="0058273B" w:rsidP="0058273B">
      <w:pPr>
        <w:outlineLvl w:val="1"/>
        <w:rPr>
          <w:rFonts w:ascii="Arial Narrow" w:hAnsi="Arial Narrow"/>
          <w:bCs/>
          <w:caps/>
          <w:u w:val="single"/>
        </w:rPr>
      </w:pPr>
      <w:bookmarkStart w:id="1571" w:name="_Toc67480133"/>
      <w:r w:rsidRPr="008260C0">
        <w:rPr>
          <w:rFonts w:ascii="Arial Narrow" w:hAnsi="Arial Narrow" w:cs="Arial"/>
          <w:szCs w:val="26"/>
          <w:u w:val="single"/>
        </w:rPr>
        <w:t>2.12</w:t>
      </w:r>
      <w:r w:rsidRPr="008260C0">
        <w:rPr>
          <w:rFonts w:ascii="Arial Narrow" w:hAnsi="Arial Narrow" w:cs="Arial"/>
          <w:szCs w:val="26"/>
          <w:u w:val="single"/>
        </w:rPr>
        <w:tab/>
        <w:t>WARRANTY OF NO SOLICITATION ON COMMISSION OR CONTINGENT FEE BASIS</w:t>
      </w:r>
      <w:bookmarkEnd w:id="1571"/>
    </w:p>
    <w:p w14:paraId="1832E9E6" w14:textId="77777777" w:rsidR="0058273B" w:rsidRPr="008260C0" w:rsidRDefault="0058273B" w:rsidP="0058273B">
      <w:pPr>
        <w:rPr>
          <w:rFonts w:ascii="Arial Narrow" w:hAnsi="Arial Narrow" w:cs="Arial"/>
          <w:b/>
          <w:bCs/>
          <w:caps/>
          <w:szCs w:val="26"/>
          <w:u w:val="single"/>
        </w:rPr>
      </w:pPr>
      <w:r w:rsidRPr="008260C0">
        <w:rPr>
          <w:bCs/>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7443D712" w14:textId="77777777" w:rsidR="0058273B" w:rsidRPr="008260C0" w:rsidRDefault="0058273B" w:rsidP="0058273B"/>
    <w:p w14:paraId="699EC86B" w14:textId="77777777" w:rsidR="0058273B" w:rsidRPr="008260C0" w:rsidRDefault="0058273B" w:rsidP="0058273B">
      <w:pPr>
        <w:ind w:left="720" w:hanging="720"/>
        <w:outlineLvl w:val="1"/>
        <w:rPr>
          <w:rFonts w:ascii="Arial Narrow" w:hAnsi="Arial Narrow" w:cs="Arial"/>
          <w:b/>
          <w:bCs/>
          <w:caps/>
          <w:u w:val="single"/>
        </w:rPr>
      </w:pPr>
      <w:bookmarkStart w:id="1572" w:name="_Toc67480134"/>
      <w:r w:rsidRPr="008260C0">
        <w:rPr>
          <w:rFonts w:ascii="Arial Narrow" w:hAnsi="Arial Narrow"/>
          <w:b/>
          <w:bCs/>
          <w:caps/>
          <w:u w:val="single"/>
        </w:rPr>
        <w:t>3.</w:t>
      </w:r>
      <w:r w:rsidRPr="008260C0">
        <w:rPr>
          <w:rFonts w:ascii="Arial Narrow" w:hAnsi="Arial Narrow"/>
          <w:b/>
          <w:bCs/>
          <w:caps/>
          <w:u w:val="single"/>
        </w:rPr>
        <w:tab/>
        <w:t>STATE LAW REQUIRING MANDATORY COMPLIANCE BY CONTRACTORS UNDER CIRCUMSTANCES SET FORTH IN LAW OR BASED ON THE TYPE OF CONTRACT</w:t>
      </w:r>
      <w:bookmarkEnd w:id="1572"/>
      <w:r w:rsidRPr="008260C0">
        <w:rPr>
          <w:rFonts w:ascii="Arial Narrow" w:hAnsi="Arial Narrow" w:cs="Arial"/>
          <w:b/>
          <w:bCs/>
          <w:caps/>
          <w:u w:val="single"/>
        </w:rPr>
        <w:t xml:space="preserve"> </w:t>
      </w:r>
    </w:p>
    <w:p w14:paraId="0B7BACE2" w14:textId="77777777" w:rsidR="0058273B" w:rsidRPr="008260C0" w:rsidRDefault="0058273B" w:rsidP="0058273B">
      <w:pPr>
        <w:keepNext/>
        <w:rPr>
          <w:b/>
        </w:rPr>
      </w:pPr>
    </w:p>
    <w:p w14:paraId="22A3FED2" w14:textId="77777777" w:rsidR="0058273B" w:rsidRPr="008260C0" w:rsidRDefault="0058273B" w:rsidP="0058273B">
      <w:pPr>
        <w:ind w:left="576" w:hanging="576"/>
        <w:outlineLvl w:val="1"/>
        <w:rPr>
          <w:rFonts w:ascii="Arial Narrow" w:hAnsi="Arial Narrow"/>
          <w:b/>
          <w:bCs/>
          <w:caps/>
          <w:u w:val="single"/>
        </w:rPr>
      </w:pPr>
      <w:bookmarkStart w:id="1573" w:name="_Toc67480135"/>
      <w:r w:rsidRPr="008260C0">
        <w:rPr>
          <w:rFonts w:ascii="Arial Narrow" w:hAnsi="Arial Narrow"/>
          <w:b/>
          <w:bCs/>
          <w:caps/>
          <w:u w:val="single"/>
        </w:rPr>
        <w:t>3.1</w:t>
      </w:r>
      <w:r w:rsidRPr="008260C0">
        <w:rPr>
          <w:rFonts w:ascii="Arial Narrow" w:hAnsi="Arial Narrow"/>
          <w:b/>
          <w:bCs/>
          <w:caps/>
          <w:u w:val="single"/>
        </w:rPr>
        <w:tab/>
        <w:t>COMPLIANCE - CODES</w:t>
      </w:r>
      <w:bookmarkEnd w:id="1573"/>
    </w:p>
    <w:p w14:paraId="087371EB" w14:textId="77777777" w:rsidR="0058273B" w:rsidRPr="008260C0" w:rsidRDefault="0058273B" w:rsidP="0058273B">
      <w:pPr>
        <w:keepNext/>
      </w:pPr>
      <w:r w:rsidRPr="008260C0">
        <w:t xml:space="preserve">The contractor must comply with NJUCC and the latest NEC70, B.O.C.A. Basic Building code, OSHA and all applicable codes for this requirement. The contractor shall be responsible for securing and paying all necessary permits, where applicable. </w:t>
      </w:r>
    </w:p>
    <w:p w14:paraId="4FE5FD9E" w14:textId="77777777" w:rsidR="0058273B" w:rsidRPr="008260C0" w:rsidRDefault="0058273B" w:rsidP="0058273B">
      <w:pPr>
        <w:autoSpaceDE w:val="0"/>
        <w:autoSpaceDN w:val="0"/>
        <w:adjustRightInd w:val="0"/>
        <w:rPr>
          <w:b/>
          <w:color w:val="000000"/>
        </w:rPr>
      </w:pPr>
    </w:p>
    <w:p w14:paraId="453F678C" w14:textId="77777777" w:rsidR="0058273B" w:rsidRPr="008260C0" w:rsidRDefault="0058273B" w:rsidP="0058273B">
      <w:pPr>
        <w:keepNext/>
        <w:ind w:left="576" w:hanging="576"/>
        <w:outlineLvl w:val="1"/>
        <w:rPr>
          <w:rFonts w:ascii="Arial Narrow" w:hAnsi="Arial Narrow"/>
          <w:b/>
          <w:bCs/>
          <w:caps/>
          <w:u w:val="single"/>
        </w:rPr>
      </w:pPr>
      <w:bookmarkStart w:id="1574" w:name="_Toc67480136"/>
      <w:r w:rsidRPr="008260C0">
        <w:rPr>
          <w:rFonts w:ascii="Arial Narrow" w:hAnsi="Arial Narrow"/>
          <w:b/>
          <w:bCs/>
          <w:caps/>
          <w:u w:val="single"/>
        </w:rPr>
        <w:lastRenderedPageBreak/>
        <w:t>3.2</w:t>
      </w:r>
      <w:r w:rsidRPr="008260C0">
        <w:rPr>
          <w:rFonts w:ascii="Arial Narrow" w:hAnsi="Arial Narrow"/>
          <w:b/>
          <w:bCs/>
          <w:caps/>
          <w:u w:val="single"/>
        </w:rPr>
        <w:tab/>
        <w:t>PUBLIC WORKS CONTRACTOR REGISTRATION ACT</w:t>
      </w:r>
      <w:bookmarkEnd w:id="1574"/>
    </w:p>
    <w:p w14:paraId="2C7434D6" w14:textId="77777777" w:rsidR="0058273B" w:rsidRPr="008260C0" w:rsidRDefault="0058273B" w:rsidP="0058273B">
      <w:pPr>
        <w:keepNext/>
        <w:autoSpaceDE w:val="0"/>
        <w:autoSpaceDN w:val="0"/>
        <w:adjustRightInd w:val="0"/>
        <w:rPr>
          <w:color w:val="000000"/>
        </w:rPr>
      </w:pPr>
      <w:r w:rsidRPr="008260C0">
        <w:rPr>
          <w:color w:val="000000"/>
        </w:rPr>
        <w:t xml:space="preserve">The New Jersey Public Works Contractor Registration Act requires all contractors, subcontractors and lower tier subcontractor(s) who engage in any contract for public work as defined in N.J.S.A. 34:11-56.26 be first registered with the New Jersey Department of Labor and Workforce Development pursuant to N.J.S.A. 34:11-56.51. Any questions regarding the registration process should be directed to the Division of Wage and Hour Compliance at (609) 292-9464. </w:t>
      </w:r>
    </w:p>
    <w:p w14:paraId="011BBA75" w14:textId="77777777" w:rsidR="0058273B" w:rsidRPr="008260C0" w:rsidRDefault="0058273B" w:rsidP="0058273B">
      <w:pPr>
        <w:autoSpaceDE w:val="0"/>
        <w:autoSpaceDN w:val="0"/>
        <w:adjustRightInd w:val="0"/>
        <w:rPr>
          <w:b/>
          <w:color w:val="000000"/>
        </w:rPr>
      </w:pPr>
    </w:p>
    <w:p w14:paraId="1FCCBD46" w14:textId="77777777" w:rsidR="0058273B" w:rsidRPr="008260C0" w:rsidRDefault="0058273B" w:rsidP="0058273B">
      <w:pPr>
        <w:ind w:left="576" w:hanging="576"/>
        <w:outlineLvl w:val="1"/>
        <w:rPr>
          <w:rFonts w:ascii="Arial Narrow" w:hAnsi="Arial Narrow"/>
          <w:b/>
          <w:bCs/>
          <w:caps/>
          <w:u w:val="single"/>
        </w:rPr>
      </w:pPr>
      <w:bookmarkStart w:id="1575" w:name="_Toc67480137"/>
      <w:r w:rsidRPr="008260C0">
        <w:rPr>
          <w:rFonts w:ascii="Arial Narrow" w:hAnsi="Arial Narrow"/>
          <w:b/>
          <w:bCs/>
          <w:caps/>
          <w:u w:val="single"/>
        </w:rPr>
        <w:t>3.3</w:t>
      </w:r>
      <w:r w:rsidRPr="008260C0">
        <w:rPr>
          <w:rFonts w:ascii="Arial Narrow" w:hAnsi="Arial Narrow"/>
          <w:b/>
          <w:bCs/>
          <w:caps/>
          <w:u w:val="single"/>
        </w:rPr>
        <w:tab/>
        <w:t>PUBLIC WORKS CONTRACT - ADDITIONAL AFFIRMATIVE ACTION REQUIREMENTS</w:t>
      </w:r>
      <w:bookmarkEnd w:id="1575"/>
    </w:p>
    <w:p w14:paraId="0C85E4B3" w14:textId="77777777" w:rsidR="0058273B" w:rsidRPr="008260C0" w:rsidRDefault="0058273B" w:rsidP="0058273B">
      <w:pPr>
        <w:autoSpaceDE w:val="0"/>
        <w:autoSpaceDN w:val="0"/>
        <w:adjustRightInd w:val="0"/>
        <w:rPr>
          <w:color w:val="000000"/>
        </w:rPr>
      </w:pPr>
      <w:r w:rsidRPr="008260C0">
        <w:rPr>
          <w:color w:val="000000"/>
        </w:rPr>
        <w:t xml:space="preserve">N.J.S.A. 10:2-1 requires that during the performance of this contract, the contractor must agree as follows: </w:t>
      </w:r>
    </w:p>
    <w:p w14:paraId="07A363D6" w14:textId="77777777" w:rsidR="0058273B" w:rsidRPr="008260C0" w:rsidRDefault="0058273B" w:rsidP="0058273B">
      <w:pPr>
        <w:autoSpaceDE w:val="0"/>
        <w:autoSpaceDN w:val="0"/>
        <w:adjustRightInd w:val="0"/>
        <w:rPr>
          <w:color w:val="000000"/>
          <w:u w:val="single"/>
        </w:rPr>
      </w:pPr>
    </w:p>
    <w:p w14:paraId="2239B870" w14:textId="77777777" w:rsidR="0058273B" w:rsidRPr="008260C0" w:rsidRDefault="0058273B" w:rsidP="0058273B">
      <w:pPr>
        <w:numPr>
          <w:ilvl w:val="0"/>
          <w:numId w:val="24"/>
        </w:numPr>
        <w:contextualSpacing/>
        <w:rPr>
          <w:rFonts w:eastAsia="Calibri" w:cs="Arial"/>
          <w:iCs/>
          <w:szCs w:val="22"/>
        </w:rPr>
      </w:pPr>
      <w:r w:rsidRPr="008260C0">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1B65588D" w14:textId="77777777" w:rsidR="0058273B" w:rsidRPr="008260C0" w:rsidRDefault="0058273B" w:rsidP="0058273B">
      <w:pPr>
        <w:ind w:left="720" w:hanging="360"/>
        <w:rPr>
          <w:rFonts w:eastAsia="Calibri" w:cs="Arial"/>
          <w:iCs/>
          <w:szCs w:val="22"/>
        </w:rPr>
      </w:pPr>
    </w:p>
    <w:p w14:paraId="1A02C95E" w14:textId="77777777" w:rsidR="0058273B" w:rsidRPr="008260C0" w:rsidRDefault="0058273B" w:rsidP="0058273B">
      <w:pPr>
        <w:numPr>
          <w:ilvl w:val="0"/>
          <w:numId w:val="24"/>
        </w:numPr>
        <w:contextualSpacing/>
        <w:rPr>
          <w:rFonts w:eastAsia="Calibri" w:cs="Arial"/>
          <w:iCs/>
          <w:szCs w:val="22"/>
        </w:rPr>
      </w:pPr>
      <w:r w:rsidRPr="008260C0">
        <w:rPr>
          <w:rFonts w:eastAsia="Calibri" w:cs="Arial"/>
          <w:iCs/>
          <w:szCs w:val="22"/>
        </w:rPr>
        <w:t>No contractor, subcontractor, nor any person on his/her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77F3D673" w14:textId="77777777" w:rsidR="0058273B" w:rsidRPr="008260C0" w:rsidRDefault="0058273B" w:rsidP="0058273B">
      <w:pPr>
        <w:ind w:left="720" w:hanging="360"/>
        <w:contextualSpacing/>
        <w:rPr>
          <w:rFonts w:eastAsia="Calibri" w:cs="Arial"/>
          <w:iCs/>
          <w:szCs w:val="22"/>
        </w:rPr>
      </w:pPr>
    </w:p>
    <w:p w14:paraId="60770448" w14:textId="77777777" w:rsidR="0058273B" w:rsidRPr="008260C0" w:rsidRDefault="0058273B" w:rsidP="0058273B">
      <w:pPr>
        <w:numPr>
          <w:ilvl w:val="0"/>
          <w:numId w:val="24"/>
        </w:numPr>
        <w:contextualSpacing/>
        <w:rPr>
          <w:rFonts w:eastAsia="Calibri" w:cs="Arial"/>
          <w:iCs/>
          <w:szCs w:val="22"/>
        </w:rPr>
      </w:pPr>
      <w:r w:rsidRPr="008260C0">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50EC222F" w14:textId="77777777" w:rsidR="0058273B" w:rsidRPr="008260C0" w:rsidRDefault="0058273B" w:rsidP="0058273B">
      <w:pPr>
        <w:ind w:left="720" w:hanging="360"/>
        <w:contextualSpacing/>
        <w:rPr>
          <w:rFonts w:eastAsia="Calibri" w:cs="Arial"/>
          <w:iCs/>
          <w:szCs w:val="22"/>
        </w:rPr>
      </w:pPr>
    </w:p>
    <w:p w14:paraId="0DE851B9" w14:textId="77777777" w:rsidR="0058273B" w:rsidRPr="008260C0" w:rsidRDefault="0058273B" w:rsidP="0058273B">
      <w:pPr>
        <w:numPr>
          <w:ilvl w:val="0"/>
          <w:numId w:val="24"/>
        </w:numPr>
        <w:autoSpaceDE w:val="0"/>
        <w:autoSpaceDN w:val="0"/>
        <w:adjustRightInd w:val="0"/>
        <w:contextualSpacing/>
        <w:rPr>
          <w:rFonts w:cs="Arial"/>
          <w:u w:val="single"/>
        </w:rPr>
      </w:pPr>
      <w:r w:rsidRPr="008260C0">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2493E839" w14:textId="77777777" w:rsidR="0058273B" w:rsidRPr="008260C0" w:rsidRDefault="0058273B" w:rsidP="0058273B">
      <w:pPr>
        <w:tabs>
          <w:tab w:val="left" w:pos="1080"/>
        </w:tabs>
        <w:autoSpaceDE w:val="0"/>
        <w:autoSpaceDN w:val="0"/>
        <w:adjustRightInd w:val="0"/>
        <w:ind w:left="720"/>
        <w:rPr>
          <w:rFonts w:cs="Arial"/>
          <w:u w:val="single"/>
        </w:rPr>
      </w:pPr>
    </w:p>
    <w:p w14:paraId="59408728" w14:textId="77777777" w:rsidR="0058273B" w:rsidRPr="008260C0" w:rsidRDefault="0058273B" w:rsidP="0058273B">
      <w:pPr>
        <w:autoSpaceDE w:val="0"/>
        <w:autoSpaceDN w:val="0"/>
        <w:adjustRightInd w:val="0"/>
        <w:rPr>
          <w:color w:val="000000"/>
        </w:rPr>
      </w:pPr>
      <w:r w:rsidRPr="008260C0">
        <w:rPr>
          <w:color w:val="000000"/>
        </w:rPr>
        <w:t xml:space="preserve">N.J.S.A. 10:5-33 and N.J.A.C. 17:27-3.5 require that during the performance of this contract, the contractor must agree as follows: </w:t>
      </w:r>
    </w:p>
    <w:p w14:paraId="1B8DE911" w14:textId="77777777" w:rsidR="0058273B" w:rsidRPr="008260C0" w:rsidRDefault="0058273B" w:rsidP="0058273B">
      <w:pPr>
        <w:autoSpaceDE w:val="0"/>
        <w:autoSpaceDN w:val="0"/>
        <w:adjustRightInd w:val="0"/>
        <w:rPr>
          <w:color w:val="000000"/>
        </w:rPr>
      </w:pPr>
    </w:p>
    <w:p w14:paraId="2E32FB5B" w14:textId="77777777" w:rsidR="0058273B" w:rsidRPr="008260C0" w:rsidRDefault="0058273B" w:rsidP="0058273B">
      <w:pPr>
        <w:numPr>
          <w:ilvl w:val="0"/>
          <w:numId w:val="29"/>
        </w:numPr>
        <w:autoSpaceDE w:val="0"/>
        <w:autoSpaceDN w:val="0"/>
        <w:adjustRightInd w:val="0"/>
        <w:ind w:left="360" w:hanging="360"/>
        <w:rPr>
          <w:color w:val="000000"/>
        </w:rPr>
      </w:pPr>
      <w:r w:rsidRPr="008260C0">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74E1A527" w14:textId="77777777" w:rsidR="0058273B" w:rsidRPr="008260C0" w:rsidRDefault="0058273B" w:rsidP="0058273B">
      <w:pPr>
        <w:autoSpaceDE w:val="0"/>
        <w:autoSpaceDN w:val="0"/>
        <w:adjustRightInd w:val="0"/>
        <w:ind w:left="360"/>
        <w:rPr>
          <w:color w:val="000000"/>
        </w:rPr>
      </w:pPr>
    </w:p>
    <w:p w14:paraId="0F89B3DE" w14:textId="77777777" w:rsidR="0058273B" w:rsidRPr="008260C0" w:rsidRDefault="0058273B" w:rsidP="0058273B">
      <w:pPr>
        <w:numPr>
          <w:ilvl w:val="0"/>
          <w:numId w:val="29"/>
        </w:numPr>
        <w:autoSpaceDE w:val="0"/>
        <w:autoSpaceDN w:val="0"/>
        <w:adjustRightInd w:val="0"/>
        <w:ind w:left="360" w:hanging="360"/>
        <w:rPr>
          <w:color w:val="000000"/>
        </w:rPr>
      </w:pPr>
      <w:r w:rsidRPr="008260C0">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w:t>
      </w:r>
      <w:r w:rsidRPr="008260C0">
        <w:rPr>
          <w:color w:val="000000"/>
        </w:rPr>
        <w:lastRenderedPageBreak/>
        <w:t xml:space="preserve">marital status, affectional or sexual orientation, gender identity or expression, disability, nationality or sex; </w:t>
      </w:r>
    </w:p>
    <w:p w14:paraId="30C6184D" w14:textId="77777777" w:rsidR="0058273B" w:rsidRPr="008260C0" w:rsidRDefault="0058273B" w:rsidP="0058273B">
      <w:pPr>
        <w:ind w:left="720"/>
        <w:rPr>
          <w:color w:val="000000"/>
        </w:rPr>
      </w:pPr>
    </w:p>
    <w:p w14:paraId="3A9F14D8" w14:textId="77777777" w:rsidR="0058273B" w:rsidRPr="008260C0" w:rsidRDefault="0058273B" w:rsidP="0058273B">
      <w:pPr>
        <w:numPr>
          <w:ilvl w:val="0"/>
          <w:numId w:val="29"/>
        </w:numPr>
        <w:autoSpaceDE w:val="0"/>
        <w:autoSpaceDN w:val="0"/>
        <w:adjustRightInd w:val="0"/>
        <w:ind w:left="360" w:hanging="360"/>
        <w:rPr>
          <w:color w:val="000000"/>
        </w:rPr>
      </w:pPr>
      <w:r w:rsidRPr="008260C0">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N.J.A.C. 17:27-3.7 requires all contractors and subcontractors, if any, to further agree as follows: </w:t>
      </w:r>
    </w:p>
    <w:p w14:paraId="03EF7844" w14:textId="77777777" w:rsidR="0058273B" w:rsidRPr="008260C0" w:rsidRDefault="0058273B" w:rsidP="0058273B">
      <w:pPr>
        <w:autoSpaceDE w:val="0"/>
        <w:autoSpaceDN w:val="0"/>
        <w:adjustRightInd w:val="0"/>
        <w:ind w:left="720"/>
        <w:rPr>
          <w:color w:val="000000"/>
        </w:rPr>
      </w:pPr>
    </w:p>
    <w:p w14:paraId="14E57B5C" w14:textId="77777777" w:rsidR="0058273B" w:rsidRPr="008260C0" w:rsidRDefault="0058273B" w:rsidP="0058273B">
      <w:pPr>
        <w:numPr>
          <w:ilvl w:val="1"/>
          <w:numId w:val="4"/>
        </w:numPr>
        <w:autoSpaceDE w:val="0"/>
        <w:autoSpaceDN w:val="0"/>
        <w:adjustRightInd w:val="0"/>
        <w:ind w:left="720"/>
        <w:rPr>
          <w:color w:val="000000"/>
        </w:rPr>
      </w:pPr>
      <w:r w:rsidRPr="008260C0">
        <w:rPr>
          <w:color w:val="000000"/>
        </w:rPr>
        <w:t>The contractor or subcontractor agrees to make good faith efforts to meet targeted county employment goals established in accordance with N.J.A.C. 17:27-5.2;</w:t>
      </w:r>
    </w:p>
    <w:p w14:paraId="42BA23CE" w14:textId="77777777" w:rsidR="0058273B" w:rsidRPr="008260C0" w:rsidRDefault="0058273B" w:rsidP="0058273B">
      <w:pPr>
        <w:autoSpaceDE w:val="0"/>
        <w:autoSpaceDN w:val="0"/>
        <w:adjustRightInd w:val="0"/>
        <w:ind w:left="720"/>
        <w:rPr>
          <w:color w:val="000000"/>
        </w:rPr>
      </w:pPr>
    </w:p>
    <w:p w14:paraId="79FC7631" w14:textId="77777777" w:rsidR="0058273B" w:rsidRPr="008260C0" w:rsidRDefault="0058273B" w:rsidP="0058273B">
      <w:pPr>
        <w:numPr>
          <w:ilvl w:val="1"/>
          <w:numId w:val="4"/>
        </w:numPr>
        <w:autoSpaceDE w:val="0"/>
        <w:autoSpaceDN w:val="0"/>
        <w:adjustRightInd w:val="0"/>
        <w:ind w:left="720"/>
        <w:rPr>
          <w:color w:val="000000"/>
        </w:rPr>
      </w:pPr>
      <w:r w:rsidRPr="008260C0">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654F2644" w14:textId="77777777" w:rsidR="0058273B" w:rsidRPr="008260C0" w:rsidRDefault="0058273B" w:rsidP="0058273B">
      <w:pPr>
        <w:autoSpaceDE w:val="0"/>
        <w:autoSpaceDN w:val="0"/>
        <w:adjustRightInd w:val="0"/>
        <w:ind w:left="720"/>
        <w:rPr>
          <w:color w:val="000000"/>
        </w:rPr>
      </w:pPr>
    </w:p>
    <w:p w14:paraId="287BF145" w14:textId="77777777" w:rsidR="0058273B" w:rsidRPr="008260C0" w:rsidRDefault="0058273B" w:rsidP="0058273B">
      <w:pPr>
        <w:numPr>
          <w:ilvl w:val="1"/>
          <w:numId w:val="4"/>
        </w:numPr>
        <w:autoSpaceDE w:val="0"/>
        <w:autoSpaceDN w:val="0"/>
        <w:adjustRightInd w:val="0"/>
        <w:ind w:left="720"/>
        <w:rPr>
          <w:color w:val="000000"/>
        </w:rPr>
      </w:pPr>
      <w:r w:rsidRPr="008260C0">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35E3B37E" w14:textId="77777777" w:rsidR="0058273B" w:rsidRPr="008260C0" w:rsidRDefault="0058273B" w:rsidP="0058273B">
      <w:pPr>
        <w:autoSpaceDE w:val="0"/>
        <w:autoSpaceDN w:val="0"/>
        <w:adjustRightInd w:val="0"/>
        <w:ind w:left="720"/>
        <w:rPr>
          <w:color w:val="000000"/>
        </w:rPr>
      </w:pPr>
      <w:r w:rsidRPr="008260C0">
        <w:rPr>
          <w:color w:val="000000"/>
        </w:rPr>
        <w:t xml:space="preserve"> </w:t>
      </w:r>
    </w:p>
    <w:p w14:paraId="7B69B0ED" w14:textId="77777777" w:rsidR="0058273B" w:rsidRPr="008260C0" w:rsidRDefault="0058273B" w:rsidP="0058273B">
      <w:pPr>
        <w:numPr>
          <w:ilvl w:val="1"/>
          <w:numId w:val="4"/>
        </w:numPr>
        <w:autoSpaceDE w:val="0"/>
        <w:autoSpaceDN w:val="0"/>
        <w:adjustRightInd w:val="0"/>
        <w:ind w:left="720"/>
        <w:rPr>
          <w:color w:val="000000"/>
        </w:rPr>
      </w:pPr>
      <w:r w:rsidRPr="008260C0">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20B5713B" w14:textId="77777777" w:rsidR="0058273B" w:rsidRPr="008260C0" w:rsidRDefault="0058273B" w:rsidP="0058273B">
      <w:pPr>
        <w:autoSpaceDE w:val="0"/>
        <w:autoSpaceDN w:val="0"/>
        <w:adjustRightInd w:val="0"/>
        <w:rPr>
          <w:color w:val="000000"/>
        </w:rPr>
      </w:pPr>
    </w:p>
    <w:p w14:paraId="6BC5A518" w14:textId="77777777" w:rsidR="0058273B" w:rsidRPr="008260C0" w:rsidRDefault="0058273B" w:rsidP="0058273B">
      <w:pPr>
        <w:ind w:left="576" w:hanging="576"/>
        <w:outlineLvl w:val="1"/>
        <w:rPr>
          <w:rFonts w:ascii="Arial Narrow" w:hAnsi="Arial Narrow"/>
          <w:b/>
          <w:bCs/>
          <w:caps/>
          <w:u w:val="single"/>
        </w:rPr>
      </w:pPr>
      <w:bookmarkStart w:id="1576" w:name="_Toc67480138"/>
      <w:r w:rsidRPr="008260C0">
        <w:rPr>
          <w:rFonts w:ascii="Arial Narrow" w:hAnsi="Arial Narrow"/>
          <w:b/>
          <w:bCs/>
          <w:caps/>
          <w:u w:val="single"/>
        </w:rPr>
        <w:t>3.4</w:t>
      </w:r>
      <w:r w:rsidRPr="008260C0">
        <w:rPr>
          <w:rFonts w:ascii="Arial Narrow" w:hAnsi="Arial Narrow"/>
          <w:b/>
          <w:bCs/>
          <w:caps/>
          <w:u w:val="single"/>
        </w:rPr>
        <w:tab/>
        <w:t>BUILDING SERVICE</w:t>
      </w:r>
      <w:bookmarkEnd w:id="1576"/>
    </w:p>
    <w:p w14:paraId="185B808F" w14:textId="77777777" w:rsidR="0058273B" w:rsidRPr="008260C0" w:rsidRDefault="0058273B" w:rsidP="0058273B">
      <w:pPr>
        <w:autoSpaceDE w:val="0"/>
        <w:autoSpaceDN w:val="0"/>
        <w:adjustRightInd w:val="0"/>
        <w:rPr>
          <w:color w:val="000000"/>
        </w:rPr>
      </w:pPr>
      <w:r w:rsidRPr="008260C0">
        <w:rPr>
          <w:color w:val="000000"/>
        </w:rPr>
        <w:t xml:space="preserve">Pursuant to N.J.S.A. 34:11-56.58 </w:t>
      </w:r>
      <w:r w:rsidRPr="008260C0">
        <w:rPr>
          <w:u w:val="single"/>
        </w:rPr>
        <w:t>et</w:t>
      </w:r>
      <w:r w:rsidRPr="008260C0">
        <w:t xml:space="preserve"> </w:t>
      </w:r>
      <w:r w:rsidRPr="008260C0">
        <w:rPr>
          <w:u w:val="single"/>
        </w:rPr>
        <w:t>seq.</w:t>
      </w:r>
      <w:r w:rsidRPr="008260C0">
        <w:rPr>
          <w:color w:val="000000"/>
        </w:rPr>
        <w:t xml:space="preserve">, in any contract for building services, as defined in N.J.S.A. 34:11-56.59, the employees of the contractor or subcontractors shall be paid prevailing wage for building services rates, as defined in N.J.S.A. 34:11.56.59. The prevailing wage shall be adjusted annually during the term of the contract. </w:t>
      </w:r>
    </w:p>
    <w:p w14:paraId="095FA4BA" w14:textId="77777777" w:rsidR="0058273B" w:rsidRPr="008260C0" w:rsidRDefault="0058273B" w:rsidP="0058273B">
      <w:pPr>
        <w:autoSpaceDE w:val="0"/>
        <w:autoSpaceDN w:val="0"/>
        <w:adjustRightInd w:val="0"/>
        <w:rPr>
          <w:b/>
          <w:color w:val="000000"/>
        </w:rPr>
      </w:pPr>
    </w:p>
    <w:p w14:paraId="353F1E95" w14:textId="77777777" w:rsidR="0058273B" w:rsidRPr="008260C0" w:rsidRDefault="0058273B" w:rsidP="0058273B">
      <w:pPr>
        <w:ind w:left="576" w:hanging="576"/>
        <w:outlineLvl w:val="1"/>
        <w:rPr>
          <w:rFonts w:ascii="Arial Narrow" w:hAnsi="Arial Narrow"/>
          <w:b/>
          <w:bCs/>
          <w:caps/>
          <w:u w:val="single"/>
        </w:rPr>
      </w:pPr>
      <w:bookmarkStart w:id="1577" w:name="_Toc67480139"/>
      <w:r w:rsidRPr="008260C0">
        <w:rPr>
          <w:rFonts w:ascii="Arial Narrow" w:hAnsi="Arial Narrow"/>
          <w:b/>
          <w:bCs/>
          <w:caps/>
          <w:u w:val="single"/>
        </w:rPr>
        <w:t>3.5</w:t>
      </w:r>
      <w:r w:rsidRPr="008260C0">
        <w:rPr>
          <w:rFonts w:ascii="Arial Narrow" w:hAnsi="Arial Narrow"/>
          <w:b/>
          <w:bCs/>
          <w:caps/>
          <w:u w:val="single"/>
        </w:rPr>
        <w:tab/>
        <w:t>THE WORKER AND COMMUNITY RIGHT TO KNOW ACT</w:t>
      </w:r>
      <w:bookmarkEnd w:id="1577"/>
    </w:p>
    <w:p w14:paraId="5184F7A5" w14:textId="77777777" w:rsidR="0058273B" w:rsidRPr="008260C0" w:rsidRDefault="0058273B" w:rsidP="0058273B">
      <w:pPr>
        <w:autoSpaceDE w:val="0"/>
        <w:autoSpaceDN w:val="0"/>
        <w:adjustRightInd w:val="0"/>
        <w:rPr>
          <w:color w:val="000000"/>
        </w:rPr>
      </w:pPr>
      <w:r w:rsidRPr="008260C0">
        <w:rPr>
          <w:color w:val="000000"/>
        </w:rPr>
        <w:t xml:space="preserve">The provisions of N.J.S.A. 34:5A-1 </w:t>
      </w:r>
      <w:r w:rsidRPr="008260C0">
        <w:rPr>
          <w:u w:val="single"/>
        </w:rPr>
        <w:t>et</w:t>
      </w:r>
      <w:r w:rsidRPr="008260C0">
        <w:t xml:space="preserve"> </w:t>
      </w:r>
      <w:r w:rsidRPr="008260C0">
        <w:rPr>
          <w:u w:val="single"/>
        </w:rPr>
        <w:t>seq.</w:t>
      </w:r>
      <w:r w:rsidRPr="008260C0">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751D53A6" w14:textId="77777777" w:rsidR="0058273B" w:rsidRPr="008260C0" w:rsidRDefault="0058273B" w:rsidP="0058273B">
      <w:pPr>
        <w:autoSpaceDE w:val="0"/>
        <w:autoSpaceDN w:val="0"/>
        <w:adjustRightInd w:val="0"/>
        <w:rPr>
          <w:b/>
          <w:color w:val="000000"/>
        </w:rPr>
      </w:pPr>
    </w:p>
    <w:p w14:paraId="011EF7ED" w14:textId="77777777" w:rsidR="0058273B" w:rsidRPr="008260C0" w:rsidRDefault="0058273B" w:rsidP="0058273B">
      <w:pPr>
        <w:ind w:left="576" w:hanging="576"/>
        <w:outlineLvl w:val="1"/>
        <w:rPr>
          <w:rFonts w:ascii="Arial Narrow" w:hAnsi="Arial Narrow"/>
          <w:b/>
          <w:bCs/>
          <w:caps/>
          <w:u w:val="single"/>
        </w:rPr>
      </w:pPr>
      <w:bookmarkStart w:id="1578" w:name="_Toc67480140"/>
      <w:r w:rsidRPr="008260C0">
        <w:rPr>
          <w:rFonts w:ascii="Arial Narrow" w:hAnsi="Arial Narrow"/>
          <w:b/>
          <w:bCs/>
          <w:caps/>
          <w:u w:val="single"/>
        </w:rPr>
        <w:t>3.6</w:t>
      </w:r>
      <w:r w:rsidRPr="008260C0">
        <w:rPr>
          <w:rFonts w:ascii="Arial Narrow" w:hAnsi="Arial Narrow"/>
          <w:b/>
          <w:bCs/>
          <w:caps/>
          <w:u w:val="single"/>
        </w:rPr>
        <w:tab/>
        <w:t>SERVICE PERFORMANCE WITHIN U.S.</w:t>
      </w:r>
      <w:bookmarkEnd w:id="1578"/>
    </w:p>
    <w:p w14:paraId="1C19F2E0" w14:textId="77777777" w:rsidR="0058273B" w:rsidRPr="008260C0" w:rsidRDefault="0058273B" w:rsidP="0058273B">
      <w:pPr>
        <w:autoSpaceDE w:val="0"/>
        <w:autoSpaceDN w:val="0"/>
        <w:adjustRightInd w:val="0"/>
        <w:rPr>
          <w:color w:val="000000"/>
        </w:rPr>
      </w:pPr>
      <w:r w:rsidRPr="008260C0">
        <w:rPr>
          <w:color w:val="000000"/>
        </w:rPr>
        <w:t xml:space="preserve">Under N.J.S.A.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2A87428F" w14:textId="77777777" w:rsidR="0058273B" w:rsidRPr="008260C0" w:rsidRDefault="0058273B" w:rsidP="0058273B">
      <w:pPr>
        <w:autoSpaceDE w:val="0"/>
        <w:autoSpaceDN w:val="0"/>
        <w:adjustRightInd w:val="0"/>
        <w:rPr>
          <w:color w:val="000000"/>
        </w:rPr>
      </w:pPr>
      <w:r w:rsidRPr="008260C0">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22113C5C" w14:textId="77777777" w:rsidR="0058273B" w:rsidRPr="008260C0" w:rsidRDefault="0058273B" w:rsidP="0058273B">
      <w:pPr>
        <w:autoSpaceDE w:val="0"/>
        <w:autoSpaceDN w:val="0"/>
        <w:adjustRightInd w:val="0"/>
        <w:rPr>
          <w:b/>
          <w:color w:val="000000"/>
        </w:rPr>
      </w:pPr>
    </w:p>
    <w:p w14:paraId="0A454D6F" w14:textId="77777777" w:rsidR="0058273B" w:rsidRPr="008260C0" w:rsidRDefault="0058273B" w:rsidP="0058273B">
      <w:pPr>
        <w:ind w:left="576" w:hanging="576"/>
        <w:outlineLvl w:val="1"/>
        <w:rPr>
          <w:rFonts w:ascii="Arial Narrow" w:hAnsi="Arial Narrow"/>
          <w:b/>
          <w:bCs/>
          <w:caps/>
          <w:u w:val="single"/>
        </w:rPr>
      </w:pPr>
      <w:bookmarkStart w:id="1579" w:name="_Toc67480141"/>
      <w:r w:rsidRPr="008260C0">
        <w:rPr>
          <w:rFonts w:ascii="Arial Narrow" w:hAnsi="Arial Narrow"/>
          <w:b/>
          <w:bCs/>
          <w:caps/>
          <w:u w:val="single"/>
        </w:rPr>
        <w:lastRenderedPageBreak/>
        <w:t>3.7</w:t>
      </w:r>
      <w:r w:rsidRPr="008260C0">
        <w:rPr>
          <w:rFonts w:ascii="Arial Narrow" w:hAnsi="Arial Narrow"/>
          <w:b/>
          <w:bCs/>
          <w:caps/>
          <w:u w:val="single"/>
        </w:rPr>
        <w:tab/>
        <w:t>BUY AMERICAN</w:t>
      </w:r>
      <w:bookmarkEnd w:id="1579"/>
    </w:p>
    <w:p w14:paraId="1FB85968" w14:textId="77777777" w:rsidR="0058273B" w:rsidRPr="008260C0" w:rsidRDefault="0058273B" w:rsidP="0058273B">
      <w:pPr>
        <w:rPr>
          <w:rFonts w:cs="Arial"/>
          <w:szCs w:val="22"/>
          <w:lang w:val="x-none" w:eastAsia="x-none"/>
        </w:rPr>
      </w:pPr>
      <w:r w:rsidRPr="008260C0">
        <w:rPr>
          <w:rFonts w:cs="Arial"/>
          <w:szCs w:val="22"/>
          <w:lang w:val="x-none" w:eastAsia="x-none"/>
        </w:rPr>
        <w:t>Pursuant to N.J.S.A. 52:32-1, if manufactured items or farm products will be provided under this contract to be used in a public work, they shall be manufactured or produced in the United States and the contractor shall be required to so certify.</w:t>
      </w:r>
    </w:p>
    <w:p w14:paraId="7E4A9DD7" w14:textId="77777777" w:rsidR="0058273B" w:rsidRPr="008260C0" w:rsidRDefault="0058273B" w:rsidP="0058273B">
      <w:pPr>
        <w:autoSpaceDE w:val="0"/>
        <w:autoSpaceDN w:val="0"/>
        <w:adjustRightInd w:val="0"/>
        <w:rPr>
          <w:b/>
          <w:color w:val="000000"/>
        </w:rPr>
      </w:pPr>
    </w:p>
    <w:p w14:paraId="0F964C5D" w14:textId="77777777" w:rsidR="0058273B" w:rsidRPr="008260C0" w:rsidRDefault="0058273B" w:rsidP="0058273B">
      <w:pPr>
        <w:ind w:left="720" w:hanging="720"/>
        <w:outlineLvl w:val="1"/>
        <w:rPr>
          <w:rFonts w:ascii="Arial Narrow" w:hAnsi="Arial Narrow"/>
          <w:b/>
          <w:bCs/>
          <w:caps/>
          <w:u w:val="single"/>
        </w:rPr>
      </w:pPr>
      <w:bookmarkStart w:id="1580" w:name="_Toc67480142"/>
      <w:r w:rsidRPr="008260C0">
        <w:rPr>
          <w:rFonts w:ascii="Arial Narrow" w:hAnsi="Arial Narrow"/>
          <w:b/>
          <w:bCs/>
          <w:caps/>
          <w:u w:val="single"/>
        </w:rPr>
        <w:t>3.8</w:t>
      </w:r>
      <w:r w:rsidRPr="008260C0">
        <w:rPr>
          <w:rFonts w:ascii="Arial Narrow" w:hAnsi="Arial Narrow"/>
          <w:b/>
          <w:bCs/>
          <w:caps/>
          <w:u w:val="single"/>
        </w:rPr>
        <w:tab/>
        <w:t>DOMESTIC MATERIALS</w:t>
      </w:r>
      <w:bookmarkEnd w:id="1580"/>
    </w:p>
    <w:p w14:paraId="13FC4269" w14:textId="77777777" w:rsidR="0058273B" w:rsidRPr="008260C0" w:rsidRDefault="0058273B" w:rsidP="0058273B">
      <w:pPr>
        <w:rPr>
          <w:b/>
        </w:rPr>
      </w:pPr>
      <w:r w:rsidRPr="008260C0">
        <w:t xml:space="preserve">Pursuant to N.J.S.A. 52:33-2 et seq., if the contract is for </w:t>
      </w:r>
      <w:r w:rsidRPr="008260C0">
        <w:rPr>
          <w:shd w:val="clear" w:color="auto" w:fill="FFFFFF"/>
        </w:rPr>
        <w:t>the construction, alteration or repair of any public work, the contractor and all subcontractors shall use only domestic materials in the performance of the work unless otherwise noted in the specifications.</w:t>
      </w:r>
    </w:p>
    <w:p w14:paraId="4F8C7994" w14:textId="77777777" w:rsidR="0058273B" w:rsidRPr="008260C0" w:rsidRDefault="0058273B" w:rsidP="0058273B">
      <w:pPr>
        <w:rPr>
          <w:rFonts w:ascii="Arial Narrow" w:hAnsi="Arial Narrow"/>
          <w:b/>
          <w:u w:val="single"/>
        </w:rPr>
      </w:pPr>
    </w:p>
    <w:p w14:paraId="5B210EE3" w14:textId="77777777" w:rsidR="0058273B" w:rsidRPr="008260C0" w:rsidRDefault="0058273B" w:rsidP="0058273B">
      <w:pPr>
        <w:ind w:left="720" w:hanging="720"/>
        <w:outlineLvl w:val="1"/>
        <w:rPr>
          <w:rFonts w:ascii="Arial Narrow" w:hAnsi="Arial Narrow"/>
          <w:b/>
          <w:bCs/>
          <w:caps/>
          <w:color w:val="000000"/>
          <w:u w:val="single"/>
        </w:rPr>
      </w:pPr>
      <w:bookmarkStart w:id="1581" w:name="_Toc67480143"/>
      <w:r w:rsidRPr="008260C0">
        <w:rPr>
          <w:rFonts w:ascii="Arial Narrow" w:hAnsi="Arial Narrow"/>
          <w:b/>
          <w:bCs/>
          <w:caps/>
          <w:u w:val="single"/>
        </w:rPr>
        <w:t>3.9</w:t>
      </w:r>
      <w:r w:rsidRPr="008260C0">
        <w:rPr>
          <w:rFonts w:ascii="Arial Narrow" w:hAnsi="Arial Narrow"/>
          <w:b/>
          <w:bCs/>
          <w:caps/>
          <w:u w:val="single"/>
        </w:rPr>
        <w:tab/>
        <w:t>DIANE B. ALLEN EQUAL PAY ACT</w:t>
      </w:r>
      <w:bookmarkEnd w:id="1581"/>
    </w:p>
    <w:p w14:paraId="1E44F86D" w14:textId="77777777" w:rsidR="0058273B" w:rsidRPr="008260C0" w:rsidRDefault="0058273B" w:rsidP="0058273B">
      <w:pPr>
        <w:rPr>
          <w:rFonts w:cs="Arial"/>
          <w:szCs w:val="22"/>
          <w:lang w:val="x-none" w:eastAsia="x-none"/>
        </w:rPr>
      </w:pPr>
      <w:r w:rsidRPr="008260C0">
        <w:rPr>
          <w:rFonts w:cs="Arial"/>
          <w:szCs w:val="22"/>
          <w:lang w:val="x-none" w:eastAsia="x-none"/>
        </w:rPr>
        <w:t>Pursuant to N.J.S.A. 34:11-56.14 and N.J.A.C. 12:10-1.1 et seq., a contractor performing “qualifying services” or “public work” to the</w:t>
      </w:r>
      <w:r w:rsidRPr="008260C0">
        <w:rPr>
          <w:rFonts w:cs="Arial"/>
          <w:spacing w:val="-12"/>
          <w:szCs w:val="22"/>
          <w:lang w:val="x-none" w:eastAsia="x-none"/>
        </w:rPr>
        <w:t xml:space="preserve"> </w:t>
      </w:r>
      <w:r w:rsidRPr="008260C0">
        <w:rPr>
          <w:rFonts w:cs="Arial"/>
          <w:szCs w:val="22"/>
          <w:lang w:val="x-none" w:eastAsia="x-none"/>
        </w:rPr>
        <w:t>State</w:t>
      </w:r>
      <w:r w:rsidRPr="008260C0">
        <w:rPr>
          <w:rFonts w:cs="Arial"/>
          <w:spacing w:val="-12"/>
          <w:szCs w:val="22"/>
          <w:lang w:val="x-none" w:eastAsia="x-none"/>
        </w:rPr>
        <w:t xml:space="preserve"> </w:t>
      </w:r>
      <w:r w:rsidRPr="008260C0">
        <w:rPr>
          <w:rFonts w:cs="Arial"/>
          <w:szCs w:val="22"/>
          <w:lang w:val="x-none" w:eastAsia="x-none"/>
        </w:rPr>
        <w:t>or</w:t>
      </w:r>
      <w:r w:rsidRPr="008260C0">
        <w:rPr>
          <w:rFonts w:cs="Arial"/>
          <w:spacing w:val="-10"/>
          <w:szCs w:val="22"/>
          <w:lang w:val="x-none" w:eastAsia="x-none"/>
        </w:rPr>
        <w:t xml:space="preserve"> </w:t>
      </w:r>
      <w:r w:rsidRPr="008260C0">
        <w:rPr>
          <w:rFonts w:cs="Arial"/>
          <w:szCs w:val="22"/>
          <w:lang w:val="x-none" w:eastAsia="x-none"/>
        </w:rPr>
        <w:t>any</w:t>
      </w:r>
      <w:r w:rsidRPr="008260C0">
        <w:rPr>
          <w:rFonts w:cs="Arial"/>
          <w:spacing w:val="-10"/>
          <w:szCs w:val="22"/>
          <w:lang w:val="x-none" w:eastAsia="x-none"/>
        </w:rPr>
        <w:t xml:space="preserve"> </w:t>
      </w:r>
      <w:r w:rsidRPr="008260C0">
        <w:rPr>
          <w:rFonts w:cs="Arial"/>
          <w:szCs w:val="22"/>
          <w:lang w:val="x-none" w:eastAsia="x-none"/>
        </w:rPr>
        <w:t>agency</w:t>
      </w:r>
      <w:r w:rsidRPr="008260C0">
        <w:rPr>
          <w:rFonts w:cs="Arial"/>
          <w:spacing w:val="-15"/>
          <w:szCs w:val="22"/>
          <w:lang w:val="x-none" w:eastAsia="x-none"/>
        </w:rPr>
        <w:t xml:space="preserve"> </w:t>
      </w:r>
      <w:r w:rsidRPr="008260C0">
        <w:rPr>
          <w:rFonts w:cs="Arial"/>
          <w:szCs w:val="22"/>
          <w:lang w:val="x-none" w:eastAsia="x-none"/>
        </w:rPr>
        <w:t>or</w:t>
      </w:r>
      <w:r w:rsidRPr="008260C0">
        <w:rPr>
          <w:rFonts w:cs="Arial"/>
          <w:spacing w:val="-8"/>
          <w:szCs w:val="22"/>
          <w:lang w:val="x-none" w:eastAsia="x-none"/>
        </w:rPr>
        <w:t xml:space="preserve"> </w:t>
      </w:r>
      <w:r w:rsidRPr="008260C0">
        <w:rPr>
          <w:rFonts w:cs="Arial"/>
          <w:szCs w:val="22"/>
          <w:lang w:val="x-none" w:eastAsia="x-none"/>
        </w:rPr>
        <w:t>instrumentality</w:t>
      </w:r>
      <w:r w:rsidRPr="008260C0">
        <w:rPr>
          <w:rFonts w:cs="Arial"/>
          <w:spacing w:val="-10"/>
          <w:szCs w:val="22"/>
          <w:lang w:val="x-none" w:eastAsia="x-none"/>
        </w:rPr>
        <w:t xml:space="preserve"> </w:t>
      </w:r>
      <w:r w:rsidRPr="008260C0">
        <w:rPr>
          <w:rFonts w:cs="Arial"/>
          <w:szCs w:val="22"/>
          <w:lang w:val="x-none" w:eastAsia="x-none"/>
        </w:rPr>
        <w:t>of</w:t>
      </w:r>
      <w:r w:rsidRPr="008260C0">
        <w:rPr>
          <w:rFonts w:cs="Arial"/>
          <w:spacing w:val="-9"/>
          <w:szCs w:val="22"/>
          <w:lang w:val="x-none" w:eastAsia="x-none"/>
        </w:rPr>
        <w:t xml:space="preserve"> </w:t>
      </w:r>
      <w:r w:rsidRPr="008260C0">
        <w:rPr>
          <w:rFonts w:cs="Arial"/>
          <w:szCs w:val="22"/>
          <w:lang w:val="x-none" w:eastAsia="x-none"/>
        </w:rPr>
        <w:t>the</w:t>
      </w:r>
      <w:r w:rsidRPr="008260C0">
        <w:rPr>
          <w:rFonts w:cs="Arial"/>
          <w:spacing w:val="-14"/>
          <w:szCs w:val="22"/>
          <w:lang w:val="x-none" w:eastAsia="x-none"/>
        </w:rPr>
        <w:t xml:space="preserve"> </w:t>
      </w:r>
      <w:r w:rsidRPr="008260C0">
        <w:rPr>
          <w:rFonts w:cs="Arial"/>
          <w:szCs w:val="22"/>
          <w:lang w:val="x-none" w:eastAsia="x-none"/>
        </w:rPr>
        <w:t>State</w:t>
      </w:r>
      <w:r w:rsidRPr="008260C0">
        <w:rPr>
          <w:rFonts w:cs="Arial"/>
          <w:spacing w:val="-10"/>
          <w:szCs w:val="22"/>
          <w:lang w:val="x-none" w:eastAsia="x-none"/>
        </w:rPr>
        <w:t xml:space="preserve"> </w:t>
      </w:r>
      <w:r w:rsidRPr="008260C0">
        <w:rPr>
          <w:rFonts w:cs="Arial"/>
          <w:szCs w:val="22"/>
          <w:lang w:val="x-none" w:eastAsia="x-none"/>
        </w:rPr>
        <w:t>shall</w:t>
      </w:r>
      <w:r w:rsidRPr="008260C0">
        <w:rPr>
          <w:rFonts w:cs="Arial"/>
          <w:spacing w:val="-9"/>
          <w:szCs w:val="22"/>
          <w:lang w:val="x-none" w:eastAsia="x-none"/>
        </w:rPr>
        <w:t xml:space="preserve"> </w:t>
      </w:r>
      <w:r w:rsidRPr="008260C0">
        <w:rPr>
          <w:rFonts w:cs="Arial"/>
          <w:szCs w:val="22"/>
          <w:lang w:val="x-none" w:eastAsia="x-none"/>
        </w:rPr>
        <w:t>provide</w:t>
      </w:r>
      <w:r w:rsidRPr="008260C0">
        <w:rPr>
          <w:rFonts w:cs="Arial"/>
          <w:spacing w:val="-9"/>
          <w:szCs w:val="22"/>
          <w:lang w:val="x-none" w:eastAsia="x-none"/>
        </w:rPr>
        <w:t xml:space="preserve"> </w:t>
      </w:r>
      <w:r w:rsidRPr="008260C0">
        <w:rPr>
          <w:rFonts w:cs="Arial"/>
          <w:szCs w:val="22"/>
          <w:lang w:val="x-none" w:eastAsia="x-none"/>
        </w:rPr>
        <w:t>the</w:t>
      </w:r>
      <w:r w:rsidRPr="008260C0">
        <w:rPr>
          <w:rFonts w:cs="Arial"/>
          <w:spacing w:val="-11"/>
          <w:szCs w:val="22"/>
          <w:lang w:val="x-none" w:eastAsia="x-none"/>
        </w:rPr>
        <w:t xml:space="preserve"> </w:t>
      </w:r>
      <w:r w:rsidRPr="008260C0">
        <w:rPr>
          <w:rFonts w:cs="Arial"/>
          <w:szCs w:val="22"/>
          <w:lang w:val="x-none" w:eastAsia="x-none"/>
        </w:rPr>
        <w:t>Commissioner</w:t>
      </w:r>
      <w:r w:rsidRPr="008260C0">
        <w:rPr>
          <w:rFonts w:cs="Arial"/>
          <w:spacing w:val="-9"/>
          <w:szCs w:val="22"/>
          <w:lang w:val="x-none" w:eastAsia="x-none"/>
        </w:rPr>
        <w:t xml:space="preserve"> </w:t>
      </w:r>
      <w:r w:rsidRPr="008260C0">
        <w:rPr>
          <w:rFonts w:cs="Arial"/>
          <w:szCs w:val="22"/>
          <w:lang w:val="x-none" w:eastAsia="x-none"/>
        </w:rPr>
        <w:t>of</w:t>
      </w:r>
      <w:r w:rsidRPr="008260C0">
        <w:rPr>
          <w:rFonts w:cs="Arial"/>
          <w:spacing w:val="-10"/>
          <w:szCs w:val="22"/>
          <w:lang w:val="x-none" w:eastAsia="x-none"/>
        </w:rPr>
        <w:t xml:space="preserve"> </w:t>
      </w:r>
      <w:r w:rsidRPr="008260C0">
        <w:rPr>
          <w:rFonts w:cs="Arial"/>
          <w:szCs w:val="22"/>
          <w:lang w:val="x-none" w:eastAsia="x-none"/>
        </w:rPr>
        <w:t>Labor</w:t>
      </w:r>
      <w:r w:rsidRPr="008260C0">
        <w:rPr>
          <w:rFonts w:cs="Arial"/>
          <w:spacing w:val="-9"/>
          <w:szCs w:val="22"/>
          <w:lang w:val="x-none" w:eastAsia="x-none"/>
        </w:rPr>
        <w:t xml:space="preserve"> </w:t>
      </w:r>
      <w:r w:rsidRPr="008260C0">
        <w:rPr>
          <w:rFonts w:cs="Arial"/>
          <w:szCs w:val="22"/>
          <w:lang w:val="x-none" w:eastAsia="x-none"/>
        </w:rPr>
        <w:t>and Workforce Development a report regarding the compensation and hours worked by employees categorized</w:t>
      </w:r>
      <w:r w:rsidRPr="008260C0">
        <w:rPr>
          <w:rFonts w:cs="Arial"/>
          <w:spacing w:val="-15"/>
          <w:szCs w:val="22"/>
          <w:lang w:val="x-none" w:eastAsia="x-none"/>
        </w:rPr>
        <w:t xml:space="preserve"> </w:t>
      </w:r>
      <w:r w:rsidRPr="008260C0">
        <w:rPr>
          <w:rFonts w:cs="Arial"/>
          <w:szCs w:val="22"/>
          <w:lang w:val="x-none" w:eastAsia="x-none"/>
        </w:rPr>
        <w:t>by</w:t>
      </w:r>
      <w:r w:rsidRPr="008260C0">
        <w:rPr>
          <w:rFonts w:cs="Arial"/>
          <w:spacing w:val="-16"/>
          <w:szCs w:val="22"/>
          <w:lang w:val="x-none" w:eastAsia="x-none"/>
        </w:rPr>
        <w:t xml:space="preserve"> </w:t>
      </w:r>
      <w:r w:rsidRPr="008260C0">
        <w:rPr>
          <w:rFonts w:cs="Arial"/>
          <w:szCs w:val="22"/>
          <w:lang w:val="x-none" w:eastAsia="x-none"/>
        </w:rPr>
        <w:t>gender,</w:t>
      </w:r>
      <w:r w:rsidRPr="008260C0">
        <w:rPr>
          <w:rFonts w:cs="Arial"/>
          <w:spacing w:val="-17"/>
          <w:szCs w:val="22"/>
          <w:lang w:val="x-none" w:eastAsia="x-none"/>
        </w:rPr>
        <w:t xml:space="preserve"> </w:t>
      </w:r>
      <w:r w:rsidRPr="008260C0">
        <w:rPr>
          <w:rFonts w:cs="Arial"/>
          <w:szCs w:val="22"/>
          <w:lang w:val="x-none" w:eastAsia="x-none"/>
        </w:rPr>
        <w:t>race,</w:t>
      </w:r>
      <w:r w:rsidRPr="008260C0">
        <w:rPr>
          <w:rFonts w:cs="Arial"/>
          <w:spacing w:val="-12"/>
          <w:szCs w:val="22"/>
          <w:lang w:val="x-none" w:eastAsia="x-none"/>
        </w:rPr>
        <w:t xml:space="preserve"> </w:t>
      </w:r>
      <w:r w:rsidRPr="008260C0">
        <w:rPr>
          <w:rFonts w:cs="Arial"/>
          <w:szCs w:val="22"/>
          <w:lang w:val="x-none" w:eastAsia="x-none"/>
        </w:rPr>
        <w:t>ethnicity,</w:t>
      </w:r>
      <w:r w:rsidRPr="008260C0">
        <w:rPr>
          <w:rFonts w:cs="Arial"/>
          <w:spacing w:val="-12"/>
          <w:szCs w:val="22"/>
          <w:lang w:val="x-none" w:eastAsia="x-none"/>
        </w:rPr>
        <w:t xml:space="preserve"> </w:t>
      </w:r>
      <w:r w:rsidRPr="008260C0">
        <w:rPr>
          <w:rFonts w:cs="Arial"/>
          <w:szCs w:val="22"/>
          <w:lang w:val="x-none" w:eastAsia="x-none"/>
        </w:rPr>
        <w:t>and</w:t>
      </w:r>
      <w:r w:rsidRPr="008260C0">
        <w:rPr>
          <w:rFonts w:cs="Arial"/>
          <w:spacing w:val="-17"/>
          <w:szCs w:val="22"/>
          <w:lang w:val="x-none" w:eastAsia="x-none"/>
        </w:rPr>
        <w:t xml:space="preserve"> </w:t>
      </w:r>
      <w:r w:rsidRPr="008260C0">
        <w:rPr>
          <w:rFonts w:cs="Arial"/>
          <w:szCs w:val="22"/>
          <w:lang w:val="x-none" w:eastAsia="x-none"/>
        </w:rPr>
        <w:t>job</w:t>
      </w:r>
      <w:r w:rsidRPr="008260C0">
        <w:rPr>
          <w:rFonts w:cs="Arial"/>
          <w:spacing w:val="-16"/>
          <w:szCs w:val="22"/>
          <w:lang w:val="x-none" w:eastAsia="x-none"/>
        </w:rPr>
        <w:t xml:space="preserve"> </w:t>
      </w:r>
      <w:r w:rsidRPr="008260C0">
        <w:rPr>
          <w:rFonts w:cs="Arial"/>
          <w:szCs w:val="22"/>
          <w:lang w:val="x-none" w:eastAsia="x-none"/>
        </w:rPr>
        <w:t>category.</w:t>
      </w:r>
      <w:r w:rsidRPr="008260C0">
        <w:rPr>
          <w:rFonts w:cs="Arial"/>
          <w:spacing w:val="36"/>
          <w:szCs w:val="22"/>
          <w:lang w:val="x-none" w:eastAsia="x-none"/>
        </w:rPr>
        <w:t xml:space="preserve"> </w:t>
      </w:r>
      <w:r w:rsidRPr="008260C0">
        <w:rPr>
          <w:rFonts w:cs="Arial"/>
          <w:szCs w:val="22"/>
          <w:lang w:val="x-none" w:eastAsia="x-none"/>
        </w:rPr>
        <w:t>For</w:t>
      </w:r>
      <w:r w:rsidRPr="008260C0">
        <w:rPr>
          <w:rFonts w:cs="Arial"/>
          <w:spacing w:val="-15"/>
          <w:szCs w:val="22"/>
          <w:lang w:val="x-none" w:eastAsia="x-none"/>
        </w:rPr>
        <w:t xml:space="preserve"> </w:t>
      </w:r>
      <w:r w:rsidRPr="008260C0">
        <w:rPr>
          <w:rFonts w:cs="Arial"/>
          <w:szCs w:val="22"/>
          <w:lang w:val="x-none" w:eastAsia="x-none"/>
        </w:rPr>
        <w:t>more</w:t>
      </w:r>
      <w:r w:rsidRPr="008260C0">
        <w:rPr>
          <w:rFonts w:cs="Arial"/>
          <w:spacing w:val="-13"/>
          <w:szCs w:val="22"/>
          <w:lang w:val="x-none" w:eastAsia="x-none"/>
        </w:rPr>
        <w:t xml:space="preserve"> </w:t>
      </w:r>
      <w:r w:rsidRPr="008260C0">
        <w:rPr>
          <w:rFonts w:cs="Arial"/>
          <w:szCs w:val="22"/>
          <w:lang w:val="x-none" w:eastAsia="x-none"/>
        </w:rPr>
        <w:t>information</w:t>
      </w:r>
      <w:r w:rsidRPr="008260C0">
        <w:rPr>
          <w:rFonts w:cs="Arial"/>
          <w:spacing w:val="-15"/>
          <w:szCs w:val="22"/>
          <w:lang w:val="x-none" w:eastAsia="x-none"/>
        </w:rPr>
        <w:t xml:space="preserve"> </w:t>
      </w:r>
      <w:r w:rsidRPr="008260C0">
        <w:rPr>
          <w:rFonts w:cs="Arial"/>
          <w:szCs w:val="22"/>
          <w:lang w:val="x-none" w:eastAsia="x-none"/>
        </w:rPr>
        <w:t>and</w:t>
      </w:r>
      <w:r w:rsidRPr="008260C0">
        <w:rPr>
          <w:rFonts w:cs="Arial"/>
          <w:spacing w:val="-13"/>
          <w:szCs w:val="22"/>
          <w:lang w:val="x-none" w:eastAsia="x-none"/>
        </w:rPr>
        <w:t xml:space="preserve"> </w:t>
      </w:r>
      <w:r w:rsidRPr="008260C0">
        <w:rPr>
          <w:rFonts w:cs="Arial"/>
          <w:szCs w:val="22"/>
          <w:lang w:val="x-none" w:eastAsia="x-none"/>
        </w:rPr>
        <w:t>report</w:t>
      </w:r>
      <w:r w:rsidRPr="008260C0">
        <w:rPr>
          <w:rFonts w:cs="Arial"/>
          <w:spacing w:val="-15"/>
          <w:szCs w:val="22"/>
          <w:lang w:val="x-none" w:eastAsia="x-none"/>
        </w:rPr>
        <w:t xml:space="preserve"> </w:t>
      </w:r>
      <w:r w:rsidRPr="008260C0">
        <w:rPr>
          <w:rFonts w:cs="Arial"/>
          <w:szCs w:val="22"/>
          <w:lang w:val="x-none" w:eastAsia="x-none"/>
        </w:rPr>
        <w:t xml:space="preserve">templates see </w:t>
      </w:r>
      <w:hyperlink r:id="rId58">
        <w:r w:rsidRPr="008260C0">
          <w:rPr>
            <w:rFonts w:cs="Arial"/>
            <w:color w:val="0000FF"/>
            <w:szCs w:val="22"/>
            <w:u w:val="single" w:color="0000FF"/>
            <w:lang w:val="x-none" w:eastAsia="x-none"/>
          </w:rPr>
          <w:t>https://nj.gov/labor/equalpay/equalpay.html</w:t>
        </w:r>
      </w:hyperlink>
      <w:r w:rsidRPr="008260C0">
        <w:rPr>
          <w:rFonts w:cs="Arial"/>
          <w:szCs w:val="22"/>
          <w:lang w:val="x-none" w:eastAsia="x-none"/>
        </w:rPr>
        <w:t>.</w:t>
      </w:r>
    </w:p>
    <w:p w14:paraId="56FB3EE5" w14:textId="77777777" w:rsidR="0058273B" w:rsidRPr="008260C0" w:rsidRDefault="0058273B" w:rsidP="0058273B">
      <w:pPr>
        <w:autoSpaceDE w:val="0"/>
        <w:autoSpaceDN w:val="0"/>
        <w:adjustRightInd w:val="0"/>
        <w:rPr>
          <w:b/>
          <w:color w:val="000000"/>
        </w:rPr>
      </w:pPr>
    </w:p>
    <w:p w14:paraId="7FA8B419" w14:textId="77777777" w:rsidR="0058273B" w:rsidRPr="008260C0" w:rsidRDefault="0058273B" w:rsidP="0058273B">
      <w:pPr>
        <w:ind w:left="576" w:hanging="576"/>
        <w:outlineLvl w:val="1"/>
        <w:rPr>
          <w:rFonts w:ascii="Arial Narrow" w:hAnsi="Arial Narrow"/>
          <w:b/>
          <w:bCs/>
          <w:caps/>
          <w:u w:val="single"/>
        </w:rPr>
      </w:pPr>
      <w:bookmarkStart w:id="1582" w:name="_Toc67480144"/>
      <w:r w:rsidRPr="008260C0">
        <w:rPr>
          <w:rFonts w:ascii="Arial Narrow" w:hAnsi="Arial Narrow"/>
          <w:b/>
          <w:bCs/>
          <w:caps/>
          <w:u w:val="single"/>
        </w:rPr>
        <w:t>3.10</w:t>
      </w:r>
      <w:r w:rsidRPr="008260C0">
        <w:rPr>
          <w:rFonts w:ascii="Arial Narrow" w:hAnsi="Arial Narrow"/>
          <w:b/>
          <w:bCs/>
          <w:caps/>
          <w:u w:val="single"/>
        </w:rPr>
        <w:tab/>
        <w:t>EMPLOYEE MISCLASSIFICATION</w:t>
      </w:r>
      <w:bookmarkEnd w:id="1582"/>
    </w:p>
    <w:p w14:paraId="0151B18B" w14:textId="77777777" w:rsidR="0058273B" w:rsidRDefault="0058273B" w:rsidP="0058273B">
      <w:pPr>
        <w:rPr>
          <w:ins w:id="1583" w:author="Kerchner, Jeffrey (TREAS)" w:date="2021-04-28T09:05:00Z"/>
          <w:rFonts w:cs="Arial"/>
        </w:rPr>
      </w:pPr>
      <w:ins w:id="1584" w:author="Kerchner, Jeffrey (TREAS)" w:date="2021-04-28T09:05:00Z">
        <w:r w:rsidRPr="00D26660">
          <w:rPr>
            <w:rFonts w:cs="Arial"/>
          </w:rPr>
          <w:t xml:space="preserve">In accordance with </w:t>
        </w:r>
        <w:r>
          <w:fldChar w:fldCharType="begin"/>
        </w:r>
        <w:r>
          <w:instrText xml:space="preserve"> HYPERLINK "https://www.state.nj.us/infobank/eo/056murphy/pdf/EO-25.pdf" </w:instrText>
        </w:r>
        <w:r>
          <w:fldChar w:fldCharType="separate"/>
        </w:r>
        <w:r w:rsidRPr="00D26660">
          <w:rPr>
            <w:rStyle w:val="Hyperlink"/>
            <w:rFonts w:cs="Arial"/>
          </w:rPr>
          <w:t>Governor Murphy’s Executive Order #25</w:t>
        </w:r>
        <w:r>
          <w:rPr>
            <w:rStyle w:val="Hyperlink"/>
            <w:rFonts w:cs="Arial"/>
          </w:rPr>
          <w:fldChar w:fldCharType="end"/>
        </w:r>
        <w:r w:rsidRPr="00D26660">
          <w:rPr>
            <w:rFonts w:cs="Arial"/>
          </w:rPr>
          <w:t xml:space="preserve"> and the </w:t>
        </w:r>
        <w:r>
          <w:fldChar w:fldCharType="begin"/>
        </w:r>
        <w:r>
          <w:instrText xml:space="preserve"> HYPERLINK "https://www.nj.gov/labor/assets/PDFs/Misclassification%20Report%202019.pdf" </w:instrText>
        </w:r>
        <w:r>
          <w:fldChar w:fldCharType="separate"/>
        </w:r>
        <w:r w:rsidRPr="00D26660">
          <w:rPr>
            <w:rStyle w:val="Hyperlink"/>
            <w:rFonts w:cs="Arial"/>
          </w:rPr>
          <w:t>Task Force’s July 2019 Report</w:t>
        </w:r>
        <w:r>
          <w:rPr>
            <w:rStyle w:val="Hyperlink"/>
            <w:rFonts w:cs="Arial"/>
          </w:rPr>
          <w:fldChar w:fldCharType="end"/>
        </w:r>
        <w:r>
          <w:rPr>
            <w:rFonts w:cs="Arial"/>
          </w:rPr>
          <w:t xml:space="preserve">, employers </w:t>
        </w:r>
        <w:r w:rsidRPr="00D26660">
          <w:rPr>
            <w:rFonts w:cs="Arial"/>
          </w:rPr>
          <w:t>are required to properly classify their employees.  Workers are presumed to be employees and not independent contractors, unless the employer can demonstrate all three factors of the “ABC Test” below:</w:t>
        </w:r>
      </w:ins>
    </w:p>
    <w:p w14:paraId="3614DF76" w14:textId="77777777" w:rsidR="0058273B" w:rsidRPr="00D26660" w:rsidRDefault="0058273B" w:rsidP="0058273B">
      <w:pPr>
        <w:rPr>
          <w:ins w:id="1585" w:author="Kerchner, Jeffrey (TREAS)" w:date="2021-04-28T09:05:00Z"/>
          <w:rFonts w:cs="Arial"/>
        </w:rPr>
      </w:pPr>
    </w:p>
    <w:p w14:paraId="59CD9406" w14:textId="77777777" w:rsidR="0058273B" w:rsidRPr="00D26660" w:rsidRDefault="0058273B" w:rsidP="0058273B">
      <w:pPr>
        <w:numPr>
          <w:ilvl w:val="0"/>
          <w:numId w:val="44"/>
        </w:numPr>
        <w:contextualSpacing/>
        <w:rPr>
          <w:ins w:id="1586" w:author="Kerchner, Jeffrey (TREAS)" w:date="2021-04-28T09:05:00Z"/>
          <w:rFonts w:cs="Arial"/>
        </w:rPr>
      </w:pPr>
      <w:ins w:id="1587" w:author="Kerchner, Jeffrey (TREAS)" w:date="2021-04-28T09:05:00Z">
        <w:r w:rsidRPr="00D26660">
          <w:rPr>
            <w:rFonts w:cs="Arial"/>
          </w:rPr>
          <w:t>Such individual has been and will continue to be free from control or direction of the performance of such service, but under his or her contract of service and in fact; and</w:t>
        </w:r>
      </w:ins>
    </w:p>
    <w:p w14:paraId="3EB48D89" w14:textId="77777777" w:rsidR="0058273B" w:rsidRPr="00D26660" w:rsidRDefault="0058273B" w:rsidP="0058273B">
      <w:pPr>
        <w:numPr>
          <w:ilvl w:val="0"/>
          <w:numId w:val="44"/>
        </w:numPr>
        <w:contextualSpacing/>
        <w:rPr>
          <w:ins w:id="1588" w:author="Kerchner, Jeffrey (TREAS)" w:date="2021-04-28T09:05:00Z"/>
          <w:rFonts w:cs="Arial"/>
          <w:b/>
          <w:bCs/>
        </w:rPr>
      </w:pPr>
      <w:ins w:id="1589" w:author="Kerchner, Jeffrey (TREAS)" w:date="2021-04-28T09:05:00Z">
        <w:r w:rsidRPr="00D26660">
          <w:rPr>
            <w:rFonts w:cs="Arial"/>
          </w:rPr>
          <w:t xml:space="preserve">Such service is either outside the usual course of business for which such service is performed, or that such service is performed outside of all places of business of the enterprise for which such service is performed; and </w:t>
        </w:r>
      </w:ins>
    </w:p>
    <w:p w14:paraId="2FA69511" w14:textId="77777777" w:rsidR="0058273B" w:rsidRPr="00B05D9F" w:rsidRDefault="0058273B" w:rsidP="0058273B">
      <w:pPr>
        <w:numPr>
          <w:ilvl w:val="0"/>
          <w:numId w:val="44"/>
        </w:numPr>
        <w:contextualSpacing/>
        <w:rPr>
          <w:ins w:id="1590" w:author="Kerchner, Jeffrey (TREAS)" w:date="2021-04-28T09:05:00Z"/>
          <w:rFonts w:cs="Arial"/>
        </w:rPr>
      </w:pPr>
      <w:ins w:id="1591" w:author="Kerchner, Jeffrey (TREAS)" w:date="2021-04-28T09:05:00Z">
        <w:r w:rsidRPr="00D26660">
          <w:rPr>
            <w:rFonts w:cs="Arial"/>
          </w:rPr>
          <w:t xml:space="preserve">Such individual is customarily engaged in an independently established trade, occupation, </w:t>
        </w:r>
        <w:r w:rsidRPr="00B05D9F">
          <w:rPr>
            <w:rFonts w:cs="Arial"/>
          </w:rPr>
          <w:t>profession or business.</w:t>
        </w:r>
      </w:ins>
    </w:p>
    <w:p w14:paraId="24B16DEA" w14:textId="77777777" w:rsidR="0058273B" w:rsidRPr="00B05D9F" w:rsidRDefault="0058273B" w:rsidP="0058273B">
      <w:pPr>
        <w:rPr>
          <w:ins w:id="1592" w:author="Kerchner, Jeffrey (TREAS)" w:date="2021-04-28T09:05:00Z"/>
          <w:rFonts w:cs="Arial"/>
        </w:rPr>
      </w:pPr>
    </w:p>
    <w:p w14:paraId="45D28173" w14:textId="77777777" w:rsidR="0058273B" w:rsidRPr="00B05D9F" w:rsidRDefault="0058273B" w:rsidP="0058273B">
      <w:pPr>
        <w:rPr>
          <w:ins w:id="1593" w:author="Kerchner, Jeffrey (TREAS)" w:date="2021-04-28T09:05:00Z"/>
          <w:rFonts w:eastAsiaTheme="minorHAnsi" w:cs="Arial"/>
        </w:rPr>
      </w:pPr>
      <w:ins w:id="1594" w:author="Kerchner, Jeffrey (TREAS)" w:date="2021-04-28T09:05:00Z">
        <w:r w:rsidRPr="00B05D9F">
          <w:rPr>
            <w:rFonts w:cs="Arial"/>
          </w:rPr>
          <w:t>This test has been adopted by New Jersey under its Wage &amp; Hour, Wage Payment and Unemployment Insurance Laws to determine whether a worker is properly classified. Under N.J.S.A. 34:1A-1.17-1.19, the Department of Labor and Workforce Development has the authority to investigate potential violations of these laws and issue penalties and stop work order to employers found to be in violation of the laws.</w:t>
        </w:r>
      </w:ins>
    </w:p>
    <w:p w14:paraId="1FF42E0C" w14:textId="77777777" w:rsidR="0058273B" w:rsidRDefault="0058273B" w:rsidP="0058273B">
      <w:pPr>
        <w:rPr>
          <w:ins w:id="1595" w:author="Kerchner, Jeffrey (TREAS)" w:date="2021-04-28T09:05:00Z"/>
          <w:rFonts w:cs="Arial"/>
        </w:rPr>
      </w:pPr>
    </w:p>
    <w:p w14:paraId="06122C48" w14:textId="7EE485F6" w:rsidR="0058273B" w:rsidRPr="008260C0" w:rsidDel="0058273B" w:rsidRDefault="0058273B" w:rsidP="0058273B">
      <w:pPr>
        <w:rPr>
          <w:del w:id="1596" w:author="Kerchner, Jeffrey (TREAS)" w:date="2021-04-28T09:05:00Z"/>
          <w:rFonts w:cs="Arial"/>
        </w:rPr>
      </w:pPr>
      <w:del w:id="1597" w:author="Kerchner, Jeffrey (TREAS)" w:date="2021-04-28T09:05:00Z">
        <w:r w:rsidRPr="008260C0" w:rsidDel="0058273B">
          <w:rPr>
            <w:rFonts w:cs="Arial"/>
          </w:rPr>
          <w:delText xml:space="preserve">In accordance with </w:delText>
        </w:r>
        <w:r w:rsidDel="0058273B">
          <w:fldChar w:fldCharType="begin"/>
        </w:r>
        <w:r w:rsidDel="0058273B">
          <w:delInstrText xml:space="preserve"> HYPERLINK "https://www.state.nj.us/infobank/eo/056murphy/pdf/EO-25.pdf" </w:delInstrText>
        </w:r>
        <w:r w:rsidDel="0058273B">
          <w:fldChar w:fldCharType="separate"/>
        </w:r>
        <w:r w:rsidRPr="008260C0" w:rsidDel="0058273B">
          <w:rPr>
            <w:rFonts w:cs="Arial"/>
            <w:color w:val="0000FF"/>
            <w:u w:val="single"/>
          </w:rPr>
          <w:delText>Governor Murphy’s Executive Order #25</w:delText>
        </w:r>
        <w:r w:rsidDel="0058273B">
          <w:rPr>
            <w:rFonts w:cs="Arial"/>
            <w:color w:val="0000FF"/>
            <w:u w:val="single"/>
          </w:rPr>
          <w:fldChar w:fldCharType="end"/>
        </w:r>
        <w:r w:rsidRPr="008260C0" w:rsidDel="0058273B">
          <w:rPr>
            <w:rFonts w:cs="Arial"/>
          </w:rPr>
          <w:delText xml:space="preserve"> and the </w:delText>
        </w:r>
        <w:r w:rsidDel="0058273B">
          <w:fldChar w:fldCharType="begin"/>
        </w:r>
        <w:r w:rsidDel="0058273B">
          <w:delInstrText xml:space="preserve"> HYPERLINK "https://www.nj.gov/labor/assets/PDFs/Misclassification%20Report%202019.pdf" </w:delInstrText>
        </w:r>
        <w:r w:rsidDel="0058273B">
          <w:fldChar w:fldCharType="separate"/>
        </w:r>
        <w:r w:rsidRPr="008260C0" w:rsidDel="0058273B">
          <w:rPr>
            <w:rFonts w:cs="Arial"/>
            <w:color w:val="0000FF"/>
            <w:u w:val="single"/>
          </w:rPr>
          <w:delText>Task Force’s July 2019 Report</w:delText>
        </w:r>
        <w:r w:rsidDel="0058273B">
          <w:rPr>
            <w:rFonts w:cs="Arial"/>
            <w:color w:val="0000FF"/>
            <w:u w:val="single"/>
          </w:rPr>
          <w:fldChar w:fldCharType="end"/>
        </w:r>
        <w:r w:rsidRPr="008260C0" w:rsidDel="0058273B">
          <w:rPr>
            <w:rFonts w:cs="Arial"/>
          </w:rPr>
          <w:delText>, employers are required to properly classify their employees.  Workers are presumed to be employees and not independent contractors, unless the employer can demonstrate all three factors of the “ABC Test” below:</w:delText>
        </w:r>
      </w:del>
    </w:p>
    <w:p w14:paraId="023969C0" w14:textId="470ACF02" w:rsidR="0058273B" w:rsidRPr="008260C0" w:rsidDel="0058273B" w:rsidRDefault="0058273B" w:rsidP="0058273B">
      <w:pPr>
        <w:rPr>
          <w:del w:id="1598" w:author="Kerchner, Jeffrey (TREAS)" w:date="2021-04-28T09:05:00Z"/>
          <w:rFonts w:cs="Arial"/>
        </w:rPr>
      </w:pPr>
    </w:p>
    <w:p w14:paraId="6F9AA8F0" w14:textId="5F7E9B41" w:rsidR="0058273B" w:rsidRPr="008260C0" w:rsidDel="0058273B" w:rsidRDefault="0058273B" w:rsidP="0058273B">
      <w:pPr>
        <w:numPr>
          <w:ilvl w:val="0"/>
          <w:numId w:val="44"/>
        </w:numPr>
        <w:contextualSpacing/>
        <w:rPr>
          <w:del w:id="1599" w:author="Kerchner, Jeffrey (TREAS)" w:date="2021-04-28T09:05:00Z"/>
          <w:rFonts w:cs="Arial"/>
        </w:rPr>
      </w:pPr>
      <w:del w:id="1600" w:author="Kerchner, Jeffrey (TREAS)" w:date="2021-04-28T09:05:00Z">
        <w:r w:rsidRPr="008260C0" w:rsidDel="0058273B">
          <w:rPr>
            <w:rFonts w:cs="Arial"/>
          </w:rPr>
          <w:delText>Such individual has been and will continue to be free from control or direction of the performance of such service, but under his or her contract of service and in fact; and</w:delText>
        </w:r>
      </w:del>
    </w:p>
    <w:p w14:paraId="1B4FF641" w14:textId="65A4D586" w:rsidR="0058273B" w:rsidRPr="008260C0" w:rsidDel="0058273B" w:rsidRDefault="0058273B" w:rsidP="0058273B">
      <w:pPr>
        <w:numPr>
          <w:ilvl w:val="0"/>
          <w:numId w:val="44"/>
        </w:numPr>
        <w:contextualSpacing/>
        <w:rPr>
          <w:del w:id="1601" w:author="Kerchner, Jeffrey (TREAS)" w:date="2021-04-28T09:05:00Z"/>
          <w:rFonts w:cs="Arial"/>
          <w:b/>
          <w:bCs/>
        </w:rPr>
      </w:pPr>
      <w:del w:id="1602" w:author="Kerchner, Jeffrey (TREAS)" w:date="2021-04-28T09:05:00Z">
        <w:r w:rsidRPr="008260C0" w:rsidDel="0058273B">
          <w:rPr>
            <w:rFonts w:cs="Arial"/>
          </w:rPr>
          <w:delText xml:space="preserve">Such service is either outside the usual course of business for which such service is performed, or that such service is performed outside of all places of business of the enterprise for which such service is performed; and </w:delText>
        </w:r>
      </w:del>
    </w:p>
    <w:p w14:paraId="65A6D7C7" w14:textId="0EEF0B89" w:rsidR="0058273B" w:rsidRPr="008260C0" w:rsidDel="0058273B" w:rsidRDefault="0058273B" w:rsidP="0058273B">
      <w:pPr>
        <w:numPr>
          <w:ilvl w:val="0"/>
          <w:numId w:val="44"/>
        </w:numPr>
        <w:contextualSpacing/>
        <w:rPr>
          <w:del w:id="1603" w:author="Kerchner, Jeffrey (TREAS)" w:date="2021-04-28T09:05:00Z"/>
          <w:rFonts w:cs="Arial"/>
        </w:rPr>
      </w:pPr>
      <w:del w:id="1604" w:author="Kerchner, Jeffrey (TREAS)" w:date="2021-04-28T09:05:00Z">
        <w:r w:rsidRPr="008260C0" w:rsidDel="0058273B">
          <w:rPr>
            <w:rFonts w:cs="Arial"/>
          </w:rPr>
          <w:delText>Such individual is customarily engaged in an independently established trade, occupation, profession or business.</w:delText>
        </w:r>
      </w:del>
    </w:p>
    <w:p w14:paraId="4CB0E806" w14:textId="039A3262" w:rsidR="0058273B" w:rsidRPr="008260C0" w:rsidDel="0058273B" w:rsidRDefault="0058273B" w:rsidP="0058273B">
      <w:pPr>
        <w:rPr>
          <w:del w:id="1605" w:author="Kerchner, Jeffrey (TREAS)" w:date="2021-04-28T09:05:00Z"/>
          <w:rFonts w:cs="Arial"/>
        </w:rPr>
      </w:pPr>
    </w:p>
    <w:p w14:paraId="39C21C40" w14:textId="7C0C5CD1" w:rsidR="0058273B" w:rsidRPr="008260C0" w:rsidRDefault="0058273B" w:rsidP="0058273B">
      <w:pPr>
        <w:rPr>
          <w:rFonts w:eastAsiaTheme="minorHAnsi" w:cs="Arial"/>
        </w:rPr>
      </w:pPr>
      <w:del w:id="1606" w:author="Kerchner, Jeffrey (TREAS)" w:date="2021-04-28T09:05:00Z">
        <w:r w:rsidRPr="008260C0" w:rsidDel="0058273B">
          <w:rPr>
            <w:rFonts w:cs="Arial"/>
          </w:rPr>
          <w:delText>This test has been adopted by New Jersey under its Wage &amp; Hour, Wage Payment and Unemployment Insurance Laws to determine whether a worker is properly classified.</w:delText>
        </w:r>
      </w:del>
      <w:r w:rsidRPr="008260C0">
        <w:rPr>
          <w:rFonts w:cs="Arial"/>
        </w:rPr>
        <w:t xml:space="preserve"> </w:t>
      </w:r>
    </w:p>
    <w:p w14:paraId="66C29691" w14:textId="77777777" w:rsidR="0058273B" w:rsidRPr="008260C0" w:rsidRDefault="0058273B" w:rsidP="0058273B">
      <w:pPr>
        <w:autoSpaceDE w:val="0"/>
        <w:autoSpaceDN w:val="0"/>
        <w:adjustRightInd w:val="0"/>
        <w:rPr>
          <w:b/>
          <w:color w:val="000000"/>
        </w:rPr>
      </w:pPr>
    </w:p>
    <w:p w14:paraId="52173847" w14:textId="77777777" w:rsidR="0058273B" w:rsidRPr="008260C0" w:rsidRDefault="0058273B" w:rsidP="0058273B">
      <w:pPr>
        <w:ind w:left="576" w:hanging="576"/>
        <w:outlineLvl w:val="1"/>
        <w:rPr>
          <w:rFonts w:ascii="Arial Narrow" w:hAnsi="Arial Narrow"/>
          <w:b/>
          <w:bCs/>
          <w:caps/>
          <w:u w:val="single"/>
        </w:rPr>
      </w:pPr>
      <w:bookmarkStart w:id="1607" w:name="_Toc67480145"/>
      <w:r w:rsidRPr="008260C0">
        <w:rPr>
          <w:rFonts w:ascii="Arial Narrow" w:hAnsi="Arial Narrow"/>
          <w:b/>
          <w:bCs/>
          <w:caps/>
          <w:u w:val="single"/>
        </w:rPr>
        <w:t>4.</w:t>
      </w:r>
      <w:r w:rsidRPr="008260C0">
        <w:rPr>
          <w:rFonts w:ascii="Arial Narrow" w:hAnsi="Arial Narrow"/>
          <w:b/>
          <w:bCs/>
          <w:caps/>
          <w:u w:val="single"/>
        </w:rPr>
        <w:tab/>
        <w:t>INDEMNIFICATION AND INSURANCE</w:t>
      </w:r>
      <w:bookmarkEnd w:id="1607"/>
      <w:r w:rsidRPr="008260C0">
        <w:rPr>
          <w:rFonts w:ascii="Arial Narrow" w:hAnsi="Arial Narrow"/>
          <w:b/>
          <w:bCs/>
          <w:caps/>
          <w:u w:val="single"/>
        </w:rPr>
        <w:t xml:space="preserve"> </w:t>
      </w:r>
    </w:p>
    <w:p w14:paraId="5FD6E271" w14:textId="77777777" w:rsidR="0058273B" w:rsidRPr="008260C0" w:rsidRDefault="0058273B" w:rsidP="0058273B">
      <w:pPr>
        <w:keepNext/>
        <w:autoSpaceDE w:val="0"/>
        <w:autoSpaceDN w:val="0"/>
        <w:adjustRightInd w:val="0"/>
        <w:rPr>
          <w:b/>
          <w:color w:val="000000"/>
        </w:rPr>
      </w:pPr>
    </w:p>
    <w:p w14:paraId="51BA0368" w14:textId="77777777" w:rsidR="0058273B" w:rsidRPr="008260C0" w:rsidRDefault="0058273B" w:rsidP="0058273B">
      <w:pPr>
        <w:outlineLvl w:val="1"/>
        <w:rPr>
          <w:rFonts w:ascii="Arial Narrow" w:hAnsi="Arial Narrow"/>
          <w:b/>
          <w:bCs/>
          <w:caps/>
          <w:u w:val="single"/>
        </w:rPr>
      </w:pPr>
      <w:bookmarkStart w:id="1608" w:name="_Toc67480146"/>
      <w:r w:rsidRPr="008260C0">
        <w:rPr>
          <w:rFonts w:ascii="Arial Narrow" w:hAnsi="Arial Narrow"/>
          <w:b/>
          <w:bCs/>
          <w:caps/>
          <w:u w:val="single"/>
        </w:rPr>
        <w:t>4.1</w:t>
      </w:r>
      <w:r w:rsidRPr="008260C0">
        <w:rPr>
          <w:rFonts w:ascii="Arial Narrow" w:hAnsi="Arial Narrow"/>
          <w:b/>
          <w:bCs/>
          <w:caps/>
          <w:u w:val="single"/>
        </w:rPr>
        <w:tab/>
        <w:t>INDEMNIFICATION</w:t>
      </w:r>
      <w:bookmarkEnd w:id="1608"/>
    </w:p>
    <w:p w14:paraId="68219E5F" w14:textId="77777777" w:rsidR="0058273B" w:rsidRPr="008260C0" w:rsidRDefault="0058273B" w:rsidP="0058273B">
      <w:pPr>
        <w:keepNext/>
        <w:autoSpaceDE w:val="0"/>
        <w:autoSpaceDN w:val="0"/>
        <w:adjustRightInd w:val="0"/>
        <w:rPr>
          <w:color w:val="000000"/>
        </w:rPr>
      </w:pPr>
      <w:r w:rsidRPr="008260C0">
        <w:rPr>
          <w:color w:val="000000"/>
        </w:rPr>
        <w:lastRenderedPageBreak/>
        <w:t xml:space="preserve">The contractor’s liability to the State and its employees in third party suits shall be as follows: </w:t>
      </w:r>
    </w:p>
    <w:p w14:paraId="6CC58A6F" w14:textId="77777777" w:rsidR="0058273B" w:rsidRPr="008260C0" w:rsidRDefault="0058273B" w:rsidP="0058273B">
      <w:pPr>
        <w:keepNext/>
        <w:autoSpaceDE w:val="0"/>
        <w:autoSpaceDN w:val="0"/>
        <w:adjustRightInd w:val="0"/>
        <w:rPr>
          <w:color w:val="000000"/>
        </w:rPr>
      </w:pPr>
    </w:p>
    <w:p w14:paraId="715CC20D" w14:textId="77777777" w:rsidR="0058273B" w:rsidRPr="008260C0" w:rsidRDefault="0058273B" w:rsidP="0058273B">
      <w:pPr>
        <w:keepNext/>
        <w:numPr>
          <w:ilvl w:val="3"/>
          <w:numId w:val="25"/>
        </w:numPr>
        <w:autoSpaceDE w:val="0"/>
        <w:autoSpaceDN w:val="0"/>
        <w:adjustRightInd w:val="0"/>
        <w:ind w:left="720"/>
        <w:rPr>
          <w:color w:val="000000"/>
        </w:rPr>
      </w:pPr>
      <w:r w:rsidRPr="008260C0">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p>
    <w:p w14:paraId="0E8D6523" w14:textId="77777777" w:rsidR="0058273B" w:rsidRPr="008260C0" w:rsidRDefault="0058273B" w:rsidP="0058273B">
      <w:pPr>
        <w:autoSpaceDE w:val="0"/>
        <w:autoSpaceDN w:val="0"/>
        <w:adjustRightInd w:val="0"/>
        <w:ind w:left="720"/>
        <w:rPr>
          <w:color w:val="000000"/>
        </w:rPr>
      </w:pPr>
    </w:p>
    <w:p w14:paraId="616D9F4B" w14:textId="77777777" w:rsidR="0058273B" w:rsidRPr="008260C0" w:rsidRDefault="0058273B" w:rsidP="0058273B">
      <w:pPr>
        <w:numPr>
          <w:ilvl w:val="3"/>
          <w:numId w:val="25"/>
        </w:numPr>
        <w:autoSpaceDE w:val="0"/>
        <w:autoSpaceDN w:val="0"/>
        <w:adjustRightInd w:val="0"/>
        <w:ind w:left="720"/>
        <w:rPr>
          <w:color w:val="000000"/>
        </w:rPr>
      </w:pPr>
      <w:r w:rsidRPr="008260C0">
        <w:rPr>
          <w:color w:val="000000"/>
        </w:rPr>
        <w:t>The contractor’s indemnification and liability under subsection (a) is not limited by, but is in addition to the insurance obligations contained in Section 4.2 of these Terms and Conditions; and</w:t>
      </w:r>
    </w:p>
    <w:p w14:paraId="4584E733" w14:textId="77777777" w:rsidR="0058273B" w:rsidRPr="008260C0" w:rsidRDefault="0058273B" w:rsidP="0058273B">
      <w:pPr>
        <w:autoSpaceDE w:val="0"/>
        <w:autoSpaceDN w:val="0"/>
        <w:adjustRightInd w:val="0"/>
        <w:ind w:left="720"/>
        <w:rPr>
          <w:color w:val="000000"/>
        </w:rPr>
      </w:pPr>
    </w:p>
    <w:p w14:paraId="16A65909" w14:textId="77777777" w:rsidR="0058273B" w:rsidRPr="008260C0" w:rsidRDefault="0058273B" w:rsidP="0058273B">
      <w:pPr>
        <w:numPr>
          <w:ilvl w:val="3"/>
          <w:numId w:val="25"/>
        </w:numPr>
        <w:autoSpaceDE w:val="0"/>
        <w:autoSpaceDN w:val="0"/>
        <w:adjustRightInd w:val="0"/>
        <w:ind w:left="720"/>
        <w:rPr>
          <w:color w:val="000000"/>
        </w:rPr>
      </w:pPr>
      <w:r w:rsidRPr="008260C0">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06B26904" w14:textId="77777777" w:rsidR="0058273B" w:rsidRPr="008260C0" w:rsidRDefault="0058273B" w:rsidP="0058273B">
      <w:pPr>
        <w:autoSpaceDE w:val="0"/>
        <w:autoSpaceDN w:val="0"/>
        <w:adjustRightInd w:val="0"/>
        <w:rPr>
          <w:b/>
          <w:color w:val="000000"/>
        </w:rPr>
      </w:pPr>
    </w:p>
    <w:p w14:paraId="05738185" w14:textId="77777777" w:rsidR="0058273B" w:rsidRPr="008260C0" w:rsidRDefault="0058273B" w:rsidP="0058273B">
      <w:pPr>
        <w:ind w:left="576" w:hanging="576"/>
        <w:outlineLvl w:val="1"/>
        <w:rPr>
          <w:rFonts w:ascii="Arial Narrow" w:hAnsi="Arial Narrow"/>
          <w:b/>
          <w:bCs/>
          <w:caps/>
          <w:u w:val="single"/>
        </w:rPr>
      </w:pPr>
      <w:bookmarkStart w:id="1609" w:name="_Toc67480147"/>
      <w:r w:rsidRPr="008260C0">
        <w:rPr>
          <w:rFonts w:ascii="Arial Narrow" w:hAnsi="Arial Narrow"/>
          <w:b/>
          <w:bCs/>
          <w:caps/>
          <w:u w:val="single"/>
        </w:rPr>
        <w:t>4.2</w:t>
      </w:r>
      <w:r w:rsidRPr="008260C0">
        <w:rPr>
          <w:rFonts w:ascii="Arial Narrow" w:hAnsi="Arial Narrow"/>
          <w:b/>
          <w:bCs/>
          <w:caps/>
          <w:u w:val="single"/>
        </w:rPr>
        <w:tab/>
        <w:t>INSURANCE</w:t>
      </w:r>
      <w:bookmarkEnd w:id="1609"/>
    </w:p>
    <w:p w14:paraId="3B3C6E3C" w14:textId="77777777" w:rsidR="0058273B" w:rsidRPr="008260C0" w:rsidRDefault="0058273B" w:rsidP="0058273B">
      <w:pPr>
        <w:autoSpaceDE w:val="0"/>
        <w:autoSpaceDN w:val="0"/>
        <w:adjustRightInd w:val="0"/>
        <w:rPr>
          <w:color w:val="000000"/>
        </w:rPr>
      </w:pPr>
      <w:r w:rsidRPr="008260C0">
        <w:rPr>
          <w:color w:val="000000"/>
        </w:rPr>
        <w:t xml:space="preserve">The contractor shall secure and maintain in force for the term of the contract insurance as provided herein. All required insurance shall be provided by insurance companies with an A-VIII or better rating by A.M. Best &amp; Company. All policies must be endorsed to provide 30 days’ written notice of cancellation or material change to the State of New Jersey at the address shown below. If the contractor’s insurer cannot provide 30 days written notice, then it will become the obligation of the contractor to provide the same.  The contractor shall provide the State with current certificates of insurance for all coverages and renewals thereof. Renewal certificates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P.O. Box 236, Trenton, New Jersey 08625 in the Certificate Holder box. The certificates and any notice of cancelation shall be emailed to the State at: </w:t>
      </w:r>
    </w:p>
    <w:p w14:paraId="185DC000" w14:textId="77777777" w:rsidR="0058273B" w:rsidRPr="008260C0" w:rsidRDefault="0021443B" w:rsidP="0058273B">
      <w:pPr>
        <w:autoSpaceDE w:val="0"/>
        <w:autoSpaceDN w:val="0"/>
        <w:adjustRightInd w:val="0"/>
        <w:jc w:val="center"/>
        <w:rPr>
          <w:color w:val="000000"/>
        </w:rPr>
      </w:pPr>
      <w:hyperlink r:id="rId59" w:history="1">
        <w:r w:rsidR="0058273B" w:rsidRPr="008260C0">
          <w:rPr>
            <w:color w:val="0000FF"/>
            <w:u w:val="single"/>
          </w:rPr>
          <w:t>ccau.certificate@treas.nj.gov</w:t>
        </w:r>
      </w:hyperlink>
    </w:p>
    <w:p w14:paraId="5F9B8F6C" w14:textId="77777777" w:rsidR="0058273B" w:rsidRPr="008260C0" w:rsidRDefault="0058273B" w:rsidP="0058273B">
      <w:pPr>
        <w:autoSpaceDE w:val="0"/>
        <w:autoSpaceDN w:val="0"/>
        <w:adjustRightInd w:val="0"/>
        <w:jc w:val="center"/>
        <w:rPr>
          <w:color w:val="000000"/>
        </w:rPr>
      </w:pPr>
    </w:p>
    <w:p w14:paraId="6DDA10C0" w14:textId="77777777" w:rsidR="0058273B" w:rsidRPr="008260C0" w:rsidRDefault="0058273B" w:rsidP="0058273B">
      <w:pPr>
        <w:keepNext/>
        <w:autoSpaceDE w:val="0"/>
        <w:autoSpaceDN w:val="0"/>
        <w:adjustRightInd w:val="0"/>
        <w:rPr>
          <w:color w:val="000000"/>
        </w:rPr>
      </w:pPr>
      <w:r w:rsidRPr="008260C0">
        <w:rPr>
          <w:color w:val="000000"/>
        </w:rPr>
        <w:t xml:space="preserve">The insurance to be provided by the contractor shall be as follows: </w:t>
      </w:r>
    </w:p>
    <w:p w14:paraId="61C192E1" w14:textId="77777777" w:rsidR="0058273B" w:rsidRPr="008260C0" w:rsidRDefault="0058273B" w:rsidP="0058273B">
      <w:pPr>
        <w:keepNext/>
        <w:autoSpaceDE w:val="0"/>
        <w:autoSpaceDN w:val="0"/>
        <w:adjustRightInd w:val="0"/>
        <w:rPr>
          <w:color w:val="000000"/>
        </w:rPr>
      </w:pPr>
    </w:p>
    <w:p w14:paraId="5A2CA8C3" w14:textId="77777777" w:rsidR="0058273B" w:rsidRPr="008260C0" w:rsidRDefault="0058273B" w:rsidP="0058273B">
      <w:pPr>
        <w:keepNext/>
        <w:numPr>
          <w:ilvl w:val="0"/>
          <w:numId w:val="26"/>
        </w:numPr>
        <w:autoSpaceDE w:val="0"/>
        <w:autoSpaceDN w:val="0"/>
        <w:adjustRightInd w:val="0"/>
        <w:rPr>
          <w:color w:val="000000"/>
        </w:rPr>
      </w:pPr>
      <w:r w:rsidRPr="008260C0">
        <w:rPr>
          <w:color w:val="000000"/>
        </w:rPr>
        <w:t xml:space="preserve">Occurrence Form Commercial General Liability Insurance or its equivalent: The minimum limit of liability shall be $1,000,000 per occurrence as a combined single limit for bodily injury and property damage. The above required Commercial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Commercial General Liability Insurance occurrence coverage forms or its equivalent currently in use in the State of New Jersey, which shall not be circumscribed by any endorsement limiting the breadth of coverage; </w:t>
      </w:r>
    </w:p>
    <w:p w14:paraId="7E5337AC" w14:textId="77777777" w:rsidR="0058273B" w:rsidRPr="008260C0" w:rsidRDefault="0058273B" w:rsidP="0058273B">
      <w:pPr>
        <w:autoSpaceDE w:val="0"/>
        <w:autoSpaceDN w:val="0"/>
        <w:adjustRightInd w:val="0"/>
        <w:ind w:left="720"/>
        <w:rPr>
          <w:color w:val="000000"/>
        </w:rPr>
      </w:pPr>
    </w:p>
    <w:p w14:paraId="598BC4D5" w14:textId="77777777" w:rsidR="0058273B" w:rsidRPr="008260C0" w:rsidRDefault="0058273B" w:rsidP="0058273B">
      <w:pPr>
        <w:numPr>
          <w:ilvl w:val="0"/>
          <w:numId w:val="26"/>
        </w:numPr>
        <w:autoSpaceDE w:val="0"/>
        <w:autoSpaceDN w:val="0"/>
        <w:adjustRightInd w:val="0"/>
        <w:rPr>
          <w:color w:val="000000"/>
        </w:rPr>
      </w:pPr>
      <w:r w:rsidRPr="008260C0">
        <w:rPr>
          <w:color w:val="000000"/>
        </w:rPr>
        <w:t>Automobile Liability Insurance which shall be written to cover any automobile used by the insured. Limits of liability for bodily injury and property damage shall not be less than $1,000,000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14:paraId="620B0940" w14:textId="77777777" w:rsidR="0058273B" w:rsidRPr="008260C0" w:rsidRDefault="0058273B" w:rsidP="0058273B">
      <w:pPr>
        <w:autoSpaceDE w:val="0"/>
        <w:autoSpaceDN w:val="0"/>
        <w:adjustRightInd w:val="0"/>
        <w:ind w:left="720" w:firstLine="60"/>
        <w:rPr>
          <w:color w:val="000000"/>
        </w:rPr>
      </w:pPr>
    </w:p>
    <w:p w14:paraId="5C6ECF57" w14:textId="77777777" w:rsidR="0058273B" w:rsidRPr="008260C0" w:rsidRDefault="0058273B" w:rsidP="0058273B">
      <w:pPr>
        <w:numPr>
          <w:ilvl w:val="0"/>
          <w:numId w:val="26"/>
        </w:numPr>
        <w:autoSpaceDE w:val="0"/>
        <w:autoSpaceDN w:val="0"/>
        <w:adjustRightInd w:val="0"/>
        <w:rPr>
          <w:color w:val="000000"/>
        </w:rPr>
      </w:pPr>
      <w:r w:rsidRPr="008260C0">
        <w:rPr>
          <w:color w:val="000000"/>
        </w:rPr>
        <w:lastRenderedPageBreak/>
        <w:t xml:space="preserve">Worker’s Compensation Insurance applicable to the laws of the State of New Jersey and Employers Liability Insurance with limits not less than: </w:t>
      </w:r>
    </w:p>
    <w:p w14:paraId="22151672" w14:textId="77777777" w:rsidR="0058273B" w:rsidRPr="008260C0" w:rsidRDefault="0058273B" w:rsidP="0058273B">
      <w:pPr>
        <w:autoSpaceDE w:val="0"/>
        <w:autoSpaceDN w:val="0"/>
        <w:adjustRightInd w:val="0"/>
        <w:ind w:left="720"/>
        <w:rPr>
          <w:color w:val="000000"/>
        </w:rPr>
      </w:pPr>
    </w:p>
    <w:p w14:paraId="1E0AE517" w14:textId="77777777" w:rsidR="0058273B" w:rsidRPr="008260C0" w:rsidRDefault="0058273B" w:rsidP="0058273B">
      <w:pPr>
        <w:numPr>
          <w:ilvl w:val="0"/>
          <w:numId w:val="22"/>
        </w:numPr>
        <w:autoSpaceDE w:val="0"/>
        <w:autoSpaceDN w:val="0"/>
        <w:adjustRightInd w:val="0"/>
        <w:ind w:left="1080"/>
        <w:rPr>
          <w:color w:val="000000"/>
        </w:rPr>
      </w:pPr>
      <w:r w:rsidRPr="008260C0">
        <w:rPr>
          <w:color w:val="000000"/>
        </w:rPr>
        <w:t xml:space="preserve">$1,000,000 BODILY INJURY, EACH OCCURRENCE; </w:t>
      </w:r>
    </w:p>
    <w:p w14:paraId="23035662" w14:textId="77777777" w:rsidR="0058273B" w:rsidRPr="008260C0" w:rsidRDefault="0058273B" w:rsidP="0058273B">
      <w:pPr>
        <w:numPr>
          <w:ilvl w:val="0"/>
          <w:numId w:val="22"/>
        </w:numPr>
        <w:autoSpaceDE w:val="0"/>
        <w:autoSpaceDN w:val="0"/>
        <w:adjustRightInd w:val="0"/>
        <w:ind w:left="1080"/>
        <w:rPr>
          <w:color w:val="000000"/>
        </w:rPr>
      </w:pPr>
      <w:r w:rsidRPr="008260C0">
        <w:rPr>
          <w:color w:val="000000"/>
        </w:rPr>
        <w:t xml:space="preserve">$1,000,000 DISEASE EACH EMPLOYEE; and </w:t>
      </w:r>
    </w:p>
    <w:p w14:paraId="5215BBD3" w14:textId="77777777" w:rsidR="0058273B" w:rsidRPr="008260C0" w:rsidRDefault="0058273B" w:rsidP="0058273B">
      <w:pPr>
        <w:numPr>
          <w:ilvl w:val="0"/>
          <w:numId w:val="22"/>
        </w:numPr>
        <w:autoSpaceDE w:val="0"/>
        <w:autoSpaceDN w:val="0"/>
        <w:adjustRightInd w:val="0"/>
        <w:ind w:left="1080"/>
        <w:rPr>
          <w:color w:val="000000"/>
        </w:rPr>
      </w:pPr>
      <w:r w:rsidRPr="008260C0">
        <w:rPr>
          <w:color w:val="000000"/>
        </w:rPr>
        <w:t xml:space="preserve">$1,000,000 DISEASE AGGREGATE LIMIT. </w:t>
      </w:r>
    </w:p>
    <w:p w14:paraId="26D37FC5" w14:textId="77777777" w:rsidR="0058273B" w:rsidRPr="008260C0" w:rsidRDefault="0058273B" w:rsidP="0058273B">
      <w:pPr>
        <w:autoSpaceDE w:val="0"/>
        <w:autoSpaceDN w:val="0"/>
        <w:adjustRightInd w:val="0"/>
        <w:ind w:left="720"/>
        <w:rPr>
          <w:color w:val="000000"/>
        </w:rPr>
      </w:pPr>
    </w:p>
    <w:p w14:paraId="1AD9748C" w14:textId="77777777" w:rsidR="0058273B" w:rsidRPr="008260C0" w:rsidRDefault="0058273B" w:rsidP="0058273B">
      <w:pPr>
        <w:numPr>
          <w:ilvl w:val="1"/>
          <w:numId w:val="5"/>
        </w:numPr>
        <w:autoSpaceDE w:val="0"/>
        <w:autoSpaceDN w:val="0"/>
        <w:adjustRightInd w:val="0"/>
        <w:ind w:left="1440"/>
        <w:rPr>
          <w:color w:val="000000"/>
        </w:rPr>
      </w:pPr>
      <w:r w:rsidRPr="008260C0">
        <w:rPr>
          <w:color w:val="000000"/>
        </w:rPr>
        <w:t>This $1,000,000 amount may have been raised by the RFP when deemed necessary by the Director; and</w:t>
      </w:r>
    </w:p>
    <w:p w14:paraId="2358D961" w14:textId="77777777" w:rsidR="0058273B" w:rsidRPr="008260C0" w:rsidRDefault="0058273B" w:rsidP="0058273B">
      <w:pPr>
        <w:autoSpaceDE w:val="0"/>
        <w:autoSpaceDN w:val="0"/>
        <w:adjustRightInd w:val="0"/>
        <w:ind w:left="1440"/>
        <w:rPr>
          <w:color w:val="000000"/>
        </w:rPr>
      </w:pPr>
    </w:p>
    <w:p w14:paraId="229832C2" w14:textId="77777777" w:rsidR="0058273B" w:rsidRPr="008260C0" w:rsidRDefault="0058273B" w:rsidP="0058273B">
      <w:pPr>
        <w:numPr>
          <w:ilvl w:val="1"/>
          <w:numId w:val="5"/>
        </w:numPr>
        <w:autoSpaceDE w:val="0"/>
        <w:autoSpaceDN w:val="0"/>
        <w:adjustRightInd w:val="0"/>
        <w:ind w:left="1440"/>
        <w:rPr>
          <w:color w:val="000000"/>
        </w:rPr>
      </w:pPr>
      <w:r w:rsidRPr="008260C0">
        <w:rPr>
          <w:color w:val="000000"/>
        </w:rPr>
        <w:t xml:space="preserve">In the case of a contract entered into pursuant to N.J.S.A. 52:32-17 </w:t>
      </w:r>
      <w:r w:rsidRPr="008260C0">
        <w:rPr>
          <w:color w:val="000000"/>
          <w:u w:val="single"/>
        </w:rPr>
        <w:t>et</w:t>
      </w:r>
      <w:r w:rsidRPr="008260C0">
        <w:rPr>
          <w:color w:val="000000"/>
        </w:rPr>
        <w:t xml:space="preserve"> </w:t>
      </w:r>
      <w:r w:rsidRPr="008260C0">
        <w:rPr>
          <w:color w:val="000000"/>
          <w:u w:val="single"/>
        </w:rPr>
        <w:t>seq.</w:t>
      </w:r>
      <w:r w:rsidRPr="008260C0">
        <w:rPr>
          <w:color w:val="000000"/>
        </w:rPr>
        <w:t xml:space="preserve">, (small business set asides) the minimum amount of insurance coverage in subsections a., b., and c. above may have been lowered in the RFP for certain commodities when deemed in the best interests of the State by the Director. </w:t>
      </w:r>
    </w:p>
    <w:p w14:paraId="43E0121F" w14:textId="77777777" w:rsidR="0058273B" w:rsidRPr="008260C0" w:rsidRDefault="0058273B" w:rsidP="0058273B">
      <w:pPr>
        <w:autoSpaceDE w:val="0"/>
        <w:autoSpaceDN w:val="0"/>
        <w:adjustRightInd w:val="0"/>
        <w:rPr>
          <w:color w:val="000000"/>
        </w:rPr>
      </w:pPr>
    </w:p>
    <w:p w14:paraId="0623FA58" w14:textId="77777777" w:rsidR="0058273B" w:rsidRPr="008260C0" w:rsidRDefault="0058273B" w:rsidP="0058273B">
      <w:pPr>
        <w:autoSpaceDE w:val="0"/>
        <w:autoSpaceDN w:val="0"/>
        <w:adjustRightInd w:val="0"/>
        <w:rPr>
          <w:color w:val="000000"/>
        </w:rPr>
      </w:pPr>
    </w:p>
    <w:p w14:paraId="2D47B599" w14:textId="77777777" w:rsidR="0058273B" w:rsidRPr="008260C0" w:rsidRDefault="0058273B" w:rsidP="0058273B">
      <w:pPr>
        <w:autoSpaceDE w:val="0"/>
        <w:autoSpaceDN w:val="0"/>
        <w:adjustRightInd w:val="0"/>
        <w:rPr>
          <w:color w:val="000000"/>
        </w:rPr>
      </w:pPr>
    </w:p>
    <w:p w14:paraId="330E67D4" w14:textId="77777777" w:rsidR="0058273B" w:rsidRPr="008260C0" w:rsidRDefault="0058273B" w:rsidP="0058273B">
      <w:pPr>
        <w:outlineLvl w:val="1"/>
        <w:rPr>
          <w:rFonts w:ascii="Arial Narrow" w:hAnsi="Arial Narrow"/>
          <w:b/>
          <w:bCs/>
          <w:caps/>
          <w:u w:val="single"/>
        </w:rPr>
      </w:pPr>
      <w:bookmarkStart w:id="1610" w:name="_Toc67480148"/>
      <w:r w:rsidRPr="008260C0">
        <w:rPr>
          <w:rFonts w:ascii="Arial Narrow" w:hAnsi="Arial Narrow"/>
          <w:b/>
          <w:bCs/>
          <w:caps/>
          <w:u w:val="single"/>
        </w:rPr>
        <w:t>5.</w:t>
      </w:r>
      <w:r w:rsidRPr="008260C0">
        <w:rPr>
          <w:rFonts w:ascii="Arial Narrow" w:hAnsi="Arial Narrow"/>
          <w:b/>
          <w:bCs/>
          <w:caps/>
          <w:u w:val="single"/>
        </w:rPr>
        <w:tab/>
        <w:t>TERMS GOVERNING ALL CONTRACTS</w:t>
      </w:r>
      <w:bookmarkEnd w:id="1610"/>
      <w:r w:rsidRPr="008260C0">
        <w:rPr>
          <w:rFonts w:ascii="Arial Narrow" w:hAnsi="Arial Narrow"/>
          <w:b/>
          <w:bCs/>
          <w:caps/>
          <w:u w:val="single"/>
        </w:rPr>
        <w:t xml:space="preserve"> </w:t>
      </w:r>
    </w:p>
    <w:p w14:paraId="4AB2012A" w14:textId="77777777" w:rsidR="0058273B" w:rsidRPr="008260C0" w:rsidRDefault="0058273B" w:rsidP="0058273B">
      <w:pPr>
        <w:autoSpaceDE w:val="0"/>
        <w:autoSpaceDN w:val="0"/>
        <w:adjustRightInd w:val="0"/>
        <w:rPr>
          <w:rFonts w:ascii="Arial Narrow" w:hAnsi="Arial Narrow" w:cs="Arial"/>
          <w:b/>
          <w:bCs/>
          <w:color w:val="000000"/>
        </w:rPr>
      </w:pPr>
    </w:p>
    <w:p w14:paraId="29E3773C" w14:textId="77777777" w:rsidR="0058273B" w:rsidRPr="008260C0" w:rsidRDefault="0058273B" w:rsidP="0058273B">
      <w:pPr>
        <w:ind w:left="576" w:hanging="576"/>
        <w:outlineLvl w:val="1"/>
        <w:rPr>
          <w:rFonts w:ascii="Arial Narrow" w:hAnsi="Arial Narrow"/>
          <w:b/>
          <w:bCs/>
          <w:caps/>
          <w:u w:val="single"/>
        </w:rPr>
      </w:pPr>
      <w:bookmarkStart w:id="1611" w:name="_Toc67480149"/>
      <w:r w:rsidRPr="008260C0">
        <w:rPr>
          <w:rFonts w:ascii="Arial Narrow" w:hAnsi="Arial Narrow"/>
          <w:b/>
          <w:bCs/>
          <w:caps/>
          <w:u w:val="single"/>
        </w:rPr>
        <w:t>5.1</w:t>
      </w:r>
      <w:r w:rsidRPr="008260C0">
        <w:rPr>
          <w:rFonts w:ascii="Arial Narrow" w:hAnsi="Arial Narrow"/>
          <w:b/>
          <w:bCs/>
          <w:caps/>
          <w:u w:val="single"/>
        </w:rPr>
        <w:tab/>
        <w:t>CONTRACTOR IS INDEPENDENT CONTRACTOR</w:t>
      </w:r>
      <w:bookmarkEnd w:id="1611"/>
    </w:p>
    <w:p w14:paraId="1661FD82" w14:textId="77777777" w:rsidR="0058273B" w:rsidRPr="008260C0" w:rsidRDefault="0058273B" w:rsidP="0058273B">
      <w:pPr>
        <w:autoSpaceDE w:val="0"/>
        <w:autoSpaceDN w:val="0"/>
        <w:adjustRightInd w:val="0"/>
        <w:rPr>
          <w:color w:val="000000"/>
        </w:rPr>
      </w:pPr>
      <w:r w:rsidRPr="008260C0">
        <w:rPr>
          <w:color w:val="000000"/>
        </w:rPr>
        <w:t xml:space="preserve">The contractor's status shall be that of any independent contractor and not as an employee of the State. </w:t>
      </w:r>
    </w:p>
    <w:p w14:paraId="48472D5B" w14:textId="77777777" w:rsidR="0058273B" w:rsidRPr="008260C0" w:rsidRDefault="0058273B" w:rsidP="0058273B">
      <w:pPr>
        <w:autoSpaceDE w:val="0"/>
        <w:autoSpaceDN w:val="0"/>
        <w:adjustRightInd w:val="0"/>
        <w:rPr>
          <w:b/>
          <w:color w:val="000000"/>
        </w:rPr>
      </w:pPr>
    </w:p>
    <w:p w14:paraId="6DA3E0AF" w14:textId="77777777" w:rsidR="0058273B" w:rsidRPr="008260C0" w:rsidRDefault="0058273B" w:rsidP="0058273B">
      <w:pPr>
        <w:ind w:left="576" w:hanging="576"/>
        <w:outlineLvl w:val="1"/>
        <w:rPr>
          <w:rFonts w:ascii="Arial Narrow" w:hAnsi="Arial Narrow"/>
          <w:b/>
          <w:bCs/>
          <w:caps/>
          <w:u w:val="single"/>
        </w:rPr>
      </w:pPr>
      <w:bookmarkStart w:id="1612" w:name="_Toc67480150"/>
      <w:r w:rsidRPr="008260C0">
        <w:rPr>
          <w:rFonts w:ascii="Arial Narrow" w:hAnsi="Arial Narrow"/>
          <w:b/>
          <w:bCs/>
          <w:caps/>
          <w:u w:val="single"/>
        </w:rPr>
        <w:t>5.2</w:t>
      </w:r>
      <w:r w:rsidRPr="008260C0">
        <w:rPr>
          <w:rFonts w:ascii="Arial Narrow" w:hAnsi="Arial Narrow"/>
          <w:b/>
          <w:bCs/>
          <w:caps/>
          <w:u w:val="single"/>
        </w:rPr>
        <w:tab/>
        <w:t>CONTRACT AMOUNT</w:t>
      </w:r>
      <w:bookmarkEnd w:id="1612"/>
    </w:p>
    <w:p w14:paraId="42EF979B" w14:textId="77777777" w:rsidR="0058273B" w:rsidRPr="008260C0" w:rsidRDefault="0058273B" w:rsidP="0058273B">
      <w:pPr>
        <w:autoSpaceDE w:val="0"/>
        <w:autoSpaceDN w:val="0"/>
        <w:adjustRightInd w:val="0"/>
        <w:rPr>
          <w:color w:val="000000"/>
        </w:rPr>
      </w:pPr>
      <w:r w:rsidRPr="008260C0">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7C97DCDD" w14:textId="77777777" w:rsidR="0058273B" w:rsidRPr="008260C0" w:rsidRDefault="0058273B" w:rsidP="0058273B">
      <w:pPr>
        <w:autoSpaceDE w:val="0"/>
        <w:autoSpaceDN w:val="0"/>
        <w:adjustRightInd w:val="0"/>
        <w:rPr>
          <w:b/>
          <w:color w:val="000000"/>
        </w:rPr>
      </w:pPr>
    </w:p>
    <w:p w14:paraId="6900F608" w14:textId="77777777" w:rsidR="0058273B" w:rsidRPr="008260C0" w:rsidRDefault="0058273B" w:rsidP="0058273B">
      <w:pPr>
        <w:ind w:left="576" w:hanging="576"/>
        <w:outlineLvl w:val="1"/>
        <w:rPr>
          <w:rFonts w:ascii="Arial Narrow" w:hAnsi="Arial Narrow"/>
          <w:b/>
          <w:bCs/>
          <w:caps/>
          <w:u w:val="single"/>
        </w:rPr>
      </w:pPr>
      <w:bookmarkStart w:id="1613" w:name="_Toc67480151"/>
      <w:r w:rsidRPr="008260C0">
        <w:rPr>
          <w:rFonts w:ascii="Arial Narrow" w:hAnsi="Arial Narrow"/>
          <w:b/>
          <w:bCs/>
          <w:caps/>
          <w:u w:val="single"/>
        </w:rPr>
        <w:t>5.3</w:t>
      </w:r>
      <w:r w:rsidRPr="008260C0">
        <w:rPr>
          <w:rFonts w:ascii="Arial Narrow" w:hAnsi="Arial Narrow"/>
          <w:b/>
          <w:bCs/>
          <w:caps/>
          <w:u w:val="single"/>
        </w:rPr>
        <w:tab/>
        <w:t>CONTRACT TERM AND EXTENSION OPTION</w:t>
      </w:r>
      <w:bookmarkEnd w:id="1613"/>
    </w:p>
    <w:p w14:paraId="64EB7289" w14:textId="77777777" w:rsidR="0058273B" w:rsidRPr="008260C0" w:rsidRDefault="0058273B" w:rsidP="0058273B">
      <w:pPr>
        <w:autoSpaceDE w:val="0"/>
        <w:autoSpaceDN w:val="0"/>
        <w:adjustRightInd w:val="0"/>
        <w:rPr>
          <w:color w:val="000000"/>
        </w:rPr>
      </w:pPr>
      <w:r w:rsidRPr="008260C0">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3795E59C" w14:textId="77777777" w:rsidR="0058273B" w:rsidRPr="008260C0" w:rsidRDefault="0058273B" w:rsidP="0058273B">
      <w:pPr>
        <w:autoSpaceDE w:val="0"/>
        <w:autoSpaceDN w:val="0"/>
        <w:adjustRightInd w:val="0"/>
        <w:rPr>
          <w:b/>
          <w:color w:val="000000"/>
        </w:rPr>
      </w:pPr>
    </w:p>
    <w:p w14:paraId="0C966479" w14:textId="77777777" w:rsidR="0058273B" w:rsidRPr="008260C0" w:rsidRDefault="0058273B" w:rsidP="0058273B">
      <w:pPr>
        <w:ind w:left="576" w:hanging="576"/>
        <w:outlineLvl w:val="1"/>
        <w:rPr>
          <w:rFonts w:ascii="Arial Narrow" w:hAnsi="Arial Narrow"/>
          <w:b/>
          <w:bCs/>
          <w:caps/>
          <w:u w:val="single"/>
        </w:rPr>
      </w:pPr>
      <w:bookmarkStart w:id="1614" w:name="_Toc67480152"/>
      <w:r w:rsidRPr="008260C0">
        <w:rPr>
          <w:rFonts w:ascii="Arial Narrow" w:hAnsi="Arial Narrow"/>
          <w:b/>
          <w:bCs/>
          <w:caps/>
          <w:u w:val="single"/>
        </w:rPr>
        <w:t>5.4</w:t>
      </w:r>
      <w:r w:rsidRPr="008260C0">
        <w:rPr>
          <w:rFonts w:ascii="Arial Narrow" w:hAnsi="Arial Narrow"/>
          <w:b/>
          <w:bCs/>
          <w:caps/>
          <w:u w:val="single"/>
        </w:rPr>
        <w:tab/>
        <w:t>STATE’S OPTION TO REDUCE SCOPE OF WORK</w:t>
      </w:r>
      <w:bookmarkEnd w:id="1614"/>
    </w:p>
    <w:p w14:paraId="00991E6C" w14:textId="77777777" w:rsidR="0058273B" w:rsidRPr="008260C0" w:rsidRDefault="0058273B" w:rsidP="0058273B">
      <w:pPr>
        <w:autoSpaceDE w:val="0"/>
        <w:autoSpaceDN w:val="0"/>
        <w:adjustRightInd w:val="0"/>
        <w:rPr>
          <w:color w:val="000000"/>
        </w:rPr>
      </w:pPr>
      <w:r w:rsidRPr="008260C0">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0D30CC03" w14:textId="77777777" w:rsidR="0058273B" w:rsidRPr="008260C0" w:rsidRDefault="0058273B" w:rsidP="0058273B">
      <w:pPr>
        <w:autoSpaceDE w:val="0"/>
        <w:autoSpaceDN w:val="0"/>
        <w:adjustRightInd w:val="0"/>
        <w:rPr>
          <w:color w:val="000000"/>
        </w:rPr>
      </w:pPr>
    </w:p>
    <w:p w14:paraId="240F3A1A" w14:textId="77777777" w:rsidR="0058273B" w:rsidRPr="008260C0" w:rsidRDefault="0058273B" w:rsidP="0058273B">
      <w:pPr>
        <w:numPr>
          <w:ilvl w:val="0"/>
          <w:numId w:val="27"/>
        </w:numPr>
        <w:autoSpaceDE w:val="0"/>
        <w:autoSpaceDN w:val="0"/>
        <w:adjustRightInd w:val="0"/>
        <w:rPr>
          <w:color w:val="000000"/>
        </w:rPr>
      </w:pPr>
      <w:r w:rsidRPr="008260C0">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7734C076" w14:textId="77777777" w:rsidR="0058273B" w:rsidRPr="008260C0" w:rsidRDefault="0058273B" w:rsidP="0058273B">
      <w:pPr>
        <w:autoSpaceDE w:val="0"/>
        <w:autoSpaceDN w:val="0"/>
        <w:adjustRightInd w:val="0"/>
        <w:ind w:left="720" w:firstLine="60"/>
        <w:rPr>
          <w:color w:val="000000"/>
        </w:rPr>
      </w:pPr>
    </w:p>
    <w:p w14:paraId="3DC85C3A" w14:textId="77777777" w:rsidR="0058273B" w:rsidRPr="008260C0" w:rsidRDefault="0058273B" w:rsidP="0058273B">
      <w:pPr>
        <w:numPr>
          <w:ilvl w:val="0"/>
          <w:numId w:val="27"/>
        </w:numPr>
        <w:autoSpaceDE w:val="0"/>
        <w:autoSpaceDN w:val="0"/>
        <w:adjustRightInd w:val="0"/>
        <w:rPr>
          <w:color w:val="000000"/>
        </w:rPr>
      </w:pPr>
      <w:r w:rsidRPr="008260C0">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w:t>
      </w:r>
      <w:r w:rsidRPr="008260C0">
        <w:rPr>
          <w:color w:val="000000"/>
        </w:rPr>
        <w:lastRenderedPageBreak/>
        <w:t xml:space="preserve">information the Director may request. The Director shall make a prompt decision taking all such information into account, and shall notify the contractor of the compensation to be paid for such work effort. </w:t>
      </w:r>
    </w:p>
    <w:p w14:paraId="4A86E7C6" w14:textId="77777777" w:rsidR="0058273B" w:rsidRPr="008260C0" w:rsidRDefault="0058273B" w:rsidP="0058273B">
      <w:pPr>
        <w:autoSpaceDE w:val="0"/>
        <w:autoSpaceDN w:val="0"/>
        <w:adjustRightInd w:val="0"/>
        <w:rPr>
          <w:b/>
          <w:color w:val="000000"/>
        </w:rPr>
      </w:pPr>
    </w:p>
    <w:p w14:paraId="34767471" w14:textId="77777777" w:rsidR="0058273B" w:rsidRPr="008260C0" w:rsidRDefault="0058273B" w:rsidP="0058273B">
      <w:pPr>
        <w:ind w:left="576" w:hanging="576"/>
        <w:outlineLvl w:val="1"/>
        <w:rPr>
          <w:rFonts w:ascii="Arial Narrow" w:hAnsi="Arial Narrow"/>
          <w:b/>
          <w:bCs/>
          <w:caps/>
          <w:u w:val="single"/>
        </w:rPr>
      </w:pPr>
      <w:bookmarkStart w:id="1615" w:name="_Toc67480153"/>
      <w:r w:rsidRPr="008260C0">
        <w:rPr>
          <w:rFonts w:ascii="Arial Narrow" w:hAnsi="Arial Narrow"/>
          <w:b/>
          <w:bCs/>
          <w:caps/>
          <w:u w:val="single"/>
        </w:rPr>
        <w:t>5.5</w:t>
      </w:r>
      <w:r w:rsidRPr="008260C0">
        <w:rPr>
          <w:rFonts w:ascii="Arial Narrow" w:hAnsi="Arial Narrow"/>
          <w:b/>
          <w:bCs/>
          <w:caps/>
          <w:u w:val="single"/>
        </w:rPr>
        <w:tab/>
        <w:t>CHANGE IN LAW</w:t>
      </w:r>
      <w:bookmarkEnd w:id="1615"/>
    </w:p>
    <w:p w14:paraId="3F5DE0E7" w14:textId="77777777" w:rsidR="0058273B" w:rsidRPr="008260C0" w:rsidRDefault="0058273B" w:rsidP="0058273B">
      <w:pPr>
        <w:autoSpaceDE w:val="0"/>
        <w:autoSpaceDN w:val="0"/>
        <w:adjustRightInd w:val="0"/>
        <w:rPr>
          <w:color w:val="000000"/>
        </w:rPr>
      </w:pPr>
      <w:r w:rsidRPr="008260C0">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p>
    <w:p w14:paraId="0F89CD32" w14:textId="77777777" w:rsidR="0058273B" w:rsidRPr="008260C0" w:rsidRDefault="0058273B" w:rsidP="0058273B">
      <w:pPr>
        <w:autoSpaceDE w:val="0"/>
        <w:autoSpaceDN w:val="0"/>
        <w:adjustRightInd w:val="0"/>
        <w:rPr>
          <w:b/>
          <w:color w:val="000000"/>
        </w:rPr>
      </w:pPr>
    </w:p>
    <w:p w14:paraId="3491B162" w14:textId="77777777" w:rsidR="0058273B" w:rsidRPr="008260C0" w:rsidRDefault="0058273B" w:rsidP="0058273B">
      <w:pPr>
        <w:ind w:left="576" w:hanging="576"/>
        <w:outlineLvl w:val="1"/>
        <w:rPr>
          <w:rFonts w:ascii="Arial Narrow" w:hAnsi="Arial Narrow"/>
          <w:b/>
          <w:bCs/>
          <w:caps/>
          <w:u w:val="single"/>
        </w:rPr>
      </w:pPr>
      <w:bookmarkStart w:id="1616" w:name="_Toc67480154"/>
      <w:r w:rsidRPr="008260C0">
        <w:rPr>
          <w:rFonts w:ascii="Arial Narrow" w:hAnsi="Arial Narrow"/>
          <w:b/>
          <w:bCs/>
          <w:caps/>
          <w:u w:val="single"/>
        </w:rPr>
        <w:t>5.6</w:t>
      </w:r>
      <w:r w:rsidRPr="008260C0">
        <w:rPr>
          <w:rFonts w:ascii="Arial Narrow" w:hAnsi="Arial Narrow"/>
          <w:b/>
          <w:bCs/>
          <w:caps/>
          <w:u w:val="single"/>
        </w:rPr>
        <w:tab/>
        <w:t>SUSPENSION OF WORK</w:t>
      </w:r>
      <w:bookmarkEnd w:id="1616"/>
    </w:p>
    <w:p w14:paraId="544EDB9C" w14:textId="77777777" w:rsidR="0058273B" w:rsidRPr="008260C0" w:rsidRDefault="0058273B" w:rsidP="0058273B">
      <w:pPr>
        <w:autoSpaceDE w:val="0"/>
        <w:autoSpaceDN w:val="0"/>
        <w:adjustRightInd w:val="0"/>
        <w:rPr>
          <w:color w:val="000000"/>
        </w:rPr>
      </w:pPr>
      <w:r w:rsidRPr="008260C0">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704BD5CC" w14:textId="77777777" w:rsidR="0058273B" w:rsidRPr="008260C0" w:rsidRDefault="0058273B" w:rsidP="0058273B">
      <w:pPr>
        <w:autoSpaceDE w:val="0"/>
        <w:autoSpaceDN w:val="0"/>
        <w:adjustRightInd w:val="0"/>
        <w:rPr>
          <w:b/>
          <w:color w:val="000000"/>
        </w:rPr>
      </w:pPr>
    </w:p>
    <w:p w14:paraId="2855E30E" w14:textId="77777777" w:rsidR="0058273B" w:rsidRPr="008260C0" w:rsidRDefault="0058273B" w:rsidP="0058273B">
      <w:pPr>
        <w:keepNext/>
        <w:ind w:left="576" w:hanging="576"/>
        <w:outlineLvl w:val="1"/>
        <w:rPr>
          <w:rFonts w:ascii="Arial Narrow" w:hAnsi="Arial Narrow"/>
          <w:b/>
          <w:bCs/>
          <w:caps/>
          <w:u w:val="single"/>
        </w:rPr>
      </w:pPr>
      <w:bookmarkStart w:id="1617" w:name="_Toc67480155"/>
      <w:r w:rsidRPr="008260C0">
        <w:rPr>
          <w:rFonts w:ascii="Arial Narrow" w:hAnsi="Arial Narrow"/>
          <w:b/>
          <w:bCs/>
          <w:caps/>
          <w:u w:val="single"/>
        </w:rPr>
        <w:t>5.7</w:t>
      </w:r>
      <w:r w:rsidRPr="008260C0">
        <w:rPr>
          <w:rFonts w:ascii="Arial Narrow" w:hAnsi="Arial Narrow"/>
          <w:b/>
          <w:bCs/>
          <w:caps/>
          <w:u w:val="single"/>
        </w:rPr>
        <w:tab/>
        <w:t>TERMINATION OF CONTRACT</w:t>
      </w:r>
      <w:bookmarkEnd w:id="1617"/>
      <w:r w:rsidRPr="008260C0">
        <w:rPr>
          <w:rFonts w:ascii="Arial Narrow" w:hAnsi="Arial Narrow"/>
          <w:b/>
          <w:bCs/>
          <w:caps/>
          <w:u w:val="single"/>
        </w:rPr>
        <w:t xml:space="preserve"> </w:t>
      </w:r>
    </w:p>
    <w:p w14:paraId="01F451F4" w14:textId="77777777" w:rsidR="0058273B" w:rsidRPr="008260C0" w:rsidRDefault="0058273B" w:rsidP="0058273B">
      <w:pPr>
        <w:keepNext/>
        <w:numPr>
          <w:ilvl w:val="0"/>
          <w:numId w:val="28"/>
        </w:numPr>
        <w:autoSpaceDE w:val="0"/>
        <w:autoSpaceDN w:val="0"/>
        <w:adjustRightInd w:val="0"/>
        <w:rPr>
          <w:color w:val="000000"/>
        </w:rPr>
      </w:pPr>
      <w:r w:rsidRPr="008260C0">
        <w:rPr>
          <w:color w:val="000000"/>
        </w:rPr>
        <w:t xml:space="preserve">For Convenience: </w:t>
      </w:r>
    </w:p>
    <w:p w14:paraId="14F8A428" w14:textId="77777777" w:rsidR="0058273B" w:rsidRPr="008260C0" w:rsidRDefault="0058273B" w:rsidP="0058273B">
      <w:pPr>
        <w:keepNext/>
        <w:autoSpaceDE w:val="0"/>
        <w:autoSpaceDN w:val="0"/>
        <w:adjustRightInd w:val="0"/>
        <w:ind w:left="720"/>
        <w:rPr>
          <w:color w:val="000000"/>
        </w:rPr>
      </w:pPr>
      <w:r w:rsidRPr="008260C0">
        <w:rPr>
          <w:color w:val="000000"/>
        </w:rPr>
        <w:t>Notwithstanding any provision or language in this contract to the contrary, the Director may terminate this contract at any time, in whole or in part, for the convenience of the State, upon no less than 30 days written notice to the contractor;</w:t>
      </w:r>
    </w:p>
    <w:p w14:paraId="21BE53F3" w14:textId="77777777" w:rsidR="0058273B" w:rsidRPr="008260C0" w:rsidRDefault="0058273B" w:rsidP="0058273B">
      <w:pPr>
        <w:autoSpaceDE w:val="0"/>
        <w:autoSpaceDN w:val="0"/>
        <w:adjustRightInd w:val="0"/>
        <w:ind w:left="720" w:hanging="360"/>
        <w:rPr>
          <w:color w:val="000000"/>
        </w:rPr>
      </w:pPr>
    </w:p>
    <w:p w14:paraId="1DA74B59" w14:textId="77777777" w:rsidR="0058273B" w:rsidRPr="008260C0" w:rsidRDefault="0058273B" w:rsidP="0058273B">
      <w:pPr>
        <w:keepNext/>
        <w:numPr>
          <w:ilvl w:val="0"/>
          <w:numId w:val="28"/>
        </w:numPr>
        <w:autoSpaceDE w:val="0"/>
        <w:autoSpaceDN w:val="0"/>
        <w:adjustRightInd w:val="0"/>
        <w:rPr>
          <w:color w:val="000000"/>
        </w:rPr>
      </w:pPr>
      <w:r w:rsidRPr="008260C0">
        <w:rPr>
          <w:color w:val="000000"/>
        </w:rPr>
        <w:t>For Cause:</w:t>
      </w:r>
    </w:p>
    <w:p w14:paraId="36026668" w14:textId="77777777" w:rsidR="0058273B" w:rsidRPr="008260C0" w:rsidRDefault="0058273B" w:rsidP="0058273B">
      <w:pPr>
        <w:keepNext/>
        <w:numPr>
          <w:ilvl w:val="1"/>
          <w:numId w:val="6"/>
        </w:numPr>
        <w:autoSpaceDE w:val="0"/>
        <w:autoSpaceDN w:val="0"/>
        <w:adjustRightInd w:val="0"/>
        <w:ind w:left="1080"/>
        <w:rPr>
          <w:color w:val="000000"/>
        </w:rPr>
      </w:pPr>
      <w:r w:rsidRPr="008260C0">
        <w:rPr>
          <w:color w:val="000000"/>
        </w:rPr>
        <w:t xml:space="preserve">Where a contractor fails to perform or comply with a contract or a portion thereof, and/or fails to comply with the complaints procedure in N.J.A.C. 17:12-4.2 </w:t>
      </w:r>
      <w:r w:rsidRPr="008260C0">
        <w:rPr>
          <w:u w:val="single"/>
        </w:rPr>
        <w:t>et</w:t>
      </w:r>
      <w:r w:rsidRPr="008260C0">
        <w:t xml:space="preserve"> </w:t>
      </w:r>
      <w:r w:rsidRPr="008260C0">
        <w:rPr>
          <w:u w:val="single"/>
        </w:rPr>
        <w:t>seq.</w:t>
      </w:r>
      <w:r w:rsidRPr="008260C0">
        <w:rPr>
          <w:color w:val="000000"/>
        </w:rPr>
        <w:t>, the Director may terminate the contract, in whole or in part, upon ten (10) days’ notice to the contractor with an opportunity to respond; and</w:t>
      </w:r>
    </w:p>
    <w:p w14:paraId="151F6BCA" w14:textId="77777777" w:rsidR="0058273B" w:rsidRPr="008260C0" w:rsidRDefault="0058273B" w:rsidP="0058273B">
      <w:pPr>
        <w:autoSpaceDE w:val="0"/>
        <w:autoSpaceDN w:val="0"/>
        <w:adjustRightInd w:val="0"/>
        <w:ind w:left="1080"/>
        <w:rPr>
          <w:color w:val="000000"/>
        </w:rPr>
      </w:pPr>
      <w:r w:rsidRPr="008260C0">
        <w:rPr>
          <w:color w:val="000000"/>
        </w:rPr>
        <w:t xml:space="preserve"> </w:t>
      </w:r>
    </w:p>
    <w:p w14:paraId="7176ED36" w14:textId="77777777" w:rsidR="0058273B" w:rsidRPr="008260C0" w:rsidRDefault="0058273B" w:rsidP="0058273B">
      <w:pPr>
        <w:numPr>
          <w:ilvl w:val="1"/>
          <w:numId w:val="6"/>
        </w:numPr>
        <w:autoSpaceDE w:val="0"/>
        <w:autoSpaceDN w:val="0"/>
        <w:adjustRightInd w:val="0"/>
        <w:ind w:left="1080"/>
        <w:rPr>
          <w:color w:val="000000"/>
        </w:rPr>
      </w:pPr>
      <w:r w:rsidRPr="008260C0">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N.J.A.C. 17:12-4.2 </w:t>
      </w:r>
      <w:r w:rsidRPr="008260C0">
        <w:rPr>
          <w:u w:val="single"/>
        </w:rPr>
        <w:t>et</w:t>
      </w:r>
      <w:r w:rsidRPr="008260C0">
        <w:t xml:space="preserve"> </w:t>
      </w:r>
      <w:r w:rsidRPr="008260C0">
        <w:rPr>
          <w:u w:val="single"/>
        </w:rPr>
        <w:t>seq.</w:t>
      </w:r>
      <w:r w:rsidRPr="008260C0">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7A771FBC" w14:textId="77777777" w:rsidR="0058273B" w:rsidRPr="008260C0" w:rsidRDefault="0058273B" w:rsidP="0058273B">
      <w:pPr>
        <w:autoSpaceDE w:val="0"/>
        <w:autoSpaceDN w:val="0"/>
        <w:adjustRightInd w:val="0"/>
        <w:rPr>
          <w:color w:val="000000"/>
        </w:rPr>
      </w:pPr>
      <w:r w:rsidRPr="008260C0">
        <w:rPr>
          <w:color w:val="000000"/>
        </w:rPr>
        <w:t xml:space="preserve"> </w:t>
      </w:r>
    </w:p>
    <w:p w14:paraId="47095786" w14:textId="77777777" w:rsidR="0058273B" w:rsidRPr="008260C0" w:rsidRDefault="0058273B" w:rsidP="0058273B">
      <w:pPr>
        <w:numPr>
          <w:ilvl w:val="0"/>
          <w:numId w:val="28"/>
        </w:numPr>
        <w:autoSpaceDE w:val="0"/>
        <w:autoSpaceDN w:val="0"/>
        <w:adjustRightInd w:val="0"/>
        <w:rPr>
          <w:color w:val="000000"/>
        </w:rPr>
      </w:pPr>
      <w:r w:rsidRPr="008260C0">
        <w:rPr>
          <w:color w:val="000000"/>
        </w:rPr>
        <w:t>In cases of emergency the Director may shorten the time periods of notification and may dispense with an opportunity to respond; and</w:t>
      </w:r>
    </w:p>
    <w:p w14:paraId="4C6F7CA1" w14:textId="77777777" w:rsidR="0058273B" w:rsidRPr="008260C0" w:rsidRDefault="0058273B" w:rsidP="0058273B">
      <w:pPr>
        <w:autoSpaceDE w:val="0"/>
        <w:autoSpaceDN w:val="0"/>
        <w:adjustRightInd w:val="0"/>
        <w:ind w:left="720" w:firstLine="60"/>
        <w:rPr>
          <w:color w:val="000000"/>
        </w:rPr>
      </w:pPr>
    </w:p>
    <w:p w14:paraId="6C0D1B3B" w14:textId="77777777" w:rsidR="0058273B" w:rsidRPr="008260C0" w:rsidRDefault="0058273B" w:rsidP="0058273B">
      <w:pPr>
        <w:numPr>
          <w:ilvl w:val="0"/>
          <w:numId w:val="28"/>
        </w:numPr>
        <w:autoSpaceDE w:val="0"/>
        <w:autoSpaceDN w:val="0"/>
        <w:adjustRightInd w:val="0"/>
        <w:rPr>
          <w:color w:val="000000"/>
        </w:rPr>
      </w:pPr>
      <w:r w:rsidRPr="008260C0">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4DDA921B" w14:textId="77777777" w:rsidR="0058273B" w:rsidRPr="008260C0" w:rsidRDefault="0058273B" w:rsidP="0058273B">
      <w:pPr>
        <w:autoSpaceDE w:val="0"/>
        <w:autoSpaceDN w:val="0"/>
        <w:adjustRightInd w:val="0"/>
        <w:rPr>
          <w:color w:val="000000"/>
        </w:rPr>
      </w:pPr>
    </w:p>
    <w:p w14:paraId="5523F065" w14:textId="77777777" w:rsidR="0058273B" w:rsidRPr="008260C0" w:rsidRDefault="0058273B" w:rsidP="0058273B">
      <w:pPr>
        <w:ind w:left="576" w:hanging="576"/>
        <w:outlineLvl w:val="1"/>
        <w:rPr>
          <w:rFonts w:ascii="Arial Narrow" w:hAnsi="Arial Narrow"/>
          <w:b/>
          <w:bCs/>
          <w:caps/>
          <w:u w:val="single"/>
        </w:rPr>
      </w:pPr>
      <w:bookmarkStart w:id="1618" w:name="_Toc67480156"/>
      <w:r w:rsidRPr="008260C0">
        <w:rPr>
          <w:rFonts w:ascii="Arial Narrow" w:hAnsi="Arial Narrow"/>
          <w:b/>
          <w:bCs/>
          <w:caps/>
          <w:u w:val="single"/>
        </w:rPr>
        <w:t>5.8</w:t>
      </w:r>
      <w:r w:rsidRPr="008260C0">
        <w:rPr>
          <w:rFonts w:ascii="Arial Narrow" w:hAnsi="Arial Narrow"/>
          <w:b/>
          <w:bCs/>
          <w:caps/>
          <w:u w:val="single"/>
        </w:rPr>
        <w:tab/>
        <w:t>SUBCONTRACTING OR ASSIGNMENT</w:t>
      </w:r>
      <w:bookmarkEnd w:id="1618"/>
      <w:r w:rsidRPr="008260C0">
        <w:rPr>
          <w:rFonts w:ascii="Arial Narrow" w:hAnsi="Arial Narrow"/>
          <w:b/>
          <w:bCs/>
          <w:caps/>
          <w:u w:val="single"/>
        </w:rPr>
        <w:t xml:space="preserve"> </w:t>
      </w:r>
    </w:p>
    <w:p w14:paraId="5ECA43AF" w14:textId="77777777" w:rsidR="0058273B" w:rsidRPr="008260C0" w:rsidRDefault="0058273B" w:rsidP="0058273B">
      <w:pPr>
        <w:keepNext/>
        <w:numPr>
          <w:ilvl w:val="0"/>
          <w:numId w:val="7"/>
        </w:numPr>
        <w:autoSpaceDE w:val="0"/>
        <w:autoSpaceDN w:val="0"/>
        <w:adjustRightInd w:val="0"/>
        <w:ind w:left="720"/>
        <w:rPr>
          <w:color w:val="000000"/>
        </w:rPr>
      </w:pPr>
      <w:r w:rsidRPr="008260C0">
        <w:rPr>
          <w:color w:val="000000"/>
          <w:u w:val="single"/>
        </w:rPr>
        <w:t>Subcontracting</w:t>
      </w:r>
      <w:r w:rsidRPr="008260C0">
        <w:rPr>
          <w:color w:val="000000"/>
        </w:rPr>
        <w:t xml:space="preserve">: The contractor may not subcontract other than as identified in the contractor’s proposal without the prior written consent of the Director. Such consent, if granted in part, shall not relieve the contractor of any of his/her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w:t>
      </w:r>
      <w:r w:rsidRPr="008260C0">
        <w:rPr>
          <w:color w:val="000000"/>
        </w:rPr>
        <w:lastRenderedPageBreak/>
        <w:t xml:space="preserve">and conditions of the contract; and (c) compliance with the requirements of all applicable laws; and </w:t>
      </w:r>
    </w:p>
    <w:p w14:paraId="1093671F" w14:textId="77777777" w:rsidR="0058273B" w:rsidRPr="008260C0" w:rsidRDefault="0058273B" w:rsidP="0058273B">
      <w:pPr>
        <w:autoSpaceDE w:val="0"/>
        <w:autoSpaceDN w:val="0"/>
        <w:adjustRightInd w:val="0"/>
        <w:ind w:left="720"/>
        <w:rPr>
          <w:color w:val="000000"/>
        </w:rPr>
      </w:pPr>
    </w:p>
    <w:p w14:paraId="01E7BBE0" w14:textId="77777777" w:rsidR="0058273B" w:rsidRPr="008260C0" w:rsidRDefault="0058273B" w:rsidP="0058273B">
      <w:pPr>
        <w:numPr>
          <w:ilvl w:val="0"/>
          <w:numId w:val="7"/>
        </w:numPr>
        <w:autoSpaceDE w:val="0"/>
        <w:autoSpaceDN w:val="0"/>
        <w:adjustRightInd w:val="0"/>
        <w:ind w:left="720"/>
        <w:rPr>
          <w:color w:val="000000"/>
        </w:rPr>
      </w:pPr>
      <w:r w:rsidRPr="008260C0">
        <w:rPr>
          <w:color w:val="000000"/>
          <w:u w:val="single"/>
        </w:rPr>
        <w:t>Assignment</w:t>
      </w:r>
      <w:r w:rsidRPr="008260C0">
        <w:rPr>
          <w:color w:val="000000"/>
        </w:rPr>
        <w:t xml:space="preserve">: The contractor may not assign its responsibilities under the contract, in whole or in part, without the prior written consent of the Director. </w:t>
      </w:r>
    </w:p>
    <w:p w14:paraId="321F28EA" w14:textId="77777777" w:rsidR="0058273B" w:rsidRPr="008260C0" w:rsidRDefault="0058273B" w:rsidP="0058273B">
      <w:pPr>
        <w:autoSpaceDE w:val="0"/>
        <w:autoSpaceDN w:val="0"/>
        <w:adjustRightInd w:val="0"/>
        <w:rPr>
          <w:b/>
          <w:color w:val="000000"/>
        </w:rPr>
      </w:pPr>
    </w:p>
    <w:p w14:paraId="707156C0" w14:textId="77777777" w:rsidR="0058273B" w:rsidRPr="008260C0" w:rsidRDefault="0058273B" w:rsidP="0058273B">
      <w:pPr>
        <w:ind w:left="576" w:hanging="576"/>
        <w:outlineLvl w:val="1"/>
        <w:rPr>
          <w:rFonts w:ascii="Arial Narrow" w:hAnsi="Arial Narrow"/>
          <w:b/>
          <w:bCs/>
          <w:caps/>
          <w:u w:val="single"/>
        </w:rPr>
      </w:pPr>
      <w:bookmarkStart w:id="1619" w:name="_Toc67480157"/>
      <w:r w:rsidRPr="008260C0">
        <w:rPr>
          <w:rFonts w:ascii="Arial Narrow" w:hAnsi="Arial Narrow"/>
          <w:b/>
          <w:bCs/>
          <w:caps/>
          <w:u w:val="single"/>
        </w:rPr>
        <w:t>5.9</w:t>
      </w:r>
      <w:r w:rsidRPr="008260C0">
        <w:rPr>
          <w:rFonts w:ascii="Arial Narrow" w:hAnsi="Arial Narrow"/>
          <w:b/>
          <w:bCs/>
          <w:caps/>
          <w:u w:val="single"/>
        </w:rPr>
        <w:tab/>
        <w:t>NO CONTRACTUAL RELATIONSHIP BETWEEN SUBCONTRACTORS AND STATE</w:t>
      </w:r>
      <w:bookmarkEnd w:id="1619"/>
    </w:p>
    <w:p w14:paraId="4719E801" w14:textId="77777777" w:rsidR="0058273B" w:rsidRPr="008260C0" w:rsidRDefault="0058273B" w:rsidP="0058273B">
      <w:pPr>
        <w:autoSpaceDE w:val="0"/>
        <w:autoSpaceDN w:val="0"/>
        <w:adjustRightInd w:val="0"/>
        <w:rPr>
          <w:color w:val="000000"/>
        </w:rPr>
      </w:pPr>
      <w:r w:rsidRPr="008260C0">
        <w:rPr>
          <w:color w:val="000000"/>
        </w:rPr>
        <w:t xml:space="preserve">Nothing contained in any of the contract documents, including the RFP and vendor’s bid or proposal shall be construed as creating any contractual relationship between any subcontractor and the State. </w:t>
      </w:r>
    </w:p>
    <w:p w14:paraId="47E649B3" w14:textId="77777777" w:rsidR="0058273B" w:rsidRPr="008260C0" w:rsidRDefault="0058273B" w:rsidP="0058273B">
      <w:pPr>
        <w:autoSpaceDE w:val="0"/>
        <w:autoSpaceDN w:val="0"/>
        <w:adjustRightInd w:val="0"/>
        <w:rPr>
          <w:b/>
          <w:color w:val="000000"/>
        </w:rPr>
      </w:pPr>
    </w:p>
    <w:p w14:paraId="68A641F9" w14:textId="77777777" w:rsidR="0058273B" w:rsidRPr="008260C0" w:rsidRDefault="0058273B" w:rsidP="0058273B">
      <w:pPr>
        <w:outlineLvl w:val="1"/>
        <w:rPr>
          <w:rFonts w:ascii="Arial Narrow" w:hAnsi="Arial Narrow"/>
          <w:b/>
          <w:bCs/>
          <w:caps/>
          <w:u w:val="single"/>
        </w:rPr>
      </w:pPr>
      <w:bookmarkStart w:id="1620" w:name="_Toc67480158"/>
      <w:r w:rsidRPr="008260C0">
        <w:rPr>
          <w:rFonts w:ascii="Arial Narrow" w:hAnsi="Arial Narrow"/>
          <w:b/>
          <w:bCs/>
          <w:caps/>
          <w:u w:val="single"/>
        </w:rPr>
        <w:t>5.10</w:t>
      </w:r>
      <w:r w:rsidRPr="008260C0">
        <w:rPr>
          <w:rFonts w:ascii="Arial Narrow" w:hAnsi="Arial Narrow"/>
          <w:b/>
          <w:bCs/>
          <w:caps/>
          <w:u w:val="single"/>
        </w:rPr>
        <w:tab/>
        <w:t>MERGERS, ACQUISITIONS</w:t>
      </w:r>
      <w:bookmarkEnd w:id="1620"/>
    </w:p>
    <w:p w14:paraId="4D3DE784" w14:textId="77777777" w:rsidR="0058273B" w:rsidRPr="008260C0" w:rsidRDefault="0058273B" w:rsidP="0058273B">
      <w:pPr>
        <w:autoSpaceDE w:val="0"/>
        <w:autoSpaceDN w:val="0"/>
        <w:adjustRightInd w:val="0"/>
        <w:rPr>
          <w:color w:val="000000"/>
        </w:rPr>
      </w:pPr>
      <w:r w:rsidRPr="008260C0">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5AE788AB" w14:textId="77777777" w:rsidR="0058273B" w:rsidRPr="008260C0" w:rsidRDefault="0058273B" w:rsidP="0058273B">
      <w:pPr>
        <w:autoSpaceDE w:val="0"/>
        <w:autoSpaceDN w:val="0"/>
        <w:adjustRightInd w:val="0"/>
        <w:rPr>
          <w:color w:val="000000"/>
        </w:rPr>
      </w:pPr>
    </w:p>
    <w:p w14:paraId="7F730087" w14:textId="77777777" w:rsidR="0058273B" w:rsidRPr="008260C0" w:rsidRDefault="0058273B" w:rsidP="0058273B">
      <w:pPr>
        <w:autoSpaceDE w:val="0"/>
        <w:autoSpaceDN w:val="0"/>
        <w:adjustRightInd w:val="0"/>
        <w:rPr>
          <w:color w:val="000000"/>
        </w:rPr>
      </w:pPr>
      <w:r w:rsidRPr="008260C0">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79E83745" w14:textId="77777777" w:rsidR="0058273B" w:rsidRPr="008260C0" w:rsidRDefault="0058273B" w:rsidP="0058273B">
      <w:pPr>
        <w:autoSpaceDE w:val="0"/>
        <w:autoSpaceDN w:val="0"/>
        <w:adjustRightInd w:val="0"/>
        <w:rPr>
          <w:b/>
          <w:color w:val="000000"/>
        </w:rPr>
      </w:pPr>
    </w:p>
    <w:p w14:paraId="5C9D5890" w14:textId="77777777" w:rsidR="0058273B" w:rsidRPr="008260C0" w:rsidRDefault="0058273B" w:rsidP="0058273B">
      <w:pPr>
        <w:ind w:left="576" w:hanging="576"/>
        <w:outlineLvl w:val="1"/>
        <w:rPr>
          <w:rFonts w:ascii="Arial Narrow" w:hAnsi="Arial Narrow"/>
          <w:b/>
          <w:bCs/>
          <w:caps/>
          <w:u w:val="single"/>
        </w:rPr>
      </w:pPr>
      <w:bookmarkStart w:id="1621" w:name="_Toc67480159"/>
      <w:r w:rsidRPr="008260C0">
        <w:rPr>
          <w:rFonts w:ascii="Arial Narrow" w:hAnsi="Arial Narrow"/>
          <w:b/>
          <w:bCs/>
          <w:caps/>
          <w:u w:val="single"/>
        </w:rPr>
        <w:t>5.11</w:t>
      </w:r>
      <w:r w:rsidRPr="008260C0">
        <w:rPr>
          <w:rFonts w:ascii="Arial Narrow" w:hAnsi="Arial Narrow"/>
          <w:b/>
          <w:bCs/>
          <w:caps/>
          <w:u w:val="single"/>
        </w:rPr>
        <w:tab/>
        <w:t>PERFORMANCE GUARANTEE OF CONTRACTOR</w:t>
      </w:r>
      <w:bookmarkEnd w:id="1621"/>
    </w:p>
    <w:p w14:paraId="1B5B67F4" w14:textId="77777777" w:rsidR="0058273B" w:rsidRPr="008260C0" w:rsidRDefault="0058273B" w:rsidP="0058273B">
      <w:pPr>
        <w:autoSpaceDE w:val="0"/>
        <w:autoSpaceDN w:val="0"/>
        <w:adjustRightInd w:val="0"/>
        <w:rPr>
          <w:color w:val="000000"/>
        </w:rPr>
      </w:pPr>
      <w:r w:rsidRPr="008260C0">
        <w:rPr>
          <w:color w:val="000000"/>
        </w:rPr>
        <w:t xml:space="preserve">The contractor hereby certifies that: </w:t>
      </w:r>
    </w:p>
    <w:p w14:paraId="1CAFB4BD" w14:textId="77777777" w:rsidR="0058273B" w:rsidRPr="008260C0" w:rsidRDefault="0058273B" w:rsidP="0058273B">
      <w:pPr>
        <w:numPr>
          <w:ilvl w:val="0"/>
          <w:numId w:val="8"/>
        </w:numPr>
        <w:autoSpaceDE w:val="0"/>
        <w:autoSpaceDN w:val="0"/>
        <w:adjustRightInd w:val="0"/>
        <w:ind w:left="720"/>
        <w:rPr>
          <w:color w:val="000000"/>
        </w:rPr>
      </w:pPr>
      <w:r w:rsidRPr="008260C0">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1BB579E0" w14:textId="77777777" w:rsidR="0058273B" w:rsidRPr="008260C0" w:rsidRDefault="0058273B" w:rsidP="0058273B">
      <w:pPr>
        <w:autoSpaceDE w:val="0"/>
        <w:autoSpaceDN w:val="0"/>
        <w:adjustRightInd w:val="0"/>
        <w:ind w:left="720" w:firstLine="60"/>
        <w:rPr>
          <w:color w:val="000000"/>
        </w:rPr>
      </w:pPr>
    </w:p>
    <w:p w14:paraId="1C11373B" w14:textId="77777777" w:rsidR="0058273B" w:rsidRPr="008260C0" w:rsidRDefault="0058273B" w:rsidP="0058273B">
      <w:pPr>
        <w:numPr>
          <w:ilvl w:val="0"/>
          <w:numId w:val="8"/>
        </w:numPr>
        <w:autoSpaceDE w:val="0"/>
        <w:autoSpaceDN w:val="0"/>
        <w:adjustRightInd w:val="0"/>
        <w:ind w:left="720"/>
        <w:rPr>
          <w:color w:val="000000"/>
        </w:rPr>
      </w:pPr>
      <w:r w:rsidRPr="008260C0">
        <w:rPr>
          <w:color w:val="000000"/>
        </w:rPr>
        <w:t>All equipment supplied to the State and operated by electrical current is UL listed where applicable;</w:t>
      </w:r>
    </w:p>
    <w:p w14:paraId="5B809664" w14:textId="77777777" w:rsidR="0058273B" w:rsidRPr="008260C0" w:rsidRDefault="0058273B" w:rsidP="0058273B">
      <w:pPr>
        <w:autoSpaceDE w:val="0"/>
        <w:autoSpaceDN w:val="0"/>
        <w:adjustRightInd w:val="0"/>
        <w:ind w:left="720" w:firstLine="60"/>
        <w:rPr>
          <w:color w:val="000000"/>
        </w:rPr>
      </w:pPr>
    </w:p>
    <w:p w14:paraId="6F1670DD" w14:textId="77777777" w:rsidR="0058273B" w:rsidRPr="008260C0" w:rsidRDefault="0058273B" w:rsidP="0058273B">
      <w:pPr>
        <w:numPr>
          <w:ilvl w:val="0"/>
          <w:numId w:val="8"/>
        </w:numPr>
        <w:autoSpaceDE w:val="0"/>
        <w:autoSpaceDN w:val="0"/>
        <w:adjustRightInd w:val="0"/>
        <w:ind w:left="720"/>
        <w:rPr>
          <w:color w:val="000000"/>
        </w:rPr>
      </w:pPr>
      <w:r w:rsidRPr="008260C0">
        <w:rPr>
          <w:color w:val="000000"/>
        </w:rPr>
        <w:t>All new machines are to be guaranteed as fully operational for the period stated in the contract from time of written acceptance by the State. The contractor shall render prompt service without charge, regardless of geographic location;</w:t>
      </w:r>
    </w:p>
    <w:p w14:paraId="4AF4B5C3" w14:textId="77777777" w:rsidR="0058273B" w:rsidRPr="008260C0" w:rsidRDefault="0058273B" w:rsidP="0058273B">
      <w:pPr>
        <w:ind w:left="720"/>
        <w:rPr>
          <w:color w:val="000000"/>
        </w:rPr>
      </w:pPr>
    </w:p>
    <w:p w14:paraId="28EDCDD6" w14:textId="77777777" w:rsidR="0058273B" w:rsidRPr="008260C0" w:rsidRDefault="0058273B" w:rsidP="0058273B">
      <w:pPr>
        <w:numPr>
          <w:ilvl w:val="0"/>
          <w:numId w:val="8"/>
        </w:numPr>
        <w:autoSpaceDE w:val="0"/>
        <w:autoSpaceDN w:val="0"/>
        <w:adjustRightInd w:val="0"/>
        <w:ind w:left="720"/>
        <w:rPr>
          <w:color w:val="000000"/>
        </w:rPr>
      </w:pPr>
      <w:r w:rsidRPr="008260C0">
        <w:rPr>
          <w:color w:val="000000"/>
        </w:rPr>
        <w:t>Sufficient quantities of parts necessary for proper service to equipment shall be maintained at distribution points and service headquarters;</w:t>
      </w:r>
    </w:p>
    <w:p w14:paraId="45FE55F8" w14:textId="77777777" w:rsidR="0058273B" w:rsidRPr="008260C0" w:rsidRDefault="0058273B" w:rsidP="0058273B">
      <w:pPr>
        <w:ind w:left="720"/>
        <w:rPr>
          <w:color w:val="000000"/>
        </w:rPr>
      </w:pPr>
    </w:p>
    <w:p w14:paraId="4934F305" w14:textId="77777777" w:rsidR="0058273B" w:rsidRPr="008260C0" w:rsidRDefault="0058273B" w:rsidP="0058273B">
      <w:pPr>
        <w:numPr>
          <w:ilvl w:val="0"/>
          <w:numId w:val="8"/>
        </w:numPr>
        <w:autoSpaceDE w:val="0"/>
        <w:autoSpaceDN w:val="0"/>
        <w:adjustRightInd w:val="0"/>
        <w:ind w:left="720"/>
        <w:rPr>
          <w:color w:val="000000"/>
        </w:rPr>
      </w:pPr>
      <w:r w:rsidRPr="008260C0">
        <w:rPr>
          <w:color w:val="000000"/>
        </w:rPr>
        <w:t xml:space="preserve">Trained mechanics are regularly employed to make necessary repairs to equipment in the territory from which the service request might emanate within a 48-hour period or within the time accepted as industry practice; </w:t>
      </w:r>
    </w:p>
    <w:p w14:paraId="0F5BDE30" w14:textId="77777777" w:rsidR="0058273B" w:rsidRPr="008260C0" w:rsidRDefault="0058273B" w:rsidP="0058273B">
      <w:pPr>
        <w:ind w:left="720"/>
        <w:rPr>
          <w:color w:val="000000"/>
        </w:rPr>
      </w:pPr>
    </w:p>
    <w:p w14:paraId="526782F8" w14:textId="77777777" w:rsidR="0058273B" w:rsidRPr="008260C0" w:rsidRDefault="0058273B" w:rsidP="0058273B">
      <w:pPr>
        <w:numPr>
          <w:ilvl w:val="0"/>
          <w:numId w:val="8"/>
        </w:numPr>
        <w:autoSpaceDE w:val="0"/>
        <w:autoSpaceDN w:val="0"/>
        <w:adjustRightInd w:val="0"/>
        <w:ind w:left="720"/>
        <w:rPr>
          <w:color w:val="000000"/>
        </w:rPr>
      </w:pPr>
      <w:r w:rsidRPr="008260C0">
        <w:rPr>
          <w:color w:val="000000"/>
        </w:rPr>
        <w:t>During the warranty period the contractor shall replace immediately any material which is rejected for failure to meet the requirements of the contract; and</w:t>
      </w:r>
    </w:p>
    <w:p w14:paraId="68185263" w14:textId="77777777" w:rsidR="0058273B" w:rsidRPr="008260C0" w:rsidRDefault="0058273B" w:rsidP="0058273B">
      <w:pPr>
        <w:ind w:left="720"/>
        <w:rPr>
          <w:color w:val="000000"/>
        </w:rPr>
      </w:pPr>
    </w:p>
    <w:p w14:paraId="081D8832" w14:textId="77777777" w:rsidR="0058273B" w:rsidRPr="008260C0" w:rsidRDefault="0058273B" w:rsidP="0058273B">
      <w:pPr>
        <w:numPr>
          <w:ilvl w:val="0"/>
          <w:numId w:val="8"/>
        </w:numPr>
        <w:autoSpaceDE w:val="0"/>
        <w:autoSpaceDN w:val="0"/>
        <w:adjustRightInd w:val="0"/>
        <w:ind w:left="720"/>
        <w:rPr>
          <w:color w:val="000000"/>
        </w:rPr>
      </w:pPr>
      <w:r w:rsidRPr="008260C0">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6FFE8CAD" w14:textId="77777777" w:rsidR="0058273B" w:rsidRPr="008260C0" w:rsidRDefault="0058273B" w:rsidP="0058273B">
      <w:pPr>
        <w:autoSpaceDE w:val="0"/>
        <w:autoSpaceDN w:val="0"/>
        <w:adjustRightInd w:val="0"/>
        <w:rPr>
          <w:color w:val="000000"/>
        </w:rPr>
      </w:pPr>
    </w:p>
    <w:p w14:paraId="1367B0A0" w14:textId="77777777" w:rsidR="0058273B" w:rsidRPr="008260C0" w:rsidRDefault="0058273B" w:rsidP="0058273B">
      <w:pPr>
        <w:ind w:left="576" w:hanging="576"/>
        <w:outlineLvl w:val="1"/>
        <w:rPr>
          <w:rFonts w:ascii="Arial Narrow" w:hAnsi="Arial Narrow"/>
          <w:b/>
          <w:bCs/>
          <w:caps/>
          <w:u w:val="single"/>
        </w:rPr>
      </w:pPr>
      <w:bookmarkStart w:id="1622" w:name="_Toc67480160"/>
      <w:r w:rsidRPr="008260C0">
        <w:rPr>
          <w:rFonts w:ascii="Arial Narrow" w:hAnsi="Arial Narrow"/>
          <w:b/>
          <w:bCs/>
          <w:caps/>
          <w:u w:val="single"/>
        </w:rPr>
        <w:lastRenderedPageBreak/>
        <w:t>5.12</w:t>
      </w:r>
      <w:r w:rsidRPr="008260C0">
        <w:rPr>
          <w:rFonts w:ascii="Arial Narrow" w:hAnsi="Arial Narrow"/>
          <w:b/>
          <w:bCs/>
          <w:caps/>
          <w:u w:val="single"/>
        </w:rPr>
        <w:tab/>
        <w:t>DELIVERY REQUIREMENTS</w:t>
      </w:r>
      <w:bookmarkEnd w:id="1622"/>
    </w:p>
    <w:p w14:paraId="0BEFB3A2" w14:textId="77777777" w:rsidR="0058273B" w:rsidRPr="008260C0" w:rsidRDefault="0058273B" w:rsidP="0058273B">
      <w:pPr>
        <w:numPr>
          <w:ilvl w:val="1"/>
          <w:numId w:val="9"/>
        </w:numPr>
        <w:autoSpaceDE w:val="0"/>
        <w:autoSpaceDN w:val="0"/>
        <w:adjustRightInd w:val="0"/>
        <w:ind w:left="720"/>
        <w:rPr>
          <w:color w:val="000000"/>
        </w:rPr>
      </w:pPr>
      <w:r w:rsidRPr="008260C0">
        <w:rPr>
          <w:color w:val="000000"/>
        </w:rPr>
        <w:t>Deliveries shall be made at such time and in such quantities as ordered in strict accordance with conditions contained in the contract;</w:t>
      </w:r>
    </w:p>
    <w:p w14:paraId="05CB0899" w14:textId="77777777" w:rsidR="0058273B" w:rsidRPr="008260C0" w:rsidRDefault="0058273B" w:rsidP="0058273B">
      <w:pPr>
        <w:autoSpaceDE w:val="0"/>
        <w:autoSpaceDN w:val="0"/>
        <w:adjustRightInd w:val="0"/>
        <w:ind w:left="720"/>
        <w:rPr>
          <w:color w:val="000000"/>
        </w:rPr>
      </w:pPr>
    </w:p>
    <w:p w14:paraId="591598A4" w14:textId="77777777" w:rsidR="0058273B" w:rsidRPr="008260C0" w:rsidRDefault="0058273B" w:rsidP="0058273B">
      <w:pPr>
        <w:numPr>
          <w:ilvl w:val="1"/>
          <w:numId w:val="9"/>
        </w:numPr>
        <w:autoSpaceDE w:val="0"/>
        <w:autoSpaceDN w:val="0"/>
        <w:adjustRightInd w:val="0"/>
        <w:ind w:left="720"/>
        <w:rPr>
          <w:color w:val="000000"/>
        </w:rPr>
      </w:pPr>
      <w:r w:rsidRPr="008260C0">
        <w:rPr>
          <w:color w:val="000000"/>
        </w:rPr>
        <w:t>The contractor shall be responsible for the delivery of material in first class condition to the State's using agency or the purchaser under this contract and in accordance with good commercial practice;</w:t>
      </w:r>
    </w:p>
    <w:p w14:paraId="2C8DBB39" w14:textId="77777777" w:rsidR="0058273B" w:rsidRPr="008260C0" w:rsidRDefault="0058273B" w:rsidP="0058273B">
      <w:pPr>
        <w:autoSpaceDE w:val="0"/>
        <w:autoSpaceDN w:val="0"/>
        <w:adjustRightInd w:val="0"/>
        <w:rPr>
          <w:color w:val="000000"/>
        </w:rPr>
      </w:pPr>
      <w:r w:rsidRPr="008260C0">
        <w:rPr>
          <w:color w:val="000000"/>
        </w:rPr>
        <w:t xml:space="preserve"> </w:t>
      </w:r>
    </w:p>
    <w:p w14:paraId="545445E8" w14:textId="77777777" w:rsidR="0058273B" w:rsidRPr="008260C0" w:rsidRDefault="0058273B" w:rsidP="0058273B">
      <w:pPr>
        <w:numPr>
          <w:ilvl w:val="1"/>
          <w:numId w:val="9"/>
        </w:numPr>
        <w:autoSpaceDE w:val="0"/>
        <w:autoSpaceDN w:val="0"/>
        <w:adjustRightInd w:val="0"/>
        <w:ind w:left="720"/>
        <w:rPr>
          <w:color w:val="000000"/>
        </w:rPr>
      </w:pPr>
      <w:r w:rsidRPr="008260C0">
        <w:rPr>
          <w:color w:val="000000"/>
        </w:rPr>
        <w:t>Items delivered must be strictly in accordance with the contract; and</w:t>
      </w:r>
    </w:p>
    <w:p w14:paraId="400ACB12" w14:textId="77777777" w:rsidR="0058273B" w:rsidRPr="008260C0" w:rsidRDefault="0058273B" w:rsidP="0058273B">
      <w:pPr>
        <w:ind w:left="720"/>
        <w:rPr>
          <w:color w:val="000000"/>
        </w:rPr>
      </w:pPr>
    </w:p>
    <w:p w14:paraId="791D39B1" w14:textId="77777777" w:rsidR="0058273B" w:rsidRPr="008260C0" w:rsidRDefault="0058273B" w:rsidP="0058273B">
      <w:pPr>
        <w:numPr>
          <w:ilvl w:val="1"/>
          <w:numId w:val="9"/>
        </w:numPr>
        <w:autoSpaceDE w:val="0"/>
        <w:autoSpaceDN w:val="0"/>
        <w:adjustRightInd w:val="0"/>
        <w:ind w:left="720"/>
        <w:rPr>
          <w:color w:val="000000"/>
        </w:rPr>
      </w:pPr>
      <w:r w:rsidRPr="008260C0">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713B386E" w14:textId="77777777" w:rsidR="0058273B" w:rsidRPr="008260C0" w:rsidRDefault="0058273B" w:rsidP="0058273B">
      <w:pPr>
        <w:autoSpaceDE w:val="0"/>
        <w:autoSpaceDN w:val="0"/>
        <w:adjustRightInd w:val="0"/>
        <w:rPr>
          <w:color w:val="000000"/>
        </w:rPr>
      </w:pPr>
    </w:p>
    <w:p w14:paraId="07F0BAFE" w14:textId="77777777" w:rsidR="0058273B" w:rsidRPr="008260C0" w:rsidRDefault="0058273B" w:rsidP="0058273B">
      <w:pPr>
        <w:autoSpaceDE w:val="0"/>
        <w:autoSpaceDN w:val="0"/>
        <w:adjustRightInd w:val="0"/>
        <w:rPr>
          <w:color w:val="000000"/>
        </w:rPr>
      </w:pPr>
    </w:p>
    <w:p w14:paraId="39424C75" w14:textId="77777777" w:rsidR="0058273B" w:rsidRPr="008260C0" w:rsidRDefault="0058273B" w:rsidP="0058273B">
      <w:pPr>
        <w:autoSpaceDE w:val="0"/>
        <w:autoSpaceDN w:val="0"/>
        <w:adjustRightInd w:val="0"/>
        <w:rPr>
          <w:color w:val="000000"/>
        </w:rPr>
      </w:pPr>
    </w:p>
    <w:p w14:paraId="3F7C0875" w14:textId="77777777" w:rsidR="0058273B" w:rsidRPr="008260C0" w:rsidRDefault="0058273B" w:rsidP="0058273B">
      <w:pPr>
        <w:ind w:left="576" w:hanging="576"/>
        <w:outlineLvl w:val="1"/>
        <w:rPr>
          <w:rFonts w:ascii="Arial Narrow" w:hAnsi="Arial Narrow"/>
          <w:b/>
          <w:bCs/>
          <w:caps/>
          <w:u w:val="single"/>
        </w:rPr>
      </w:pPr>
      <w:bookmarkStart w:id="1623" w:name="_Toc67480161"/>
      <w:r w:rsidRPr="008260C0">
        <w:rPr>
          <w:rFonts w:ascii="Arial Narrow" w:hAnsi="Arial Narrow"/>
          <w:b/>
          <w:bCs/>
          <w:caps/>
          <w:u w:val="single"/>
        </w:rPr>
        <w:t>5.13</w:t>
      </w:r>
      <w:r w:rsidRPr="008260C0">
        <w:rPr>
          <w:rFonts w:ascii="Arial Narrow" w:hAnsi="Arial Narrow"/>
          <w:b/>
          <w:bCs/>
          <w:caps/>
          <w:u w:val="single"/>
        </w:rPr>
        <w:tab/>
        <w:t>APPLICABLE LAW AND JURISDICTION</w:t>
      </w:r>
      <w:bookmarkEnd w:id="1623"/>
    </w:p>
    <w:p w14:paraId="145D562F" w14:textId="77777777" w:rsidR="0058273B" w:rsidRPr="008260C0" w:rsidRDefault="0058273B" w:rsidP="0058273B">
      <w:pPr>
        <w:autoSpaceDE w:val="0"/>
        <w:autoSpaceDN w:val="0"/>
        <w:adjustRightInd w:val="0"/>
        <w:rPr>
          <w:color w:val="000000"/>
        </w:rPr>
      </w:pPr>
      <w:r w:rsidRPr="008260C0">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5BC00F35" w14:textId="77777777" w:rsidR="0058273B" w:rsidRPr="008260C0" w:rsidRDefault="0058273B" w:rsidP="0058273B">
      <w:pPr>
        <w:autoSpaceDE w:val="0"/>
        <w:autoSpaceDN w:val="0"/>
        <w:adjustRightInd w:val="0"/>
        <w:rPr>
          <w:b/>
          <w:color w:val="000000"/>
        </w:rPr>
      </w:pPr>
    </w:p>
    <w:p w14:paraId="72143EB1" w14:textId="77777777" w:rsidR="0058273B" w:rsidRPr="008260C0" w:rsidRDefault="0058273B" w:rsidP="0058273B">
      <w:pPr>
        <w:ind w:left="576" w:hanging="576"/>
        <w:outlineLvl w:val="1"/>
        <w:rPr>
          <w:rFonts w:ascii="Arial Narrow" w:hAnsi="Arial Narrow"/>
          <w:b/>
          <w:bCs/>
          <w:caps/>
          <w:u w:val="single"/>
        </w:rPr>
      </w:pPr>
      <w:bookmarkStart w:id="1624" w:name="_Toc67480162"/>
      <w:r w:rsidRPr="008260C0">
        <w:rPr>
          <w:rFonts w:ascii="Arial Narrow" w:hAnsi="Arial Narrow"/>
          <w:b/>
          <w:bCs/>
          <w:caps/>
          <w:u w:val="single"/>
        </w:rPr>
        <w:t>5.14</w:t>
      </w:r>
      <w:r w:rsidRPr="008260C0">
        <w:rPr>
          <w:rFonts w:ascii="Arial Narrow" w:hAnsi="Arial Narrow"/>
          <w:b/>
          <w:bCs/>
          <w:caps/>
          <w:u w:val="single"/>
        </w:rPr>
        <w:tab/>
        <w:t>CONTRACT AMENDMENT</w:t>
      </w:r>
      <w:bookmarkEnd w:id="1624"/>
    </w:p>
    <w:p w14:paraId="0DB5EF5C" w14:textId="77777777" w:rsidR="0058273B" w:rsidRPr="008260C0" w:rsidRDefault="0058273B" w:rsidP="0058273B">
      <w:pPr>
        <w:autoSpaceDE w:val="0"/>
        <w:autoSpaceDN w:val="0"/>
        <w:adjustRightInd w:val="0"/>
        <w:rPr>
          <w:color w:val="000000"/>
        </w:rPr>
      </w:pPr>
      <w:r w:rsidRPr="008260C0">
        <w:rPr>
          <w:color w:val="000000"/>
        </w:rPr>
        <w:t xml:space="preserve">Except as provided herein, the contract may only be amended by written agreement of the State and the contractor. </w:t>
      </w:r>
    </w:p>
    <w:p w14:paraId="17AC54FF" w14:textId="77777777" w:rsidR="0058273B" w:rsidRPr="008260C0" w:rsidRDefault="0058273B" w:rsidP="0058273B">
      <w:pPr>
        <w:autoSpaceDE w:val="0"/>
        <w:autoSpaceDN w:val="0"/>
        <w:adjustRightInd w:val="0"/>
        <w:rPr>
          <w:b/>
          <w:color w:val="000000"/>
        </w:rPr>
      </w:pPr>
    </w:p>
    <w:p w14:paraId="4945736F" w14:textId="77777777" w:rsidR="0058273B" w:rsidRPr="008260C0" w:rsidRDefault="0058273B" w:rsidP="0058273B">
      <w:pPr>
        <w:ind w:left="576" w:hanging="576"/>
        <w:outlineLvl w:val="1"/>
        <w:rPr>
          <w:rFonts w:ascii="Arial Narrow" w:hAnsi="Arial Narrow"/>
          <w:b/>
          <w:bCs/>
          <w:caps/>
          <w:u w:val="single"/>
        </w:rPr>
      </w:pPr>
      <w:bookmarkStart w:id="1625" w:name="_Toc67480163"/>
      <w:r w:rsidRPr="008260C0">
        <w:rPr>
          <w:rFonts w:ascii="Arial Narrow" w:hAnsi="Arial Narrow"/>
          <w:b/>
          <w:bCs/>
          <w:caps/>
          <w:u w:val="single"/>
        </w:rPr>
        <w:t>5.15</w:t>
      </w:r>
      <w:r w:rsidRPr="008260C0">
        <w:rPr>
          <w:rFonts w:ascii="Arial Narrow" w:hAnsi="Arial Narrow"/>
          <w:b/>
          <w:bCs/>
          <w:caps/>
          <w:u w:val="single"/>
        </w:rPr>
        <w:tab/>
        <w:t>MAINTENANCE OF RECORDS</w:t>
      </w:r>
      <w:bookmarkEnd w:id="1625"/>
    </w:p>
    <w:p w14:paraId="086A3707" w14:textId="77777777" w:rsidR="0058273B" w:rsidRPr="008260C0" w:rsidRDefault="0058273B" w:rsidP="0058273B">
      <w:pPr>
        <w:autoSpaceDE w:val="0"/>
        <w:autoSpaceDN w:val="0"/>
        <w:adjustRightInd w:val="0"/>
        <w:rPr>
          <w:color w:val="000000"/>
        </w:rPr>
      </w:pPr>
      <w:r w:rsidRPr="008260C0">
        <w:rPr>
          <w:color w:val="000000"/>
        </w:rPr>
        <w:t>The contractor shall maintain records for products and/or services delivered against the contract for a period of five (5) years from the date of final payment unless a longer period is required by law. Such records shall be made available to the State, including the Comptroller, for audit and review.</w:t>
      </w:r>
    </w:p>
    <w:p w14:paraId="6DCDC8E1" w14:textId="77777777" w:rsidR="0058273B" w:rsidRPr="008260C0" w:rsidRDefault="0058273B" w:rsidP="0058273B">
      <w:pPr>
        <w:autoSpaceDE w:val="0"/>
        <w:autoSpaceDN w:val="0"/>
        <w:adjustRightInd w:val="0"/>
        <w:rPr>
          <w:b/>
          <w:color w:val="000000"/>
        </w:rPr>
      </w:pPr>
    </w:p>
    <w:p w14:paraId="0AA04891" w14:textId="77777777" w:rsidR="0058273B" w:rsidRPr="008260C0" w:rsidRDefault="0058273B" w:rsidP="0058273B">
      <w:pPr>
        <w:ind w:left="576" w:hanging="576"/>
        <w:outlineLvl w:val="1"/>
        <w:rPr>
          <w:rFonts w:ascii="Arial Narrow" w:hAnsi="Arial Narrow"/>
          <w:b/>
          <w:bCs/>
          <w:caps/>
          <w:u w:val="single"/>
        </w:rPr>
      </w:pPr>
      <w:bookmarkStart w:id="1626" w:name="_Toc67480164"/>
      <w:r w:rsidRPr="008260C0">
        <w:rPr>
          <w:rFonts w:ascii="Arial Narrow" w:hAnsi="Arial Narrow"/>
          <w:b/>
          <w:bCs/>
          <w:caps/>
          <w:u w:val="single"/>
        </w:rPr>
        <w:t>5.16</w:t>
      </w:r>
      <w:r w:rsidRPr="008260C0">
        <w:rPr>
          <w:rFonts w:ascii="Arial Narrow" w:hAnsi="Arial Narrow"/>
          <w:b/>
          <w:bCs/>
          <w:caps/>
          <w:u w:val="single"/>
        </w:rPr>
        <w:tab/>
        <w:t>ASSIGNMENT OF ANTITRUST CLAIM(S)</w:t>
      </w:r>
      <w:bookmarkEnd w:id="1626"/>
    </w:p>
    <w:p w14:paraId="420C9AA6" w14:textId="77777777" w:rsidR="0058273B" w:rsidRPr="008260C0" w:rsidRDefault="0058273B" w:rsidP="0058273B">
      <w:pPr>
        <w:autoSpaceDE w:val="0"/>
        <w:autoSpaceDN w:val="0"/>
        <w:adjustRightInd w:val="0"/>
        <w:rPr>
          <w:color w:val="000000"/>
        </w:rPr>
      </w:pPr>
      <w:r w:rsidRPr="008260C0">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7895A014" w14:textId="77777777" w:rsidR="0058273B" w:rsidRPr="008260C0" w:rsidRDefault="0058273B" w:rsidP="0058273B">
      <w:pPr>
        <w:autoSpaceDE w:val="0"/>
        <w:autoSpaceDN w:val="0"/>
        <w:adjustRightInd w:val="0"/>
        <w:rPr>
          <w:color w:val="000000"/>
        </w:rPr>
      </w:pPr>
      <w:r w:rsidRPr="008260C0">
        <w:rPr>
          <w:color w:val="000000"/>
        </w:rPr>
        <w:t xml:space="preserve">In connection with this assignment, the following are the express obligations of the contractor: </w:t>
      </w:r>
    </w:p>
    <w:p w14:paraId="1F2B0DF0" w14:textId="77777777" w:rsidR="0058273B" w:rsidRPr="008260C0" w:rsidRDefault="0058273B" w:rsidP="0058273B">
      <w:pPr>
        <w:autoSpaceDE w:val="0"/>
        <w:autoSpaceDN w:val="0"/>
        <w:adjustRightInd w:val="0"/>
        <w:ind w:left="720"/>
        <w:rPr>
          <w:color w:val="000000"/>
        </w:rPr>
      </w:pPr>
    </w:p>
    <w:p w14:paraId="51C26E9A" w14:textId="77777777" w:rsidR="0058273B" w:rsidRPr="008260C0" w:rsidRDefault="0058273B" w:rsidP="0058273B">
      <w:pPr>
        <w:numPr>
          <w:ilvl w:val="1"/>
          <w:numId w:val="10"/>
        </w:numPr>
        <w:autoSpaceDE w:val="0"/>
        <w:autoSpaceDN w:val="0"/>
        <w:adjustRightInd w:val="0"/>
        <w:spacing w:after="200"/>
        <w:ind w:left="720"/>
        <w:rPr>
          <w:color w:val="000000"/>
        </w:rPr>
      </w:pPr>
      <w:r w:rsidRPr="008260C0">
        <w:rPr>
          <w:color w:val="000000"/>
        </w:rPr>
        <w:t xml:space="preserve">It shall take no action that will in any way diminish the value of the rights conveyed or assigned hereunder; </w:t>
      </w:r>
    </w:p>
    <w:p w14:paraId="2B19EF8D" w14:textId="77777777" w:rsidR="0058273B" w:rsidRPr="008260C0" w:rsidRDefault="0058273B" w:rsidP="0058273B">
      <w:pPr>
        <w:numPr>
          <w:ilvl w:val="1"/>
          <w:numId w:val="10"/>
        </w:numPr>
        <w:autoSpaceDE w:val="0"/>
        <w:autoSpaceDN w:val="0"/>
        <w:adjustRightInd w:val="0"/>
        <w:spacing w:after="200"/>
        <w:ind w:left="720"/>
        <w:rPr>
          <w:color w:val="000000"/>
        </w:rPr>
      </w:pPr>
      <w:r w:rsidRPr="008260C0">
        <w:rPr>
          <w:color w:val="000000"/>
        </w:rPr>
        <w:t xml:space="preserve">It shall advise the Attorney General of New Jersey: </w:t>
      </w:r>
    </w:p>
    <w:p w14:paraId="1D07B364" w14:textId="77777777" w:rsidR="0058273B" w:rsidRPr="008260C0" w:rsidRDefault="0058273B" w:rsidP="0058273B">
      <w:pPr>
        <w:autoSpaceDE w:val="0"/>
        <w:autoSpaceDN w:val="0"/>
        <w:adjustRightInd w:val="0"/>
        <w:spacing w:after="200"/>
        <w:ind w:left="990" w:hanging="270"/>
        <w:rPr>
          <w:color w:val="000000"/>
        </w:rPr>
      </w:pPr>
      <w:r w:rsidRPr="008260C0">
        <w:rPr>
          <w:color w:val="000000"/>
        </w:rPr>
        <w:t>1. In advance of its intention to commence any action on its own behalf regarding any such claim or cause(s) of action; and</w:t>
      </w:r>
    </w:p>
    <w:p w14:paraId="4B79BB86" w14:textId="77777777" w:rsidR="0058273B" w:rsidRPr="008260C0" w:rsidRDefault="0058273B" w:rsidP="0058273B">
      <w:pPr>
        <w:autoSpaceDE w:val="0"/>
        <w:autoSpaceDN w:val="0"/>
        <w:adjustRightInd w:val="0"/>
        <w:spacing w:after="200"/>
        <w:ind w:left="990" w:hanging="270"/>
        <w:rPr>
          <w:color w:val="000000"/>
        </w:rPr>
      </w:pPr>
      <w:r w:rsidRPr="008260C0">
        <w:rPr>
          <w:color w:val="000000"/>
        </w:rPr>
        <w:t xml:space="preserve">2. Immediately upon becoming aware of the fact that an action has been commenced on its behalf by some other person(s) of the pendency of such action. </w:t>
      </w:r>
    </w:p>
    <w:p w14:paraId="181BE65D" w14:textId="77777777" w:rsidR="0058273B" w:rsidRPr="008260C0" w:rsidRDefault="0058273B" w:rsidP="0058273B">
      <w:pPr>
        <w:numPr>
          <w:ilvl w:val="1"/>
          <w:numId w:val="10"/>
        </w:numPr>
        <w:autoSpaceDE w:val="0"/>
        <w:autoSpaceDN w:val="0"/>
        <w:adjustRightInd w:val="0"/>
        <w:spacing w:after="200"/>
        <w:ind w:left="720"/>
        <w:rPr>
          <w:color w:val="000000"/>
        </w:rPr>
      </w:pPr>
      <w:r w:rsidRPr="008260C0">
        <w:rPr>
          <w:color w:val="000000"/>
        </w:rPr>
        <w:t xml:space="preserve">It shall notify the defendants in any antitrust suit of the within assignment at the earliest practicable opportunity after the contractor has initiated an action on its own behalf or </w:t>
      </w:r>
      <w:r w:rsidRPr="008260C0">
        <w:rPr>
          <w:color w:val="000000"/>
        </w:rPr>
        <w:lastRenderedPageBreak/>
        <w:t xml:space="preserve">becomes aware that such an action has been filed on its behalf by another person. A copy of such notice shall be sent to the Attorney General of New Jersey; and </w:t>
      </w:r>
    </w:p>
    <w:p w14:paraId="016139BB" w14:textId="77777777" w:rsidR="0058273B" w:rsidRPr="008260C0" w:rsidRDefault="0058273B" w:rsidP="0058273B">
      <w:pPr>
        <w:numPr>
          <w:ilvl w:val="1"/>
          <w:numId w:val="10"/>
        </w:numPr>
        <w:autoSpaceDE w:val="0"/>
        <w:autoSpaceDN w:val="0"/>
        <w:adjustRightInd w:val="0"/>
        <w:spacing w:after="200"/>
        <w:ind w:left="720"/>
        <w:rPr>
          <w:color w:val="000000"/>
        </w:rPr>
      </w:pPr>
      <w:r w:rsidRPr="008260C0">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09F07A67" w14:textId="77777777" w:rsidR="0058273B" w:rsidRPr="008260C0" w:rsidRDefault="0058273B" w:rsidP="0058273B">
      <w:pPr>
        <w:outlineLvl w:val="1"/>
        <w:rPr>
          <w:rFonts w:ascii="Arial Narrow" w:hAnsi="Arial Narrow"/>
          <w:b/>
          <w:bCs/>
          <w:caps/>
          <w:u w:val="single"/>
        </w:rPr>
      </w:pPr>
      <w:bookmarkStart w:id="1627" w:name="_Toc67480165"/>
      <w:r w:rsidRPr="008260C0">
        <w:rPr>
          <w:rFonts w:ascii="Arial Narrow" w:hAnsi="Arial Narrow"/>
          <w:b/>
          <w:bCs/>
          <w:caps/>
          <w:u w:val="single"/>
        </w:rPr>
        <w:t>6.</w:t>
      </w:r>
      <w:r w:rsidRPr="008260C0">
        <w:rPr>
          <w:rFonts w:ascii="Arial Narrow" w:hAnsi="Arial Narrow"/>
          <w:b/>
          <w:bCs/>
          <w:caps/>
          <w:u w:val="single"/>
        </w:rPr>
        <w:tab/>
        <w:t>TERMS RELATING TO PRICE AND PAYMENT</w:t>
      </w:r>
      <w:bookmarkEnd w:id="1627"/>
      <w:r w:rsidRPr="008260C0">
        <w:rPr>
          <w:rFonts w:ascii="Arial Narrow" w:hAnsi="Arial Narrow"/>
          <w:b/>
          <w:bCs/>
          <w:caps/>
          <w:u w:val="single"/>
        </w:rPr>
        <w:t xml:space="preserve"> </w:t>
      </w:r>
    </w:p>
    <w:p w14:paraId="69946F20" w14:textId="77777777" w:rsidR="0058273B" w:rsidRPr="008260C0" w:rsidRDefault="0058273B" w:rsidP="0058273B">
      <w:pPr>
        <w:autoSpaceDE w:val="0"/>
        <w:autoSpaceDN w:val="0"/>
        <w:adjustRightInd w:val="0"/>
        <w:rPr>
          <w:b/>
          <w:color w:val="000000"/>
        </w:rPr>
      </w:pPr>
    </w:p>
    <w:p w14:paraId="7E77FC52" w14:textId="77777777" w:rsidR="0058273B" w:rsidRPr="008260C0" w:rsidRDefault="0058273B" w:rsidP="0058273B">
      <w:pPr>
        <w:outlineLvl w:val="1"/>
        <w:rPr>
          <w:rFonts w:ascii="Arial Narrow" w:hAnsi="Arial Narrow"/>
          <w:b/>
          <w:bCs/>
          <w:caps/>
          <w:u w:val="single"/>
        </w:rPr>
      </w:pPr>
      <w:bookmarkStart w:id="1628" w:name="_Toc67480166"/>
      <w:r w:rsidRPr="008260C0">
        <w:rPr>
          <w:rFonts w:ascii="Arial Narrow" w:hAnsi="Arial Narrow"/>
          <w:b/>
          <w:bCs/>
          <w:caps/>
          <w:u w:val="single"/>
        </w:rPr>
        <w:t>6.1</w:t>
      </w:r>
      <w:r w:rsidRPr="008260C0">
        <w:rPr>
          <w:rFonts w:ascii="Arial Narrow" w:hAnsi="Arial Narrow"/>
          <w:b/>
          <w:bCs/>
          <w:caps/>
          <w:u w:val="single"/>
        </w:rPr>
        <w:tab/>
        <w:t>PRICE FLUCTUATION DURING CONTRACT</w:t>
      </w:r>
      <w:bookmarkEnd w:id="1628"/>
    </w:p>
    <w:p w14:paraId="5C17C847" w14:textId="77777777" w:rsidR="0058273B" w:rsidRPr="008260C0" w:rsidRDefault="0058273B" w:rsidP="0058273B">
      <w:pPr>
        <w:autoSpaceDE w:val="0"/>
        <w:autoSpaceDN w:val="0"/>
        <w:adjustRightInd w:val="0"/>
        <w:rPr>
          <w:color w:val="000000"/>
        </w:rPr>
      </w:pPr>
      <w:r w:rsidRPr="008260C0">
        <w:rPr>
          <w:color w:val="000000"/>
        </w:rPr>
        <w:t xml:space="preserve">Unless otherwise agreed to in writing by the State, all prices quoted shall be firm through issuance of contract or purchase order and shall not be subject to increase during the period of the contract. </w:t>
      </w:r>
    </w:p>
    <w:p w14:paraId="176B3A9D" w14:textId="77777777" w:rsidR="0058273B" w:rsidRPr="008260C0" w:rsidRDefault="0058273B" w:rsidP="0058273B">
      <w:pPr>
        <w:autoSpaceDE w:val="0"/>
        <w:autoSpaceDN w:val="0"/>
        <w:adjustRightInd w:val="0"/>
        <w:rPr>
          <w:color w:val="000000"/>
        </w:rPr>
      </w:pPr>
      <w:r w:rsidRPr="008260C0">
        <w:rPr>
          <w:color w:val="000000"/>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07B46551" w14:textId="77777777" w:rsidR="0058273B" w:rsidRPr="008260C0" w:rsidRDefault="0058273B" w:rsidP="0058273B">
      <w:pPr>
        <w:autoSpaceDE w:val="0"/>
        <w:autoSpaceDN w:val="0"/>
        <w:adjustRightInd w:val="0"/>
        <w:rPr>
          <w:color w:val="000000"/>
        </w:rPr>
      </w:pPr>
    </w:p>
    <w:p w14:paraId="2E9F8475" w14:textId="77777777" w:rsidR="0058273B" w:rsidRPr="008260C0" w:rsidRDefault="0058273B" w:rsidP="0058273B">
      <w:pPr>
        <w:autoSpaceDE w:val="0"/>
        <w:autoSpaceDN w:val="0"/>
        <w:adjustRightInd w:val="0"/>
        <w:rPr>
          <w:color w:val="000000"/>
        </w:rPr>
      </w:pPr>
      <w:r w:rsidRPr="008260C0">
        <w:rPr>
          <w:color w:val="000000"/>
        </w:rPr>
        <w:t xml:space="preserve">Failure to report price reductions may result in cancellation of contract for cause, pursuant to provision 5.7(b)1. </w:t>
      </w:r>
    </w:p>
    <w:p w14:paraId="38A9408A" w14:textId="77777777" w:rsidR="0058273B" w:rsidRPr="008260C0" w:rsidRDefault="0058273B" w:rsidP="0058273B">
      <w:pPr>
        <w:rPr>
          <w:rFonts w:cs="Arial"/>
          <w:szCs w:val="22"/>
        </w:rPr>
      </w:pPr>
    </w:p>
    <w:p w14:paraId="501DC546" w14:textId="77777777" w:rsidR="0058273B" w:rsidRPr="008260C0" w:rsidRDefault="0058273B" w:rsidP="0058273B">
      <w:pPr>
        <w:rPr>
          <w:rFonts w:cs="Arial"/>
          <w:szCs w:val="22"/>
        </w:rPr>
      </w:pPr>
      <w:r w:rsidRPr="008260C0">
        <w:rPr>
          <w:rFonts w:cs="Arial"/>
          <w:szCs w:val="22"/>
        </w:rPr>
        <w:t>In an exceptional situation the State may consider a price adjustment. Requests for price adjustments must include justification and documentation.</w:t>
      </w:r>
    </w:p>
    <w:p w14:paraId="2125F1C9" w14:textId="77777777" w:rsidR="0058273B" w:rsidRPr="008260C0" w:rsidRDefault="0058273B" w:rsidP="0058273B">
      <w:pPr>
        <w:autoSpaceDE w:val="0"/>
        <w:autoSpaceDN w:val="0"/>
        <w:adjustRightInd w:val="0"/>
        <w:rPr>
          <w:color w:val="000000"/>
        </w:rPr>
      </w:pPr>
    </w:p>
    <w:p w14:paraId="47B98050" w14:textId="77777777" w:rsidR="0058273B" w:rsidRPr="008260C0" w:rsidRDefault="0058273B" w:rsidP="0058273B">
      <w:pPr>
        <w:keepNext/>
        <w:ind w:left="576" w:hanging="576"/>
        <w:outlineLvl w:val="1"/>
        <w:rPr>
          <w:rFonts w:ascii="Arial Narrow" w:hAnsi="Arial Narrow"/>
          <w:b/>
          <w:bCs/>
          <w:caps/>
          <w:u w:val="single"/>
        </w:rPr>
      </w:pPr>
      <w:bookmarkStart w:id="1629" w:name="_Toc67480167"/>
      <w:r w:rsidRPr="008260C0">
        <w:rPr>
          <w:rFonts w:ascii="Arial Narrow" w:hAnsi="Arial Narrow"/>
          <w:b/>
          <w:bCs/>
          <w:caps/>
          <w:u w:val="single"/>
        </w:rPr>
        <w:t>6.2</w:t>
      </w:r>
      <w:r w:rsidRPr="008260C0">
        <w:rPr>
          <w:rFonts w:ascii="Arial Narrow" w:hAnsi="Arial Narrow"/>
          <w:b/>
          <w:bCs/>
          <w:caps/>
          <w:u w:val="single"/>
        </w:rPr>
        <w:tab/>
        <w:t>TAX CHARGES</w:t>
      </w:r>
      <w:bookmarkEnd w:id="1629"/>
    </w:p>
    <w:p w14:paraId="327C642A" w14:textId="77777777" w:rsidR="0058273B" w:rsidRPr="008260C0" w:rsidRDefault="0058273B" w:rsidP="0058273B">
      <w:pPr>
        <w:keepNext/>
        <w:autoSpaceDE w:val="0"/>
        <w:autoSpaceDN w:val="0"/>
        <w:adjustRightInd w:val="0"/>
        <w:rPr>
          <w:color w:val="000000"/>
        </w:rPr>
      </w:pPr>
      <w:r w:rsidRPr="008260C0">
        <w:rPr>
          <w:color w:val="000000"/>
        </w:rPr>
        <w:t xml:space="preserve">The State of New Jersey is exempt from State sales or use taxes and Federal excise taxes. Therefore, price quotations must not include such taxes. The State's Federal Excise Tax Exemption number is 22-75-0050K. </w:t>
      </w:r>
    </w:p>
    <w:p w14:paraId="691B76B2" w14:textId="77777777" w:rsidR="0058273B" w:rsidRPr="008260C0" w:rsidRDefault="0058273B" w:rsidP="0058273B">
      <w:pPr>
        <w:autoSpaceDE w:val="0"/>
        <w:autoSpaceDN w:val="0"/>
        <w:adjustRightInd w:val="0"/>
        <w:rPr>
          <w:color w:val="000000"/>
        </w:rPr>
      </w:pPr>
    </w:p>
    <w:p w14:paraId="5DA589E4" w14:textId="77777777" w:rsidR="0058273B" w:rsidRPr="008260C0" w:rsidRDefault="0058273B" w:rsidP="0058273B">
      <w:pPr>
        <w:ind w:left="576" w:hanging="576"/>
        <w:outlineLvl w:val="1"/>
        <w:rPr>
          <w:rFonts w:ascii="Arial Narrow" w:hAnsi="Arial Narrow"/>
          <w:b/>
          <w:bCs/>
          <w:caps/>
          <w:u w:val="single"/>
        </w:rPr>
      </w:pPr>
      <w:bookmarkStart w:id="1630" w:name="_Toc67480168"/>
      <w:r w:rsidRPr="008260C0">
        <w:rPr>
          <w:rFonts w:ascii="Arial Narrow" w:hAnsi="Arial Narrow"/>
          <w:b/>
          <w:bCs/>
          <w:caps/>
          <w:u w:val="single"/>
        </w:rPr>
        <w:t>6.3</w:t>
      </w:r>
      <w:r w:rsidRPr="008260C0">
        <w:rPr>
          <w:rFonts w:ascii="Arial Narrow" w:hAnsi="Arial Narrow"/>
          <w:b/>
          <w:bCs/>
          <w:caps/>
          <w:u w:val="single"/>
        </w:rPr>
        <w:tab/>
        <w:t>PAYMENT TO VENDORS</w:t>
      </w:r>
      <w:bookmarkEnd w:id="1630"/>
    </w:p>
    <w:p w14:paraId="32A7DA01" w14:textId="77777777" w:rsidR="0058273B" w:rsidRPr="008260C0" w:rsidRDefault="0058273B" w:rsidP="0058273B">
      <w:pPr>
        <w:keepNext/>
        <w:numPr>
          <w:ilvl w:val="0"/>
          <w:numId w:val="11"/>
        </w:numPr>
        <w:autoSpaceDE w:val="0"/>
        <w:autoSpaceDN w:val="0"/>
        <w:adjustRightInd w:val="0"/>
        <w:ind w:left="360"/>
        <w:rPr>
          <w:color w:val="000000"/>
        </w:rPr>
      </w:pPr>
      <w:r w:rsidRPr="008260C0">
        <w:rPr>
          <w:color w:val="000000"/>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14:paraId="6C631A99" w14:textId="77777777" w:rsidR="0058273B" w:rsidRPr="008260C0" w:rsidRDefault="0058273B" w:rsidP="0058273B">
      <w:pPr>
        <w:autoSpaceDE w:val="0"/>
        <w:autoSpaceDN w:val="0"/>
        <w:adjustRightInd w:val="0"/>
        <w:ind w:left="360"/>
        <w:rPr>
          <w:color w:val="000000"/>
        </w:rPr>
      </w:pPr>
    </w:p>
    <w:p w14:paraId="31004F4D" w14:textId="77777777" w:rsidR="0058273B" w:rsidRPr="008260C0" w:rsidRDefault="0058273B" w:rsidP="0058273B">
      <w:pPr>
        <w:numPr>
          <w:ilvl w:val="0"/>
          <w:numId w:val="11"/>
        </w:numPr>
        <w:autoSpaceDE w:val="0"/>
        <w:autoSpaceDN w:val="0"/>
        <w:adjustRightInd w:val="0"/>
        <w:ind w:left="360"/>
        <w:rPr>
          <w:color w:val="000000"/>
        </w:rPr>
      </w:pPr>
      <w:r w:rsidRPr="008260C0">
        <w:rPr>
          <w:color w:val="000000"/>
        </w:rPr>
        <w:t xml:space="preserve">The contractor must submit invoices to the using agency with supporting documentation evidencing that work or goods for which payment is sought has been satisfactorily completed or delivered. </w:t>
      </w:r>
      <w:r w:rsidRPr="008260C0">
        <w:rPr>
          <w:rFonts w:cs="Arial"/>
          <w:szCs w:val="22"/>
        </w:rPr>
        <w:t xml:space="preserve">For commodity contracts, the invoice, together with the Bill of Lading, </w:t>
      </w:r>
      <w:r w:rsidRPr="008260C0">
        <w:rPr>
          <w:rFonts w:cs="Arial"/>
          <w:color w:val="000000"/>
          <w:szCs w:val="22"/>
        </w:rPr>
        <w:t>and/or other documentation to confirm shipment and receipt of contracted goods must be received by the using agency prior to payment</w:t>
      </w:r>
      <w:r w:rsidRPr="008260C0">
        <w:rPr>
          <w:rFonts w:cs="Arial"/>
          <w:szCs w:val="22"/>
        </w:rPr>
        <w:t xml:space="preserve">. </w:t>
      </w:r>
      <w:r w:rsidRPr="008260C0">
        <w:rPr>
          <w:color w:val="000000"/>
        </w:rPr>
        <w:t xml:space="preserve">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14:paraId="73EF1037" w14:textId="77777777" w:rsidR="0058273B" w:rsidRPr="008260C0" w:rsidRDefault="0058273B" w:rsidP="0058273B">
      <w:pPr>
        <w:autoSpaceDE w:val="0"/>
        <w:autoSpaceDN w:val="0"/>
        <w:adjustRightInd w:val="0"/>
        <w:ind w:left="360"/>
        <w:rPr>
          <w:color w:val="000000"/>
        </w:rPr>
      </w:pPr>
    </w:p>
    <w:p w14:paraId="354E069E" w14:textId="77777777" w:rsidR="0058273B" w:rsidRPr="008260C0" w:rsidRDefault="0058273B" w:rsidP="0058273B">
      <w:pPr>
        <w:numPr>
          <w:ilvl w:val="0"/>
          <w:numId w:val="11"/>
        </w:numPr>
        <w:autoSpaceDE w:val="0"/>
        <w:autoSpaceDN w:val="0"/>
        <w:adjustRightInd w:val="0"/>
        <w:ind w:left="360"/>
        <w:rPr>
          <w:color w:val="000000"/>
        </w:rPr>
      </w:pPr>
      <w:r w:rsidRPr="008260C0">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0" w:history="1">
        <w:r w:rsidRPr="008260C0">
          <w:rPr>
            <w:color w:val="0000FF"/>
            <w:u w:val="single"/>
          </w:rPr>
          <w:t>www.nj.gov/treasury/purchase/forms/Vendor_Timesheet.xls</w:t>
        </w:r>
      </w:hyperlink>
      <w:r w:rsidRPr="008260C0">
        <w:rPr>
          <w:color w:val="000000"/>
        </w:rPr>
        <w:t>; and</w:t>
      </w:r>
    </w:p>
    <w:p w14:paraId="0D609FF6" w14:textId="77777777" w:rsidR="0058273B" w:rsidRPr="008260C0" w:rsidRDefault="0058273B" w:rsidP="0058273B">
      <w:pPr>
        <w:ind w:left="360"/>
        <w:rPr>
          <w:color w:val="000000"/>
        </w:rPr>
      </w:pPr>
    </w:p>
    <w:p w14:paraId="4EE55B8F" w14:textId="77777777" w:rsidR="0058273B" w:rsidRPr="008260C0" w:rsidRDefault="0058273B" w:rsidP="0058273B">
      <w:pPr>
        <w:numPr>
          <w:ilvl w:val="0"/>
          <w:numId w:val="11"/>
        </w:numPr>
        <w:autoSpaceDE w:val="0"/>
        <w:autoSpaceDN w:val="0"/>
        <w:adjustRightInd w:val="0"/>
        <w:ind w:left="360"/>
        <w:rPr>
          <w:color w:val="000000"/>
        </w:rPr>
      </w:pPr>
      <w:r w:rsidRPr="008260C0">
        <w:rPr>
          <w:color w:val="000000"/>
        </w:rPr>
        <w:lastRenderedPageBreak/>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4FF669D2" w14:textId="77777777" w:rsidR="0058273B" w:rsidRPr="008260C0" w:rsidRDefault="0058273B" w:rsidP="0058273B">
      <w:pPr>
        <w:autoSpaceDE w:val="0"/>
        <w:autoSpaceDN w:val="0"/>
        <w:adjustRightInd w:val="0"/>
        <w:rPr>
          <w:b/>
          <w:color w:val="000000"/>
        </w:rPr>
      </w:pPr>
    </w:p>
    <w:p w14:paraId="3B467435" w14:textId="77777777" w:rsidR="0058273B" w:rsidRPr="008260C0" w:rsidRDefault="0058273B" w:rsidP="0058273B">
      <w:pPr>
        <w:ind w:left="576" w:hanging="576"/>
        <w:outlineLvl w:val="1"/>
        <w:rPr>
          <w:rFonts w:ascii="Arial Narrow" w:hAnsi="Arial Narrow"/>
          <w:b/>
          <w:bCs/>
          <w:caps/>
          <w:u w:val="single"/>
        </w:rPr>
      </w:pPr>
      <w:bookmarkStart w:id="1631" w:name="_Toc67480169"/>
      <w:r w:rsidRPr="008260C0">
        <w:rPr>
          <w:rFonts w:ascii="Arial Narrow" w:hAnsi="Arial Narrow"/>
          <w:b/>
          <w:bCs/>
          <w:caps/>
          <w:u w:val="single"/>
        </w:rPr>
        <w:t>6.4</w:t>
      </w:r>
      <w:r w:rsidRPr="008260C0">
        <w:rPr>
          <w:rFonts w:ascii="Arial Narrow" w:hAnsi="Arial Narrow"/>
          <w:b/>
          <w:bCs/>
          <w:caps/>
          <w:u w:val="single"/>
        </w:rPr>
        <w:tab/>
        <w:t>OPTIONAL PAYMENT METHOD: P-CARD</w:t>
      </w:r>
      <w:bookmarkEnd w:id="1631"/>
    </w:p>
    <w:p w14:paraId="18E4E3B5" w14:textId="77777777" w:rsidR="0058273B" w:rsidRPr="008260C0" w:rsidRDefault="0058273B" w:rsidP="0058273B">
      <w:pPr>
        <w:autoSpaceDE w:val="0"/>
        <w:autoSpaceDN w:val="0"/>
        <w:adjustRightInd w:val="0"/>
        <w:rPr>
          <w:color w:val="000000"/>
        </w:rPr>
      </w:pPr>
      <w:r w:rsidRPr="008260C0">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2000510D" w14:textId="77777777" w:rsidR="0058273B" w:rsidRPr="008260C0" w:rsidRDefault="0058273B" w:rsidP="0058273B">
      <w:pPr>
        <w:autoSpaceDE w:val="0"/>
        <w:autoSpaceDN w:val="0"/>
        <w:adjustRightInd w:val="0"/>
        <w:rPr>
          <w:b/>
          <w:color w:val="000000"/>
        </w:rPr>
      </w:pPr>
    </w:p>
    <w:p w14:paraId="47321F56" w14:textId="77777777" w:rsidR="0058273B" w:rsidRPr="008260C0" w:rsidRDefault="0058273B" w:rsidP="0058273B">
      <w:pPr>
        <w:ind w:left="576" w:hanging="576"/>
        <w:outlineLvl w:val="1"/>
        <w:rPr>
          <w:rFonts w:ascii="Arial Narrow" w:hAnsi="Arial Narrow"/>
          <w:b/>
          <w:bCs/>
          <w:caps/>
          <w:u w:val="single"/>
        </w:rPr>
      </w:pPr>
      <w:bookmarkStart w:id="1632" w:name="_Toc67480170"/>
      <w:r w:rsidRPr="008260C0">
        <w:rPr>
          <w:rFonts w:ascii="Arial Narrow" w:hAnsi="Arial Narrow"/>
          <w:b/>
          <w:bCs/>
          <w:caps/>
          <w:u w:val="single"/>
        </w:rPr>
        <w:t>6.5</w:t>
      </w:r>
      <w:r w:rsidRPr="008260C0">
        <w:rPr>
          <w:rFonts w:ascii="Arial Narrow" w:hAnsi="Arial Narrow"/>
          <w:b/>
          <w:bCs/>
          <w:caps/>
          <w:u w:val="single"/>
        </w:rPr>
        <w:tab/>
        <w:t>NEW JERSEY PROMPT PAYMENT ACT</w:t>
      </w:r>
      <w:bookmarkEnd w:id="1632"/>
    </w:p>
    <w:p w14:paraId="68E9083F" w14:textId="77777777" w:rsidR="0058273B" w:rsidRPr="008260C0" w:rsidRDefault="0058273B" w:rsidP="0058273B">
      <w:pPr>
        <w:autoSpaceDE w:val="0"/>
        <w:autoSpaceDN w:val="0"/>
        <w:adjustRightInd w:val="0"/>
        <w:rPr>
          <w:color w:val="000000"/>
        </w:rPr>
      </w:pPr>
      <w:r w:rsidRPr="008260C0">
        <w:rPr>
          <w:color w:val="000000"/>
        </w:rPr>
        <w:t>The New Jersey Prompt Payment Act, N.J.S.A.</w:t>
      </w:r>
      <w:r w:rsidRPr="008260C0">
        <w:rPr>
          <w:color w:val="000000"/>
          <w:u w:val="single"/>
        </w:rPr>
        <w:t xml:space="preserve"> </w:t>
      </w:r>
      <w:r w:rsidRPr="008260C0">
        <w:rPr>
          <w:color w:val="000000"/>
        </w:rPr>
        <w:t xml:space="preserve">52:32-32 </w:t>
      </w:r>
      <w:r w:rsidRPr="008260C0">
        <w:rPr>
          <w:u w:val="single"/>
        </w:rPr>
        <w:t>et</w:t>
      </w:r>
      <w:r w:rsidRPr="008260C0">
        <w:t xml:space="preserve"> </w:t>
      </w:r>
      <w:r w:rsidRPr="008260C0">
        <w:rPr>
          <w:u w:val="single"/>
        </w:rPr>
        <w:t>seq.</w:t>
      </w:r>
      <w:r w:rsidRPr="008260C0">
        <w:rPr>
          <w:color w:val="000000"/>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Treasurer. Interest shall not be paid until it exceeds $5.00 per properly executed invoice. </w:t>
      </w:r>
    </w:p>
    <w:p w14:paraId="4EEE4934" w14:textId="77777777" w:rsidR="0058273B" w:rsidRPr="008260C0" w:rsidRDefault="0058273B" w:rsidP="0058273B">
      <w:pPr>
        <w:autoSpaceDE w:val="0"/>
        <w:autoSpaceDN w:val="0"/>
        <w:adjustRightInd w:val="0"/>
        <w:rPr>
          <w:color w:val="000000"/>
        </w:rPr>
      </w:pPr>
    </w:p>
    <w:p w14:paraId="267B3472" w14:textId="77777777" w:rsidR="0058273B" w:rsidRPr="008260C0" w:rsidRDefault="0058273B" w:rsidP="0058273B">
      <w:pPr>
        <w:autoSpaceDE w:val="0"/>
        <w:autoSpaceDN w:val="0"/>
        <w:adjustRightInd w:val="0"/>
        <w:rPr>
          <w:color w:val="000000"/>
        </w:rPr>
      </w:pPr>
      <w:r w:rsidRPr="008260C0">
        <w:rPr>
          <w:color w:val="000000"/>
        </w:rPr>
        <w:t xml:space="preserve">Cash discounts and other payment terms included as part of the original agreement are not affected by the Prompt Payment Act. </w:t>
      </w:r>
    </w:p>
    <w:p w14:paraId="5F97CA1C" w14:textId="77777777" w:rsidR="0058273B" w:rsidRPr="008260C0" w:rsidRDefault="0058273B" w:rsidP="0058273B">
      <w:pPr>
        <w:ind w:right="108"/>
        <w:rPr>
          <w:rFonts w:cs="Arial"/>
          <w:bCs/>
          <w:color w:val="000000"/>
          <w:szCs w:val="22"/>
        </w:rPr>
      </w:pPr>
    </w:p>
    <w:p w14:paraId="5D318610" w14:textId="77777777" w:rsidR="0058273B" w:rsidRPr="008260C0" w:rsidRDefault="0058273B" w:rsidP="0058273B">
      <w:pPr>
        <w:ind w:left="576" w:hanging="576"/>
        <w:outlineLvl w:val="1"/>
        <w:rPr>
          <w:rFonts w:ascii="Arial Narrow" w:hAnsi="Arial Narrow"/>
          <w:b/>
          <w:bCs/>
          <w:caps/>
          <w:u w:val="single"/>
        </w:rPr>
      </w:pPr>
      <w:bookmarkStart w:id="1633" w:name="_Toc67480171"/>
      <w:r w:rsidRPr="008260C0">
        <w:rPr>
          <w:rFonts w:ascii="Arial Narrow" w:hAnsi="Arial Narrow"/>
          <w:b/>
          <w:bCs/>
          <w:caps/>
          <w:u w:val="single"/>
        </w:rPr>
        <w:t>6.6</w:t>
      </w:r>
      <w:r w:rsidRPr="008260C0">
        <w:rPr>
          <w:rFonts w:ascii="Arial Narrow" w:hAnsi="Arial Narrow"/>
          <w:b/>
          <w:bCs/>
          <w:caps/>
          <w:u w:val="single"/>
        </w:rPr>
        <w:tab/>
        <w:t>AVAILABILITY OF FUNDS</w:t>
      </w:r>
      <w:bookmarkEnd w:id="1633"/>
    </w:p>
    <w:p w14:paraId="4FF0F13F" w14:textId="77777777" w:rsidR="0058273B" w:rsidRPr="008260C0" w:rsidRDefault="0058273B" w:rsidP="0058273B">
      <w:r w:rsidRPr="008260C0">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8260C0">
        <w:rPr>
          <w:rFonts w:cs="Arial"/>
          <w:color w:val="000000"/>
          <w:sz w:val="18"/>
          <w:szCs w:val="18"/>
        </w:rPr>
        <w:t xml:space="preserve"> </w:t>
      </w:r>
      <w:r w:rsidRPr="008260C0">
        <w:rPr>
          <w:rFonts w:cs="Arial"/>
          <w:color w:val="000000"/>
        </w:rPr>
        <w:t>receipt of revenue.</w:t>
      </w:r>
    </w:p>
    <w:p w14:paraId="6963EB21" w14:textId="77777777" w:rsidR="0058273B" w:rsidRPr="008260C0" w:rsidRDefault="0058273B" w:rsidP="0058273B">
      <w:pPr>
        <w:rPr>
          <w:rFonts w:cs="Arial"/>
          <w:szCs w:val="22"/>
        </w:rPr>
      </w:pPr>
    </w:p>
    <w:p w14:paraId="39404ABF" w14:textId="77777777" w:rsidR="0058273B" w:rsidRPr="008260C0" w:rsidRDefault="0058273B" w:rsidP="0058273B">
      <w:pPr>
        <w:ind w:left="576" w:hanging="576"/>
        <w:outlineLvl w:val="1"/>
        <w:rPr>
          <w:rFonts w:ascii="Arial Narrow" w:hAnsi="Arial Narrow"/>
          <w:b/>
          <w:bCs/>
          <w:caps/>
          <w:u w:val="single"/>
        </w:rPr>
      </w:pPr>
      <w:bookmarkStart w:id="1634" w:name="_Toc67480172"/>
      <w:r w:rsidRPr="008260C0">
        <w:rPr>
          <w:rFonts w:ascii="Arial Narrow" w:hAnsi="Arial Narrow"/>
          <w:b/>
          <w:bCs/>
          <w:caps/>
          <w:u w:val="single"/>
        </w:rPr>
        <w:t>7.</w:t>
      </w:r>
      <w:r w:rsidRPr="008260C0">
        <w:rPr>
          <w:rFonts w:ascii="Arial Narrow" w:hAnsi="Arial Narrow"/>
          <w:b/>
          <w:bCs/>
          <w:caps/>
          <w:u w:val="single"/>
        </w:rPr>
        <w:tab/>
        <w:t>TERMS RELATING TO ALL CONTRACTS FUNDED, IN WHOLE OR IN PART, BY FEDERAL FUNDS</w:t>
      </w:r>
      <w:bookmarkEnd w:id="1634"/>
      <w:r w:rsidRPr="008260C0">
        <w:rPr>
          <w:rFonts w:ascii="Arial Narrow" w:hAnsi="Arial Narrow"/>
          <w:b/>
          <w:bCs/>
          <w:caps/>
          <w:u w:val="single"/>
        </w:rPr>
        <w:t xml:space="preserve"> </w:t>
      </w:r>
    </w:p>
    <w:p w14:paraId="72806198" w14:textId="77777777" w:rsidR="0058273B" w:rsidRPr="008260C0" w:rsidRDefault="0058273B" w:rsidP="0058273B">
      <w:pPr>
        <w:rPr>
          <w:rFonts w:cs="Arial"/>
          <w:szCs w:val="22"/>
          <w:lang w:val="x-none" w:eastAsia="x-none"/>
        </w:rPr>
      </w:pPr>
      <w:r w:rsidRPr="008260C0">
        <w:rPr>
          <w:rFonts w:cs="Arial"/>
          <w:szCs w:val="22"/>
          <w:lang w:val="x-none" w:eastAsia="x-none"/>
        </w:rPr>
        <w:t>The</w:t>
      </w:r>
      <w:r w:rsidRPr="008260C0">
        <w:rPr>
          <w:rFonts w:cs="Arial"/>
          <w:spacing w:val="-16"/>
          <w:szCs w:val="22"/>
          <w:lang w:val="x-none" w:eastAsia="x-none"/>
        </w:rPr>
        <w:t xml:space="preserve"> </w:t>
      </w:r>
      <w:r w:rsidRPr="008260C0">
        <w:rPr>
          <w:rFonts w:cs="Arial"/>
          <w:szCs w:val="22"/>
          <w:lang w:val="x-none" w:eastAsia="x-none"/>
        </w:rPr>
        <w:t>provisions</w:t>
      </w:r>
      <w:r w:rsidRPr="008260C0">
        <w:rPr>
          <w:rFonts w:cs="Arial"/>
          <w:spacing w:val="-12"/>
          <w:szCs w:val="22"/>
          <w:lang w:val="x-none" w:eastAsia="x-none"/>
        </w:rPr>
        <w:t xml:space="preserve"> </w:t>
      </w:r>
      <w:r w:rsidRPr="008260C0">
        <w:rPr>
          <w:rFonts w:cs="Arial"/>
          <w:szCs w:val="22"/>
          <w:lang w:val="x-none" w:eastAsia="x-none"/>
        </w:rPr>
        <w:t>set</w:t>
      </w:r>
      <w:r w:rsidRPr="008260C0">
        <w:rPr>
          <w:rFonts w:cs="Arial"/>
          <w:spacing w:val="-16"/>
          <w:szCs w:val="22"/>
          <w:lang w:val="x-none" w:eastAsia="x-none"/>
        </w:rPr>
        <w:t xml:space="preserve"> </w:t>
      </w:r>
      <w:r w:rsidRPr="008260C0">
        <w:rPr>
          <w:rFonts w:cs="Arial"/>
          <w:szCs w:val="22"/>
          <w:lang w:val="x-none" w:eastAsia="x-none"/>
        </w:rPr>
        <w:t>forth</w:t>
      </w:r>
      <w:r w:rsidRPr="008260C0">
        <w:rPr>
          <w:rFonts w:cs="Arial"/>
          <w:spacing w:val="-15"/>
          <w:szCs w:val="22"/>
          <w:lang w:val="x-none" w:eastAsia="x-none"/>
        </w:rPr>
        <w:t xml:space="preserve"> </w:t>
      </w:r>
      <w:r w:rsidRPr="008260C0">
        <w:rPr>
          <w:rFonts w:cs="Arial"/>
          <w:szCs w:val="22"/>
          <w:lang w:val="x-none" w:eastAsia="x-none"/>
        </w:rPr>
        <w:t>in</w:t>
      </w:r>
      <w:r w:rsidRPr="008260C0">
        <w:rPr>
          <w:rFonts w:cs="Arial"/>
          <w:spacing w:val="-12"/>
          <w:szCs w:val="22"/>
          <w:lang w:val="x-none" w:eastAsia="x-none"/>
        </w:rPr>
        <w:t xml:space="preserve"> </w:t>
      </w:r>
      <w:r w:rsidRPr="008260C0">
        <w:rPr>
          <w:rFonts w:cs="Arial"/>
          <w:szCs w:val="22"/>
          <w:lang w:val="x-none" w:eastAsia="x-none"/>
        </w:rPr>
        <w:t>this</w:t>
      </w:r>
      <w:r w:rsidRPr="008260C0">
        <w:rPr>
          <w:rFonts w:cs="Arial"/>
          <w:spacing w:val="-15"/>
          <w:szCs w:val="22"/>
          <w:lang w:val="x-none" w:eastAsia="x-none"/>
        </w:rPr>
        <w:t xml:space="preserve"> </w:t>
      </w:r>
      <w:r w:rsidRPr="008260C0">
        <w:rPr>
          <w:rFonts w:cs="Arial"/>
          <w:szCs w:val="22"/>
          <w:lang w:val="x-none" w:eastAsia="x-none"/>
        </w:rPr>
        <w:t>Section</w:t>
      </w:r>
      <w:r w:rsidRPr="008260C0">
        <w:rPr>
          <w:rFonts w:cs="Arial"/>
          <w:spacing w:val="-12"/>
          <w:szCs w:val="22"/>
          <w:lang w:val="x-none" w:eastAsia="x-none"/>
        </w:rPr>
        <w:t xml:space="preserve"> </w:t>
      </w:r>
      <w:r w:rsidRPr="008260C0">
        <w:rPr>
          <w:rFonts w:cs="Arial"/>
          <w:szCs w:val="22"/>
          <w:lang w:val="x-none" w:eastAsia="x-none"/>
        </w:rPr>
        <w:t>of</w:t>
      </w:r>
      <w:r w:rsidRPr="008260C0">
        <w:rPr>
          <w:rFonts w:cs="Arial"/>
          <w:spacing w:val="-14"/>
          <w:szCs w:val="22"/>
          <w:lang w:val="x-none" w:eastAsia="x-none"/>
        </w:rPr>
        <w:t xml:space="preserve"> </w:t>
      </w:r>
      <w:r w:rsidRPr="008260C0">
        <w:rPr>
          <w:rFonts w:cs="Arial"/>
          <w:szCs w:val="22"/>
          <w:lang w:val="x-none" w:eastAsia="x-none"/>
        </w:rPr>
        <w:t>the</w:t>
      </w:r>
      <w:r w:rsidRPr="008260C0">
        <w:rPr>
          <w:rFonts w:cs="Arial"/>
          <w:spacing w:val="-13"/>
          <w:szCs w:val="22"/>
          <w:lang w:val="x-none" w:eastAsia="x-none"/>
        </w:rPr>
        <w:t xml:space="preserve"> </w:t>
      </w:r>
      <w:r w:rsidRPr="008260C0">
        <w:rPr>
          <w:rFonts w:cs="Arial"/>
          <w:szCs w:val="22"/>
          <w:lang w:val="x-none" w:eastAsia="x-none"/>
        </w:rPr>
        <w:t>Standard</w:t>
      </w:r>
      <w:r w:rsidRPr="008260C0">
        <w:rPr>
          <w:rFonts w:cs="Arial"/>
          <w:spacing w:val="-14"/>
          <w:szCs w:val="22"/>
          <w:lang w:val="x-none" w:eastAsia="x-none"/>
        </w:rPr>
        <w:t xml:space="preserve"> </w:t>
      </w:r>
      <w:r w:rsidRPr="008260C0">
        <w:rPr>
          <w:rFonts w:cs="Arial"/>
          <w:szCs w:val="22"/>
          <w:lang w:val="x-none" w:eastAsia="x-none"/>
        </w:rPr>
        <w:t>Terms</w:t>
      </w:r>
      <w:r w:rsidRPr="008260C0">
        <w:rPr>
          <w:rFonts w:cs="Arial"/>
          <w:spacing w:val="-15"/>
          <w:szCs w:val="22"/>
          <w:lang w:val="x-none" w:eastAsia="x-none"/>
        </w:rPr>
        <w:t xml:space="preserve"> </w:t>
      </w:r>
      <w:r w:rsidRPr="008260C0">
        <w:rPr>
          <w:rFonts w:cs="Arial"/>
          <w:szCs w:val="22"/>
          <w:lang w:val="x-none" w:eastAsia="x-none"/>
        </w:rPr>
        <w:t>and</w:t>
      </w:r>
      <w:r w:rsidRPr="008260C0">
        <w:rPr>
          <w:rFonts w:cs="Arial"/>
          <w:spacing w:val="-15"/>
          <w:szCs w:val="22"/>
          <w:lang w:val="x-none" w:eastAsia="x-none"/>
        </w:rPr>
        <w:t xml:space="preserve"> </w:t>
      </w:r>
      <w:r w:rsidRPr="008260C0">
        <w:rPr>
          <w:rFonts w:cs="Arial"/>
          <w:szCs w:val="22"/>
          <w:lang w:val="x-none" w:eastAsia="x-none"/>
        </w:rPr>
        <w:t>Conditions</w:t>
      </w:r>
      <w:r w:rsidRPr="008260C0">
        <w:rPr>
          <w:rFonts w:cs="Arial"/>
          <w:spacing w:val="-12"/>
          <w:szCs w:val="22"/>
          <w:lang w:val="x-none" w:eastAsia="x-none"/>
        </w:rPr>
        <w:t xml:space="preserve"> </w:t>
      </w:r>
      <w:r w:rsidRPr="008260C0">
        <w:rPr>
          <w:rFonts w:cs="Arial"/>
          <w:szCs w:val="22"/>
          <w:lang w:val="x-none" w:eastAsia="x-none"/>
        </w:rPr>
        <w:t>apply</w:t>
      </w:r>
      <w:r w:rsidRPr="008260C0">
        <w:rPr>
          <w:rFonts w:cs="Arial"/>
          <w:spacing w:val="-15"/>
          <w:szCs w:val="22"/>
          <w:lang w:val="x-none" w:eastAsia="x-none"/>
        </w:rPr>
        <w:t xml:space="preserve"> </w:t>
      </w:r>
      <w:r w:rsidRPr="008260C0">
        <w:rPr>
          <w:rFonts w:cs="Arial"/>
          <w:szCs w:val="22"/>
          <w:lang w:val="x-none" w:eastAsia="x-none"/>
        </w:rPr>
        <w:t>to</w:t>
      </w:r>
      <w:r w:rsidRPr="008260C0">
        <w:rPr>
          <w:rFonts w:cs="Arial"/>
          <w:spacing w:val="-12"/>
          <w:szCs w:val="22"/>
          <w:lang w:val="x-none" w:eastAsia="x-none"/>
        </w:rPr>
        <w:t xml:space="preserve"> </w:t>
      </w:r>
      <w:r w:rsidRPr="008260C0">
        <w:rPr>
          <w:rFonts w:cs="Arial"/>
          <w:szCs w:val="22"/>
          <w:lang w:val="x-none" w:eastAsia="x-none"/>
        </w:rPr>
        <w:t>all</w:t>
      </w:r>
      <w:r w:rsidRPr="008260C0">
        <w:rPr>
          <w:rFonts w:cs="Arial"/>
          <w:spacing w:val="-13"/>
          <w:szCs w:val="22"/>
          <w:lang w:val="x-none" w:eastAsia="x-none"/>
        </w:rPr>
        <w:t xml:space="preserve"> </w:t>
      </w:r>
      <w:r w:rsidRPr="008260C0">
        <w:rPr>
          <w:rFonts w:cs="Arial"/>
          <w:szCs w:val="22"/>
          <w:lang w:val="x-none" w:eastAsia="x-none"/>
        </w:rPr>
        <w:t>contracts funded, in whole or in part, by Federal funds as required by 2 CFR</w:t>
      </w:r>
      <w:r w:rsidRPr="008260C0">
        <w:rPr>
          <w:rFonts w:cs="Arial"/>
          <w:spacing w:val="-13"/>
          <w:szCs w:val="22"/>
          <w:lang w:val="x-none" w:eastAsia="x-none"/>
        </w:rPr>
        <w:t xml:space="preserve"> </w:t>
      </w:r>
      <w:r w:rsidRPr="008260C0">
        <w:rPr>
          <w:rFonts w:cs="Arial"/>
          <w:szCs w:val="22"/>
          <w:lang w:val="x-none" w:eastAsia="x-none"/>
        </w:rPr>
        <w:t>200.317.</w:t>
      </w:r>
    </w:p>
    <w:p w14:paraId="422CE6C0" w14:textId="77777777" w:rsidR="0058273B" w:rsidRPr="008260C0" w:rsidRDefault="0058273B" w:rsidP="0058273B">
      <w:pPr>
        <w:autoSpaceDE w:val="0"/>
        <w:autoSpaceDN w:val="0"/>
        <w:rPr>
          <w:rFonts w:cs="Arial"/>
          <w:color w:val="000000"/>
          <w:szCs w:val="22"/>
        </w:rPr>
      </w:pPr>
    </w:p>
    <w:p w14:paraId="4F9D2832" w14:textId="77777777" w:rsidR="0058273B" w:rsidRPr="008260C0" w:rsidRDefault="0058273B" w:rsidP="0058273B">
      <w:pPr>
        <w:keepNext/>
        <w:ind w:left="576" w:hanging="576"/>
        <w:outlineLvl w:val="1"/>
        <w:rPr>
          <w:rFonts w:ascii="Arial Narrow" w:hAnsi="Arial Narrow"/>
          <w:b/>
          <w:bCs/>
          <w:caps/>
          <w:u w:val="single"/>
        </w:rPr>
      </w:pPr>
      <w:bookmarkStart w:id="1635" w:name="_Toc67480173"/>
      <w:r w:rsidRPr="008260C0">
        <w:rPr>
          <w:rFonts w:ascii="Arial Narrow" w:hAnsi="Arial Narrow"/>
          <w:b/>
          <w:bCs/>
          <w:caps/>
          <w:u w:val="single"/>
        </w:rPr>
        <w:t>7.1</w:t>
      </w:r>
      <w:r w:rsidRPr="008260C0">
        <w:rPr>
          <w:rFonts w:ascii="Arial Narrow" w:hAnsi="Arial Narrow"/>
          <w:b/>
          <w:bCs/>
          <w:caps/>
          <w:u w:val="single"/>
        </w:rPr>
        <w:tab/>
        <w:t>CONTRACTING WITH SMALL AND MINORITY BUSINESSES, WOMEN’S BUSINESS ENTERPRISES, AND LABOR SURPLUS AREA FIRMS</w:t>
      </w:r>
      <w:bookmarkEnd w:id="1635"/>
    </w:p>
    <w:p w14:paraId="5B1BD4D6" w14:textId="77777777" w:rsidR="0058273B" w:rsidRPr="008260C0" w:rsidRDefault="0058273B" w:rsidP="0058273B">
      <w:pPr>
        <w:rPr>
          <w:rFonts w:eastAsiaTheme="minorHAnsi" w:cs="Arial"/>
          <w:szCs w:val="22"/>
        </w:rPr>
      </w:pPr>
      <w:r w:rsidRPr="008260C0">
        <w:rPr>
          <w:rFonts w:cs="Arial"/>
          <w:szCs w:val="22"/>
        </w:rPr>
        <w:t xml:space="preserve">Pursuant to 2 CFR 200.321, the State </w:t>
      </w:r>
      <w:r w:rsidRPr="008260C0">
        <w:rPr>
          <w:rFonts w:eastAsiaTheme="minorHAnsi" w:cs="Arial"/>
          <w:szCs w:val="22"/>
        </w:rPr>
        <w:t>must take all necessary affirmative steps to assure that minority businesses, women’s business enterprises, and labor surplus area firms are used when possible.  Accordingly, if subawards are to be made the Contractor shall:</w:t>
      </w:r>
    </w:p>
    <w:p w14:paraId="55C10B4E" w14:textId="77777777" w:rsidR="0058273B" w:rsidRPr="008260C0" w:rsidRDefault="0058273B" w:rsidP="0058273B">
      <w:pPr>
        <w:adjustRightInd w:val="0"/>
        <w:ind w:left="720" w:hanging="360"/>
        <w:rPr>
          <w:rFonts w:eastAsiaTheme="minorHAnsi" w:cs="Arial"/>
          <w:szCs w:val="22"/>
        </w:rPr>
      </w:pPr>
      <w:r w:rsidRPr="008260C0">
        <w:rPr>
          <w:rFonts w:eastAsiaTheme="minorHAnsi" w:cs="Arial"/>
          <w:bCs/>
          <w:szCs w:val="22"/>
        </w:rPr>
        <w:t>(1)</w:t>
      </w:r>
      <w:r w:rsidRPr="008260C0">
        <w:rPr>
          <w:rFonts w:eastAsiaTheme="minorHAnsi" w:cs="Arial"/>
          <w:bCs/>
          <w:szCs w:val="22"/>
        </w:rPr>
        <w:tab/>
        <w:t xml:space="preserve">Include </w:t>
      </w:r>
      <w:r w:rsidRPr="008260C0">
        <w:rPr>
          <w:rFonts w:eastAsiaTheme="minorHAnsi" w:cs="Arial"/>
          <w:szCs w:val="22"/>
        </w:rPr>
        <w:t>qualified small and minority businesses and women’s business enterprises on solicitation lists;</w:t>
      </w:r>
    </w:p>
    <w:p w14:paraId="69DB88F3" w14:textId="77777777" w:rsidR="0058273B" w:rsidRPr="008260C0" w:rsidRDefault="0058273B" w:rsidP="0058273B">
      <w:pPr>
        <w:adjustRightInd w:val="0"/>
        <w:ind w:left="720" w:hanging="360"/>
        <w:rPr>
          <w:rFonts w:eastAsiaTheme="minorHAnsi" w:cs="Arial"/>
          <w:szCs w:val="22"/>
        </w:rPr>
      </w:pPr>
      <w:r w:rsidRPr="008260C0">
        <w:rPr>
          <w:rFonts w:eastAsiaTheme="minorHAnsi" w:cs="Arial"/>
          <w:bCs/>
          <w:szCs w:val="22"/>
        </w:rPr>
        <w:t>(2)</w:t>
      </w:r>
      <w:r w:rsidRPr="008260C0">
        <w:rPr>
          <w:rFonts w:eastAsiaTheme="minorHAnsi" w:cs="Arial"/>
          <w:bCs/>
          <w:szCs w:val="22"/>
        </w:rPr>
        <w:tab/>
      </w:r>
      <w:r w:rsidRPr="008260C0">
        <w:rPr>
          <w:rFonts w:eastAsiaTheme="minorHAnsi" w:cs="Arial"/>
          <w:szCs w:val="22"/>
        </w:rPr>
        <w:t>Assure that small and minority businesses, and women’s business enterprises are solicited whenever they are potential sources;</w:t>
      </w:r>
    </w:p>
    <w:p w14:paraId="2621B569" w14:textId="77777777" w:rsidR="0058273B" w:rsidRPr="008260C0" w:rsidRDefault="0058273B" w:rsidP="0058273B">
      <w:pPr>
        <w:adjustRightInd w:val="0"/>
        <w:ind w:left="720" w:hanging="360"/>
        <w:rPr>
          <w:rFonts w:eastAsiaTheme="minorHAnsi" w:cs="Arial"/>
          <w:szCs w:val="22"/>
        </w:rPr>
      </w:pPr>
      <w:r w:rsidRPr="008260C0">
        <w:rPr>
          <w:rFonts w:eastAsiaTheme="minorHAnsi" w:cs="Arial"/>
          <w:bCs/>
          <w:szCs w:val="22"/>
        </w:rPr>
        <w:t>(3)</w:t>
      </w:r>
      <w:r w:rsidRPr="008260C0">
        <w:rPr>
          <w:rFonts w:eastAsiaTheme="minorHAnsi" w:cs="Arial"/>
          <w:bCs/>
          <w:szCs w:val="22"/>
        </w:rPr>
        <w:tab/>
      </w:r>
      <w:r w:rsidRPr="008260C0">
        <w:rPr>
          <w:rFonts w:eastAsiaTheme="minorHAnsi" w:cs="Arial"/>
          <w:szCs w:val="22"/>
        </w:rPr>
        <w:t>Divide total requirements, when economically feasible, into smaller tasks or quantities to permit maximum participation by small and minority businesses, and women’s business enterprises;</w:t>
      </w:r>
    </w:p>
    <w:p w14:paraId="76393C88" w14:textId="77777777" w:rsidR="0058273B" w:rsidRPr="008260C0" w:rsidRDefault="0058273B" w:rsidP="0058273B">
      <w:pPr>
        <w:adjustRightInd w:val="0"/>
        <w:ind w:left="720" w:hanging="360"/>
        <w:rPr>
          <w:rFonts w:eastAsiaTheme="minorHAnsi" w:cs="Arial"/>
          <w:szCs w:val="22"/>
        </w:rPr>
      </w:pPr>
      <w:r w:rsidRPr="008260C0">
        <w:rPr>
          <w:rFonts w:eastAsiaTheme="minorHAnsi" w:cs="Arial"/>
          <w:bCs/>
          <w:szCs w:val="22"/>
        </w:rPr>
        <w:t>(4)</w:t>
      </w:r>
      <w:r w:rsidRPr="008260C0">
        <w:rPr>
          <w:rFonts w:eastAsiaTheme="minorHAnsi" w:cs="Arial"/>
          <w:bCs/>
          <w:szCs w:val="22"/>
        </w:rPr>
        <w:tab/>
      </w:r>
      <w:r w:rsidRPr="008260C0">
        <w:rPr>
          <w:rFonts w:eastAsiaTheme="minorHAnsi" w:cs="Arial"/>
          <w:szCs w:val="22"/>
        </w:rPr>
        <w:t>Establish delivery schedules, where the requirement permits, which encourage participation by small and minority businesses, and women’s business enterprises; and,</w:t>
      </w:r>
    </w:p>
    <w:p w14:paraId="0CD420E0" w14:textId="77777777" w:rsidR="0058273B" w:rsidRPr="008260C0" w:rsidRDefault="0058273B" w:rsidP="0058273B">
      <w:pPr>
        <w:adjustRightInd w:val="0"/>
        <w:ind w:left="720" w:hanging="360"/>
        <w:rPr>
          <w:rFonts w:eastAsiaTheme="minorHAnsi" w:cs="Arial"/>
          <w:szCs w:val="22"/>
        </w:rPr>
      </w:pPr>
      <w:r w:rsidRPr="008260C0">
        <w:rPr>
          <w:rFonts w:eastAsiaTheme="minorHAnsi" w:cs="Arial"/>
          <w:bCs/>
          <w:szCs w:val="22"/>
        </w:rPr>
        <w:t>(5)</w:t>
      </w:r>
      <w:r w:rsidRPr="008260C0">
        <w:rPr>
          <w:rFonts w:eastAsiaTheme="minorHAnsi" w:cs="Arial"/>
          <w:bCs/>
          <w:szCs w:val="22"/>
        </w:rPr>
        <w:tab/>
      </w:r>
      <w:r w:rsidRPr="008260C0">
        <w:rPr>
          <w:rFonts w:eastAsiaTheme="minorHAnsi" w:cs="Arial"/>
          <w:szCs w:val="22"/>
        </w:rPr>
        <w:t>Use the services and assistance, as appropriate, of such organizations as the Small Business Administration and the Minority Business Development Agency of the Department of Commerce.</w:t>
      </w:r>
    </w:p>
    <w:p w14:paraId="40FDE168" w14:textId="77777777" w:rsidR="0058273B" w:rsidRPr="008260C0" w:rsidRDefault="0058273B" w:rsidP="0058273B"/>
    <w:p w14:paraId="66BD16D0" w14:textId="77777777" w:rsidR="0058273B" w:rsidRPr="008260C0" w:rsidRDefault="0058273B" w:rsidP="0058273B">
      <w:pPr>
        <w:keepNext/>
        <w:ind w:left="576" w:hanging="576"/>
        <w:outlineLvl w:val="1"/>
        <w:rPr>
          <w:rFonts w:ascii="Arial Narrow" w:hAnsi="Arial Narrow"/>
          <w:b/>
          <w:bCs/>
          <w:caps/>
          <w:u w:val="single"/>
        </w:rPr>
      </w:pPr>
      <w:bookmarkStart w:id="1636" w:name="_Toc67480174"/>
      <w:r w:rsidRPr="008260C0">
        <w:rPr>
          <w:rFonts w:ascii="Arial Narrow" w:hAnsi="Arial Narrow"/>
          <w:b/>
          <w:bCs/>
          <w:caps/>
          <w:u w:val="single"/>
        </w:rPr>
        <w:lastRenderedPageBreak/>
        <w:t>7.2</w:t>
      </w:r>
      <w:r w:rsidRPr="008260C0">
        <w:rPr>
          <w:rFonts w:ascii="Arial Narrow" w:hAnsi="Arial Narrow"/>
          <w:b/>
          <w:bCs/>
          <w:caps/>
          <w:u w:val="single"/>
        </w:rPr>
        <w:tab/>
        <w:t>DOMESTIC PREFERENCE FOR PROCUREMENTS</w:t>
      </w:r>
      <w:bookmarkEnd w:id="1636"/>
    </w:p>
    <w:p w14:paraId="7F212710" w14:textId="77777777" w:rsidR="0058273B" w:rsidRPr="008260C0" w:rsidRDefault="0058273B" w:rsidP="0058273B">
      <w:pPr>
        <w:rPr>
          <w:rFonts w:eastAsiaTheme="minorHAnsi" w:cs="Arial"/>
          <w:szCs w:val="22"/>
        </w:rPr>
      </w:pPr>
      <w:r w:rsidRPr="008260C0">
        <w:rPr>
          <w:rFonts w:cs="Arial"/>
          <w:szCs w:val="22"/>
        </w:rPr>
        <w:t xml:space="preserve">Pursuant to 2 CFR 200.322, where appropriate, the State </w:t>
      </w:r>
      <w:r w:rsidRPr="008260C0">
        <w:rPr>
          <w:rFonts w:eastAsiaTheme="minorHAnsi" w:cs="Arial"/>
          <w:szCs w:val="22"/>
        </w:rPr>
        <w:t>has a preference for the purchase, acquisition, or use of goods, products, or materials produced in the United States (including but not limited to iron, aluminum, steel, cement, and other manufactured products).  If subawards are to be made the Contractor shall include a preference for the purchase, acquisition, or use of goods, products, or materials produced in the United States (including but not limited to iron, aluminum, steel, cement, and other manufactured products). For purposes of this section:</w:t>
      </w:r>
    </w:p>
    <w:p w14:paraId="35E49A88" w14:textId="77777777" w:rsidR="0058273B" w:rsidRPr="008260C0" w:rsidRDefault="0058273B" w:rsidP="0058273B">
      <w:pPr>
        <w:adjustRightInd w:val="0"/>
        <w:ind w:left="720" w:hanging="360"/>
        <w:rPr>
          <w:rFonts w:eastAsiaTheme="minorHAnsi" w:cs="Arial"/>
          <w:szCs w:val="22"/>
        </w:rPr>
      </w:pPr>
      <w:r w:rsidRPr="008260C0">
        <w:rPr>
          <w:rFonts w:eastAsiaTheme="minorHAnsi" w:cs="Arial"/>
          <w:bCs/>
          <w:szCs w:val="22"/>
        </w:rPr>
        <w:t>(1)</w:t>
      </w:r>
      <w:r w:rsidRPr="008260C0">
        <w:rPr>
          <w:rFonts w:eastAsiaTheme="minorHAnsi" w:cs="Arial"/>
          <w:bCs/>
          <w:szCs w:val="22"/>
        </w:rPr>
        <w:tab/>
        <w:t>“</w:t>
      </w:r>
      <w:r w:rsidRPr="008260C0">
        <w:rPr>
          <w:rFonts w:eastAsiaTheme="minorHAnsi" w:cs="Arial"/>
          <w:szCs w:val="22"/>
        </w:rPr>
        <w:t>Produced in the United States” means, for iron and steel products, that all manufacturing processes, from the initial melting stage through the application of coatings, occurred in the United States.</w:t>
      </w:r>
    </w:p>
    <w:p w14:paraId="1E0927DA" w14:textId="77777777" w:rsidR="0058273B" w:rsidRPr="008260C0" w:rsidRDefault="0058273B" w:rsidP="0058273B">
      <w:pPr>
        <w:adjustRightInd w:val="0"/>
        <w:ind w:left="720" w:hanging="360"/>
        <w:rPr>
          <w:rFonts w:cs="Arial"/>
          <w:szCs w:val="22"/>
        </w:rPr>
      </w:pPr>
      <w:r w:rsidRPr="008260C0">
        <w:rPr>
          <w:rFonts w:eastAsiaTheme="minorHAnsi" w:cs="Arial"/>
          <w:bCs/>
          <w:szCs w:val="22"/>
        </w:rPr>
        <w:t>(2)</w:t>
      </w:r>
      <w:r w:rsidRPr="008260C0">
        <w:rPr>
          <w:rFonts w:eastAsiaTheme="minorHAnsi" w:cs="Arial"/>
          <w:bCs/>
          <w:szCs w:val="22"/>
        </w:rPr>
        <w:tab/>
        <w:t>“</w:t>
      </w:r>
      <w:r w:rsidRPr="008260C0">
        <w:rPr>
          <w:rFonts w:eastAsiaTheme="minorHAnsi" w:cs="Arial"/>
          <w:szCs w:val="22"/>
        </w:rPr>
        <w:t>Manufactured products” means items and construction materials composed in whole or in part of nonferrous metals such as aluminum; plastics and polymer-based products such as polyvinyl chloride pipe; aggregates such as concrete; glass, including optical fiber; and lumber.</w:t>
      </w:r>
    </w:p>
    <w:p w14:paraId="604AA4DE" w14:textId="77777777" w:rsidR="0058273B" w:rsidRPr="008260C0" w:rsidRDefault="0058273B" w:rsidP="0058273B"/>
    <w:p w14:paraId="2AA3CE36" w14:textId="77777777" w:rsidR="0058273B" w:rsidRPr="008260C0" w:rsidRDefault="0058273B" w:rsidP="0058273B">
      <w:pPr>
        <w:keepNext/>
        <w:ind w:left="576" w:hanging="576"/>
        <w:outlineLvl w:val="1"/>
        <w:rPr>
          <w:rFonts w:ascii="Arial Narrow" w:hAnsi="Arial Narrow"/>
          <w:b/>
          <w:bCs/>
          <w:caps/>
          <w:u w:val="single"/>
        </w:rPr>
      </w:pPr>
      <w:bookmarkStart w:id="1637" w:name="_Toc67480175"/>
      <w:r w:rsidRPr="008260C0">
        <w:rPr>
          <w:rFonts w:ascii="Arial Narrow" w:hAnsi="Arial Narrow"/>
          <w:b/>
          <w:bCs/>
          <w:caps/>
          <w:u w:val="single"/>
        </w:rPr>
        <w:t>7.3</w:t>
      </w:r>
      <w:r w:rsidRPr="008260C0">
        <w:rPr>
          <w:rFonts w:ascii="Arial Narrow" w:hAnsi="Arial Narrow"/>
          <w:b/>
          <w:bCs/>
          <w:caps/>
          <w:u w:val="single"/>
        </w:rPr>
        <w:tab/>
        <w:t>PROCUREMENT OF RECOVERED MATERIALS</w:t>
      </w:r>
      <w:bookmarkEnd w:id="1637"/>
    </w:p>
    <w:p w14:paraId="692AC73B" w14:textId="77777777" w:rsidR="0058273B" w:rsidRPr="008260C0" w:rsidRDefault="0058273B" w:rsidP="0058273B">
      <w:pPr>
        <w:rPr>
          <w:rFonts w:cs="Arial"/>
          <w:szCs w:val="22"/>
          <w:lang w:val="x-none" w:eastAsia="x-none"/>
        </w:rPr>
      </w:pPr>
      <w:r w:rsidRPr="008260C0">
        <w:rPr>
          <w:rFonts w:cs="Arial"/>
          <w:szCs w:val="22"/>
          <w:lang w:val="x-none" w:eastAsia="x-none"/>
        </w:rPr>
        <w:t>Where applicable, in the performance of contract, pursuant to 2 CFR 200.323, the contractor must comply with section 6002 of the Solid Waste Disposal</w:t>
      </w:r>
      <w:r w:rsidRPr="008260C0">
        <w:rPr>
          <w:rFonts w:cs="Arial"/>
          <w:spacing w:val="-12"/>
          <w:szCs w:val="22"/>
          <w:lang w:val="x-none" w:eastAsia="x-none"/>
        </w:rPr>
        <w:t xml:space="preserve"> </w:t>
      </w:r>
      <w:r w:rsidRPr="008260C0">
        <w:rPr>
          <w:rFonts w:cs="Arial"/>
          <w:szCs w:val="22"/>
          <w:lang w:val="x-none" w:eastAsia="x-none"/>
        </w:rPr>
        <w:t>Act,</w:t>
      </w:r>
      <w:r w:rsidRPr="008260C0">
        <w:rPr>
          <w:rFonts w:cs="Arial"/>
          <w:spacing w:val="-11"/>
          <w:szCs w:val="22"/>
          <w:lang w:val="x-none" w:eastAsia="x-none"/>
        </w:rPr>
        <w:t xml:space="preserve"> </w:t>
      </w:r>
      <w:r w:rsidRPr="008260C0">
        <w:rPr>
          <w:rFonts w:cs="Arial"/>
          <w:szCs w:val="22"/>
          <w:lang w:val="x-none" w:eastAsia="x-none"/>
        </w:rPr>
        <w:t>as</w:t>
      </w:r>
      <w:r w:rsidRPr="008260C0">
        <w:rPr>
          <w:rFonts w:cs="Arial"/>
          <w:spacing w:val="-10"/>
          <w:szCs w:val="22"/>
          <w:lang w:val="x-none" w:eastAsia="x-none"/>
        </w:rPr>
        <w:t xml:space="preserve"> </w:t>
      </w:r>
      <w:r w:rsidRPr="008260C0">
        <w:rPr>
          <w:rFonts w:cs="Arial"/>
          <w:szCs w:val="22"/>
          <w:lang w:val="x-none" w:eastAsia="x-none"/>
        </w:rPr>
        <w:t>amended</w:t>
      </w:r>
      <w:r w:rsidRPr="008260C0">
        <w:rPr>
          <w:rFonts w:cs="Arial"/>
          <w:spacing w:val="-10"/>
          <w:szCs w:val="22"/>
          <w:lang w:val="x-none" w:eastAsia="x-none"/>
        </w:rPr>
        <w:t xml:space="preserve"> </w:t>
      </w:r>
      <w:r w:rsidRPr="008260C0">
        <w:rPr>
          <w:rFonts w:cs="Arial"/>
          <w:szCs w:val="22"/>
          <w:lang w:val="x-none" w:eastAsia="x-none"/>
        </w:rPr>
        <w:t>by</w:t>
      </w:r>
      <w:r w:rsidRPr="008260C0">
        <w:rPr>
          <w:rFonts w:cs="Arial"/>
          <w:spacing w:val="-13"/>
          <w:szCs w:val="22"/>
          <w:lang w:val="x-none" w:eastAsia="x-none"/>
        </w:rPr>
        <w:t xml:space="preserve"> </w:t>
      </w:r>
      <w:r w:rsidRPr="008260C0">
        <w:rPr>
          <w:rFonts w:cs="Arial"/>
          <w:szCs w:val="22"/>
          <w:lang w:val="x-none" w:eastAsia="x-none"/>
        </w:rPr>
        <w:t>the</w:t>
      </w:r>
      <w:r w:rsidRPr="008260C0">
        <w:rPr>
          <w:rFonts w:cs="Arial"/>
          <w:spacing w:val="-11"/>
          <w:szCs w:val="22"/>
          <w:lang w:val="x-none" w:eastAsia="x-none"/>
        </w:rPr>
        <w:t xml:space="preserve"> </w:t>
      </w:r>
      <w:r w:rsidRPr="008260C0">
        <w:rPr>
          <w:rFonts w:cs="Arial"/>
          <w:szCs w:val="22"/>
          <w:lang w:val="x-none" w:eastAsia="x-none"/>
        </w:rPr>
        <w:t>Resource</w:t>
      </w:r>
      <w:r w:rsidRPr="008260C0">
        <w:rPr>
          <w:rFonts w:cs="Arial"/>
          <w:spacing w:val="-13"/>
          <w:szCs w:val="22"/>
          <w:lang w:val="x-none" w:eastAsia="x-none"/>
        </w:rPr>
        <w:t xml:space="preserve"> </w:t>
      </w:r>
      <w:r w:rsidRPr="008260C0">
        <w:rPr>
          <w:rFonts w:cs="Arial"/>
          <w:szCs w:val="22"/>
          <w:lang w:val="x-none" w:eastAsia="x-none"/>
        </w:rPr>
        <w:t>Conservation</w:t>
      </w:r>
      <w:r w:rsidRPr="008260C0">
        <w:rPr>
          <w:rFonts w:cs="Arial"/>
          <w:spacing w:val="-10"/>
          <w:szCs w:val="22"/>
          <w:lang w:val="x-none" w:eastAsia="x-none"/>
        </w:rPr>
        <w:t xml:space="preserve"> </w:t>
      </w:r>
      <w:r w:rsidRPr="008260C0">
        <w:rPr>
          <w:rFonts w:cs="Arial"/>
          <w:szCs w:val="22"/>
          <w:lang w:val="x-none" w:eastAsia="x-none"/>
        </w:rPr>
        <w:t>and</w:t>
      </w:r>
      <w:r w:rsidRPr="008260C0">
        <w:rPr>
          <w:rFonts w:cs="Arial"/>
          <w:spacing w:val="-11"/>
          <w:szCs w:val="22"/>
          <w:lang w:val="x-none" w:eastAsia="x-none"/>
        </w:rPr>
        <w:t xml:space="preserve"> </w:t>
      </w:r>
      <w:r w:rsidRPr="008260C0">
        <w:rPr>
          <w:rFonts w:cs="Arial"/>
          <w:szCs w:val="22"/>
          <w:lang w:val="x-none" w:eastAsia="x-none"/>
        </w:rPr>
        <w:t>Recovery</w:t>
      </w:r>
      <w:r w:rsidRPr="008260C0">
        <w:rPr>
          <w:rFonts w:cs="Arial"/>
          <w:spacing w:val="-12"/>
          <w:szCs w:val="22"/>
          <w:lang w:val="x-none" w:eastAsia="x-none"/>
        </w:rPr>
        <w:t xml:space="preserve"> </w:t>
      </w:r>
      <w:r w:rsidRPr="008260C0">
        <w:rPr>
          <w:rFonts w:cs="Arial"/>
          <w:szCs w:val="22"/>
          <w:lang w:val="x-none" w:eastAsia="x-none"/>
        </w:rPr>
        <w:t>Act.</w:t>
      </w:r>
      <w:r w:rsidRPr="008260C0">
        <w:rPr>
          <w:rFonts w:cs="Arial"/>
          <w:spacing w:val="-14"/>
          <w:szCs w:val="22"/>
          <w:lang w:val="x-none" w:eastAsia="x-none"/>
        </w:rPr>
        <w:t xml:space="preserve"> </w:t>
      </w:r>
      <w:r w:rsidRPr="008260C0">
        <w:rPr>
          <w:rFonts w:cs="Arial"/>
          <w:szCs w:val="22"/>
          <w:lang w:val="x-none" w:eastAsia="x-none"/>
        </w:rPr>
        <w:t>The requirements of Section 6002 include procuring only items designated in guidelines of the Environmental</w:t>
      </w:r>
      <w:r w:rsidRPr="008260C0">
        <w:rPr>
          <w:rFonts w:cs="Arial"/>
          <w:spacing w:val="-7"/>
          <w:szCs w:val="22"/>
          <w:lang w:val="x-none" w:eastAsia="x-none"/>
        </w:rPr>
        <w:t xml:space="preserve"> </w:t>
      </w:r>
      <w:r w:rsidRPr="008260C0">
        <w:rPr>
          <w:rFonts w:cs="Arial"/>
          <w:szCs w:val="22"/>
          <w:lang w:val="x-none" w:eastAsia="x-none"/>
        </w:rPr>
        <w:t>Protection</w:t>
      </w:r>
      <w:r w:rsidRPr="008260C0">
        <w:rPr>
          <w:rFonts w:cs="Arial"/>
          <w:spacing w:val="-7"/>
          <w:szCs w:val="22"/>
          <w:lang w:val="x-none" w:eastAsia="x-none"/>
        </w:rPr>
        <w:t xml:space="preserve"> </w:t>
      </w:r>
      <w:r w:rsidRPr="008260C0">
        <w:rPr>
          <w:rFonts w:cs="Arial"/>
          <w:szCs w:val="22"/>
          <w:lang w:val="x-none" w:eastAsia="x-none"/>
        </w:rPr>
        <w:t>Agency</w:t>
      </w:r>
      <w:r w:rsidRPr="008260C0">
        <w:rPr>
          <w:rFonts w:cs="Arial"/>
          <w:spacing w:val="-8"/>
          <w:szCs w:val="22"/>
          <w:lang w:val="x-none" w:eastAsia="x-none"/>
        </w:rPr>
        <w:t xml:space="preserve"> </w:t>
      </w:r>
      <w:r w:rsidRPr="008260C0">
        <w:rPr>
          <w:rFonts w:cs="Arial"/>
          <w:szCs w:val="22"/>
          <w:lang w:val="x-none" w:eastAsia="x-none"/>
        </w:rPr>
        <w:t>(EPA)</w:t>
      </w:r>
      <w:r w:rsidRPr="008260C0">
        <w:rPr>
          <w:rFonts w:cs="Arial"/>
          <w:spacing w:val="-7"/>
          <w:szCs w:val="22"/>
          <w:lang w:val="x-none" w:eastAsia="x-none"/>
        </w:rPr>
        <w:t xml:space="preserve"> </w:t>
      </w:r>
      <w:r w:rsidRPr="008260C0">
        <w:rPr>
          <w:rFonts w:cs="Arial"/>
          <w:szCs w:val="22"/>
          <w:lang w:val="x-none" w:eastAsia="x-none"/>
        </w:rPr>
        <w:t>at</w:t>
      </w:r>
      <w:r w:rsidRPr="008260C0">
        <w:rPr>
          <w:rFonts w:cs="Arial"/>
          <w:spacing w:val="-8"/>
          <w:szCs w:val="22"/>
          <w:lang w:val="x-none" w:eastAsia="x-none"/>
        </w:rPr>
        <w:t xml:space="preserve"> </w:t>
      </w:r>
      <w:r w:rsidRPr="008260C0">
        <w:rPr>
          <w:rFonts w:cs="Arial"/>
          <w:szCs w:val="22"/>
          <w:lang w:val="x-none" w:eastAsia="x-none"/>
        </w:rPr>
        <w:t>40</w:t>
      </w:r>
      <w:r w:rsidRPr="008260C0">
        <w:rPr>
          <w:rFonts w:cs="Arial"/>
          <w:spacing w:val="-6"/>
          <w:szCs w:val="22"/>
          <w:lang w:val="x-none" w:eastAsia="x-none"/>
        </w:rPr>
        <w:t xml:space="preserve"> </w:t>
      </w:r>
      <w:r w:rsidRPr="008260C0">
        <w:rPr>
          <w:rFonts w:cs="Arial"/>
          <w:szCs w:val="22"/>
          <w:lang w:val="x-none" w:eastAsia="x-none"/>
        </w:rPr>
        <w:t>CFR</w:t>
      </w:r>
      <w:r w:rsidRPr="008260C0">
        <w:rPr>
          <w:rFonts w:cs="Arial"/>
          <w:spacing w:val="-7"/>
          <w:szCs w:val="22"/>
          <w:lang w:val="x-none" w:eastAsia="x-none"/>
        </w:rPr>
        <w:t xml:space="preserve"> </w:t>
      </w:r>
      <w:r w:rsidRPr="008260C0">
        <w:rPr>
          <w:rFonts w:cs="Arial"/>
          <w:szCs w:val="22"/>
          <w:lang w:val="x-none" w:eastAsia="x-none"/>
        </w:rPr>
        <w:t>Part</w:t>
      </w:r>
      <w:r w:rsidRPr="008260C0">
        <w:rPr>
          <w:rFonts w:cs="Arial"/>
          <w:spacing w:val="-4"/>
          <w:szCs w:val="22"/>
          <w:lang w:val="x-none" w:eastAsia="x-none"/>
        </w:rPr>
        <w:t xml:space="preserve"> </w:t>
      </w:r>
      <w:r w:rsidRPr="008260C0">
        <w:rPr>
          <w:rFonts w:cs="Arial"/>
          <w:szCs w:val="22"/>
          <w:lang w:val="x-none" w:eastAsia="x-none"/>
        </w:rPr>
        <w:t>247</w:t>
      </w:r>
      <w:r w:rsidRPr="008260C0">
        <w:rPr>
          <w:rFonts w:cs="Arial"/>
          <w:spacing w:val="-8"/>
          <w:szCs w:val="22"/>
          <w:lang w:val="x-none" w:eastAsia="x-none"/>
        </w:rPr>
        <w:t xml:space="preserve"> </w:t>
      </w:r>
      <w:r w:rsidRPr="008260C0">
        <w:rPr>
          <w:rFonts w:cs="Arial"/>
          <w:szCs w:val="22"/>
          <w:lang w:val="x-none" w:eastAsia="x-none"/>
        </w:rPr>
        <w:t>that</w:t>
      </w:r>
      <w:r w:rsidRPr="008260C0">
        <w:rPr>
          <w:rFonts w:cs="Arial"/>
          <w:spacing w:val="-5"/>
          <w:szCs w:val="22"/>
          <w:lang w:val="x-none" w:eastAsia="x-none"/>
        </w:rPr>
        <w:t xml:space="preserve"> </w:t>
      </w:r>
      <w:r w:rsidRPr="008260C0">
        <w:rPr>
          <w:rFonts w:cs="Arial"/>
          <w:szCs w:val="22"/>
          <w:lang w:val="x-none" w:eastAsia="x-none"/>
        </w:rPr>
        <w:t>contain</w:t>
      </w:r>
      <w:r w:rsidRPr="008260C0">
        <w:rPr>
          <w:rFonts w:cs="Arial"/>
          <w:spacing w:val="-5"/>
          <w:szCs w:val="22"/>
          <w:lang w:val="x-none" w:eastAsia="x-none"/>
        </w:rPr>
        <w:t xml:space="preserve"> </w:t>
      </w:r>
      <w:r w:rsidRPr="008260C0">
        <w:rPr>
          <w:rFonts w:cs="Arial"/>
          <w:szCs w:val="22"/>
          <w:lang w:val="x-none" w:eastAsia="x-none"/>
        </w:rPr>
        <w:t>the</w:t>
      </w:r>
      <w:r w:rsidRPr="008260C0">
        <w:rPr>
          <w:rFonts w:cs="Arial"/>
          <w:spacing w:val="-7"/>
          <w:szCs w:val="22"/>
          <w:lang w:val="x-none" w:eastAsia="x-none"/>
        </w:rPr>
        <w:t xml:space="preserve"> </w:t>
      </w:r>
      <w:r w:rsidRPr="008260C0">
        <w:rPr>
          <w:rFonts w:cs="Arial"/>
          <w:szCs w:val="22"/>
          <w:lang w:val="x-none" w:eastAsia="x-none"/>
        </w:rPr>
        <w:t>highest</w:t>
      </w:r>
      <w:r w:rsidRPr="008260C0">
        <w:rPr>
          <w:rFonts w:cs="Arial"/>
          <w:spacing w:val="-4"/>
          <w:szCs w:val="22"/>
          <w:lang w:val="x-none" w:eastAsia="x-none"/>
        </w:rPr>
        <w:t xml:space="preserve"> </w:t>
      </w:r>
      <w:r w:rsidRPr="008260C0">
        <w:rPr>
          <w:rFonts w:cs="Arial"/>
          <w:szCs w:val="22"/>
          <w:lang w:val="x-none" w:eastAsia="x-none"/>
        </w:rPr>
        <w:t>percentage</w:t>
      </w:r>
      <w:r w:rsidRPr="008260C0">
        <w:rPr>
          <w:rFonts w:cs="Arial"/>
          <w:spacing w:val="-9"/>
          <w:szCs w:val="22"/>
          <w:lang w:val="x-none" w:eastAsia="x-none"/>
        </w:rPr>
        <w:t xml:space="preserve"> </w:t>
      </w:r>
      <w:r w:rsidRPr="008260C0">
        <w:rPr>
          <w:rFonts w:cs="Arial"/>
          <w:szCs w:val="22"/>
          <w:lang w:val="x-none" w:eastAsia="x-none"/>
        </w:rPr>
        <w:t>of recovered materials practicable, consistent with maintaining a satisfactory level of competition, where</w:t>
      </w:r>
      <w:r w:rsidRPr="008260C0">
        <w:rPr>
          <w:rFonts w:cs="Arial"/>
          <w:spacing w:val="-4"/>
          <w:szCs w:val="22"/>
          <w:lang w:val="x-none" w:eastAsia="x-none"/>
        </w:rPr>
        <w:t xml:space="preserve"> </w:t>
      </w:r>
      <w:r w:rsidRPr="008260C0">
        <w:rPr>
          <w:rFonts w:cs="Arial"/>
          <w:szCs w:val="22"/>
          <w:lang w:val="x-none" w:eastAsia="x-none"/>
        </w:rPr>
        <w:t>the</w:t>
      </w:r>
      <w:r w:rsidRPr="008260C0">
        <w:rPr>
          <w:rFonts w:cs="Arial"/>
          <w:spacing w:val="-3"/>
          <w:szCs w:val="22"/>
          <w:lang w:val="x-none" w:eastAsia="x-none"/>
        </w:rPr>
        <w:t xml:space="preserve"> </w:t>
      </w:r>
      <w:r w:rsidRPr="008260C0">
        <w:rPr>
          <w:rFonts w:cs="Arial"/>
          <w:szCs w:val="22"/>
          <w:lang w:val="x-none" w:eastAsia="x-none"/>
        </w:rPr>
        <w:t>purchase</w:t>
      </w:r>
      <w:r w:rsidRPr="008260C0">
        <w:rPr>
          <w:rFonts w:cs="Arial"/>
          <w:spacing w:val="-5"/>
          <w:szCs w:val="22"/>
          <w:lang w:val="x-none" w:eastAsia="x-none"/>
        </w:rPr>
        <w:t xml:space="preserve"> </w:t>
      </w:r>
      <w:r w:rsidRPr="008260C0">
        <w:rPr>
          <w:rFonts w:cs="Arial"/>
          <w:szCs w:val="22"/>
          <w:lang w:val="x-none" w:eastAsia="x-none"/>
        </w:rPr>
        <w:t>price</w:t>
      </w:r>
      <w:r w:rsidRPr="008260C0">
        <w:rPr>
          <w:rFonts w:cs="Arial"/>
          <w:spacing w:val="-3"/>
          <w:szCs w:val="22"/>
          <w:lang w:val="x-none" w:eastAsia="x-none"/>
        </w:rPr>
        <w:t xml:space="preserve"> </w:t>
      </w:r>
      <w:r w:rsidRPr="008260C0">
        <w:rPr>
          <w:rFonts w:cs="Arial"/>
          <w:szCs w:val="22"/>
          <w:lang w:val="x-none" w:eastAsia="x-none"/>
        </w:rPr>
        <w:t>of</w:t>
      </w:r>
      <w:r w:rsidRPr="008260C0">
        <w:rPr>
          <w:rFonts w:cs="Arial"/>
          <w:spacing w:val="-5"/>
          <w:szCs w:val="22"/>
          <w:lang w:val="x-none" w:eastAsia="x-none"/>
        </w:rPr>
        <w:t xml:space="preserve"> </w:t>
      </w:r>
      <w:r w:rsidRPr="008260C0">
        <w:rPr>
          <w:rFonts w:cs="Arial"/>
          <w:szCs w:val="22"/>
          <w:lang w:val="x-none" w:eastAsia="x-none"/>
        </w:rPr>
        <w:t>the</w:t>
      </w:r>
      <w:r w:rsidRPr="008260C0">
        <w:rPr>
          <w:rFonts w:cs="Arial"/>
          <w:spacing w:val="-3"/>
          <w:szCs w:val="22"/>
          <w:lang w:val="x-none" w:eastAsia="x-none"/>
        </w:rPr>
        <w:t xml:space="preserve"> </w:t>
      </w:r>
      <w:r w:rsidRPr="008260C0">
        <w:rPr>
          <w:rFonts w:cs="Arial"/>
          <w:szCs w:val="22"/>
          <w:lang w:val="x-none" w:eastAsia="x-none"/>
        </w:rPr>
        <w:t>item</w:t>
      </w:r>
      <w:r w:rsidRPr="008260C0">
        <w:rPr>
          <w:rFonts w:cs="Arial"/>
          <w:spacing w:val="-4"/>
          <w:szCs w:val="22"/>
          <w:lang w:val="x-none" w:eastAsia="x-none"/>
        </w:rPr>
        <w:t xml:space="preserve"> </w:t>
      </w:r>
      <w:r w:rsidRPr="008260C0">
        <w:rPr>
          <w:rFonts w:cs="Arial"/>
          <w:szCs w:val="22"/>
          <w:lang w:val="x-none" w:eastAsia="x-none"/>
        </w:rPr>
        <w:t>exceeds</w:t>
      </w:r>
      <w:r w:rsidRPr="008260C0">
        <w:rPr>
          <w:rFonts w:cs="Arial"/>
          <w:spacing w:val="-3"/>
          <w:szCs w:val="22"/>
          <w:lang w:val="x-none" w:eastAsia="x-none"/>
        </w:rPr>
        <w:t xml:space="preserve"> </w:t>
      </w:r>
      <w:r w:rsidRPr="008260C0">
        <w:rPr>
          <w:rFonts w:cs="Arial"/>
          <w:szCs w:val="22"/>
          <w:lang w:val="x-none" w:eastAsia="x-none"/>
        </w:rPr>
        <w:t>$</w:t>
      </w:r>
      <w:r w:rsidRPr="008260C0">
        <w:rPr>
          <w:rFonts w:cs="Arial"/>
          <w:spacing w:val="-6"/>
          <w:szCs w:val="22"/>
          <w:lang w:val="x-none" w:eastAsia="x-none"/>
        </w:rPr>
        <w:t xml:space="preserve"> </w:t>
      </w:r>
      <w:r w:rsidRPr="008260C0">
        <w:rPr>
          <w:rFonts w:cs="Arial"/>
          <w:szCs w:val="22"/>
          <w:lang w:val="x-none" w:eastAsia="x-none"/>
        </w:rPr>
        <w:t>10,000</w:t>
      </w:r>
      <w:r w:rsidRPr="008260C0">
        <w:rPr>
          <w:rFonts w:cs="Arial"/>
          <w:spacing w:val="-3"/>
          <w:szCs w:val="22"/>
          <w:lang w:val="x-none" w:eastAsia="x-none"/>
        </w:rPr>
        <w:t xml:space="preserve"> </w:t>
      </w:r>
      <w:r w:rsidRPr="008260C0">
        <w:rPr>
          <w:rFonts w:cs="Arial"/>
          <w:szCs w:val="22"/>
          <w:lang w:val="x-none" w:eastAsia="x-none"/>
        </w:rPr>
        <w:t>or</w:t>
      </w:r>
      <w:r w:rsidRPr="008260C0">
        <w:rPr>
          <w:rFonts w:cs="Arial"/>
          <w:spacing w:val="-4"/>
          <w:szCs w:val="22"/>
          <w:lang w:val="x-none" w:eastAsia="x-none"/>
        </w:rPr>
        <w:t xml:space="preserve"> </w:t>
      </w:r>
      <w:r w:rsidRPr="008260C0">
        <w:rPr>
          <w:rFonts w:cs="Arial"/>
          <w:szCs w:val="22"/>
          <w:lang w:val="x-none" w:eastAsia="x-none"/>
        </w:rPr>
        <w:t>the</w:t>
      </w:r>
      <w:r w:rsidRPr="008260C0">
        <w:rPr>
          <w:rFonts w:cs="Arial"/>
          <w:spacing w:val="-6"/>
          <w:szCs w:val="22"/>
          <w:lang w:val="x-none" w:eastAsia="x-none"/>
        </w:rPr>
        <w:t xml:space="preserve"> </w:t>
      </w:r>
      <w:r w:rsidRPr="008260C0">
        <w:rPr>
          <w:rFonts w:cs="Arial"/>
          <w:szCs w:val="22"/>
          <w:lang w:val="x-none" w:eastAsia="x-none"/>
        </w:rPr>
        <w:t>value</w:t>
      </w:r>
      <w:r w:rsidRPr="008260C0">
        <w:rPr>
          <w:rFonts w:cs="Arial"/>
          <w:spacing w:val="-3"/>
          <w:szCs w:val="22"/>
          <w:lang w:val="x-none" w:eastAsia="x-none"/>
        </w:rPr>
        <w:t xml:space="preserve"> </w:t>
      </w:r>
      <w:r w:rsidRPr="008260C0">
        <w:rPr>
          <w:rFonts w:cs="Arial"/>
          <w:szCs w:val="22"/>
          <w:lang w:val="x-none" w:eastAsia="x-none"/>
        </w:rPr>
        <w:t>of</w:t>
      </w:r>
      <w:r w:rsidRPr="008260C0">
        <w:rPr>
          <w:rFonts w:cs="Arial"/>
          <w:spacing w:val="-3"/>
          <w:szCs w:val="22"/>
          <w:lang w:val="x-none" w:eastAsia="x-none"/>
        </w:rPr>
        <w:t xml:space="preserve"> </w:t>
      </w:r>
      <w:r w:rsidRPr="008260C0">
        <w:rPr>
          <w:rFonts w:cs="Arial"/>
          <w:szCs w:val="22"/>
          <w:lang w:val="x-none" w:eastAsia="x-none"/>
        </w:rPr>
        <w:t>the</w:t>
      </w:r>
      <w:r w:rsidRPr="008260C0">
        <w:rPr>
          <w:rFonts w:cs="Arial"/>
          <w:spacing w:val="-8"/>
          <w:szCs w:val="22"/>
          <w:lang w:val="x-none" w:eastAsia="x-none"/>
        </w:rPr>
        <w:t xml:space="preserve"> </w:t>
      </w:r>
      <w:r w:rsidRPr="008260C0">
        <w:rPr>
          <w:rFonts w:cs="Arial"/>
          <w:szCs w:val="22"/>
          <w:lang w:val="x-none" w:eastAsia="x-none"/>
        </w:rPr>
        <w:t>quantity</w:t>
      </w:r>
      <w:r w:rsidRPr="008260C0">
        <w:rPr>
          <w:rFonts w:cs="Arial"/>
          <w:spacing w:val="-5"/>
          <w:szCs w:val="22"/>
          <w:lang w:val="x-none" w:eastAsia="x-none"/>
        </w:rPr>
        <w:t xml:space="preserve"> </w:t>
      </w:r>
      <w:r w:rsidRPr="008260C0">
        <w:rPr>
          <w:rFonts w:cs="Arial"/>
          <w:szCs w:val="22"/>
          <w:lang w:val="x-none" w:eastAsia="x-none"/>
        </w:rPr>
        <w:t>acquired</w:t>
      </w:r>
      <w:r w:rsidRPr="008260C0">
        <w:rPr>
          <w:rFonts w:cs="Arial"/>
          <w:spacing w:val="-6"/>
          <w:szCs w:val="22"/>
          <w:lang w:val="x-none" w:eastAsia="x-none"/>
        </w:rPr>
        <w:t xml:space="preserve"> </w:t>
      </w:r>
      <w:r w:rsidRPr="008260C0">
        <w:rPr>
          <w:rFonts w:cs="Arial"/>
          <w:szCs w:val="22"/>
          <w:lang w:val="x-none" w:eastAsia="x-none"/>
        </w:rPr>
        <w:t>during the preceding fiscal year exceeded $10,000; procuring solid waste management services in a manner</w:t>
      </w:r>
      <w:r w:rsidRPr="008260C0">
        <w:rPr>
          <w:rFonts w:cs="Arial"/>
          <w:spacing w:val="-13"/>
          <w:szCs w:val="22"/>
          <w:lang w:val="x-none" w:eastAsia="x-none"/>
        </w:rPr>
        <w:t xml:space="preserve"> </w:t>
      </w:r>
      <w:r w:rsidRPr="008260C0">
        <w:rPr>
          <w:rFonts w:cs="Arial"/>
          <w:szCs w:val="22"/>
          <w:lang w:val="x-none" w:eastAsia="x-none"/>
        </w:rPr>
        <w:t>that</w:t>
      </w:r>
      <w:r w:rsidRPr="008260C0">
        <w:rPr>
          <w:rFonts w:cs="Arial"/>
          <w:spacing w:val="-12"/>
          <w:szCs w:val="22"/>
          <w:lang w:val="x-none" w:eastAsia="x-none"/>
        </w:rPr>
        <w:t xml:space="preserve"> </w:t>
      </w:r>
      <w:r w:rsidRPr="008260C0">
        <w:rPr>
          <w:rFonts w:cs="Arial"/>
          <w:szCs w:val="22"/>
          <w:lang w:val="x-none" w:eastAsia="x-none"/>
        </w:rPr>
        <w:t>maximizes</w:t>
      </w:r>
      <w:r w:rsidRPr="008260C0">
        <w:rPr>
          <w:rFonts w:cs="Arial"/>
          <w:spacing w:val="-11"/>
          <w:szCs w:val="22"/>
          <w:lang w:val="x-none" w:eastAsia="x-none"/>
        </w:rPr>
        <w:t xml:space="preserve"> </w:t>
      </w:r>
      <w:r w:rsidRPr="008260C0">
        <w:rPr>
          <w:rFonts w:cs="Arial"/>
          <w:szCs w:val="22"/>
          <w:lang w:val="x-none" w:eastAsia="x-none"/>
        </w:rPr>
        <w:t>energy</w:t>
      </w:r>
      <w:r w:rsidRPr="008260C0">
        <w:rPr>
          <w:rFonts w:cs="Arial"/>
          <w:spacing w:val="-13"/>
          <w:szCs w:val="22"/>
          <w:lang w:val="x-none" w:eastAsia="x-none"/>
        </w:rPr>
        <w:t xml:space="preserve"> </w:t>
      </w:r>
      <w:r w:rsidRPr="008260C0">
        <w:rPr>
          <w:rFonts w:cs="Arial"/>
          <w:szCs w:val="22"/>
          <w:lang w:val="x-none" w:eastAsia="x-none"/>
        </w:rPr>
        <w:t>and</w:t>
      </w:r>
      <w:r w:rsidRPr="008260C0">
        <w:rPr>
          <w:rFonts w:cs="Arial"/>
          <w:spacing w:val="-11"/>
          <w:szCs w:val="22"/>
          <w:lang w:val="x-none" w:eastAsia="x-none"/>
        </w:rPr>
        <w:t xml:space="preserve"> </w:t>
      </w:r>
      <w:r w:rsidRPr="008260C0">
        <w:rPr>
          <w:rFonts w:cs="Arial"/>
          <w:szCs w:val="22"/>
          <w:lang w:val="x-none" w:eastAsia="x-none"/>
        </w:rPr>
        <w:t>resource</w:t>
      </w:r>
      <w:r w:rsidRPr="008260C0">
        <w:rPr>
          <w:rFonts w:cs="Arial"/>
          <w:spacing w:val="-14"/>
          <w:szCs w:val="22"/>
          <w:lang w:val="x-none" w:eastAsia="x-none"/>
        </w:rPr>
        <w:t xml:space="preserve"> </w:t>
      </w:r>
      <w:r w:rsidRPr="008260C0">
        <w:rPr>
          <w:rFonts w:cs="Arial"/>
          <w:szCs w:val="22"/>
          <w:lang w:val="x-none" w:eastAsia="x-none"/>
        </w:rPr>
        <w:t>recovery;</w:t>
      </w:r>
      <w:r w:rsidRPr="008260C0">
        <w:rPr>
          <w:rFonts w:cs="Arial"/>
          <w:spacing w:val="-10"/>
          <w:szCs w:val="22"/>
          <w:lang w:val="x-none" w:eastAsia="x-none"/>
        </w:rPr>
        <w:t xml:space="preserve"> </w:t>
      </w:r>
      <w:r w:rsidRPr="008260C0">
        <w:rPr>
          <w:rFonts w:cs="Arial"/>
          <w:szCs w:val="22"/>
          <w:lang w:val="x-none" w:eastAsia="x-none"/>
        </w:rPr>
        <w:t>and</w:t>
      </w:r>
      <w:r w:rsidRPr="008260C0">
        <w:rPr>
          <w:rFonts w:cs="Arial"/>
          <w:spacing w:val="-11"/>
          <w:szCs w:val="22"/>
          <w:lang w:val="x-none" w:eastAsia="x-none"/>
        </w:rPr>
        <w:t xml:space="preserve"> </w:t>
      </w:r>
      <w:r w:rsidRPr="008260C0">
        <w:rPr>
          <w:rFonts w:cs="Arial"/>
          <w:szCs w:val="22"/>
          <w:lang w:val="x-none" w:eastAsia="x-none"/>
        </w:rPr>
        <w:t>establishing</w:t>
      </w:r>
      <w:r w:rsidRPr="008260C0">
        <w:rPr>
          <w:rFonts w:cs="Arial"/>
          <w:spacing w:val="-12"/>
          <w:szCs w:val="22"/>
          <w:lang w:val="x-none" w:eastAsia="x-none"/>
        </w:rPr>
        <w:t xml:space="preserve"> </w:t>
      </w:r>
      <w:r w:rsidRPr="008260C0">
        <w:rPr>
          <w:rFonts w:cs="Arial"/>
          <w:szCs w:val="22"/>
          <w:lang w:val="x-none" w:eastAsia="x-none"/>
        </w:rPr>
        <w:t>an</w:t>
      </w:r>
      <w:r w:rsidRPr="008260C0">
        <w:rPr>
          <w:rFonts w:cs="Arial"/>
          <w:spacing w:val="-16"/>
          <w:szCs w:val="22"/>
          <w:lang w:val="x-none" w:eastAsia="x-none"/>
        </w:rPr>
        <w:t xml:space="preserve"> </w:t>
      </w:r>
      <w:r w:rsidRPr="008260C0">
        <w:rPr>
          <w:rFonts w:cs="Arial"/>
          <w:szCs w:val="22"/>
          <w:lang w:val="x-none" w:eastAsia="x-none"/>
        </w:rPr>
        <w:t>affirmative</w:t>
      </w:r>
      <w:r w:rsidRPr="008260C0">
        <w:rPr>
          <w:rFonts w:cs="Arial"/>
          <w:spacing w:val="-11"/>
          <w:szCs w:val="22"/>
          <w:lang w:val="x-none" w:eastAsia="x-none"/>
        </w:rPr>
        <w:t xml:space="preserve"> </w:t>
      </w:r>
      <w:r w:rsidRPr="008260C0">
        <w:rPr>
          <w:rFonts w:cs="Arial"/>
          <w:szCs w:val="22"/>
          <w:lang w:val="x-none" w:eastAsia="x-none"/>
        </w:rPr>
        <w:t>procurement program for procurement of recovered materials identified in the EPA</w:t>
      </w:r>
      <w:r w:rsidRPr="008260C0">
        <w:rPr>
          <w:rFonts w:cs="Arial"/>
          <w:spacing w:val="-10"/>
          <w:szCs w:val="22"/>
          <w:lang w:val="x-none" w:eastAsia="x-none"/>
        </w:rPr>
        <w:t xml:space="preserve"> </w:t>
      </w:r>
      <w:r w:rsidRPr="008260C0">
        <w:rPr>
          <w:rFonts w:cs="Arial"/>
          <w:szCs w:val="22"/>
          <w:lang w:val="x-none" w:eastAsia="x-none"/>
        </w:rPr>
        <w:t>guidelines.</w:t>
      </w:r>
    </w:p>
    <w:p w14:paraId="292A0591" w14:textId="77777777" w:rsidR="0058273B" w:rsidRPr="008260C0" w:rsidRDefault="0058273B" w:rsidP="0058273B">
      <w:pPr>
        <w:ind w:left="360"/>
        <w:rPr>
          <w:rFonts w:cs="Arial"/>
          <w:szCs w:val="22"/>
          <w:lang w:val="x-none" w:eastAsia="x-none"/>
        </w:rPr>
      </w:pPr>
    </w:p>
    <w:p w14:paraId="4C244B11" w14:textId="77777777" w:rsidR="0058273B" w:rsidRPr="008260C0" w:rsidRDefault="0058273B" w:rsidP="0058273B">
      <w:pPr>
        <w:rPr>
          <w:rFonts w:cs="Arial"/>
          <w:szCs w:val="22"/>
          <w:lang w:val="x-none" w:eastAsia="x-none"/>
        </w:rPr>
      </w:pPr>
      <w:r w:rsidRPr="008260C0">
        <w:rPr>
          <w:rFonts w:cs="Arial"/>
          <w:szCs w:val="22"/>
          <w:lang w:val="x-none" w:eastAsia="x-none"/>
        </w:rPr>
        <w:t>To the extent that the scope of work or specifications in the contract requires the contractor to provide recovered materials the scope of work or specifications are modified to require that as follows.</w:t>
      </w:r>
    </w:p>
    <w:p w14:paraId="27609847" w14:textId="77777777" w:rsidR="0058273B" w:rsidRPr="008260C0" w:rsidRDefault="0058273B" w:rsidP="0058273B">
      <w:pPr>
        <w:numPr>
          <w:ilvl w:val="2"/>
          <w:numId w:val="36"/>
        </w:numPr>
        <w:autoSpaceDE w:val="0"/>
        <w:autoSpaceDN w:val="0"/>
        <w:adjustRightInd w:val="0"/>
        <w:ind w:left="720" w:hanging="360"/>
        <w:rPr>
          <w:rFonts w:cs="Arial"/>
          <w:color w:val="000000"/>
          <w:szCs w:val="22"/>
        </w:rPr>
      </w:pPr>
      <w:r w:rsidRPr="008260C0">
        <w:rPr>
          <w:rFonts w:cs="Arial"/>
          <w:color w:val="000000"/>
          <w:szCs w:val="22"/>
        </w:rPr>
        <w:t xml:space="preserve">In the performance of this contract, the Contractor shall make maximum use of products containing recovered materials that are EPA-designated items unless the product cannot be acquired— </w:t>
      </w:r>
    </w:p>
    <w:p w14:paraId="3FBEB21C" w14:textId="77777777" w:rsidR="0058273B" w:rsidRPr="008260C0" w:rsidRDefault="0058273B" w:rsidP="0058273B">
      <w:pPr>
        <w:autoSpaceDE w:val="0"/>
        <w:autoSpaceDN w:val="0"/>
        <w:adjustRightInd w:val="0"/>
        <w:ind w:left="1440" w:hanging="360"/>
        <w:rPr>
          <w:rFonts w:cs="Arial"/>
          <w:color w:val="000000"/>
          <w:szCs w:val="22"/>
        </w:rPr>
      </w:pPr>
      <w:r w:rsidRPr="008260C0">
        <w:rPr>
          <w:rFonts w:cs="Arial"/>
          <w:color w:val="000000"/>
          <w:szCs w:val="22"/>
        </w:rPr>
        <w:t>1.</w:t>
      </w:r>
      <w:r w:rsidRPr="008260C0">
        <w:rPr>
          <w:rFonts w:cs="Arial"/>
          <w:color w:val="000000"/>
          <w:szCs w:val="22"/>
        </w:rPr>
        <w:tab/>
        <w:t xml:space="preserve">Competitively within a timeframe providing for compliance with the contract performance schedule; </w:t>
      </w:r>
    </w:p>
    <w:p w14:paraId="11C3BF9B" w14:textId="77777777" w:rsidR="0058273B" w:rsidRPr="008260C0" w:rsidRDefault="0058273B" w:rsidP="0058273B">
      <w:pPr>
        <w:numPr>
          <w:ilvl w:val="0"/>
          <w:numId w:val="36"/>
        </w:numPr>
        <w:autoSpaceDE w:val="0"/>
        <w:autoSpaceDN w:val="0"/>
        <w:adjustRightInd w:val="0"/>
        <w:ind w:left="1080"/>
        <w:rPr>
          <w:rFonts w:cs="Arial"/>
          <w:color w:val="000000"/>
          <w:szCs w:val="22"/>
        </w:rPr>
      </w:pPr>
      <w:r w:rsidRPr="008260C0">
        <w:rPr>
          <w:rFonts w:cs="Arial"/>
          <w:color w:val="000000"/>
          <w:szCs w:val="22"/>
        </w:rPr>
        <w:t>2.</w:t>
      </w:r>
      <w:r w:rsidRPr="008260C0">
        <w:rPr>
          <w:rFonts w:cs="Arial"/>
          <w:color w:val="000000"/>
          <w:szCs w:val="22"/>
        </w:rPr>
        <w:tab/>
        <w:t xml:space="preserve">Meeting contract performance requirements; or </w:t>
      </w:r>
    </w:p>
    <w:p w14:paraId="1D9A5236" w14:textId="77777777" w:rsidR="0058273B" w:rsidRPr="008260C0" w:rsidRDefault="0058273B" w:rsidP="0058273B">
      <w:pPr>
        <w:numPr>
          <w:ilvl w:val="0"/>
          <w:numId w:val="36"/>
        </w:numPr>
        <w:autoSpaceDE w:val="0"/>
        <w:autoSpaceDN w:val="0"/>
        <w:adjustRightInd w:val="0"/>
        <w:ind w:left="1080"/>
        <w:rPr>
          <w:rFonts w:cs="Arial"/>
          <w:color w:val="000000"/>
          <w:szCs w:val="22"/>
        </w:rPr>
      </w:pPr>
      <w:r w:rsidRPr="008260C0">
        <w:rPr>
          <w:rFonts w:cs="Arial"/>
          <w:color w:val="000000"/>
          <w:szCs w:val="22"/>
        </w:rPr>
        <w:t>3.</w:t>
      </w:r>
      <w:r w:rsidRPr="008260C0">
        <w:rPr>
          <w:rFonts w:cs="Arial"/>
          <w:color w:val="000000"/>
          <w:szCs w:val="22"/>
        </w:rPr>
        <w:tab/>
        <w:t xml:space="preserve">At a reasonable price. </w:t>
      </w:r>
    </w:p>
    <w:p w14:paraId="44509E3C" w14:textId="77777777" w:rsidR="0058273B" w:rsidRPr="008260C0" w:rsidRDefault="0058273B" w:rsidP="0058273B">
      <w:pPr>
        <w:numPr>
          <w:ilvl w:val="0"/>
          <w:numId w:val="37"/>
        </w:numPr>
        <w:autoSpaceDE w:val="0"/>
        <w:autoSpaceDN w:val="0"/>
        <w:adjustRightInd w:val="0"/>
        <w:rPr>
          <w:rFonts w:cs="Arial"/>
          <w:color w:val="000000"/>
          <w:szCs w:val="22"/>
        </w:rPr>
      </w:pPr>
      <w:r w:rsidRPr="008260C0">
        <w:rPr>
          <w:rFonts w:cs="Arial"/>
          <w:color w:val="000000"/>
          <w:szCs w:val="22"/>
        </w:rPr>
        <w:t xml:space="preserve">Information about this requirement, along with the list of EPA- designated items, is available at EPA’s Comprehensive Procurement Guidelines web site, </w:t>
      </w:r>
      <w:r w:rsidRPr="008260C0">
        <w:rPr>
          <w:rFonts w:cs="Arial"/>
          <w:color w:val="0000FF"/>
          <w:szCs w:val="22"/>
        </w:rPr>
        <w:t>https://www.epa.gov/smm/comprehensive- procurement-guideline-cpg-program</w:t>
      </w:r>
      <w:r w:rsidRPr="008260C0">
        <w:rPr>
          <w:rFonts w:cs="Arial"/>
          <w:color w:val="000000"/>
          <w:szCs w:val="22"/>
        </w:rPr>
        <w:t xml:space="preserve">. </w:t>
      </w:r>
    </w:p>
    <w:p w14:paraId="63D33B9C" w14:textId="77777777" w:rsidR="0058273B" w:rsidRPr="008260C0" w:rsidRDefault="0058273B" w:rsidP="0058273B">
      <w:pPr>
        <w:numPr>
          <w:ilvl w:val="0"/>
          <w:numId w:val="37"/>
        </w:numPr>
        <w:autoSpaceDE w:val="0"/>
        <w:autoSpaceDN w:val="0"/>
        <w:adjustRightInd w:val="0"/>
        <w:rPr>
          <w:rFonts w:cs="Arial"/>
          <w:color w:val="000000"/>
          <w:szCs w:val="22"/>
        </w:rPr>
      </w:pPr>
      <w:r w:rsidRPr="008260C0">
        <w:rPr>
          <w:rFonts w:cs="Arial"/>
          <w:color w:val="000000"/>
          <w:szCs w:val="22"/>
        </w:rPr>
        <w:t xml:space="preserve">The Contractor also agrees to comply with all other applicable requirements of Section 6002 of the Solid Waste Disposal Act.” </w:t>
      </w:r>
    </w:p>
    <w:p w14:paraId="39A2CB61" w14:textId="77777777" w:rsidR="0058273B" w:rsidRPr="008260C0" w:rsidRDefault="0058273B" w:rsidP="0058273B">
      <w:pPr>
        <w:autoSpaceDE w:val="0"/>
        <w:autoSpaceDN w:val="0"/>
        <w:rPr>
          <w:rFonts w:cs="Arial"/>
          <w:bCs/>
          <w:szCs w:val="22"/>
        </w:rPr>
      </w:pPr>
    </w:p>
    <w:p w14:paraId="35611DCF" w14:textId="77777777" w:rsidR="0058273B" w:rsidRPr="008260C0" w:rsidRDefault="0058273B" w:rsidP="0058273B">
      <w:pPr>
        <w:ind w:left="576" w:hanging="576"/>
        <w:outlineLvl w:val="1"/>
        <w:rPr>
          <w:rFonts w:ascii="Arial Narrow" w:hAnsi="Arial Narrow"/>
          <w:b/>
          <w:bCs/>
          <w:caps/>
          <w:u w:val="single"/>
        </w:rPr>
      </w:pPr>
      <w:bookmarkStart w:id="1638" w:name="_Toc67480176"/>
      <w:r w:rsidRPr="008260C0">
        <w:rPr>
          <w:rFonts w:ascii="Arial Narrow" w:hAnsi="Arial Narrow"/>
          <w:b/>
          <w:bCs/>
          <w:caps/>
          <w:u w:val="single"/>
        </w:rPr>
        <w:t>7.4</w:t>
      </w:r>
      <w:r w:rsidRPr="008260C0">
        <w:rPr>
          <w:rFonts w:ascii="Arial Narrow" w:hAnsi="Arial Narrow"/>
          <w:b/>
          <w:bCs/>
          <w:caps/>
          <w:u w:val="single"/>
        </w:rPr>
        <w:tab/>
        <w:t>EQUAL EMPLOYMENT OPPORTUNITY</w:t>
      </w:r>
      <w:bookmarkEnd w:id="1638"/>
    </w:p>
    <w:p w14:paraId="69C1524F" w14:textId="77777777" w:rsidR="0058273B" w:rsidRPr="008260C0" w:rsidRDefault="0058273B" w:rsidP="0058273B">
      <w:pPr>
        <w:rPr>
          <w:rFonts w:cs="Arial"/>
          <w:szCs w:val="22"/>
          <w:lang w:val="x-none" w:eastAsia="x-none"/>
        </w:rPr>
      </w:pPr>
      <w:r w:rsidRPr="008260C0">
        <w:rPr>
          <w:rFonts w:cs="Arial"/>
          <w:szCs w:val="22"/>
          <w:lang w:val="x-none" w:eastAsia="x-none"/>
        </w:rPr>
        <w:t>Except as otherwise provided under 41 CFR Part 60, all contracts that meet the definition of "federally assisted construction contract" in 41 CFR Part 60-1.3 must include the equal</w:t>
      </w:r>
      <w:r w:rsidRPr="008260C0">
        <w:rPr>
          <w:rFonts w:cs="Arial"/>
          <w:spacing w:val="-42"/>
          <w:szCs w:val="22"/>
          <w:lang w:val="x-none" w:eastAsia="x-none"/>
        </w:rPr>
        <w:t xml:space="preserve"> </w:t>
      </w:r>
      <w:r w:rsidRPr="008260C0">
        <w:rPr>
          <w:rFonts w:cs="Arial"/>
          <w:szCs w:val="22"/>
          <w:lang w:val="x-none" w:eastAsia="x-none"/>
        </w:rPr>
        <w:t>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w:t>
      </w:r>
      <w:r w:rsidRPr="008260C0">
        <w:rPr>
          <w:rFonts w:cs="Arial"/>
          <w:spacing w:val="-5"/>
          <w:szCs w:val="22"/>
          <w:lang w:val="x-none" w:eastAsia="x-none"/>
        </w:rPr>
        <w:t xml:space="preserve"> </w:t>
      </w:r>
      <w:r w:rsidRPr="008260C0">
        <w:rPr>
          <w:rFonts w:cs="Arial"/>
          <w:szCs w:val="22"/>
          <w:lang w:val="x-none" w:eastAsia="x-none"/>
        </w:rPr>
        <w:t>Labor."  See, 2 CFR Part 200, Appendix II, para. C.</w:t>
      </w:r>
    </w:p>
    <w:p w14:paraId="387F7ECF" w14:textId="77777777" w:rsidR="0058273B" w:rsidRPr="008260C0" w:rsidRDefault="0058273B" w:rsidP="0058273B">
      <w:pPr>
        <w:ind w:left="360"/>
        <w:rPr>
          <w:rFonts w:cs="Arial"/>
          <w:szCs w:val="22"/>
          <w:lang w:val="x-none" w:eastAsia="x-none"/>
        </w:rPr>
      </w:pPr>
    </w:p>
    <w:p w14:paraId="0E30AA70" w14:textId="77777777" w:rsidR="0058273B" w:rsidRPr="008260C0" w:rsidRDefault="0058273B" w:rsidP="0058273B">
      <w:pPr>
        <w:rPr>
          <w:rFonts w:cs="Arial"/>
          <w:szCs w:val="22"/>
          <w:lang w:val="x-none" w:eastAsia="x-none"/>
        </w:rPr>
      </w:pPr>
      <w:r w:rsidRPr="008260C0">
        <w:rPr>
          <w:rFonts w:cs="Arial"/>
          <w:szCs w:val="22"/>
          <w:lang w:val="x-none" w:eastAsia="x-none"/>
        </w:rPr>
        <w:t>During the performance of this contract, the contractor agrees as follows:</w:t>
      </w:r>
    </w:p>
    <w:p w14:paraId="7C0738FD" w14:textId="77777777" w:rsidR="0058273B" w:rsidRPr="008260C0" w:rsidRDefault="0058273B" w:rsidP="0058273B">
      <w:pPr>
        <w:widowControl w:val="0"/>
        <w:numPr>
          <w:ilvl w:val="0"/>
          <w:numId w:val="38"/>
        </w:numPr>
        <w:autoSpaceDE w:val="0"/>
        <w:autoSpaceDN w:val="0"/>
        <w:rPr>
          <w:rFonts w:cs="Arial"/>
          <w:szCs w:val="22"/>
        </w:rPr>
      </w:pPr>
      <w:r w:rsidRPr="008260C0">
        <w:rPr>
          <w:rFonts w:cs="Arial"/>
          <w:szCs w:val="22"/>
        </w:rPr>
        <w:t xml:space="preserve">The contractor will not discriminate against any employee or applicant for employment because of race, color, religion, sex, sexual orientation, gender </w:t>
      </w:r>
      <w:r w:rsidRPr="008260C0">
        <w:rPr>
          <w:rFonts w:cs="Arial"/>
          <w:szCs w:val="22"/>
        </w:rPr>
        <w:lastRenderedPageBreak/>
        <w:t>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w:t>
      </w:r>
      <w:r w:rsidRPr="008260C0">
        <w:rPr>
          <w:rFonts w:cs="Arial"/>
          <w:spacing w:val="-8"/>
          <w:szCs w:val="22"/>
        </w:rPr>
        <w:t xml:space="preserve"> </w:t>
      </w:r>
      <w:r w:rsidRPr="008260C0">
        <w:rPr>
          <w:rFonts w:cs="Arial"/>
          <w:szCs w:val="22"/>
        </w:rPr>
        <w:t>following:</w:t>
      </w:r>
    </w:p>
    <w:p w14:paraId="3C224BDB" w14:textId="77777777" w:rsidR="0058273B" w:rsidRPr="008260C0" w:rsidRDefault="0058273B" w:rsidP="0058273B">
      <w:pPr>
        <w:ind w:left="720"/>
        <w:rPr>
          <w:rFonts w:cs="Arial"/>
          <w:szCs w:val="22"/>
          <w:lang w:val="x-none" w:eastAsia="x-none"/>
        </w:rPr>
      </w:pPr>
      <w:r w:rsidRPr="008260C0">
        <w:rPr>
          <w:rFonts w:cs="Arial"/>
          <w:szCs w:val="22"/>
          <w:lang w:val="x-none" w:eastAsia="x-none"/>
        </w:rPr>
        <w:t>Employment, upgrading, demotion, or transfer; recruitment or recruitment advertising; layoff or termination; rates of pay or other forms of compensation; and selection for training, including apprenticeship. The contractor agrees to post in conspicuous</w:t>
      </w:r>
      <w:r w:rsidRPr="008260C0">
        <w:rPr>
          <w:rFonts w:cs="Arial"/>
          <w:spacing w:val="-41"/>
          <w:szCs w:val="22"/>
          <w:lang w:val="x-none" w:eastAsia="x-none"/>
        </w:rPr>
        <w:t xml:space="preserve"> </w:t>
      </w:r>
      <w:r w:rsidRPr="008260C0">
        <w:rPr>
          <w:rFonts w:cs="Arial"/>
          <w:szCs w:val="22"/>
          <w:lang w:val="x-none" w:eastAsia="x-none"/>
        </w:rPr>
        <w:t>places, available to employees and applicants for employment, notices to be provided setting forth the provisions of this nondiscrimination</w:t>
      </w:r>
      <w:r w:rsidRPr="008260C0">
        <w:rPr>
          <w:rFonts w:cs="Arial"/>
          <w:spacing w:val="-1"/>
          <w:szCs w:val="22"/>
          <w:lang w:val="x-none" w:eastAsia="x-none"/>
        </w:rPr>
        <w:t xml:space="preserve"> </w:t>
      </w:r>
      <w:r w:rsidRPr="008260C0">
        <w:rPr>
          <w:rFonts w:cs="Arial"/>
          <w:szCs w:val="22"/>
          <w:lang w:val="x-none" w:eastAsia="x-none"/>
        </w:rPr>
        <w:t>clause.</w:t>
      </w:r>
    </w:p>
    <w:p w14:paraId="0AC4D379" w14:textId="77777777" w:rsidR="0058273B" w:rsidRPr="008260C0" w:rsidRDefault="0058273B" w:rsidP="0058273B">
      <w:pPr>
        <w:widowControl w:val="0"/>
        <w:numPr>
          <w:ilvl w:val="0"/>
          <w:numId w:val="38"/>
        </w:numPr>
        <w:autoSpaceDE w:val="0"/>
        <w:autoSpaceDN w:val="0"/>
        <w:rPr>
          <w:rFonts w:cs="Arial"/>
          <w:szCs w:val="22"/>
        </w:rPr>
      </w:pPr>
      <w:r w:rsidRPr="008260C0">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w:t>
      </w:r>
      <w:r w:rsidRPr="008260C0">
        <w:rPr>
          <w:rFonts w:cs="Arial"/>
          <w:spacing w:val="-1"/>
          <w:szCs w:val="22"/>
        </w:rPr>
        <w:t xml:space="preserve"> </w:t>
      </w:r>
      <w:r w:rsidRPr="008260C0">
        <w:rPr>
          <w:rFonts w:cs="Arial"/>
          <w:szCs w:val="22"/>
        </w:rPr>
        <w:t>origin.</w:t>
      </w:r>
    </w:p>
    <w:p w14:paraId="3BF1844D" w14:textId="77777777" w:rsidR="0058273B" w:rsidRPr="008260C0" w:rsidRDefault="0058273B" w:rsidP="0058273B">
      <w:pPr>
        <w:widowControl w:val="0"/>
        <w:numPr>
          <w:ilvl w:val="0"/>
          <w:numId w:val="38"/>
        </w:numPr>
        <w:autoSpaceDE w:val="0"/>
        <w:autoSpaceDN w:val="0"/>
        <w:rPr>
          <w:rFonts w:cs="Arial"/>
          <w:szCs w:val="22"/>
        </w:rPr>
      </w:pPr>
      <w:r w:rsidRPr="008260C0">
        <w:rPr>
          <w:rFonts w:cs="Arial"/>
          <w:szCs w:val="22"/>
        </w:rPr>
        <w:t>The</w:t>
      </w:r>
      <w:r w:rsidRPr="008260C0">
        <w:rPr>
          <w:rFonts w:cs="Arial"/>
          <w:spacing w:val="-9"/>
          <w:szCs w:val="22"/>
        </w:rPr>
        <w:t xml:space="preserve"> </w:t>
      </w:r>
      <w:r w:rsidRPr="008260C0">
        <w:rPr>
          <w:rFonts w:cs="Arial"/>
          <w:szCs w:val="22"/>
        </w:rPr>
        <w:t>contractor</w:t>
      </w:r>
      <w:r w:rsidRPr="008260C0">
        <w:rPr>
          <w:rFonts w:cs="Arial"/>
          <w:spacing w:val="-4"/>
          <w:szCs w:val="22"/>
        </w:rPr>
        <w:t xml:space="preserve"> </w:t>
      </w:r>
      <w:r w:rsidRPr="008260C0">
        <w:rPr>
          <w:rFonts w:cs="Arial"/>
          <w:szCs w:val="22"/>
        </w:rPr>
        <w:t>will</w:t>
      </w:r>
      <w:r w:rsidRPr="008260C0">
        <w:rPr>
          <w:rFonts w:cs="Arial"/>
          <w:spacing w:val="-7"/>
          <w:szCs w:val="22"/>
        </w:rPr>
        <w:t xml:space="preserve"> </w:t>
      </w:r>
      <w:r w:rsidRPr="008260C0">
        <w:rPr>
          <w:rFonts w:cs="Arial"/>
          <w:szCs w:val="22"/>
        </w:rPr>
        <w:t>not</w:t>
      </w:r>
      <w:r w:rsidRPr="008260C0">
        <w:rPr>
          <w:rFonts w:cs="Arial"/>
          <w:spacing w:val="-4"/>
          <w:szCs w:val="22"/>
        </w:rPr>
        <w:t xml:space="preserve"> </w:t>
      </w:r>
      <w:r w:rsidRPr="008260C0">
        <w:rPr>
          <w:rFonts w:cs="Arial"/>
          <w:szCs w:val="22"/>
        </w:rPr>
        <w:t>discharge</w:t>
      </w:r>
      <w:r w:rsidRPr="008260C0">
        <w:rPr>
          <w:rFonts w:cs="Arial"/>
          <w:spacing w:val="-6"/>
          <w:szCs w:val="22"/>
        </w:rPr>
        <w:t xml:space="preserve"> </w:t>
      </w:r>
      <w:r w:rsidRPr="008260C0">
        <w:rPr>
          <w:rFonts w:cs="Arial"/>
          <w:szCs w:val="22"/>
        </w:rPr>
        <w:t>or</w:t>
      </w:r>
      <w:r w:rsidRPr="008260C0">
        <w:rPr>
          <w:rFonts w:cs="Arial"/>
          <w:spacing w:val="-4"/>
          <w:szCs w:val="22"/>
        </w:rPr>
        <w:t xml:space="preserve"> </w:t>
      </w:r>
      <w:r w:rsidRPr="008260C0">
        <w:rPr>
          <w:rFonts w:cs="Arial"/>
          <w:szCs w:val="22"/>
        </w:rPr>
        <w:t>in</w:t>
      </w:r>
      <w:r w:rsidRPr="008260C0">
        <w:rPr>
          <w:rFonts w:cs="Arial"/>
          <w:spacing w:val="-6"/>
          <w:szCs w:val="22"/>
        </w:rPr>
        <w:t xml:space="preserve"> </w:t>
      </w:r>
      <w:r w:rsidRPr="008260C0">
        <w:rPr>
          <w:rFonts w:cs="Arial"/>
          <w:szCs w:val="22"/>
        </w:rPr>
        <w:t>any</w:t>
      </w:r>
      <w:r w:rsidRPr="008260C0">
        <w:rPr>
          <w:rFonts w:cs="Arial"/>
          <w:spacing w:val="-7"/>
          <w:szCs w:val="22"/>
        </w:rPr>
        <w:t xml:space="preserve"> </w:t>
      </w:r>
      <w:r w:rsidRPr="008260C0">
        <w:rPr>
          <w:rFonts w:cs="Arial"/>
          <w:szCs w:val="22"/>
        </w:rPr>
        <w:t>other</w:t>
      </w:r>
      <w:r w:rsidRPr="008260C0">
        <w:rPr>
          <w:rFonts w:cs="Arial"/>
          <w:spacing w:val="-7"/>
          <w:szCs w:val="22"/>
        </w:rPr>
        <w:t xml:space="preserve"> </w:t>
      </w:r>
      <w:r w:rsidRPr="008260C0">
        <w:rPr>
          <w:rFonts w:cs="Arial"/>
          <w:szCs w:val="22"/>
        </w:rPr>
        <w:t>manner</w:t>
      </w:r>
      <w:r w:rsidRPr="008260C0">
        <w:rPr>
          <w:rFonts w:cs="Arial"/>
          <w:spacing w:val="-8"/>
          <w:szCs w:val="22"/>
        </w:rPr>
        <w:t xml:space="preserve"> </w:t>
      </w:r>
      <w:r w:rsidRPr="008260C0">
        <w:rPr>
          <w:rFonts w:cs="Arial"/>
          <w:szCs w:val="22"/>
        </w:rPr>
        <w:t>discriminate</w:t>
      </w:r>
      <w:r w:rsidRPr="008260C0">
        <w:rPr>
          <w:rFonts w:cs="Arial"/>
          <w:spacing w:val="-8"/>
          <w:szCs w:val="22"/>
        </w:rPr>
        <w:t xml:space="preserve"> </w:t>
      </w:r>
      <w:r w:rsidRPr="008260C0">
        <w:rPr>
          <w:rFonts w:cs="Arial"/>
          <w:szCs w:val="22"/>
        </w:rPr>
        <w:t>against</w:t>
      </w:r>
      <w:r w:rsidRPr="008260C0">
        <w:rPr>
          <w:rFonts w:cs="Arial"/>
          <w:spacing w:val="-4"/>
          <w:szCs w:val="22"/>
        </w:rPr>
        <w:t xml:space="preserve"> </w:t>
      </w:r>
      <w:r w:rsidRPr="008260C0">
        <w:rPr>
          <w:rFonts w:cs="Arial"/>
          <w:szCs w:val="22"/>
        </w:rPr>
        <w:t>any</w:t>
      </w:r>
      <w:r w:rsidRPr="008260C0">
        <w:rPr>
          <w:rFonts w:cs="Arial"/>
          <w:spacing w:val="-8"/>
          <w:szCs w:val="22"/>
        </w:rPr>
        <w:t xml:space="preserve"> </w:t>
      </w:r>
      <w:r w:rsidRPr="008260C0">
        <w:rPr>
          <w:rFonts w:cs="Arial"/>
          <w:szCs w:val="22"/>
        </w:rPr>
        <w:t>employee or</w:t>
      </w:r>
      <w:r w:rsidRPr="008260C0">
        <w:rPr>
          <w:rFonts w:cs="Arial"/>
          <w:spacing w:val="47"/>
          <w:szCs w:val="22"/>
        </w:rPr>
        <w:t xml:space="preserve"> </w:t>
      </w:r>
      <w:r w:rsidRPr="008260C0">
        <w:rPr>
          <w:rFonts w:cs="Arial"/>
          <w:szCs w:val="22"/>
        </w:rPr>
        <w:t>applicant</w:t>
      </w:r>
      <w:r w:rsidRPr="008260C0">
        <w:rPr>
          <w:rFonts w:cs="Arial"/>
          <w:spacing w:val="46"/>
          <w:szCs w:val="22"/>
        </w:rPr>
        <w:t xml:space="preserve"> </w:t>
      </w:r>
      <w:r w:rsidRPr="008260C0">
        <w:rPr>
          <w:rFonts w:cs="Arial"/>
          <w:szCs w:val="22"/>
        </w:rPr>
        <w:t>for</w:t>
      </w:r>
      <w:r w:rsidRPr="008260C0">
        <w:rPr>
          <w:rFonts w:cs="Arial"/>
          <w:spacing w:val="48"/>
          <w:szCs w:val="22"/>
        </w:rPr>
        <w:t xml:space="preserve"> </w:t>
      </w:r>
      <w:r w:rsidRPr="008260C0">
        <w:rPr>
          <w:rFonts w:cs="Arial"/>
          <w:szCs w:val="22"/>
        </w:rPr>
        <w:t>employment</w:t>
      </w:r>
      <w:r w:rsidRPr="008260C0">
        <w:rPr>
          <w:rFonts w:cs="Arial"/>
          <w:spacing w:val="48"/>
          <w:szCs w:val="22"/>
        </w:rPr>
        <w:t xml:space="preserve"> </w:t>
      </w:r>
      <w:r w:rsidRPr="008260C0">
        <w:rPr>
          <w:rFonts w:cs="Arial"/>
          <w:szCs w:val="22"/>
        </w:rPr>
        <w:t>because</w:t>
      </w:r>
      <w:r w:rsidRPr="008260C0">
        <w:rPr>
          <w:rFonts w:cs="Arial"/>
          <w:spacing w:val="47"/>
          <w:szCs w:val="22"/>
        </w:rPr>
        <w:t xml:space="preserve"> </w:t>
      </w:r>
      <w:r w:rsidRPr="008260C0">
        <w:rPr>
          <w:rFonts w:cs="Arial"/>
          <w:szCs w:val="22"/>
        </w:rPr>
        <w:t>such</w:t>
      </w:r>
      <w:r w:rsidRPr="008260C0">
        <w:rPr>
          <w:rFonts w:cs="Arial"/>
          <w:spacing w:val="47"/>
          <w:szCs w:val="22"/>
        </w:rPr>
        <w:t xml:space="preserve"> </w:t>
      </w:r>
      <w:r w:rsidRPr="008260C0">
        <w:rPr>
          <w:rFonts w:cs="Arial"/>
          <w:szCs w:val="22"/>
        </w:rPr>
        <w:t>employee</w:t>
      </w:r>
      <w:r w:rsidRPr="008260C0">
        <w:rPr>
          <w:rFonts w:cs="Arial"/>
          <w:spacing w:val="47"/>
          <w:szCs w:val="22"/>
        </w:rPr>
        <w:t xml:space="preserve"> </w:t>
      </w:r>
      <w:r w:rsidRPr="008260C0">
        <w:rPr>
          <w:rFonts w:cs="Arial"/>
          <w:szCs w:val="22"/>
        </w:rPr>
        <w:t>or</w:t>
      </w:r>
      <w:r w:rsidRPr="008260C0">
        <w:rPr>
          <w:rFonts w:cs="Arial"/>
          <w:spacing w:val="48"/>
          <w:szCs w:val="22"/>
        </w:rPr>
        <w:t xml:space="preserve"> </w:t>
      </w:r>
      <w:r w:rsidRPr="008260C0">
        <w:rPr>
          <w:rFonts w:cs="Arial"/>
          <w:szCs w:val="22"/>
        </w:rPr>
        <w:t>applicant</w:t>
      </w:r>
      <w:r w:rsidRPr="008260C0">
        <w:rPr>
          <w:rFonts w:cs="Arial"/>
          <w:spacing w:val="48"/>
          <w:szCs w:val="22"/>
        </w:rPr>
        <w:t xml:space="preserve"> </w:t>
      </w:r>
      <w:r w:rsidRPr="008260C0">
        <w:rPr>
          <w:rFonts w:cs="Arial"/>
          <w:szCs w:val="22"/>
        </w:rPr>
        <w:t>has</w:t>
      </w:r>
      <w:r w:rsidRPr="008260C0">
        <w:rPr>
          <w:rFonts w:cs="Arial"/>
          <w:spacing w:val="47"/>
          <w:szCs w:val="22"/>
        </w:rPr>
        <w:t xml:space="preserve"> </w:t>
      </w:r>
      <w:r w:rsidRPr="008260C0">
        <w:rPr>
          <w:rFonts w:cs="Arial"/>
          <w:szCs w:val="22"/>
        </w:rPr>
        <w:t>inquired</w:t>
      </w:r>
      <w:r w:rsidRPr="008260C0">
        <w:rPr>
          <w:rFonts w:cs="Arial"/>
          <w:spacing w:val="47"/>
          <w:szCs w:val="22"/>
        </w:rPr>
        <w:t xml:space="preserve"> </w:t>
      </w:r>
      <w:r w:rsidRPr="008260C0">
        <w:rPr>
          <w:rFonts w:cs="Arial"/>
          <w:szCs w:val="22"/>
        </w:rPr>
        <w:t>about, discussed,</w:t>
      </w:r>
      <w:r w:rsidRPr="008260C0">
        <w:rPr>
          <w:rFonts w:cs="Arial"/>
          <w:spacing w:val="-15"/>
          <w:szCs w:val="22"/>
        </w:rPr>
        <w:t xml:space="preserve"> </w:t>
      </w:r>
      <w:r w:rsidRPr="008260C0">
        <w:rPr>
          <w:rFonts w:cs="Arial"/>
          <w:szCs w:val="22"/>
        </w:rPr>
        <w:t>or</w:t>
      </w:r>
      <w:r w:rsidRPr="008260C0">
        <w:rPr>
          <w:rFonts w:cs="Arial"/>
          <w:spacing w:val="-15"/>
          <w:szCs w:val="22"/>
        </w:rPr>
        <w:t xml:space="preserve"> </w:t>
      </w:r>
      <w:r w:rsidRPr="008260C0">
        <w:rPr>
          <w:rFonts w:cs="Arial"/>
          <w:szCs w:val="22"/>
        </w:rPr>
        <w:t>disclosed</w:t>
      </w:r>
      <w:r w:rsidRPr="008260C0">
        <w:rPr>
          <w:rFonts w:cs="Arial"/>
          <w:spacing w:val="-18"/>
          <w:szCs w:val="22"/>
        </w:rPr>
        <w:t xml:space="preserve"> </w:t>
      </w:r>
      <w:r w:rsidRPr="008260C0">
        <w:rPr>
          <w:rFonts w:cs="Arial"/>
          <w:szCs w:val="22"/>
        </w:rPr>
        <w:t>the</w:t>
      </w:r>
      <w:r w:rsidRPr="008260C0">
        <w:rPr>
          <w:rFonts w:cs="Arial"/>
          <w:spacing w:val="-14"/>
          <w:szCs w:val="22"/>
        </w:rPr>
        <w:t xml:space="preserve"> </w:t>
      </w:r>
      <w:r w:rsidRPr="008260C0">
        <w:rPr>
          <w:rFonts w:cs="Arial"/>
          <w:szCs w:val="22"/>
        </w:rPr>
        <w:t>compensation</w:t>
      </w:r>
      <w:r w:rsidRPr="008260C0">
        <w:rPr>
          <w:rFonts w:cs="Arial"/>
          <w:spacing w:val="-14"/>
          <w:szCs w:val="22"/>
        </w:rPr>
        <w:t xml:space="preserve"> </w:t>
      </w:r>
      <w:r w:rsidRPr="008260C0">
        <w:rPr>
          <w:rFonts w:cs="Arial"/>
          <w:szCs w:val="22"/>
        </w:rPr>
        <w:t>of</w:t>
      </w:r>
      <w:r w:rsidRPr="008260C0">
        <w:rPr>
          <w:rFonts w:cs="Arial"/>
          <w:spacing w:val="-15"/>
          <w:szCs w:val="22"/>
        </w:rPr>
        <w:t xml:space="preserve"> </w:t>
      </w:r>
      <w:r w:rsidRPr="008260C0">
        <w:rPr>
          <w:rFonts w:cs="Arial"/>
          <w:szCs w:val="22"/>
        </w:rPr>
        <w:t>the</w:t>
      </w:r>
      <w:r w:rsidRPr="008260C0">
        <w:rPr>
          <w:rFonts w:cs="Arial"/>
          <w:spacing w:val="-15"/>
          <w:szCs w:val="22"/>
        </w:rPr>
        <w:t xml:space="preserve"> </w:t>
      </w:r>
      <w:r w:rsidRPr="008260C0">
        <w:rPr>
          <w:rFonts w:cs="Arial"/>
          <w:szCs w:val="22"/>
        </w:rPr>
        <w:t>employee</w:t>
      </w:r>
      <w:r w:rsidRPr="008260C0">
        <w:rPr>
          <w:rFonts w:cs="Arial"/>
          <w:spacing w:val="-14"/>
          <w:szCs w:val="22"/>
        </w:rPr>
        <w:t xml:space="preserve"> </w:t>
      </w:r>
      <w:r w:rsidRPr="008260C0">
        <w:rPr>
          <w:rFonts w:cs="Arial"/>
          <w:szCs w:val="22"/>
        </w:rPr>
        <w:t>or</w:t>
      </w:r>
      <w:r w:rsidRPr="008260C0">
        <w:rPr>
          <w:rFonts w:cs="Arial"/>
          <w:spacing w:val="-15"/>
          <w:szCs w:val="22"/>
        </w:rPr>
        <w:t xml:space="preserve"> </w:t>
      </w:r>
      <w:r w:rsidRPr="008260C0">
        <w:rPr>
          <w:rFonts w:cs="Arial"/>
          <w:szCs w:val="22"/>
        </w:rPr>
        <w:t>applicant</w:t>
      </w:r>
      <w:r w:rsidRPr="008260C0">
        <w:rPr>
          <w:rFonts w:cs="Arial"/>
          <w:spacing w:val="-15"/>
          <w:szCs w:val="22"/>
        </w:rPr>
        <w:t xml:space="preserve"> </w:t>
      </w:r>
      <w:r w:rsidRPr="008260C0">
        <w:rPr>
          <w:rFonts w:cs="Arial"/>
          <w:szCs w:val="22"/>
        </w:rPr>
        <w:t>or</w:t>
      </w:r>
      <w:r w:rsidRPr="008260C0">
        <w:rPr>
          <w:rFonts w:cs="Arial"/>
          <w:spacing w:val="-14"/>
          <w:szCs w:val="22"/>
        </w:rPr>
        <w:t xml:space="preserve"> </w:t>
      </w:r>
      <w:r w:rsidRPr="008260C0">
        <w:rPr>
          <w:rFonts w:cs="Arial"/>
          <w:szCs w:val="22"/>
        </w:rPr>
        <w:t>another</w:t>
      </w:r>
      <w:r w:rsidRPr="008260C0">
        <w:rPr>
          <w:rFonts w:cs="Arial"/>
          <w:spacing w:val="-15"/>
          <w:szCs w:val="22"/>
        </w:rPr>
        <w:t xml:space="preserve"> </w:t>
      </w:r>
      <w:r w:rsidRPr="008260C0">
        <w:rPr>
          <w:rFonts w:cs="Arial"/>
          <w:szCs w:val="22"/>
        </w:rPr>
        <w:t>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w:t>
      </w:r>
      <w:r w:rsidRPr="008260C0">
        <w:rPr>
          <w:rFonts w:cs="Arial"/>
          <w:spacing w:val="-11"/>
          <w:szCs w:val="22"/>
        </w:rPr>
        <w:t xml:space="preserve"> </w:t>
      </w:r>
      <w:r w:rsidRPr="008260C0">
        <w:rPr>
          <w:rFonts w:cs="Arial"/>
          <w:szCs w:val="22"/>
        </w:rPr>
        <w:t>to</w:t>
      </w:r>
      <w:r w:rsidRPr="008260C0">
        <w:rPr>
          <w:rFonts w:cs="Arial"/>
          <w:spacing w:val="-13"/>
          <w:szCs w:val="22"/>
        </w:rPr>
        <w:t xml:space="preserve"> </w:t>
      </w:r>
      <w:r w:rsidRPr="008260C0">
        <w:rPr>
          <w:rFonts w:cs="Arial"/>
          <w:szCs w:val="22"/>
        </w:rPr>
        <w:t>individuals</w:t>
      </w:r>
      <w:r w:rsidRPr="008260C0">
        <w:rPr>
          <w:rFonts w:cs="Arial"/>
          <w:spacing w:val="-11"/>
          <w:szCs w:val="22"/>
        </w:rPr>
        <w:t xml:space="preserve"> </w:t>
      </w:r>
      <w:r w:rsidRPr="008260C0">
        <w:rPr>
          <w:rFonts w:cs="Arial"/>
          <w:szCs w:val="22"/>
        </w:rPr>
        <w:t>who</w:t>
      </w:r>
      <w:r w:rsidRPr="008260C0">
        <w:rPr>
          <w:rFonts w:cs="Arial"/>
          <w:spacing w:val="-11"/>
          <w:szCs w:val="22"/>
        </w:rPr>
        <w:t xml:space="preserve"> </w:t>
      </w:r>
      <w:r w:rsidRPr="008260C0">
        <w:rPr>
          <w:rFonts w:cs="Arial"/>
          <w:szCs w:val="22"/>
        </w:rPr>
        <w:t>do</w:t>
      </w:r>
      <w:r w:rsidRPr="008260C0">
        <w:rPr>
          <w:rFonts w:cs="Arial"/>
          <w:spacing w:val="-11"/>
          <w:szCs w:val="22"/>
        </w:rPr>
        <w:t xml:space="preserve"> </w:t>
      </w:r>
      <w:r w:rsidRPr="008260C0">
        <w:rPr>
          <w:rFonts w:cs="Arial"/>
          <w:szCs w:val="22"/>
        </w:rPr>
        <w:t>not</w:t>
      </w:r>
      <w:r w:rsidRPr="008260C0">
        <w:rPr>
          <w:rFonts w:cs="Arial"/>
          <w:spacing w:val="-12"/>
          <w:szCs w:val="22"/>
        </w:rPr>
        <w:t xml:space="preserve"> </w:t>
      </w:r>
      <w:r w:rsidRPr="008260C0">
        <w:rPr>
          <w:rFonts w:cs="Arial"/>
          <w:szCs w:val="22"/>
        </w:rPr>
        <w:t>otherwise</w:t>
      </w:r>
      <w:r w:rsidRPr="008260C0">
        <w:rPr>
          <w:rFonts w:cs="Arial"/>
          <w:spacing w:val="-10"/>
          <w:szCs w:val="22"/>
        </w:rPr>
        <w:t xml:space="preserve"> </w:t>
      </w:r>
      <w:r w:rsidRPr="008260C0">
        <w:rPr>
          <w:rFonts w:cs="Arial"/>
          <w:szCs w:val="22"/>
        </w:rPr>
        <w:t>have</w:t>
      </w:r>
      <w:r w:rsidRPr="008260C0">
        <w:rPr>
          <w:rFonts w:cs="Arial"/>
          <w:spacing w:val="-11"/>
          <w:szCs w:val="22"/>
        </w:rPr>
        <w:t xml:space="preserve"> </w:t>
      </w:r>
      <w:r w:rsidRPr="008260C0">
        <w:rPr>
          <w:rFonts w:cs="Arial"/>
          <w:szCs w:val="22"/>
        </w:rPr>
        <w:t>access</w:t>
      </w:r>
      <w:r w:rsidRPr="008260C0">
        <w:rPr>
          <w:rFonts w:cs="Arial"/>
          <w:spacing w:val="-15"/>
          <w:szCs w:val="22"/>
        </w:rPr>
        <w:t xml:space="preserve"> </w:t>
      </w:r>
      <w:r w:rsidRPr="008260C0">
        <w:rPr>
          <w:rFonts w:cs="Arial"/>
          <w:szCs w:val="22"/>
        </w:rPr>
        <w:t>to</w:t>
      </w:r>
      <w:r w:rsidRPr="008260C0">
        <w:rPr>
          <w:rFonts w:cs="Arial"/>
          <w:spacing w:val="-12"/>
          <w:szCs w:val="22"/>
        </w:rPr>
        <w:t xml:space="preserve"> </w:t>
      </w:r>
      <w:r w:rsidRPr="008260C0">
        <w:rPr>
          <w:rFonts w:cs="Arial"/>
          <w:szCs w:val="22"/>
        </w:rPr>
        <w:t>such</w:t>
      </w:r>
      <w:r w:rsidRPr="008260C0">
        <w:rPr>
          <w:rFonts w:cs="Arial"/>
          <w:spacing w:val="-14"/>
          <w:szCs w:val="22"/>
        </w:rPr>
        <w:t xml:space="preserve"> </w:t>
      </w:r>
      <w:r w:rsidRPr="008260C0">
        <w:rPr>
          <w:rFonts w:cs="Arial"/>
          <w:szCs w:val="22"/>
        </w:rPr>
        <w:t>information,</w:t>
      </w:r>
      <w:r w:rsidRPr="008260C0">
        <w:rPr>
          <w:rFonts w:cs="Arial"/>
          <w:spacing w:val="-9"/>
          <w:szCs w:val="22"/>
        </w:rPr>
        <w:t xml:space="preserve"> </w:t>
      </w:r>
      <w:r w:rsidRPr="008260C0">
        <w:rPr>
          <w:rFonts w:cs="Arial"/>
          <w:szCs w:val="22"/>
        </w:rPr>
        <w:t>unless</w:t>
      </w:r>
      <w:r w:rsidRPr="008260C0">
        <w:rPr>
          <w:rFonts w:cs="Arial"/>
          <w:spacing w:val="-13"/>
          <w:szCs w:val="22"/>
        </w:rPr>
        <w:t xml:space="preserve"> </w:t>
      </w:r>
      <w:r w:rsidRPr="008260C0">
        <w:rPr>
          <w:rFonts w:cs="Arial"/>
          <w:szCs w:val="22"/>
        </w:rPr>
        <w:t>such disclosure</w:t>
      </w:r>
      <w:r w:rsidRPr="008260C0">
        <w:rPr>
          <w:rFonts w:cs="Arial"/>
          <w:spacing w:val="-3"/>
          <w:szCs w:val="22"/>
        </w:rPr>
        <w:t xml:space="preserve"> </w:t>
      </w:r>
      <w:r w:rsidRPr="008260C0">
        <w:rPr>
          <w:rFonts w:cs="Arial"/>
          <w:szCs w:val="22"/>
        </w:rPr>
        <w:t>is</w:t>
      </w:r>
      <w:r w:rsidRPr="008260C0">
        <w:rPr>
          <w:rFonts w:cs="Arial"/>
          <w:spacing w:val="-5"/>
          <w:szCs w:val="22"/>
        </w:rPr>
        <w:t xml:space="preserve"> </w:t>
      </w:r>
      <w:r w:rsidRPr="008260C0">
        <w:rPr>
          <w:rFonts w:cs="Arial"/>
          <w:szCs w:val="22"/>
        </w:rPr>
        <w:t>in</w:t>
      </w:r>
      <w:r w:rsidRPr="008260C0">
        <w:rPr>
          <w:rFonts w:cs="Arial"/>
          <w:spacing w:val="-5"/>
          <w:szCs w:val="22"/>
        </w:rPr>
        <w:t xml:space="preserve"> </w:t>
      </w:r>
      <w:r w:rsidRPr="008260C0">
        <w:rPr>
          <w:rFonts w:cs="Arial"/>
          <w:szCs w:val="22"/>
        </w:rPr>
        <w:t>response</w:t>
      </w:r>
      <w:r w:rsidRPr="008260C0">
        <w:rPr>
          <w:rFonts w:cs="Arial"/>
          <w:spacing w:val="-6"/>
          <w:szCs w:val="22"/>
        </w:rPr>
        <w:t xml:space="preserve"> </w:t>
      </w:r>
      <w:r w:rsidRPr="008260C0">
        <w:rPr>
          <w:rFonts w:cs="Arial"/>
          <w:szCs w:val="22"/>
        </w:rPr>
        <w:t>to</w:t>
      </w:r>
      <w:r w:rsidRPr="008260C0">
        <w:rPr>
          <w:rFonts w:cs="Arial"/>
          <w:spacing w:val="-5"/>
          <w:szCs w:val="22"/>
        </w:rPr>
        <w:t xml:space="preserve"> </w:t>
      </w:r>
      <w:r w:rsidRPr="008260C0">
        <w:rPr>
          <w:rFonts w:cs="Arial"/>
          <w:szCs w:val="22"/>
        </w:rPr>
        <w:t>a</w:t>
      </w:r>
      <w:r w:rsidRPr="008260C0">
        <w:rPr>
          <w:rFonts w:cs="Arial"/>
          <w:spacing w:val="-8"/>
          <w:szCs w:val="22"/>
        </w:rPr>
        <w:t xml:space="preserve"> </w:t>
      </w:r>
      <w:r w:rsidRPr="008260C0">
        <w:rPr>
          <w:rFonts w:cs="Arial"/>
          <w:szCs w:val="22"/>
        </w:rPr>
        <w:t>formal</w:t>
      </w:r>
      <w:r w:rsidRPr="008260C0">
        <w:rPr>
          <w:rFonts w:cs="Arial"/>
          <w:spacing w:val="-5"/>
          <w:szCs w:val="22"/>
        </w:rPr>
        <w:t xml:space="preserve"> </w:t>
      </w:r>
      <w:r w:rsidRPr="008260C0">
        <w:rPr>
          <w:rFonts w:cs="Arial"/>
          <w:szCs w:val="22"/>
        </w:rPr>
        <w:t>complaint</w:t>
      </w:r>
      <w:r w:rsidRPr="008260C0">
        <w:rPr>
          <w:rFonts w:cs="Arial"/>
          <w:spacing w:val="-4"/>
          <w:szCs w:val="22"/>
        </w:rPr>
        <w:t xml:space="preserve"> </w:t>
      </w:r>
      <w:r w:rsidRPr="008260C0">
        <w:rPr>
          <w:rFonts w:cs="Arial"/>
          <w:szCs w:val="22"/>
        </w:rPr>
        <w:t>or</w:t>
      </w:r>
      <w:r w:rsidRPr="008260C0">
        <w:rPr>
          <w:rFonts w:cs="Arial"/>
          <w:spacing w:val="-7"/>
          <w:szCs w:val="22"/>
        </w:rPr>
        <w:t xml:space="preserve"> </w:t>
      </w:r>
      <w:r w:rsidRPr="008260C0">
        <w:rPr>
          <w:rFonts w:cs="Arial"/>
          <w:szCs w:val="22"/>
        </w:rPr>
        <w:t>charge,</w:t>
      </w:r>
      <w:r w:rsidRPr="008260C0">
        <w:rPr>
          <w:rFonts w:cs="Arial"/>
          <w:spacing w:val="-4"/>
          <w:szCs w:val="22"/>
        </w:rPr>
        <w:t xml:space="preserve"> </w:t>
      </w:r>
      <w:r w:rsidRPr="008260C0">
        <w:rPr>
          <w:rFonts w:cs="Arial"/>
          <w:szCs w:val="22"/>
        </w:rPr>
        <w:t>in</w:t>
      </w:r>
      <w:r w:rsidRPr="008260C0">
        <w:rPr>
          <w:rFonts w:cs="Arial"/>
          <w:spacing w:val="-8"/>
          <w:szCs w:val="22"/>
        </w:rPr>
        <w:t xml:space="preserve"> </w:t>
      </w:r>
      <w:r w:rsidRPr="008260C0">
        <w:rPr>
          <w:rFonts w:cs="Arial"/>
          <w:szCs w:val="22"/>
        </w:rPr>
        <w:t>furtherance</w:t>
      </w:r>
      <w:r w:rsidRPr="008260C0">
        <w:rPr>
          <w:rFonts w:cs="Arial"/>
          <w:spacing w:val="-5"/>
          <w:szCs w:val="22"/>
        </w:rPr>
        <w:t xml:space="preserve"> </w:t>
      </w:r>
      <w:r w:rsidRPr="008260C0">
        <w:rPr>
          <w:rFonts w:cs="Arial"/>
          <w:szCs w:val="22"/>
        </w:rPr>
        <w:t>of</w:t>
      </w:r>
      <w:r w:rsidRPr="008260C0">
        <w:rPr>
          <w:rFonts w:cs="Arial"/>
          <w:spacing w:val="-3"/>
          <w:szCs w:val="22"/>
        </w:rPr>
        <w:t xml:space="preserve"> </w:t>
      </w:r>
      <w:r w:rsidRPr="008260C0">
        <w:rPr>
          <w:rFonts w:cs="Arial"/>
          <w:szCs w:val="22"/>
        </w:rPr>
        <w:t>an</w:t>
      </w:r>
      <w:r w:rsidRPr="008260C0">
        <w:rPr>
          <w:rFonts w:cs="Arial"/>
          <w:spacing w:val="-3"/>
          <w:szCs w:val="22"/>
        </w:rPr>
        <w:t xml:space="preserve"> </w:t>
      </w:r>
      <w:r w:rsidRPr="008260C0">
        <w:rPr>
          <w:rFonts w:cs="Arial"/>
          <w:szCs w:val="22"/>
        </w:rPr>
        <w:t>investigation, proceeding, hearing, or action, including an investigation conducted by the employer, or is consistent with the contractor's legal duty to furnish</w:t>
      </w:r>
      <w:r w:rsidRPr="008260C0">
        <w:rPr>
          <w:rFonts w:cs="Arial"/>
          <w:spacing w:val="-12"/>
          <w:szCs w:val="22"/>
        </w:rPr>
        <w:t xml:space="preserve"> </w:t>
      </w:r>
      <w:r w:rsidRPr="008260C0">
        <w:rPr>
          <w:rFonts w:cs="Arial"/>
          <w:szCs w:val="22"/>
        </w:rPr>
        <w:t>information.</w:t>
      </w:r>
    </w:p>
    <w:p w14:paraId="3B6D526B" w14:textId="77777777" w:rsidR="0058273B" w:rsidRPr="008260C0" w:rsidRDefault="0058273B" w:rsidP="0058273B">
      <w:pPr>
        <w:widowControl w:val="0"/>
        <w:numPr>
          <w:ilvl w:val="0"/>
          <w:numId w:val="38"/>
        </w:numPr>
        <w:autoSpaceDE w:val="0"/>
        <w:autoSpaceDN w:val="0"/>
        <w:rPr>
          <w:rFonts w:cs="Arial"/>
          <w:szCs w:val="22"/>
        </w:rPr>
      </w:pPr>
      <w:r w:rsidRPr="008260C0">
        <w:rPr>
          <w:rFonts w:cs="Arial"/>
          <w:szCs w:val="22"/>
        </w:rPr>
        <w:t>The</w:t>
      </w:r>
      <w:r w:rsidRPr="008260C0">
        <w:rPr>
          <w:rFonts w:cs="Arial"/>
          <w:spacing w:val="-4"/>
          <w:szCs w:val="22"/>
        </w:rPr>
        <w:t xml:space="preserve"> </w:t>
      </w:r>
      <w:r w:rsidRPr="008260C0">
        <w:rPr>
          <w:rFonts w:cs="Arial"/>
          <w:szCs w:val="22"/>
        </w:rPr>
        <w:t>contractor</w:t>
      </w:r>
      <w:r w:rsidRPr="008260C0">
        <w:rPr>
          <w:rFonts w:cs="Arial"/>
          <w:spacing w:val="-2"/>
          <w:szCs w:val="22"/>
        </w:rPr>
        <w:t xml:space="preserve"> </w:t>
      </w:r>
      <w:r w:rsidRPr="008260C0">
        <w:rPr>
          <w:rFonts w:cs="Arial"/>
          <w:szCs w:val="22"/>
        </w:rPr>
        <w:t>will</w:t>
      </w:r>
      <w:r w:rsidRPr="008260C0">
        <w:rPr>
          <w:rFonts w:cs="Arial"/>
          <w:spacing w:val="-4"/>
          <w:szCs w:val="22"/>
        </w:rPr>
        <w:t xml:space="preserve"> </w:t>
      </w:r>
      <w:r w:rsidRPr="008260C0">
        <w:rPr>
          <w:rFonts w:cs="Arial"/>
          <w:szCs w:val="22"/>
        </w:rPr>
        <w:t>send</w:t>
      </w:r>
      <w:r w:rsidRPr="008260C0">
        <w:rPr>
          <w:rFonts w:cs="Arial"/>
          <w:spacing w:val="-4"/>
          <w:szCs w:val="22"/>
        </w:rPr>
        <w:t xml:space="preserve"> </w:t>
      </w:r>
      <w:r w:rsidRPr="008260C0">
        <w:rPr>
          <w:rFonts w:cs="Arial"/>
          <w:szCs w:val="22"/>
        </w:rPr>
        <w:t>to</w:t>
      </w:r>
      <w:r w:rsidRPr="008260C0">
        <w:rPr>
          <w:rFonts w:cs="Arial"/>
          <w:spacing w:val="-3"/>
          <w:szCs w:val="22"/>
        </w:rPr>
        <w:t xml:space="preserve"> </w:t>
      </w:r>
      <w:r w:rsidRPr="008260C0">
        <w:rPr>
          <w:rFonts w:cs="Arial"/>
          <w:szCs w:val="22"/>
        </w:rPr>
        <w:t>each</w:t>
      </w:r>
      <w:r w:rsidRPr="008260C0">
        <w:rPr>
          <w:rFonts w:cs="Arial"/>
          <w:spacing w:val="-3"/>
          <w:szCs w:val="22"/>
        </w:rPr>
        <w:t xml:space="preserve"> </w:t>
      </w:r>
      <w:r w:rsidRPr="008260C0">
        <w:rPr>
          <w:rFonts w:cs="Arial"/>
          <w:szCs w:val="22"/>
        </w:rPr>
        <w:t>labor</w:t>
      </w:r>
      <w:r w:rsidRPr="008260C0">
        <w:rPr>
          <w:rFonts w:cs="Arial"/>
          <w:spacing w:val="-3"/>
          <w:szCs w:val="22"/>
        </w:rPr>
        <w:t xml:space="preserve"> </w:t>
      </w:r>
      <w:r w:rsidRPr="008260C0">
        <w:rPr>
          <w:rFonts w:cs="Arial"/>
          <w:szCs w:val="22"/>
        </w:rPr>
        <w:t>union</w:t>
      </w:r>
      <w:r w:rsidRPr="008260C0">
        <w:rPr>
          <w:rFonts w:cs="Arial"/>
          <w:spacing w:val="-3"/>
          <w:szCs w:val="22"/>
        </w:rPr>
        <w:t xml:space="preserve"> </w:t>
      </w:r>
      <w:r w:rsidRPr="008260C0">
        <w:rPr>
          <w:rFonts w:cs="Arial"/>
          <w:szCs w:val="22"/>
        </w:rPr>
        <w:t>or</w:t>
      </w:r>
      <w:r w:rsidRPr="008260C0">
        <w:rPr>
          <w:rFonts w:cs="Arial"/>
          <w:spacing w:val="-5"/>
          <w:szCs w:val="22"/>
        </w:rPr>
        <w:t xml:space="preserve"> </w:t>
      </w:r>
      <w:r w:rsidRPr="008260C0">
        <w:rPr>
          <w:rFonts w:cs="Arial"/>
          <w:szCs w:val="22"/>
        </w:rPr>
        <w:t>representative</w:t>
      </w:r>
      <w:r w:rsidRPr="008260C0">
        <w:rPr>
          <w:rFonts w:cs="Arial"/>
          <w:spacing w:val="-4"/>
          <w:szCs w:val="22"/>
        </w:rPr>
        <w:t xml:space="preserve"> </w:t>
      </w:r>
      <w:r w:rsidRPr="008260C0">
        <w:rPr>
          <w:rFonts w:cs="Arial"/>
          <w:szCs w:val="22"/>
        </w:rPr>
        <w:t>of workers</w:t>
      </w:r>
      <w:r w:rsidRPr="008260C0">
        <w:rPr>
          <w:rFonts w:cs="Arial"/>
          <w:spacing w:val="-4"/>
          <w:szCs w:val="22"/>
        </w:rPr>
        <w:t xml:space="preserve"> </w:t>
      </w:r>
      <w:r w:rsidRPr="008260C0">
        <w:rPr>
          <w:rFonts w:cs="Arial"/>
          <w:szCs w:val="22"/>
        </w:rPr>
        <w:t>with</w:t>
      </w:r>
      <w:r w:rsidRPr="008260C0">
        <w:rPr>
          <w:rFonts w:cs="Arial"/>
          <w:spacing w:val="-3"/>
          <w:szCs w:val="22"/>
        </w:rPr>
        <w:t xml:space="preserve"> </w:t>
      </w:r>
      <w:r w:rsidRPr="008260C0">
        <w:rPr>
          <w:rFonts w:cs="Arial"/>
          <w:szCs w:val="22"/>
        </w:rPr>
        <w:t>which</w:t>
      </w:r>
      <w:r w:rsidRPr="008260C0">
        <w:rPr>
          <w:rFonts w:cs="Arial"/>
          <w:spacing w:val="-3"/>
          <w:szCs w:val="22"/>
        </w:rPr>
        <w:t xml:space="preserve"> </w:t>
      </w:r>
      <w:r w:rsidRPr="008260C0">
        <w:rPr>
          <w:rFonts w:cs="Arial"/>
          <w:szCs w:val="22"/>
        </w:rPr>
        <w:t>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w:t>
      </w:r>
      <w:r w:rsidRPr="008260C0">
        <w:rPr>
          <w:rFonts w:cs="Arial"/>
          <w:spacing w:val="-4"/>
          <w:szCs w:val="22"/>
        </w:rPr>
        <w:t xml:space="preserve"> </w:t>
      </w:r>
      <w:r w:rsidRPr="008260C0">
        <w:rPr>
          <w:rFonts w:cs="Arial"/>
          <w:szCs w:val="22"/>
        </w:rPr>
        <w:t>employment.</w:t>
      </w:r>
    </w:p>
    <w:p w14:paraId="6BFFA18B" w14:textId="77777777" w:rsidR="0058273B" w:rsidRPr="008260C0" w:rsidRDefault="0058273B" w:rsidP="0058273B">
      <w:pPr>
        <w:widowControl w:val="0"/>
        <w:numPr>
          <w:ilvl w:val="0"/>
          <w:numId w:val="38"/>
        </w:numPr>
        <w:autoSpaceDE w:val="0"/>
        <w:autoSpaceDN w:val="0"/>
        <w:rPr>
          <w:rFonts w:cs="Arial"/>
          <w:szCs w:val="22"/>
        </w:rPr>
      </w:pPr>
      <w:r w:rsidRPr="008260C0">
        <w:rPr>
          <w:rFonts w:cs="Arial"/>
          <w:szCs w:val="22"/>
        </w:rPr>
        <w:t>The contractor will comply with all provisions of Executive Order 11246 of September 24, 1965, and of the rules, regulations, and relevant orders of the Secretary of</w:t>
      </w:r>
      <w:r w:rsidRPr="008260C0">
        <w:rPr>
          <w:rFonts w:cs="Arial"/>
          <w:spacing w:val="-11"/>
          <w:szCs w:val="22"/>
        </w:rPr>
        <w:t xml:space="preserve"> </w:t>
      </w:r>
      <w:r w:rsidRPr="008260C0">
        <w:rPr>
          <w:rFonts w:cs="Arial"/>
          <w:szCs w:val="22"/>
        </w:rPr>
        <w:t>Labor.</w:t>
      </w:r>
    </w:p>
    <w:p w14:paraId="48E5470F" w14:textId="77777777" w:rsidR="0058273B" w:rsidRPr="008260C0" w:rsidRDefault="0058273B" w:rsidP="0058273B">
      <w:pPr>
        <w:widowControl w:val="0"/>
        <w:numPr>
          <w:ilvl w:val="0"/>
          <w:numId w:val="38"/>
        </w:numPr>
        <w:autoSpaceDE w:val="0"/>
        <w:autoSpaceDN w:val="0"/>
        <w:rPr>
          <w:rFonts w:cs="Arial"/>
          <w:szCs w:val="22"/>
        </w:rPr>
      </w:pPr>
      <w:r w:rsidRPr="008260C0">
        <w:rPr>
          <w:rFonts w:cs="Arial"/>
          <w:szCs w:val="22"/>
        </w:rPr>
        <w:t>The contractor will furnish all information and reports required by Executive Order 11246</w:t>
      </w:r>
      <w:r w:rsidRPr="008260C0">
        <w:rPr>
          <w:rFonts w:cs="Arial"/>
          <w:spacing w:val="-40"/>
          <w:szCs w:val="22"/>
        </w:rPr>
        <w:t xml:space="preserve"> </w:t>
      </w:r>
      <w:r w:rsidRPr="008260C0">
        <w:rPr>
          <w:rFonts w:cs="Arial"/>
          <w:szCs w:val="22"/>
        </w:rPr>
        <w:t>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w:t>
      </w:r>
      <w:r w:rsidRPr="008260C0">
        <w:rPr>
          <w:rFonts w:cs="Arial"/>
          <w:spacing w:val="-5"/>
          <w:szCs w:val="22"/>
        </w:rPr>
        <w:t xml:space="preserve"> </w:t>
      </w:r>
      <w:r w:rsidRPr="008260C0">
        <w:rPr>
          <w:rFonts w:cs="Arial"/>
          <w:szCs w:val="22"/>
        </w:rPr>
        <w:t>orders.</w:t>
      </w:r>
    </w:p>
    <w:p w14:paraId="1EE3E424" w14:textId="77777777" w:rsidR="0058273B" w:rsidRPr="008260C0" w:rsidRDefault="0058273B" w:rsidP="0058273B">
      <w:pPr>
        <w:widowControl w:val="0"/>
        <w:numPr>
          <w:ilvl w:val="0"/>
          <w:numId w:val="38"/>
        </w:numPr>
        <w:autoSpaceDE w:val="0"/>
        <w:autoSpaceDN w:val="0"/>
        <w:rPr>
          <w:rFonts w:cs="Arial"/>
          <w:szCs w:val="22"/>
        </w:rPr>
      </w:pPr>
      <w:r w:rsidRPr="008260C0">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w:t>
      </w:r>
      <w:r w:rsidRPr="008260C0">
        <w:rPr>
          <w:rFonts w:cs="Arial"/>
          <w:spacing w:val="-36"/>
          <w:szCs w:val="22"/>
        </w:rPr>
        <w:t xml:space="preserve"> </w:t>
      </w:r>
      <w:r w:rsidRPr="008260C0">
        <w:rPr>
          <w:rFonts w:cs="Arial"/>
          <w:szCs w:val="22"/>
        </w:rPr>
        <w:t>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27B3FCD1" w14:textId="77777777" w:rsidR="0058273B" w:rsidRPr="008260C0" w:rsidRDefault="0058273B" w:rsidP="0058273B">
      <w:pPr>
        <w:widowControl w:val="0"/>
        <w:numPr>
          <w:ilvl w:val="0"/>
          <w:numId w:val="38"/>
        </w:numPr>
        <w:autoSpaceDE w:val="0"/>
        <w:autoSpaceDN w:val="0"/>
        <w:rPr>
          <w:rFonts w:cs="Arial"/>
          <w:szCs w:val="22"/>
        </w:rPr>
      </w:pPr>
      <w:r w:rsidRPr="008260C0">
        <w:rPr>
          <w:rFonts w:cs="Arial"/>
          <w:szCs w:val="22"/>
        </w:rPr>
        <w:t>The</w:t>
      </w:r>
      <w:r w:rsidRPr="008260C0">
        <w:rPr>
          <w:rFonts w:cs="Arial"/>
          <w:spacing w:val="-7"/>
          <w:szCs w:val="22"/>
        </w:rPr>
        <w:t xml:space="preserve"> </w:t>
      </w:r>
      <w:r w:rsidRPr="008260C0">
        <w:rPr>
          <w:rFonts w:cs="Arial"/>
          <w:szCs w:val="22"/>
        </w:rPr>
        <w:t>contractor</w:t>
      </w:r>
      <w:r w:rsidRPr="008260C0">
        <w:rPr>
          <w:rFonts w:cs="Arial"/>
          <w:spacing w:val="-5"/>
          <w:szCs w:val="22"/>
        </w:rPr>
        <w:t xml:space="preserve"> </w:t>
      </w:r>
      <w:r w:rsidRPr="008260C0">
        <w:rPr>
          <w:rFonts w:cs="Arial"/>
          <w:szCs w:val="22"/>
        </w:rPr>
        <w:t>will</w:t>
      </w:r>
      <w:r w:rsidRPr="008260C0">
        <w:rPr>
          <w:rFonts w:cs="Arial"/>
          <w:spacing w:val="-6"/>
          <w:szCs w:val="22"/>
        </w:rPr>
        <w:t xml:space="preserve"> </w:t>
      </w:r>
      <w:r w:rsidRPr="008260C0">
        <w:rPr>
          <w:rFonts w:cs="Arial"/>
          <w:szCs w:val="22"/>
        </w:rPr>
        <w:t>include</w:t>
      </w:r>
      <w:r w:rsidRPr="008260C0">
        <w:rPr>
          <w:rFonts w:cs="Arial"/>
          <w:spacing w:val="-6"/>
          <w:szCs w:val="22"/>
        </w:rPr>
        <w:t xml:space="preserve"> </w:t>
      </w:r>
      <w:r w:rsidRPr="008260C0">
        <w:rPr>
          <w:rFonts w:cs="Arial"/>
          <w:szCs w:val="22"/>
        </w:rPr>
        <w:t>the</w:t>
      </w:r>
      <w:r w:rsidRPr="008260C0">
        <w:rPr>
          <w:rFonts w:cs="Arial"/>
          <w:spacing w:val="-7"/>
          <w:szCs w:val="22"/>
        </w:rPr>
        <w:t xml:space="preserve"> </w:t>
      </w:r>
      <w:r w:rsidRPr="008260C0">
        <w:rPr>
          <w:rFonts w:cs="Arial"/>
          <w:szCs w:val="22"/>
        </w:rPr>
        <w:t>portion</w:t>
      </w:r>
      <w:r w:rsidRPr="008260C0">
        <w:rPr>
          <w:rFonts w:cs="Arial"/>
          <w:spacing w:val="-6"/>
          <w:szCs w:val="22"/>
        </w:rPr>
        <w:t xml:space="preserve"> </w:t>
      </w:r>
      <w:r w:rsidRPr="008260C0">
        <w:rPr>
          <w:rFonts w:cs="Arial"/>
          <w:szCs w:val="22"/>
        </w:rPr>
        <w:t>of</w:t>
      </w:r>
      <w:r w:rsidRPr="008260C0">
        <w:rPr>
          <w:rFonts w:cs="Arial"/>
          <w:spacing w:val="-5"/>
          <w:szCs w:val="22"/>
        </w:rPr>
        <w:t xml:space="preserve"> </w:t>
      </w:r>
      <w:r w:rsidRPr="008260C0">
        <w:rPr>
          <w:rFonts w:cs="Arial"/>
          <w:szCs w:val="22"/>
        </w:rPr>
        <w:t>the</w:t>
      </w:r>
      <w:r w:rsidRPr="008260C0">
        <w:rPr>
          <w:rFonts w:cs="Arial"/>
          <w:spacing w:val="-7"/>
          <w:szCs w:val="22"/>
        </w:rPr>
        <w:t xml:space="preserve"> </w:t>
      </w:r>
      <w:r w:rsidRPr="008260C0">
        <w:rPr>
          <w:rFonts w:cs="Arial"/>
          <w:szCs w:val="22"/>
        </w:rPr>
        <w:t>sentence</w:t>
      </w:r>
      <w:r w:rsidRPr="008260C0">
        <w:rPr>
          <w:rFonts w:cs="Arial"/>
          <w:spacing w:val="-6"/>
          <w:szCs w:val="22"/>
        </w:rPr>
        <w:t xml:space="preserve"> </w:t>
      </w:r>
      <w:r w:rsidRPr="008260C0">
        <w:rPr>
          <w:rFonts w:cs="Arial"/>
          <w:szCs w:val="22"/>
        </w:rPr>
        <w:t>immediately</w:t>
      </w:r>
      <w:r w:rsidRPr="008260C0">
        <w:rPr>
          <w:rFonts w:cs="Arial"/>
          <w:spacing w:val="-8"/>
          <w:szCs w:val="22"/>
        </w:rPr>
        <w:t xml:space="preserve"> </w:t>
      </w:r>
      <w:r w:rsidRPr="008260C0">
        <w:rPr>
          <w:rFonts w:cs="Arial"/>
          <w:szCs w:val="22"/>
        </w:rPr>
        <w:t>preceding</w:t>
      </w:r>
      <w:r w:rsidRPr="008260C0">
        <w:rPr>
          <w:rFonts w:cs="Arial"/>
          <w:spacing w:val="-4"/>
          <w:szCs w:val="22"/>
        </w:rPr>
        <w:t xml:space="preserve"> </w:t>
      </w:r>
      <w:r w:rsidRPr="008260C0">
        <w:rPr>
          <w:rFonts w:cs="Arial"/>
          <w:szCs w:val="22"/>
        </w:rPr>
        <w:t>paragraph</w:t>
      </w:r>
      <w:r w:rsidRPr="008260C0">
        <w:rPr>
          <w:rFonts w:cs="Arial"/>
          <w:spacing w:val="-8"/>
          <w:szCs w:val="22"/>
        </w:rPr>
        <w:t xml:space="preserve"> </w:t>
      </w:r>
      <w:r w:rsidRPr="008260C0">
        <w:rPr>
          <w:rFonts w:cs="Arial"/>
          <w:szCs w:val="22"/>
        </w:rPr>
        <w:t>(1) and the provisions of paragraphs (1) through (8) in every subcontract or purchase order unless exempted by rules, regulations, or orders of the Secretary of Labor issued pursuant to section 204 of Executive Order 11246 of September 24, 1965, so that such provisions will</w:t>
      </w:r>
      <w:r w:rsidRPr="008260C0">
        <w:rPr>
          <w:rFonts w:cs="Arial"/>
          <w:spacing w:val="-5"/>
          <w:szCs w:val="22"/>
        </w:rPr>
        <w:t xml:space="preserve"> </w:t>
      </w:r>
      <w:r w:rsidRPr="008260C0">
        <w:rPr>
          <w:rFonts w:cs="Arial"/>
          <w:szCs w:val="22"/>
        </w:rPr>
        <w:t>be</w:t>
      </w:r>
      <w:r w:rsidRPr="008260C0">
        <w:rPr>
          <w:rFonts w:cs="Arial"/>
          <w:spacing w:val="-4"/>
          <w:szCs w:val="22"/>
        </w:rPr>
        <w:t xml:space="preserve"> </w:t>
      </w:r>
      <w:r w:rsidRPr="008260C0">
        <w:rPr>
          <w:rFonts w:cs="Arial"/>
          <w:szCs w:val="22"/>
        </w:rPr>
        <w:t>binding</w:t>
      </w:r>
      <w:r w:rsidRPr="008260C0">
        <w:rPr>
          <w:rFonts w:cs="Arial"/>
          <w:spacing w:val="-4"/>
          <w:szCs w:val="22"/>
        </w:rPr>
        <w:t xml:space="preserve"> </w:t>
      </w:r>
      <w:r w:rsidRPr="008260C0">
        <w:rPr>
          <w:rFonts w:cs="Arial"/>
          <w:szCs w:val="22"/>
        </w:rPr>
        <w:t>upon</w:t>
      </w:r>
      <w:r w:rsidRPr="008260C0">
        <w:rPr>
          <w:rFonts w:cs="Arial"/>
          <w:spacing w:val="-7"/>
          <w:szCs w:val="22"/>
        </w:rPr>
        <w:t xml:space="preserve"> </w:t>
      </w:r>
      <w:r w:rsidRPr="008260C0">
        <w:rPr>
          <w:rFonts w:cs="Arial"/>
          <w:szCs w:val="22"/>
        </w:rPr>
        <w:t>each</w:t>
      </w:r>
      <w:r w:rsidRPr="008260C0">
        <w:rPr>
          <w:rFonts w:cs="Arial"/>
          <w:spacing w:val="-4"/>
          <w:szCs w:val="22"/>
        </w:rPr>
        <w:t xml:space="preserve"> </w:t>
      </w:r>
      <w:r w:rsidRPr="008260C0">
        <w:rPr>
          <w:rFonts w:cs="Arial"/>
          <w:szCs w:val="22"/>
        </w:rPr>
        <w:t>subcontractor</w:t>
      </w:r>
      <w:r w:rsidRPr="008260C0">
        <w:rPr>
          <w:rFonts w:cs="Arial"/>
          <w:spacing w:val="-6"/>
          <w:szCs w:val="22"/>
        </w:rPr>
        <w:t xml:space="preserve"> </w:t>
      </w:r>
      <w:r w:rsidRPr="008260C0">
        <w:rPr>
          <w:rFonts w:cs="Arial"/>
          <w:szCs w:val="22"/>
        </w:rPr>
        <w:t>or</w:t>
      </w:r>
      <w:r w:rsidRPr="008260C0">
        <w:rPr>
          <w:rFonts w:cs="Arial"/>
          <w:spacing w:val="-5"/>
          <w:szCs w:val="22"/>
        </w:rPr>
        <w:t xml:space="preserve"> </w:t>
      </w:r>
      <w:r w:rsidRPr="008260C0">
        <w:rPr>
          <w:rFonts w:cs="Arial"/>
          <w:szCs w:val="22"/>
        </w:rPr>
        <w:t>vendor.</w:t>
      </w:r>
      <w:r w:rsidRPr="008260C0">
        <w:rPr>
          <w:rFonts w:cs="Arial"/>
          <w:spacing w:val="-6"/>
          <w:szCs w:val="22"/>
        </w:rPr>
        <w:t xml:space="preserve"> </w:t>
      </w:r>
      <w:r w:rsidRPr="008260C0">
        <w:rPr>
          <w:rFonts w:cs="Arial"/>
          <w:szCs w:val="22"/>
        </w:rPr>
        <w:t>The</w:t>
      </w:r>
      <w:r w:rsidRPr="008260C0">
        <w:rPr>
          <w:rFonts w:cs="Arial"/>
          <w:spacing w:val="-7"/>
          <w:szCs w:val="22"/>
        </w:rPr>
        <w:t xml:space="preserve"> </w:t>
      </w:r>
      <w:r w:rsidRPr="008260C0">
        <w:rPr>
          <w:rFonts w:cs="Arial"/>
          <w:szCs w:val="22"/>
        </w:rPr>
        <w:t>contractor</w:t>
      </w:r>
      <w:r w:rsidRPr="008260C0">
        <w:rPr>
          <w:rFonts w:cs="Arial"/>
          <w:spacing w:val="-6"/>
          <w:szCs w:val="22"/>
        </w:rPr>
        <w:t xml:space="preserve"> </w:t>
      </w:r>
      <w:r w:rsidRPr="008260C0">
        <w:rPr>
          <w:rFonts w:cs="Arial"/>
          <w:szCs w:val="22"/>
        </w:rPr>
        <w:t>will</w:t>
      </w:r>
      <w:r w:rsidRPr="008260C0">
        <w:rPr>
          <w:rFonts w:cs="Arial"/>
          <w:spacing w:val="-5"/>
          <w:szCs w:val="22"/>
        </w:rPr>
        <w:t xml:space="preserve"> </w:t>
      </w:r>
      <w:r w:rsidRPr="008260C0">
        <w:rPr>
          <w:rFonts w:cs="Arial"/>
          <w:szCs w:val="22"/>
        </w:rPr>
        <w:t>take</w:t>
      </w:r>
      <w:r w:rsidRPr="008260C0">
        <w:rPr>
          <w:rFonts w:cs="Arial"/>
          <w:spacing w:val="-6"/>
          <w:szCs w:val="22"/>
        </w:rPr>
        <w:t xml:space="preserve"> </w:t>
      </w:r>
      <w:r w:rsidRPr="008260C0">
        <w:rPr>
          <w:rFonts w:cs="Arial"/>
          <w:szCs w:val="22"/>
        </w:rPr>
        <w:t>such</w:t>
      </w:r>
      <w:r w:rsidRPr="008260C0">
        <w:rPr>
          <w:rFonts w:cs="Arial"/>
          <w:spacing w:val="-7"/>
          <w:szCs w:val="22"/>
        </w:rPr>
        <w:t xml:space="preserve"> </w:t>
      </w:r>
      <w:r w:rsidRPr="008260C0">
        <w:rPr>
          <w:rFonts w:cs="Arial"/>
          <w:szCs w:val="22"/>
        </w:rPr>
        <w:t>action</w:t>
      </w:r>
      <w:r w:rsidRPr="008260C0">
        <w:rPr>
          <w:rFonts w:cs="Arial"/>
          <w:spacing w:val="-4"/>
          <w:szCs w:val="22"/>
        </w:rPr>
        <w:t xml:space="preserve"> </w:t>
      </w:r>
      <w:r w:rsidRPr="008260C0">
        <w:rPr>
          <w:rFonts w:cs="Arial"/>
          <w:szCs w:val="22"/>
        </w:rPr>
        <w:t>with respect to any subcontract or purchase order as the administering agency may direct as a means of enforcing such provisions, including sanctions for</w:t>
      </w:r>
      <w:r w:rsidRPr="008260C0">
        <w:rPr>
          <w:rFonts w:cs="Arial"/>
          <w:spacing w:val="-6"/>
          <w:szCs w:val="22"/>
        </w:rPr>
        <w:t xml:space="preserve"> </w:t>
      </w:r>
      <w:r w:rsidRPr="008260C0">
        <w:rPr>
          <w:rFonts w:cs="Arial"/>
          <w:szCs w:val="22"/>
        </w:rPr>
        <w:t>noncompliance:</w:t>
      </w:r>
    </w:p>
    <w:p w14:paraId="3EF69932" w14:textId="77777777" w:rsidR="0058273B" w:rsidRPr="008260C0" w:rsidRDefault="0058273B" w:rsidP="0058273B">
      <w:pPr>
        <w:ind w:left="1080"/>
        <w:rPr>
          <w:rFonts w:cs="Arial"/>
          <w:szCs w:val="22"/>
          <w:lang w:val="x-none" w:eastAsia="x-none"/>
        </w:rPr>
      </w:pPr>
      <w:r w:rsidRPr="008260C0">
        <w:rPr>
          <w:rFonts w:cs="Arial"/>
          <w:szCs w:val="22"/>
          <w:lang w:val="x-none" w:eastAsia="x-none"/>
        </w:rPr>
        <w:lastRenderedPageBreak/>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155FE0A5" w14:textId="77777777" w:rsidR="0058273B" w:rsidRPr="008260C0" w:rsidRDefault="0058273B" w:rsidP="0058273B">
      <w:pPr>
        <w:ind w:left="1080"/>
        <w:rPr>
          <w:rFonts w:cs="Arial"/>
          <w:szCs w:val="22"/>
          <w:lang w:val="x-none" w:eastAsia="x-none"/>
        </w:rPr>
      </w:pPr>
    </w:p>
    <w:p w14:paraId="1A39C660" w14:textId="77777777" w:rsidR="0058273B" w:rsidRPr="008260C0" w:rsidRDefault="0058273B" w:rsidP="0058273B">
      <w:pPr>
        <w:ind w:left="1080"/>
        <w:rPr>
          <w:rFonts w:cs="Arial"/>
          <w:szCs w:val="22"/>
          <w:lang w:val="x-none" w:eastAsia="x-none"/>
        </w:rPr>
      </w:pPr>
      <w:r w:rsidRPr="008260C0">
        <w:rPr>
          <w:rFonts w:cs="Arial"/>
          <w:szCs w:val="22"/>
          <w:lang w:val="x-none" w:eastAsia="x-none"/>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w:t>
      </w:r>
      <w:r w:rsidRPr="008260C0">
        <w:rPr>
          <w:rFonts w:cs="Arial"/>
          <w:spacing w:val="-6"/>
          <w:szCs w:val="22"/>
          <w:lang w:val="x-none" w:eastAsia="x-none"/>
        </w:rPr>
        <w:t xml:space="preserve"> </w:t>
      </w:r>
      <w:r w:rsidRPr="008260C0">
        <w:rPr>
          <w:rFonts w:cs="Arial"/>
          <w:szCs w:val="22"/>
          <w:lang w:val="x-none" w:eastAsia="x-none"/>
        </w:rPr>
        <w:t>or</w:t>
      </w:r>
      <w:r w:rsidRPr="008260C0">
        <w:rPr>
          <w:rFonts w:cs="Arial"/>
          <w:spacing w:val="-6"/>
          <w:szCs w:val="22"/>
          <w:lang w:val="x-none" w:eastAsia="x-none"/>
        </w:rPr>
        <w:t xml:space="preserve"> </w:t>
      </w:r>
      <w:r w:rsidRPr="008260C0">
        <w:rPr>
          <w:rFonts w:cs="Arial"/>
          <w:szCs w:val="22"/>
          <w:lang w:val="x-none" w:eastAsia="x-none"/>
        </w:rPr>
        <w:t>subdivision</w:t>
      </w:r>
      <w:r w:rsidRPr="008260C0">
        <w:rPr>
          <w:rFonts w:cs="Arial"/>
          <w:spacing w:val="-4"/>
          <w:szCs w:val="22"/>
          <w:lang w:val="x-none" w:eastAsia="x-none"/>
        </w:rPr>
        <w:t xml:space="preserve"> </w:t>
      </w:r>
      <w:r w:rsidRPr="008260C0">
        <w:rPr>
          <w:rFonts w:cs="Arial"/>
          <w:szCs w:val="22"/>
          <w:lang w:val="x-none" w:eastAsia="x-none"/>
        </w:rPr>
        <w:t>of such</w:t>
      </w:r>
      <w:r w:rsidRPr="008260C0">
        <w:rPr>
          <w:rFonts w:cs="Arial"/>
          <w:spacing w:val="-6"/>
          <w:szCs w:val="22"/>
          <w:lang w:val="x-none" w:eastAsia="x-none"/>
        </w:rPr>
        <w:t xml:space="preserve"> </w:t>
      </w:r>
      <w:r w:rsidRPr="008260C0">
        <w:rPr>
          <w:rFonts w:cs="Arial"/>
          <w:szCs w:val="22"/>
          <w:lang w:val="x-none" w:eastAsia="x-none"/>
        </w:rPr>
        <w:t>government</w:t>
      </w:r>
      <w:r w:rsidRPr="008260C0">
        <w:rPr>
          <w:rFonts w:cs="Arial"/>
          <w:spacing w:val="-5"/>
          <w:szCs w:val="22"/>
          <w:lang w:val="x-none" w:eastAsia="x-none"/>
        </w:rPr>
        <w:t xml:space="preserve"> </w:t>
      </w:r>
      <w:r w:rsidRPr="008260C0">
        <w:rPr>
          <w:rFonts w:cs="Arial"/>
          <w:szCs w:val="22"/>
          <w:lang w:val="x-none" w:eastAsia="x-none"/>
        </w:rPr>
        <w:t>which</w:t>
      </w:r>
      <w:r w:rsidRPr="008260C0">
        <w:rPr>
          <w:rFonts w:cs="Arial"/>
          <w:spacing w:val="-3"/>
          <w:szCs w:val="22"/>
          <w:lang w:val="x-none" w:eastAsia="x-none"/>
        </w:rPr>
        <w:t xml:space="preserve"> </w:t>
      </w:r>
      <w:r w:rsidRPr="008260C0">
        <w:rPr>
          <w:rFonts w:cs="Arial"/>
          <w:szCs w:val="22"/>
          <w:lang w:val="x-none" w:eastAsia="x-none"/>
        </w:rPr>
        <w:t>does</w:t>
      </w:r>
      <w:r w:rsidRPr="008260C0">
        <w:rPr>
          <w:rFonts w:cs="Arial"/>
          <w:spacing w:val="-4"/>
          <w:szCs w:val="22"/>
          <w:lang w:val="x-none" w:eastAsia="x-none"/>
        </w:rPr>
        <w:t xml:space="preserve"> </w:t>
      </w:r>
      <w:r w:rsidRPr="008260C0">
        <w:rPr>
          <w:rFonts w:cs="Arial"/>
          <w:szCs w:val="22"/>
          <w:lang w:val="x-none" w:eastAsia="x-none"/>
        </w:rPr>
        <w:t>not</w:t>
      </w:r>
      <w:r w:rsidRPr="008260C0">
        <w:rPr>
          <w:rFonts w:cs="Arial"/>
          <w:spacing w:val="-5"/>
          <w:szCs w:val="22"/>
          <w:lang w:val="x-none" w:eastAsia="x-none"/>
        </w:rPr>
        <w:t xml:space="preserve"> </w:t>
      </w:r>
      <w:r w:rsidRPr="008260C0">
        <w:rPr>
          <w:rFonts w:cs="Arial"/>
          <w:szCs w:val="22"/>
          <w:lang w:val="x-none" w:eastAsia="x-none"/>
        </w:rPr>
        <w:t>participate</w:t>
      </w:r>
      <w:r w:rsidRPr="008260C0">
        <w:rPr>
          <w:rFonts w:cs="Arial"/>
          <w:spacing w:val="-4"/>
          <w:szCs w:val="22"/>
          <w:lang w:val="x-none" w:eastAsia="x-none"/>
        </w:rPr>
        <w:t xml:space="preserve"> </w:t>
      </w:r>
      <w:r w:rsidRPr="008260C0">
        <w:rPr>
          <w:rFonts w:cs="Arial"/>
          <w:szCs w:val="22"/>
          <w:lang w:val="x-none" w:eastAsia="x-none"/>
        </w:rPr>
        <w:t>in</w:t>
      </w:r>
      <w:r w:rsidRPr="008260C0">
        <w:rPr>
          <w:rFonts w:cs="Arial"/>
          <w:spacing w:val="-4"/>
          <w:szCs w:val="22"/>
          <w:lang w:val="x-none" w:eastAsia="x-none"/>
        </w:rPr>
        <w:t xml:space="preserve"> </w:t>
      </w:r>
      <w:r w:rsidRPr="008260C0">
        <w:rPr>
          <w:rFonts w:cs="Arial"/>
          <w:szCs w:val="22"/>
          <w:lang w:val="x-none" w:eastAsia="x-none"/>
        </w:rPr>
        <w:t>work</w:t>
      </w:r>
      <w:r w:rsidRPr="008260C0">
        <w:rPr>
          <w:rFonts w:cs="Arial"/>
          <w:spacing w:val="-1"/>
          <w:szCs w:val="22"/>
          <w:lang w:val="x-none" w:eastAsia="x-none"/>
        </w:rPr>
        <w:t xml:space="preserve"> </w:t>
      </w:r>
      <w:r w:rsidRPr="008260C0">
        <w:rPr>
          <w:rFonts w:cs="Arial"/>
          <w:szCs w:val="22"/>
          <w:lang w:val="x-none" w:eastAsia="x-none"/>
        </w:rPr>
        <w:t>on or under the</w:t>
      </w:r>
      <w:r w:rsidRPr="008260C0">
        <w:rPr>
          <w:rFonts w:cs="Arial"/>
          <w:spacing w:val="-1"/>
          <w:szCs w:val="22"/>
          <w:lang w:val="x-none" w:eastAsia="x-none"/>
        </w:rPr>
        <w:t xml:space="preserve"> </w:t>
      </w:r>
      <w:r w:rsidRPr="008260C0">
        <w:rPr>
          <w:rFonts w:cs="Arial"/>
          <w:szCs w:val="22"/>
          <w:lang w:val="x-none" w:eastAsia="x-none"/>
        </w:rPr>
        <w:t>contract.</w:t>
      </w:r>
    </w:p>
    <w:p w14:paraId="357C1FB3" w14:textId="77777777" w:rsidR="0058273B" w:rsidRPr="008260C0" w:rsidRDefault="0058273B" w:rsidP="0058273B">
      <w:pPr>
        <w:ind w:left="1080"/>
        <w:rPr>
          <w:rFonts w:cs="Arial"/>
          <w:szCs w:val="22"/>
          <w:lang w:val="x-none" w:eastAsia="x-none"/>
        </w:rPr>
      </w:pPr>
    </w:p>
    <w:p w14:paraId="75D8F329" w14:textId="77777777" w:rsidR="0058273B" w:rsidRPr="008260C0" w:rsidRDefault="0058273B" w:rsidP="0058273B">
      <w:pPr>
        <w:ind w:left="1080"/>
        <w:rPr>
          <w:rFonts w:cs="Arial"/>
          <w:szCs w:val="22"/>
          <w:lang w:val="x-none" w:eastAsia="x-none"/>
        </w:rPr>
      </w:pPr>
      <w:r w:rsidRPr="008260C0">
        <w:rPr>
          <w:rFonts w:cs="Arial"/>
          <w:szCs w:val="22"/>
          <w:lang w:val="x-none" w:eastAsia="x-none"/>
        </w:rPr>
        <w:t>The applicant agrees that it will assist and cooperate actively with the administering agency and the Secretary of Labor in obtaining the compliance of contractors and subcontractors</w:t>
      </w:r>
      <w:r w:rsidRPr="008260C0">
        <w:rPr>
          <w:rFonts w:cs="Arial"/>
          <w:spacing w:val="-13"/>
          <w:szCs w:val="22"/>
          <w:lang w:val="x-none" w:eastAsia="x-none"/>
        </w:rPr>
        <w:t xml:space="preserve"> </w:t>
      </w:r>
      <w:r w:rsidRPr="008260C0">
        <w:rPr>
          <w:rFonts w:cs="Arial"/>
          <w:szCs w:val="22"/>
          <w:lang w:val="x-none" w:eastAsia="x-none"/>
        </w:rPr>
        <w:t>with</w:t>
      </w:r>
      <w:r w:rsidRPr="008260C0">
        <w:rPr>
          <w:rFonts w:cs="Arial"/>
          <w:spacing w:val="-11"/>
          <w:szCs w:val="22"/>
          <w:lang w:val="x-none" w:eastAsia="x-none"/>
        </w:rPr>
        <w:t xml:space="preserve"> </w:t>
      </w:r>
      <w:r w:rsidRPr="008260C0">
        <w:rPr>
          <w:rFonts w:cs="Arial"/>
          <w:szCs w:val="22"/>
          <w:lang w:val="x-none" w:eastAsia="x-none"/>
        </w:rPr>
        <w:t>the</w:t>
      </w:r>
      <w:r w:rsidRPr="008260C0">
        <w:rPr>
          <w:rFonts w:cs="Arial"/>
          <w:spacing w:val="-14"/>
          <w:szCs w:val="22"/>
          <w:lang w:val="x-none" w:eastAsia="x-none"/>
        </w:rPr>
        <w:t xml:space="preserve"> </w:t>
      </w:r>
      <w:r w:rsidRPr="008260C0">
        <w:rPr>
          <w:rFonts w:cs="Arial"/>
          <w:szCs w:val="22"/>
          <w:lang w:val="x-none" w:eastAsia="x-none"/>
        </w:rPr>
        <w:t>equal</w:t>
      </w:r>
      <w:r w:rsidRPr="008260C0">
        <w:rPr>
          <w:rFonts w:cs="Arial"/>
          <w:spacing w:val="-14"/>
          <w:szCs w:val="22"/>
          <w:lang w:val="x-none" w:eastAsia="x-none"/>
        </w:rPr>
        <w:t xml:space="preserve"> </w:t>
      </w:r>
      <w:r w:rsidRPr="008260C0">
        <w:rPr>
          <w:rFonts w:cs="Arial"/>
          <w:szCs w:val="22"/>
          <w:lang w:val="x-none" w:eastAsia="x-none"/>
        </w:rPr>
        <w:t>opportunity</w:t>
      </w:r>
      <w:r w:rsidRPr="008260C0">
        <w:rPr>
          <w:rFonts w:cs="Arial"/>
          <w:spacing w:val="-13"/>
          <w:szCs w:val="22"/>
          <w:lang w:val="x-none" w:eastAsia="x-none"/>
        </w:rPr>
        <w:t xml:space="preserve"> </w:t>
      </w:r>
      <w:r w:rsidRPr="008260C0">
        <w:rPr>
          <w:rFonts w:cs="Arial"/>
          <w:szCs w:val="22"/>
          <w:lang w:val="x-none" w:eastAsia="x-none"/>
        </w:rPr>
        <w:t>clause</w:t>
      </w:r>
      <w:r w:rsidRPr="008260C0">
        <w:rPr>
          <w:rFonts w:cs="Arial"/>
          <w:spacing w:val="-14"/>
          <w:szCs w:val="22"/>
          <w:lang w:val="x-none" w:eastAsia="x-none"/>
        </w:rPr>
        <w:t xml:space="preserve"> </w:t>
      </w:r>
      <w:r w:rsidRPr="008260C0">
        <w:rPr>
          <w:rFonts w:cs="Arial"/>
          <w:szCs w:val="22"/>
          <w:lang w:val="x-none" w:eastAsia="x-none"/>
        </w:rPr>
        <w:t>and</w:t>
      </w:r>
      <w:r w:rsidRPr="008260C0">
        <w:rPr>
          <w:rFonts w:cs="Arial"/>
          <w:spacing w:val="-12"/>
          <w:szCs w:val="22"/>
          <w:lang w:val="x-none" w:eastAsia="x-none"/>
        </w:rPr>
        <w:t xml:space="preserve"> </w:t>
      </w:r>
      <w:r w:rsidRPr="008260C0">
        <w:rPr>
          <w:rFonts w:cs="Arial"/>
          <w:szCs w:val="22"/>
          <w:lang w:val="x-none" w:eastAsia="x-none"/>
        </w:rPr>
        <w:t>the</w:t>
      </w:r>
      <w:r w:rsidRPr="008260C0">
        <w:rPr>
          <w:rFonts w:cs="Arial"/>
          <w:spacing w:val="-15"/>
          <w:szCs w:val="22"/>
          <w:lang w:val="x-none" w:eastAsia="x-none"/>
        </w:rPr>
        <w:t xml:space="preserve"> </w:t>
      </w:r>
      <w:r w:rsidRPr="008260C0">
        <w:rPr>
          <w:rFonts w:cs="Arial"/>
          <w:szCs w:val="22"/>
          <w:lang w:val="x-none" w:eastAsia="x-none"/>
        </w:rPr>
        <w:t>rules,</w:t>
      </w:r>
      <w:r w:rsidRPr="008260C0">
        <w:rPr>
          <w:rFonts w:cs="Arial"/>
          <w:spacing w:val="-13"/>
          <w:szCs w:val="22"/>
          <w:lang w:val="x-none" w:eastAsia="x-none"/>
        </w:rPr>
        <w:t xml:space="preserve"> </w:t>
      </w:r>
      <w:r w:rsidRPr="008260C0">
        <w:rPr>
          <w:rFonts w:cs="Arial"/>
          <w:szCs w:val="22"/>
          <w:lang w:val="x-none" w:eastAsia="x-none"/>
        </w:rPr>
        <w:t>regulations,</w:t>
      </w:r>
      <w:r w:rsidRPr="008260C0">
        <w:rPr>
          <w:rFonts w:cs="Arial"/>
          <w:spacing w:val="-15"/>
          <w:szCs w:val="22"/>
          <w:lang w:val="x-none" w:eastAsia="x-none"/>
        </w:rPr>
        <w:t xml:space="preserve"> </w:t>
      </w:r>
      <w:r w:rsidRPr="008260C0">
        <w:rPr>
          <w:rFonts w:cs="Arial"/>
          <w:szCs w:val="22"/>
          <w:lang w:val="x-none" w:eastAsia="x-none"/>
        </w:rPr>
        <w:t>and</w:t>
      </w:r>
      <w:r w:rsidRPr="008260C0">
        <w:rPr>
          <w:rFonts w:cs="Arial"/>
          <w:spacing w:val="-11"/>
          <w:szCs w:val="22"/>
          <w:lang w:val="x-none" w:eastAsia="x-none"/>
        </w:rPr>
        <w:t xml:space="preserve"> </w:t>
      </w:r>
      <w:r w:rsidRPr="008260C0">
        <w:rPr>
          <w:rFonts w:cs="Arial"/>
          <w:szCs w:val="22"/>
          <w:lang w:val="x-none" w:eastAsia="x-none"/>
        </w:rPr>
        <w:t>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w:t>
      </w:r>
      <w:r w:rsidRPr="008260C0">
        <w:rPr>
          <w:rFonts w:cs="Arial"/>
          <w:spacing w:val="-6"/>
          <w:szCs w:val="22"/>
          <w:lang w:val="x-none" w:eastAsia="x-none"/>
        </w:rPr>
        <w:t xml:space="preserve"> </w:t>
      </w:r>
      <w:r w:rsidRPr="008260C0">
        <w:rPr>
          <w:rFonts w:cs="Arial"/>
          <w:szCs w:val="22"/>
          <w:lang w:val="x-none" w:eastAsia="x-none"/>
        </w:rPr>
        <w:t>compliance.</w:t>
      </w:r>
    </w:p>
    <w:p w14:paraId="1EF563A2" w14:textId="77777777" w:rsidR="0058273B" w:rsidRPr="008260C0" w:rsidRDefault="0058273B" w:rsidP="0058273B">
      <w:pPr>
        <w:ind w:left="1080"/>
        <w:rPr>
          <w:rFonts w:cs="Arial"/>
          <w:szCs w:val="22"/>
        </w:rPr>
      </w:pPr>
    </w:p>
    <w:p w14:paraId="46FBFB84" w14:textId="77777777" w:rsidR="0058273B" w:rsidRPr="008260C0" w:rsidRDefault="0058273B" w:rsidP="0058273B">
      <w:pPr>
        <w:ind w:left="1080"/>
        <w:rPr>
          <w:rFonts w:cs="Arial"/>
          <w:szCs w:val="22"/>
          <w:lang w:val="x-none" w:eastAsia="x-none"/>
        </w:rPr>
      </w:pPr>
      <w:r w:rsidRPr="008260C0">
        <w:rPr>
          <w:rFonts w:cs="Arial"/>
          <w:szCs w:val="22"/>
          <w:lang w:val="x-none" w:eastAsia="x-none"/>
        </w:rPr>
        <w:t>The</w:t>
      </w:r>
      <w:r w:rsidRPr="008260C0">
        <w:rPr>
          <w:rFonts w:cs="Arial"/>
          <w:spacing w:val="-10"/>
          <w:szCs w:val="22"/>
          <w:lang w:val="x-none" w:eastAsia="x-none"/>
        </w:rPr>
        <w:t xml:space="preserve"> </w:t>
      </w:r>
      <w:r w:rsidRPr="008260C0">
        <w:rPr>
          <w:rFonts w:cs="Arial"/>
          <w:szCs w:val="22"/>
          <w:lang w:val="x-none" w:eastAsia="x-none"/>
        </w:rPr>
        <w:t>applicant</w:t>
      </w:r>
      <w:r w:rsidRPr="008260C0">
        <w:rPr>
          <w:rFonts w:cs="Arial"/>
          <w:spacing w:val="-10"/>
          <w:szCs w:val="22"/>
          <w:lang w:val="x-none" w:eastAsia="x-none"/>
        </w:rPr>
        <w:t xml:space="preserve"> </w:t>
      </w:r>
      <w:r w:rsidRPr="008260C0">
        <w:rPr>
          <w:rFonts w:cs="Arial"/>
          <w:szCs w:val="22"/>
          <w:lang w:val="x-none" w:eastAsia="x-none"/>
        </w:rPr>
        <w:t>further</w:t>
      </w:r>
      <w:r w:rsidRPr="008260C0">
        <w:rPr>
          <w:rFonts w:cs="Arial"/>
          <w:spacing w:val="-5"/>
          <w:szCs w:val="22"/>
          <w:lang w:val="x-none" w:eastAsia="x-none"/>
        </w:rPr>
        <w:t xml:space="preserve"> </w:t>
      </w:r>
      <w:r w:rsidRPr="008260C0">
        <w:rPr>
          <w:rFonts w:cs="Arial"/>
          <w:szCs w:val="22"/>
          <w:lang w:val="x-none" w:eastAsia="x-none"/>
        </w:rPr>
        <w:t>agrees</w:t>
      </w:r>
      <w:r w:rsidRPr="008260C0">
        <w:rPr>
          <w:rFonts w:cs="Arial"/>
          <w:spacing w:val="-6"/>
          <w:szCs w:val="22"/>
          <w:lang w:val="x-none" w:eastAsia="x-none"/>
        </w:rPr>
        <w:t xml:space="preserve"> </w:t>
      </w:r>
      <w:r w:rsidRPr="008260C0">
        <w:rPr>
          <w:rFonts w:cs="Arial"/>
          <w:szCs w:val="22"/>
          <w:lang w:val="x-none" w:eastAsia="x-none"/>
        </w:rPr>
        <w:t>that</w:t>
      </w:r>
      <w:r w:rsidRPr="008260C0">
        <w:rPr>
          <w:rFonts w:cs="Arial"/>
          <w:spacing w:val="-7"/>
          <w:szCs w:val="22"/>
          <w:lang w:val="x-none" w:eastAsia="x-none"/>
        </w:rPr>
        <w:t xml:space="preserve"> </w:t>
      </w:r>
      <w:r w:rsidRPr="008260C0">
        <w:rPr>
          <w:rFonts w:cs="Arial"/>
          <w:szCs w:val="22"/>
          <w:lang w:val="x-none" w:eastAsia="x-none"/>
        </w:rPr>
        <w:t>it</w:t>
      </w:r>
      <w:r w:rsidRPr="008260C0">
        <w:rPr>
          <w:rFonts w:cs="Arial"/>
          <w:spacing w:val="-8"/>
          <w:szCs w:val="22"/>
          <w:lang w:val="x-none" w:eastAsia="x-none"/>
        </w:rPr>
        <w:t xml:space="preserve"> </w:t>
      </w:r>
      <w:r w:rsidRPr="008260C0">
        <w:rPr>
          <w:rFonts w:cs="Arial"/>
          <w:szCs w:val="22"/>
          <w:lang w:val="x-none" w:eastAsia="x-none"/>
        </w:rPr>
        <w:t>will</w:t>
      </w:r>
      <w:r w:rsidRPr="008260C0">
        <w:rPr>
          <w:rFonts w:cs="Arial"/>
          <w:spacing w:val="-7"/>
          <w:szCs w:val="22"/>
          <w:lang w:val="x-none" w:eastAsia="x-none"/>
        </w:rPr>
        <w:t xml:space="preserve"> </w:t>
      </w:r>
      <w:r w:rsidRPr="008260C0">
        <w:rPr>
          <w:rFonts w:cs="Arial"/>
          <w:szCs w:val="22"/>
          <w:lang w:val="x-none" w:eastAsia="x-none"/>
        </w:rPr>
        <w:t>refrain</w:t>
      </w:r>
      <w:r w:rsidRPr="008260C0">
        <w:rPr>
          <w:rFonts w:cs="Arial"/>
          <w:spacing w:val="-9"/>
          <w:szCs w:val="22"/>
          <w:lang w:val="x-none" w:eastAsia="x-none"/>
        </w:rPr>
        <w:t xml:space="preserve"> </w:t>
      </w:r>
      <w:r w:rsidRPr="008260C0">
        <w:rPr>
          <w:rFonts w:cs="Arial"/>
          <w:szCs w:val="22"/>
          <w:lang w:val="x-none" w:eastAsia="x-none"/>
        </w:rPr>
        <w:t>from</w:t>
      </w:r>
      <w:r w:rsidRPr="008260C0">
        <w:rPr>
          <w:rFonts w:cs="Arial"/>
          <w:spacing w:val="-5"/>
          <w:szCs w:val="22"/>
          <w:lang w:val="x-none" w:eastAsia="x-none"/>
        </w:rPr>
        <w:t xml:space="preserve"> </w:t>
      </w:r>
      <w:r w:rsidRPr="008260C0">
        <w:rPr>
          <w:rFonts w:cs="Arial"/>
          <w:szCs w:val="22"/>
          <w:lang w:val="x-none" w:eastAsia="x-none"/>
        </w:rPr>
        <w:t>entering</w:t>
      </w:r>
      <w:r w:rsidRPr="008260C0">
        <w:rPr>
          <w:rFonts w:cs="Arial"/>
          <w:spacing w:val="-6"/>
          <w:szCs w:val="22"/>
          <w:lang w:val="x-none" w:eastAsia="x-none"/>
        </w:rPr>
        <w:t xml:space="preserve"> </w:t>
      </w:r>
      <w:r w:rsidRPr="008260C0">
        <w:rPr>
          <w:rFonts w:cs="Arial"/>
          <w:szCs w:val="22"/>
          <w:lang w:val="x-none" w:eastAsia="x-none"/>
        </w:rPr>
        <w:t>into</w:t>
      </w:r>
      <w:r w:rsidRPr="008260C0">
        <w:rPr>
          <w:rFonts w:cs="Arial"/>
          <w:spacing w:val="-9"/>
          <w:szCs w:val="22"/>
          <w:lang w:val="x-none" w:eastAsia="x-none"/>
        </w:rPr>
        <w:t xml:space="preserve"> </w:t>
      </w:r>
      <w:r w:rsidRPr="008260C0">
        <w:rPr>
          <w:rFonts w:cs="Arial"/>
          <w:szCs w:val="22"/>
          <w:lang w:val="x-none" w:eastAsia="x-none"/>
        </w:rPr>
        <w:t>any</w:t>
      </w:r>
      <w:r w:rsidRPr="008260C0">
        <w:rPr>
          <w:rFonts w:cs="Arial"/>
          <w:spacing w:val="-8"/>
          <w:szCs w:val="22"/>
          <w:lang w:val="x-none" w:eastAsia="x-none"/>
        </w:rPr>
        <w:t xml:space="preserve"> </w:t>
      </w:r>
      <w:r w:rsidRPr="008260C0">
        <w:rPr>
          <w:rFonts w:cs="Arial"/>
          <w:szCs w:val="22"/>
          <w:lang w:val="x-none" w:eastAsia="x-none"/>
        </w:rPr>
        <w:t>contract</w:t>
      </w:r>
      <w:r w:rsidRPr="008260C0">
        <w:rPr>
          <w:rFonts w:cs="Arial"/>
          <w:spacing w:val="-5"/>
          <w:szCs w:val="22"/>
          <w:lang w:val="x-none" w:eastAsia="x-none"/>
        </w:rPr>
        <w:t xml:space="preserve"> </w:t>
      </w:r>
      <w:r w:rsidRPr="008260C0">
        <w:rPr>
          <w:rFonts w:cs="Arial"/>
          <w:szCs w:val="22"/>
          <w:lang w:val="x-none" w:eastAsia="x-none"/>
        </w:rPr>
        <w:t>or</w:t>
      </w:r>
      <w:r w:rsidRPr="008260C0">
        <w:rPr>
          <w:rFonts w:cs="Arial"/>
          <w:spacing w:val="-8"/>
          <w:szCs w:val="22"/>
          <w:lang w:val="x-none" w:eastAsia="x-none"/>
        </w:rPr>
        <w:t xml:space="preserve"> </w:t>
      </w:r>
      <w:r w:rsidRPr="008260C0">
        <w:rPr>
          <w:rFonts w:cs="Arial"/>
          <w:szCs w:val="22"/>
          <w:lang w:val="x-none" w:eastAsia="x-none"/>
        </w:rPr>
        <w:t>contract modification</w:t>
      </w:r>
      <w:r w:rsidRPr="008260C0">
        <w:rPr>
          <w:rFonts w:cs="Arial"/>
          <w:spacing w:val="-9"/>
          <w:szCs w:val="22"/>
          <w:lang w:val="x-none" w:eastAsia="x-none"/>
        </w:rPr>
        <w:t xml:space="preserve"> </w:t>
      </w:r>
      <w:r w:rsidRPr="008260C0">
        <w:rPr>
          <w:rFonts w:cs="Arial"/>
          <w:szCs w:val="22"/>
          <w:lang w:val="x-none" w:eastAsia="x-none"/>
        </w:rPr>
        <w:t>subject</w:t>
      </w:r>
      <w:r w:rsidRPr="008260C0">
        <w:rPr>
          <w:rFonts w:cs="Arial"/>
          <w:spacing w:val="-7"/>
          <w:szCs w:val="22"/>
          <w:lang w:val="x-none" w:eastAsia="x-none"/>
        </w:rPr>
        <w:t xml:space="preserve"> </w:t>
      </w:r>
      <w:r w:rsidRPr="008260C0">
        <w:rPr>
          <w:rFonts w:cs="Arial"/>
          <w:szCs w:val="22"/>
          <w:lang w:val="x-none" w:eastAsia="x-none"/>
        </w:rPr>
        <w:t>to</w:t>
      </w:r>
      <w:r w:rsidRPr="008260C0">
        <w:rPr>
          <w:rFonts w:cs="Arial"/>
          <w:spacing w:val="-9"/>
          <w:szCs w:val="22"/>
          <w:lang w:val="x-none" w:eastAsia="x-none"/>
        </w:rPr>
        <w:t xml:space="preserve"> </w:t>
      </w:r>
      <w:r w:rsidRPr="008260C0">
        <w:rPr>
          <w:rFonts w:cs="Arial"/>
          <w:szCs w:val="22"/>
          <w:lang w:val="x-none" w:eastAsia="x-none"/>
        </w:rPr>
        <w:t>Executive</w:t>
      </w:r>
      <w:r w:rsidRPr="008260C0">
        <w:rPr>
          <w:rFonts w:cs="Arial"/>
          <w:spacing w:val="-6"/>
          <w:szCs w:val="22"/>
          <w:lang w:val="x-none" w:eastAsia="x-none"/>
        </w:rPr>
        <w:t xml:space="preserve"> </w:t>
      </w:r>
      <w:r w:rsidRPr="008260C0">
        <w:rPr>
          <w:rFonts w:cs="Arial"/>
          <w:szCs w:val="22"/>
          <w:lang w:val="x-none" w:eastAsia="x-none"/>
        </w:rPr>
        <w:t>Order</w:t>
      </w:r>
      <w:r w:rsidRPr="008260C0">
        <w:rPr>
          <w:rFonts w:cs="Arial"/>
          <w:spacing w:val="-7"/>
          <w:szCs w:val="22"/>
          <w:lang w:val="x-none" w:eastAsia="x-none"/>
        </w:rPr>
        <w:t xml:space="preserve"> </w:t>
      </w:r>
      <w:r w:rsidRPr="008260C0">
        <w:rPr>
          <w:rFonts w:cs="Arial"/>
          <w:szCs w:val="22"/>
          <w:lang w:val="x-none" w:eastAsia="x-none"/>
        </w:rPr>
        <w:t>11246</w:t>
      </w:r>
      <w:r w:rsidRPr="008260C0">
        <w:rPr>
          <w:rFonts w:cs="Arial"/>
          <w:spacing w:val="-9"/>
          <w:szCs w:val="22"/>
          <w:lang w:val="x-none" w:eastAsia="x-none"/>
        </w:rPr>
        <w:t xml:space="preserve"> </w:t>
      </w:r>
      <w:r w:rsidRPr="008260C0">
        <w:rPr>
          <w:rFonts w:cs="Arial"/>
          <w:szCs w:val="22"/>
          <w:lang w:val="x-none" w:eastAsia="x-none"/>
        </w:rPr>
        <w:t>of</w:t>
      </w:r>
      <w:r w:rsidRPr="008260C0">
        <w:rPr>
          <w:rFonts w:cs="Arial"/>
          <w:spacing w:val="-8"/>
          <w:szCs w:val="22"/>
          <w:lang w:val="x-none" w:eastAsia="x-none"/>
        </w:rPr>
        <w:t xml:space="preserve"> </w:t>
      </w:r>
      <w:r w:rsidRPr="008260C0">
        <w:rPr>
          <w:rFonts w:cs="Arial"/>
          <w:szCs w:val="22"/>
          <w:lang w:val="x-none" w:eastAsia="x-none"/>
        </w:rPr>
        <w:t>September</w:t>
      </w:r>
      <w:r w:rsidRPr="008260C0">
        <w:rPr>
          <w:rFonts w:cs="Arial"/>
          <w:spacing w:val="-5"/>
          <w:szCs w:val="22"/>
          <w:lang w:val="x-none" w:eastAsia="x-none"/>
        </w:rPr>
        <w:t xml:space="preserve"> </w:t>
      </w:r>
      <w:r w:rsidRPr="008260C0">
        <w:rPr>
          <w:rFonts w:cs="Arial"/>
          <w:szCs w:val="22"/>
          <w:lang w:val="x-none" w:eastAsia="x-none"/>
        </w:rPr>
        <w:t>24,</w:t>
      </w:r>
      <w:r w:rsidRPr="008260C0">
        <w:rPr>
          <w:rFonts w:cs="Arial"/>
          <w:spacing w:val="-7"/>
          <w:szCs w:val="22"/>
          <w:lang w:val="x-none" w:eastAsia="x-none"/>
        </w:rPr>
        <w:t xml:space="preserve"> </w:t>
      </w:r>
      <w:r w:rsidRPr="008260C0">
        <w:rPr>
          <w:rFonts w:cs="Arial"/>
          <w:szCs w:val="22"/>
          <w:lang w:val="x-none" w:eastAsia="x-none"/>
        </w:rPr>
        <w:t>1965,</w:t>
      </w:r>
      <w:r w:rsidRPr="008260C0">
        <w:rPr>
          <w:rFonts w:cs="Arial"/>
          <w:spacing w:val="-7"/>
          <w:szCs w:val="22"/>
          <w:lang w:val="x-none" w:eastAsia="x-none"/>
        </w:rPr>
        <w:t xml:space="preserve"> </w:t>
      </w:r>
      <w:r w:rsidRPr="008260C0">
        <w:rPr>
          <w:rFonts w:cs="Arial"/>
          <w:szCs w:val="22"/>
          <w:lang w:val="x-none" w:eastAsia="x-none"/>
        </w:rPr>
        <w:t>with</w:t>
      </w:r>
      <w:r w:rsidRPr="008260C0">
        <w:rPr>
          <w:rFonts w:cs="Arial"/>
          <w:spacing w:val="-5"/>
          <w:szCs w:val="22"/>
          <w:lang w:val="x-none" w:eastAsia="x-none"/>
        </w:rPr>
        <w:t xml:space="preserve"> </w:t>
      </w:r>
      <w:r w:rsidRPr="008260C0">
        <w:rPr>
          <w:rFonts w:cs="Arial"/>
          <w:szCs w:val="22"/>
          <w:lang w:val="x-none" w:eastAsia="x-none"/>
        </w:rPr>
        <w:t>a</w:t>
      </w:r>
      <w:r w:rsidRPr="008260C0">
        <w:rPr>
          <w:rFonts w:cs="Arial"/>
          <w:spacing w:val="-9"/>
          <w:szCs w:val="22"/>
          <w:lang w:val="x-none" w:eastAsia="x-none"/>
        </w:rPr>
        <w:t xml:space="preserve"> </w:t>
      </w:r>
      <w:r w:rsidRPr="008260C0">
        <w:rPr>
          <w:rFonts w:cs="Arial"/>
          <w:szCs w:val="22"/>
          <w:lang w:val="x-none" w:eastAsia="x-none"/>
        </w:rPr>
        <w:t>contractor debarred from, or who has not demonstrated eligibility for, Government contracts and federally assisted construction contracts pursuant to the Executive Order and will carry out</w:t>
      </w:r>
      <w:r w:rsidRPr="008260C0">
        <w:rPr>
          <w:rFonts w:cs="Arial"/>
          <w:spacing w:val="-4"/>
          <w:szCs w:val="22"/>
          <w:lang w:val="x-none" w:eastAsia="x-none"/>
        </w:rPr>
        <w:t xml:space="preserve"> </w:t>
      </w:r>
      <w:r w:rsidRPr="008260C0">
        <w:rPr>
          <w:rFonts w:cs="Arial"/>
          <w:szCs w:val="22"/>
          <w:lang w:val="x-none" w:eastAsia="x-none"/>
        </w:rPr>
        <w:t>such</w:t>
      </w:r>
      <w:r w:rsidRPr="008260C0">
        <w:rPr>
          <w:rFonts w:cs="Arial"/>
          <w:spacing w:val="-6"/>
          <w:szCs w:val="22"/>
          <w:lang w:val="x-none" w:eastAsia="x-none"/>
        </w:rPr>
        <w:t xml:space="preserve"> </w:t>
      </w:r>
      <w:r w:rsidRPr="008260C0">
        <w:rPr>
          <w:rFonts w:cs="Arial"/>
          <w:szCs w:val="22"/>
          <w:lang w:val="x-none" w:eastAsia="x-none"/>
        </w:rPr>
        <w:t>sanctions</w:t>
      </w:r>
      <w:r w:rsidRPr="008260C0">
        <w:rPr>
          <w:rFonts w:cs="Arial"/>
          <w:spacing w:val="-4"/>
          <w:szCs w:val="22"/>
          <w:lang w:val="x-none" w:eastAsia="x-none"/>
        </w:rPr>
        <w:t xml:space="preserve"> </w:t>
      </w:r>
      <w:r w:rsidRPr="008260C0">
        <w:rPr>
          <w:rFonts w:cs="Arial"/>
          <w:szCs w:val="22"/>
          <w:lang w:val="x-none" w:eastAsia="x-none"/>
        </w:rPr>
        <w:t>and</w:t>
      </w:r>
      <w:r w:rsidRPr="008260C0">
        <w:rPr>
          <w:rFonts w:cs="Arial"/>
          <w:spacing w:val="-5"/>
          <w:szCs w:val="22"/>
          <w:lang w:val="x-none" w:eastAsia="x-none"/>
        </w:rPr>
        <w:t xml:space="preserve"> </w:t>
      </w:r>
      <w:r w:rsidRPr="008260C0">
        <w:rPr>
          <w:rFonts w:cs="Arial"/>
          <w:szCs w:val="22"/>
          <w:lang w:val="x-none" w:eastAsia="x-none"/>
        </w:rPr>
        <w:t>penalties</w:t>
      </w:r>
      <w:r w:rsidRPr="008260C0">
        <w:rPr>
          <w:rFonts w:cs="Arial"/>
          <w:spacing w:val="-7"/>
          <w:szCs w:val="22"/>
          <w:lang w:val="x-none" w:eastAsia="x-none"/>
        </w:rPr>
        <w:t xml:space="preserve"> </w:t>
      </w:r>
      <w:r w:rsidRPr="008260C0">
        <w:rPr>
          <w:rFonts w:cs="Arial"/>
          <w:szCs w:val="22"/>
          <w:lang w:val="x-none" w:eastAsia="x-none"/>
        </w:rPr>
        <w:t>for</w:t>
      </w:r>
      <w:r w:rsidRPr="008260C0">
        <w:rPr>
          <w:rFonts w:cs="Arial"/>
          <w:spacing w:val="-5"/>
          <w:szCs w:val="22"/>
          <w:lang w:val="x-none" w:eastAsia="x-none"/>
        </w:rPr>
        <w:t xml:space="preserve"> </w:t>
      </w:r>
      <w:r w:rsidRPr="008260C0">
        <w:rPr>
          <w:rFonts w:cs="Arial"/>
          <w:szCs w:val="22"/>
          <w:lang w:val="x-none" w:eastAsia="x-none"/>
        </w:rPr>
        <w:t>violation</w:t>
      </w:r>
      <w:r w:rsidRPr="008260C0">
        <w:rPr>
          <w:rFonts w:cs="Arial"/>
          <w:spacing w:val="-5"/>
          <w:szCs w:val="22"/>
          <w:lang w:val="x-none" w:eastAsia="x-none"/>
        </w:rPr>
        <w:t xml:space="preserve"> </w:t>
      </w:r>
      <w:r w:rsidRPr="008260C0">
        <w:rPr>
          <w:rFonts w:cs="Arial"/>
          <w:szCs w:val="22"/>
          <w:lang w:val="x-none" w:eastAsia="x-none"/>
        </w:rPr>
        <w:t>of</w:t>
      </w:r>
      <w:r w:rsidRPr="008260C0">
        <w:rPr>
          <w:rFonts w:cs="Arial"/>
          <w:spacing w:val="-3"/>
          <w:szCs w:val="22"/>
          <w:lang w:val="x-none" w:eastAsia="x-none"/>
        </w:rPr>
        <w:t xml:space="preserve"> </w:t>
      </w:r>
      <w:r w:rsidRPr="008260C0">
        <w:rPr>
          <w:rFonts w:cs="Arial"/>
          <w:szCs w:val="22"/>
          <w:lang w:val="x-none" w:eastAsia="x-none"/>
        </w:rPr>
        <w:t>the</w:t>
      </w:r>
      <w:r w:rsidRPr="008260C0">
        <w:rPr>
          <w:rFonts w:cs="Arial"/>
          <w:spacing w:val="-5"/>
          <w:szCs w:val="22"/>
          <w:lang w:val="x-none" w:eastAsia="x-none"/>
        </w:rPr>
        <w:t xml:space="preserve"> </w:t>
      </w:r>
      <w:r w:rsidRPr="008260C0">
        <w:rPr>
          <w:rFonts w:cs="Arial"/>
          <w:szCs w:val="22"/>
          <w:lang w:val="x-none" w:eastAsia="x-none"/>
        </w:rPr>
        <w:t>equal</w:t>
      </w:r>
      <w:r w:rsidRPr="008260C0">
        <w:rPr>
          <w:rFonts w:cs="Arial"/>
          <w:spacing w:val="-5"/>
          <w:szCs w:val="22"/>
          <w:lang w:val="x-none" w:eastAsia="x-none"/>
        </w:rPr>
        <w:t xml:space="preserve"> </w:t>
      </w:r>
      <w:r w:rsidRPr="008260C0">
        <w:rPr>
          <w:rFonts w:cs="Arial"/>
          <w:szCs w:val="22"/>
          <w:lang w:val="x-none" w:eastAsia="x-none"/>
        </w:rPr>
        <w:t>opportunity</w:t>
      </w:r>
      <w:r w:rsidRPr="008260C0">
        <w:rPr>
          <w:rFonts w:cs="Arial"/>
          <w:spacing w:val="-7"/>
          <w:szCs w:val="22"/>
          <w:lang w:val="x-none" w:eastAsia="x-none"/>
        </w:rPr>
        <w:t xml:space="preserve"> </w:t>
      </w:r>
      <w:r w:rsidRPr="008260C0">
        <w:rPr>
          <w:rFonts w:cs="Arial"/>
          <w:szCs w:val="22"/>
          <w:lang w:val="x-none" w:eastAsia="x-none"/>
        </w:rPr>
        <w:t>clause</w:t>
      </w:r>
      <w:r w:rsidRPr="008260C0">
        <w:rPr>
          <w:rFonts w:cs="Arial"/>
          <w:spacing w:val="-5"/>
          <w:szCs w:val="22"/>
          <w:lang w:val="x-none" w:eastAsia="x-none"/>
        </w:rPr>
        <w:t xml:space="preserve"> </w:t>
      </w:r>
      <w:r w:rsidRPr="008260C0">
        <w:rPr>
          <w:rFonts w:cs="Arial"/>
          <w:szCs w:val="22"/>
          <w:lang w:val="x-none" w:eastAsia="x-none"/>
        </w:rPr>
        <w:t>as</w:t>
      </w:r>
      <w:r w:rsidRPr="008260C0">
        <w:rPr>
          <w:rFonts w:cs="Arial"/>
          <w:spacing w:val="-4"/>
          <w:szCs w:val="22"/>
          <w:lang w:val="x-none" w:eastAsia="x-none"/>
        </w:rPr>
        <w:t xml:space="preserve"> </w:t>
      </w:r>
      <w:r w:rsidRPr="008260C0">
        <w:rPr>
          <w:rFonts w:cs="Arial"/>
          <w:szCs w:val="22"/>
          <w:lang w:val="x-none" w:eastAsia="x-none"/>
        </w:rPr>
        <w:t>may</w:t>
      </w:r>
      <w:r w:rsidRPr="008260C0">
        <w:rPr>
          <w:rFonts w:cs="Arial"/>
          <w:spacing w:val="-8"/>
          <w:szCs w:val="22"/>
          <w:lang w:val="x-none" w:eastAsia="x-none"/>
        </w:rPr>
        <w:t xml:space="preserve"> </w:t>
      </w:r>
      <w:r w:rsidRPr="008260C0">
        <w:rPr>
          <w:rFonts w:cs="Arial"/>
          <w:szCs w:val="22"/>
          <w:lang w:val="x-none" w:eastAsia="x-none"/>
        </w:rPr>
        <w:t>be imposed upon contractors and subcontractors by the administering agency or the Secretary</w:t>
      </w:r>
      <w:r w:rsidRPr="008260C0">
        <w:rPr>
          <w:rFonts w:cs="Arial"/>
          <w:spacing w:val="-8"/>
          <w:szCs w:val="22"/>
          <w:lang w:val="x-none" w:eastAsia="x-none"/>
        </w:rPr>
        <w:t xml:space="preserve"> </w:t>
      </w:r>
      <w:r w:rsidRPr="008260C0">
        <w:rPr>
          <w:rFonts w:cs="Arial"/>
          <w:szCs w:val="22"/>
          <w:lang w:val="x-none" w:eastAsia="x-none"/>
        </w:rPr>
        <w:t>of</w:t>
      </w:r>
      <w:r w:rsidRPr="008260C0">
        <w:rPr>
          <w:rFonts w:cs="Arial"/>
          <w:spacing w:val="-5"/>
          <w:szCs w:val="22"/>
          <w:lang w:val="x-none" w:eastAsia="x-none"/>
        </w:rPr>
        <w:t xml:space="preserve"> </w:t>
      </w:r>
      <w:r w:rsidRPr="008260C0">
        <w:rPr>
          <w:rFonts w:cs="Arial"/>
          <w:szCs w:val="22"/>
          <w:lang w:val="x-none" w:eastAsia="x-none"/>
        </w:rPr>
        <w:t>Labor</w:t>
      </w:r>
      <w:r w:rsidRPr="008260C0">
        <w:rPr>
          <w:rFonts w:cs="Arial"/>
          <w:spacing w:val="-8"/>
          <w:szCs w:val="22"/>
          <w:lang w:val="x-none" w:eastAsia="x-none"/>
        </w:rPr>
        <w:t xml:space="preserve"> </w:t>
      </w:r>
      <w:r w:rsidRPr="008260C0">
        <w:rPr>
          <w:rFonts w:cs="Arial"/>
          <w:szCs w:val="22"/>
          <w:lang w:val="x-none" w:eastAsia="x-none"/>
        </w:rPr>
        <w:t>pursuant</w:t>
      </w:r>
      <w:r w:rsidRPr="008260C0">
        <w:rPr>
          <w:rFonts w:cs="Arial"/>
          <w:spacing w:val="-7"/>
          <w:szCs w:val="22"/>
          <w:lang w:val="x-none" w:eastAsia="x-none"/>
        </w:rPr>
        <w:t xml:space="preserve"> </w:t>
      </w:r>
      <w:r w:rsidRPr="008260C0">
        <w:rPr>
          <w:rFonts w:cs="Arial"/>
          <w:szCs w:val="22"/>
          <w:lang w:val="x-none" w:eastAsia="x-none"/>
        </w:rPr>
        <w:t>to</w:t>
      </w:r>
      <w:r w:rsidRPr="008260C0">
        <w:rPr>
          <w:rFonts w:cs="Arial"/>
          <w:spacing w:val="-9"/>
          <w:szCs w:val="22"/>
          <w:lang w:val="x-none" w:eastAsia="x-none"/>
        </w:rPr>
        <w:t xml:space="preserve"> </w:t>
      </w:r>
      <w:r w:rsidRPr="008260C0">
        <w:rPr>
          <w:rFonts w:cs="Arial"/>
          <w:szCs w:val="22"/>
          <w:lang w:val="x-none" w:eastAsia="x-none"/>
        </w:rPr>
        <w:t>Part</w:t>
      </w:r>
      <w:r w:rsidRPr="008260C0">
        <w:rPr>
          <w:rFonts w:cs="Arial"/>
          <w:spacing w:val="-7"/>
          <w:szCs w:val="22"/>
          <w:lang w:val="x-none" w:eastAsia="x-none"/>
        </w:rPr>
        <w:t xml:space="preserve"> </w:t>
      </w:r>
      <w:r w:rsidRPr="008260C0">
        <w:rPr>
          <w:rFonts w:cs="Arial"/>
          <w:szCs w:val="22"/>
          <w:lang w:val="x-none" w:eastAsia="x-none"/>
        </w:rPr>
        <w:t>II,</w:t>
      </w:r>
      <w:r w:rsidRPr="008260C0">
        <w:rPr>
          <w:rFonts w:cs="Arial"/>
          <w:spacing w:val="-7"/>
          <w:szCs w:val="22"/>
          <w:lang w:val="x-none" w:eastAsia="x-none"/>
        </w:rPr>
        <w:t xml:space="preserve"> </w:t>
      </w:r>
      <w:r w:rsidRPr="008260C0">
        <w:rPr>
          <w:rFonts w:cs="Arial"/>
          <w:szCs w:val="22"/>
          <w:lang w:val="x-none" w:eastAsia="x-none"/>
        </w:rPr>
        <w:t>Subpart</w:t>
      </w:r>
      <w:r w:rsidRPr="008260C0">
        <w:rPr>
          <w:rFonts w:cs="Arial"/>
          <w:spacing w:val="-7"/>
          <w:szCs w:val="22"/>
          <w:lang w:val="x-none" w:eastAsia="x-none"/>
        </w:rPr>
        <w:t xml:space="preserve"> </w:t>
      </w:r>
      <w:r w:rsidRPr="008260C0">
        <w:rPr>
          <w:rFonts w:cs="Arial"/>
          <w:szCs w:val="22"/>
          <w:lang w:val="x-none" w:eastAsia="x-none"/>
        </w:rPr>
        <w:t>D</w:t>
      </w:r>
      <w:r w:rsidRPr="008260C0">
        <w:rPr>
          <w:rFonts w:cs="Arial"/>
          <w:spacing w:val="-12"/>
          <w:szCs w:val="22"/>
          <w:lang w:val="x-none" w:eastAsia="x-none"/>
        </w:rPr>
        <w:t xml:space="preserve"> </w:t>
      </w:r>
      <w:r w:rsidRPr="008260C0">
        <w:rPr>
          <w:rFonts w:cs="Arial"/>
          <w:szCs w:val="22"/>
          <w:lang w:val="x-none" w:eastAsia="x-none"/>
        </w:rPr>
        <w:t>of</w:t>
      </w:r>
      <w:r w:rsidRPr="008260C0">
        <w:rPr>
          <w:rFonts w:cs="Arial"/>
          <w:spacing w:val="-5"/>
          <w:szCs w:val="22"/>
          <w:lang w:val="x-none" w:eastAsia="x-none"/>
        </w:rPr>
        <w:t xml:space="preserve"> </w:t>
      </w:r>
      <w:r w:rsidRPr="008260C0">
        <w:rPr>
          <w:rFonts w:cs="Arial"/>
          <w:szCs w:val="22"/>
          <w:lang w:val="x-none" w:eastAsia="x-none"/>
        </w:rPr>
        <w:t>the</w:t>
      </w:r>
      <w:r w:rsidRPr="008260C0">
        <w:rPr>
          <w:rFonts w:cs="Arial"/>
          <w:spacing w:val="-9"/>
          <w:szCs w:val="22"/>
          <w:lang w:val="x-none" w:eastAsia="x-none"/>
        </w:rPr>
        <w:t xml:space="preserve"> </w:t>
      </w:r>
      <w:r w:rsidRPr="008260C0">
        <w:rPr>
          <w:rFonts w:cs="Arial"/>
          <w:szCs w:val="22"/>
          <w:lang w:val="x-none" w:eastAsia="x-none"/>
        </w:rPr>
        <w:t>Executive</w:t>
      </w:r>
      <w:r w:rsidRPr="008260C0">
        <w:rPr>
          <w:rFonts w:cs="Arial"/>
          <w:spacing w:val="-6"/>
          <w:szCs w:val="22"/>
          <w:lang w:val="x-none" w:eastAsia="x-none"/>
        </w:rPr>
        <w:t xml:space="preserve"> </w:t>
      </w:r>
      <w:r w:rsidRPr="008260C0">
        <w:rPr>
          <w:rFonts w:cs="Arial"/>
          <w:szCs w:val="22"/>
          <w:lang w:val="x-none" w:eastAsia="x-none"/>
        </w:rPr>
        <w:t>Order.</w:t>
      </w:r>
      <w:r w:rsidRPr="008260C0">
        <w:rPr>
          <w:rFonts w:cs="Arial"/>
          <w:spacing w:val="-6"/>
          <w:szCs w:val="22"/>
          <w:lang w:val="x-none" w:eastAsia="x-none"/>
        </w:rPr>
        <w:t xml:space="preserve"> </w:t>
      </w:r>
      <w:r w:rsidRPr="008260C0">
        <w:rPr>
          <w:rFonts w:cs="Arial"/>
          <w:szCs w:val="22"/>
          <w:lang w:val="x-none" w:eastAsia="x-none"/>
        </w:rPr>
        <w:t>In</w:t>
      </w:r>
      <w:r w:rsidRPr="008260C0">
        <w:rPr>
          <w:rFonts w:cs="Arial"/>
          <w:spacing w:val="-6"/>
          <w:szCs w:val="22"/>
          <w:lang w:val="x-none" w:eastAsia="x-none"/>
        </w:rPr>
        <w:t xml:space="preserve"> </w:t>
      </w:r>
      <w:r w:rsidRPr="008260C0">
        <w:rPr>
          <w:rFonts w:cs="Arial"/>
          <w:szCs w:val="22"/>
          <w:lang w:val="x-none" w:eastAsia="x-none"/>
        </w:rPr>
        <w:t>addition,</w:t>
      </w:r>
      <w:r w:rsidRPr="008260C0">
        <w:rPr>
          <w:rFonts w:cs="Arial"/>
          <w:spacing w:val="-10"/>
          <w:szCs w:val="22"/>
          <w:lang w:val="x-none" w:eastAsia="x-none"/>
        </w:rPr>
        <w:t xml:space="preserve"> </w:t>
      </w:r>
      <w:r w:rsidRPr="008260C0">
        <w:rPr>
          <w:rFonts w:cs="Arial"/>
          <w:szCs w:val="22"/>
          <w:lang w:val="x-none" w:eastAsia="x-none"/>
        </w:rPr>
        <w:t>the applicant agrees that if it fails or refuses to comply with these undertakings, the administering agency may take any or all of the following actions: Cancel, terminate, or suspend</w:t>
      </w:r>
      <w:r w:rsidRPr="008260C0">
        <w:rPr>
          <w:rFonts w:cs="Arial"/>
          <w:spacing w:val="-10"/>
          <w:szCs w:val="22"/>
          <w:lang w:val="x-none" w:eastAsia="x-none"/>
        </w:rPr>
        <w:t xml:space="preserve"> </w:t>
      </w:r>
      <w:r w:rsidRPr="008260C0">
        <w:rPr>
          <w:rFonts w:cs="Arial"/>
          <w:szCs w:val="22"/>
          <w:lang w:val="x-none" w:eastAsia="x-none"/>
        </w:rPr>
        <w:t>in</w:t>
      </w:r>
      <w:r w:rsidRPr="008260C0">
        <w:rPr>
          <w:rFonts w:cs="Arial"/>
          <w:spacing w:val="-11"/>
          <w:szCs w:val="22"/>
          <w:lang w:val="x-none" w:eastAsia="x-none"/>
        </w:rPr>
        <w:t xml:space="preserve"> </w:t>
      </w:r>
      <w:r w:rsidRPr="008260C0">
        <w:rPr>
          <w:rFonts w:cs="Arial"/>
          <w:szCs w:val="22"/>
          <w:lang w:val="x-none" w:eastAsia="x-none"/>
        </w:rPr>
        <w:t>whole</w:t>
      </w:r>
      <w:r w:rsidRPr="008260C0">
        <w:rPr>
          <w:rFonts w:cs="Arial"/>
          <w:spacing w:val="-9"/>
          <w:szCs w:val="22"/>
          <w:lang w:val="x-none" w:eastAsia="x-none"/>
        </w:rPr>
        <w:t xml:space="preserve"> </w:t>
      </w:r>
      <w:r w:rsidRPr="008260C0">
        <w:rPr>
          <w:rFonts w:cs="Arial"/>
          <w:szCs w:val="22"/>
          <w:lang w:val="x-none" w:eastAsia="x-none"/>
        </w:rPr>
        <w:t>or</w:t>
      </w:r>
      <w:r w:rsidRPr="008260C0">
        <w:rPr>
          <w:rFonts w:cs="Arial"/>
          <w:spacing w:val="-8"/>
          <w:szCs w:val="22"/>
          <w:lang w:val="x-none" w:eastAsia="x-none"/>
        </w:rPr>
        <w:t xml:space="preserve"> </w:t>
      </w:r>
      <w:r w:rsidRPr="008260C0">
        <w:rPr>
          <w:rFonts w:cs="Arial"/>
          <w:szCs w:val="22"/>
          <w:lang w:val="x-none" w:eastAsia="x-none"/>
        </w:rPr>
        <w:t>in</w:t>
      </w:r>
      <w:r w:rsidRPr="008260C0">
        <w:rPr>
          <w:rFonts w:cs="Arial"/>
          <w:spacing w:val="-9"/>
          <w:szCs w:val="22"/>
          <w:lang w:val="x-none" w:eastAsia="x-none"/>
        </w:rPr>
        <w:t xml:space="preserve"> </w:t>
      </w:r>
      <w:r w:rsidRPr="008260C0">
        <w:rPr>
          <w:rFonts w:cs="Arial"/>
          <w:szCs w:val="22"/>
          <w:lang w:val="x-none" w:eastAsia="x-none"/>
        </w:rPr>
        <w:t>part</w:t>
      </w:r>
      <w:r w:rsidRPr="008260C0">
        <w:rPr>
          <w:rFonts w:cs="Arial"/>
          <w:spacing w:val="-9"/>
          <w:szCs w:val="22"/>
          <w:lang w:val="x-none" w:eastAsia="x-none"/>
        </w:rPr>
        <w:t xml:space="preserve"> </w:t>
      </w:r>
      <w:r w:rsidRPr="008260C0">
        <w:rPr>
          <w:rFonts w:cs="Arial"/>
          <w:szCs w:val="22"/>
          <w:lang w:val="x-none" w:eastAsia="x-none"/>
        </w:rPr>
        <w:t>this</w:t>
      </w:r>
      <w:r w:rsidRPr="008260C0">
        <w:rPr>
          <w:rFonts w:cs="Arial"/>
          <w:spacing w:val="-13"/>
          <w:szCs w:val="22"/>
          <w:lang w:val="x-none" w:eastAsia="x-none"/>
        </w:rPr>
        <w:t xml:space="preserve"> </w:t>
      </w:r>
      <w:r w:rsidRPr="008260C0">
        <w:rPr>
          <w:rFonts w:cs="Arial"/>
          <w:szCs w:val="22"/>
          <w:lang w:val="x-none" w:eastAsia="x-none"/>
        </w:rPr>
        <w:t>grant</w:t>
      </w:r>
      <w:r w:rsidRPr="008260C0">
        <w:rPr>
          <w:rFonts w:cs="Arial"/>
          <w:spacing w:val="-10"/>
          <w:szCs w:val="22"/>
          <w:lang w:val="x-none" w:eastAsia="x-none"/>
        </w:rPr>
        <w:t xml:space="preserve"> </w:t>
      </w:r>
      <w:r w:rsidRPr="008260C0">
        <w:rPr>
          <w:rFonts w:cs="Arial"/>
          <w:szCs w:val="22"/>
          <w:lang w:val="x-none" w:eastAsia="x-none"/>
        </w:rPr>
        <w:t>(contract,</w:t>
      </w:r>
      <w:r w:rsidRPr="008260C0">
        <w:rPr>
          <w:rFonts w:cs="Arial"/>
          <w:spacing w:val="-9"/>
          <w:szCs w:val="22"/>
          <w:lang w:val="x-none" w:eastAsia="x-none"/>
        </w:rPr>
        <w:t xml:space="preserve"> </w:t>
      </w:r>
      <w:r w:rsidRPr="008260C0">
        <w:rPr>
          <w:rFonts w:cs="Arial"/>
          <w:szCs w:val="22"/>
          <w:lang w:val="x-none" w:eastAsia="x-none"/>
        </w:rPr>
        <w:t>loan,</w:t>
      </w:r>
      <w:r w:rsidRPr="008260C0">
        <w:rPr>
          <w:rFonts w:cs="Arial"/>
          <w:spacing w:val="-8"/>
          <w:szCs w:val="22"/>
          <w:lang w:val="x-none" w:eastAsia="x-none"/>
        </w:rPr>
        <w:t xml:space="preserve"> </w:t>
      </w:r>
      <w:r w:rsidRPr="008260C0">
        <w:rPr>
          <w:rFonts w:cs="Arial"/>
          <w:szCs w:val="22"/>
          <w:lang w:val="x-none" w:eastAsia="x-none"/>
        </w:rPr>
        <w:t>insurance,</w:t>
      </w:r>
      <w:r w:rsidRPr="008260C0">
        <w:rPr>
          <w:rFonts w:cs="Arial"/>
          <w:spacing w:val="-13"/>
          <w:szCs w:val="22"/>
          <w:lang w:val="x-none" w:eastAsia="x-none"/>
        </w:rPr>
        <w:t xml:space="preserve"> </w:t>
      </w:r>
      <w:r w:rsidRPr="008260C0">
        <w:rPr>
          <w:rFonts w:cs="Arial"/>
          <w:szCs w:val="22"/>
          <w:lang w:val="x-none" w:eastAsia="x-none"/>
        </w:rPr>
        <w:t>guarantee);</w:t>
      </w:r>
      <w:r w:rsidRPr="008260C0">
        <w:rPr>
          <w:rFonts w:cs="Arial"/>
          <w:spacing w:val="-10"/>
          <w:szCs w:val="22"/>
          <w:lang w:val="x-none" w:eastAsia="x-none"/>
        </w:rPr>
        <w:t xml:space="preserve"> </w:t>
      </w:r>
      <w:r w:rsidRPr="008260C0">
        <w:rPr>
          <w:rFonts w:cs="Arial"/>
          <w:szCs w:val="22"/>
          <w:lang w:val="x-none" w:eastAsia="x-none"/>
        </w:rPr>
        <w:t>refrain</w:t>
      </w:r>
      <w:r w:rsidRPr="008260C0">
        <w:rPr>
          <w:rFonts w:cs="Arial"/>
          <w:spacing w:val="-14"/>
          <w:szCs w:val="22"/>
          <w:lang w:val="x-none" w:eastAsia="x-none"/>
        </w:rPr>
        <w:t xml:space="preserve"> </w:t>
      </w:r>
      <w:r w:rsidRPr="008260C0">
        <w:rPr>
          <w:rFonts w:cs="Arial"/>
          <w:szCs w:val="22"/>
          <w:lang w:val="x-none" w:eastAsia="x-none"/>
        </w:rPr>
        <w:t>from extending any further assistance to the applicant under the program with respect to which the failure or refund occurred until satisfactory assurance of future compliance has been received from such applicant; and refer the case to the Department of</w:t>
      </w:r>
      <w:r w:rsidRPr="008260C0">
        <w:rPr>
          <w:rFonts w:cs="Arial"/>
          <w:spacing w:val="-37"/>
          <w:szCs w:val="22"/>
          <w:lang w:val="x-none" w:eastAsia="x-none"/>
        </w:rPr>
        <w:t xml:space="preserve"> </w:t>
      </w:r>
      <w:r w:rsidRPr="008260C0">
        <w:rPr>
          <w:rFonts w:cs="Arial"/>
          <w:szCs w:val="22"/>
          <w:lang w:val="x-none" w:eastAsia="x-none"/>
        </w:rPr>
        <w:t>Justice for appropriate legal</w:t>
      </w:r>
      <w:r w:rsidRPr="008260C0">
        <w:rPr>
          <w:rFonts w:cs="Arial"/>
          <w:spacing w:val="-2"/>
          <w:szCs w:val="22"/>
          <w:lang w:val="x-none" w:eastAsia="x-none"/>
        </w:rPr>
        <w:t xml:space="preserve"> </w:t>
      </w:r>
      <w:r w:rsidRPr="008260C0">
        <w:rPr>
          <w:rFonts w:cs="Arial"/>
          <w:szCs w:val="22"/>
          <w:lang w:val="x-none" w:eastAsia="x-none"/>
        </w:rPr>
        <w:t>proceedings.</w:t>
      </w:r>
    </w:p>
    <w:p w14:paraId="4BECE399" w14:textId="77777777" w:rsidR="0058273B" w:rsidRPr="008260C0" w:rsidRDefault="0058273B" w:rsidP="0058273B">
      <w:pPr>
        <w:tabs>
          <w:tab w:val="left" w:pos="540"/>
        </w:tabs>
        <w:autoSpaceDE w:val="0"/>
        <w:autoSpaceDN w:val="0"/>
        <w:rPr>
          <w:rFonts w:cs="Arial"/>
          <w:color w:val="000000"/>
          <w:szCs w:val="22"/>
        </w:rPr>
      </w:pPr>
    </w:p>
    <w:p w14:paraId="59E44CF5" w14:textId="77777777" w:rsidR="0058273B" w:rsidRPr="008260C0" w:rsidRDefault="0058273B" w:rsidP="0058273B">
      <w:pPr>
        <w:ind w:left="576" w:hanging="576"/>
        <w:outlineLvl w:val="1"/>
        <w:rPr>
          <w:rFonts w:ascii="Arial Narrow" w:hAnsi="Arial Narrow"/>
          <w:b/>
          <w:bCs/>
          <w:caps/>
          <w:color w:val="000000"/>
          <w:u w:val="single"/>
        </w:rPr>
      </w:pPr>
      <w:bookmarkStart w:id="1639" w:name="_Toc67480177"/>
      <w:r w:rsidRPr="008260C0">
        <w:rPr>
          <w:rFonts w:ascii="Arial Narrow" w:hAnsi="Arial Narrow"/>
          <w:b/>
          <w:bCs/>
          <w:caps/>
          <w:color w:val="000000"/>
          <w:u w:val="single"/>
        </w:rPr>
        <w:t>7.5</w:t>
      </w:r>
      <w:r w:rsidRPr="008260C0">
        <w:rPr>
          <w:rFonts w:ascii="Arial Narrow" w:hAnsi="Arial Narrow"/>
          <w:b/>
          <w:bCs/>
          <w:caps/>
          <w:color w:val="000000"/>
          <w:u w:val="single"/>
        </w:rPr>
        <w:tab/>
        <w:t xml:space="preserve">DAVIS-BACON ACT, </w:t>
      </w:r>
      <w:r w:rsidRPr="008260C0">
        <w:rPr>
          <w:rFonts w:ascii="Arial Narrow" w:hAnsi="Arial Narrow"/>
          <w:b/>
          <w:bCs/>
          <w:caps/>
          <w:u w:val="single"/>
          <w:shd w:val="clear" w:color="auto" w:fill="FFFFFF"/>
        </w:rPr>
        <w:t>40 U.S.C. 3141-3148, AS AMENDED</w:t>
      </w:r>
      <w:bookmarkEnd w:id="1639"/>
    </w:p>
    <w:p w14:paraId="26692DD2" w14:textId="77777777" w:rsidR="0058273B" w:rsidRPr="008260C0" w:rsidRDefault="0058273B" w:rsidP="0058273B">
      <w:pPr>
        <w:tabs>
          <w:tab w:val="left" w:pos="540"/>
        </w:tabs>
        <w:autoSpaceDE w:val="0"/>
        <w:autoSpaceDN w:val="0"/>
        <w:rPr>
          <w:rFonts w:cs="Arial"/>
          <w:szCs w:val="22"/>
          <w:shd w:val="clear" w:color="auto" w:fill="FFFFFF"/>
        </w:rPr>
      </w:pPr>
      <w:r w:rsidRPr="008260C0">
        <w:rPr>
          <w:rFonts w:cs="Arial"/>
          <w:szCs w:val="22"/>
        </w:rPr>
        <w:t>When</w:t>
      </w:r>
      <w:r w:rsidRPr="008260C0">
        <w:rPr>
          <w:rFonts w:cs="Arial"/>
          <w:spacing w:val="-9"/>
          <w:szCs w:val="22"/>
        </w:rPr>
        <w:t xml:space="preserve"> </w:t>
      </w:r>
      <w:r w:rsidRPr="008260C0">
        <w:rPr>
          <w:rFonts w:cs="Arial"/>
          <w:szCs w:val="22"/>
        </w:rPr>
        <w:t>required</w:t>
      </w:r>
      <w:r w:rsidRPr="008260C0">
        <w:rPr>
          <w:rFonts w:cs="Arial"/>
          <w:spacing w:val="-8"/>
          <w:szCs w:val="22"/>
        </w:rPr>
        <w:t xml:space="preserve"> </w:t>
      </w:r>
      <w:r w:rsidRPr="008260C0">
        <w:rPr>
          <w:rFonts w:cs="Arial"/>
          <w:szCs w:val="22"/>
        </w:rPr>
        <w:t>by</w:t>
      </w:r>
      <w:r w:rsidRPr="008260C0">
        <w:rPr>
          <w:rFonts w:cs="Arial"/>
          <w:spacing w:val="-9"/>
          <w:szCs w:val="22"/>
        </w:rPr>
        <w:t xml:space="preserve"> </w:t>
      </w:r>
      <w:r w:rsidRPr="008260C0">
        <w:rPr>
          <w:rFonts w:cs="Arial"/>
          <w:szCs w:val="22"/>
        </w:rPr>
        <w:t>Federal</w:t>
      </w:r>
      <w:r w:rsidRPr="008260C0">
        <w:rPr>
          <w:rFonts w:cs="Arial"/>
          <w:spacing w:val="-9"/>
          <w:szCs w:val="22"/>
        </w:rPr>
        <w:t xml:space="preserve"> </w:t>
      </w:r>
      <w:r w:rsidRPr="008260C0">
        <w:rPr>
          <w:rFonts w:cs="Arial"/>
          <w:szCs w:val="22"/>
        </w:rPr>
        <w:t>program</w:t>
      </w:r>
      <w:r w:rsidRPr="008260C0">
        <w:rPr>
          <w:rFonts w:cs="Arial"/>
          <w:spacing w:val="-8"/>
          <w:szCs w:val="22"/>
        </w:rPr>
        <w:t xml:space="preserve"> </w:t>
      </w:r>
      <w:r w:rsidRPr="008260C0">
        <w:rPr>
          <w:rFonts w:cs="Arial"/>
          <w:szCs w:val="22"/>
        </w:rPr>
        <w:t>legislation,</w:t>
      </w:r>
      <w:r w:rsidRPr="008260C0">
        <w:rPr>
          <w:rFonts w:cs="Arial"/>
          <w:spacing w:val="-7"/>
          <w:szCs w:val="22"/>
        </w:rPr>
        <w:t xml:space="preserve"> </w:t>
      </w:r>
      <w:r w:rsidRPr="008260C0">
        <w:rPr>
          <w:rFonts w:cs="Arial"/>
          <w:szCs w:val="22"/>
        </w:rPr>
        <w:t>all</w:t>
      </w:r>
      <w:r w:rsidRPr="008260C0">
        <w:rPr>
          <w:rFonts w:cs="Arial"/>
          <w:spacing w:val="-10"/>
          <w:szCs w:val="22"/>
        </w:rPr>
        <w:t xml:space="preserve"> </w:t>
      </w:r>
      <w:r w:rsidRPr="008260C0">
        <w:rPr>
          <w:rFonts w:cs="Arial"/>
          <w:szCs w:val="22"/>
        </w:rPr>
        <w:t>prime</w:t>
      </w:r>
      <w:r w:rsidRPr="008260C0">
        <w:rPr>
          <w:rFonts w:cs="Arial"/>
          <w:spacing w:val="-10"/>
          <w:szCs w:val="22"/>
        </w:rPr>
        <w:t xml:space="preserve"> </w:t>
      </w:r>
      <w:r w:rsidRPr="008260C0">
        <w:rPr>
          <w:rFonts w:cs="Arial"/>
          <w:szCs w:val="22"/>
        </w:rPr>
        <w:t>construction</w:t>
      </w:r>
      <w:r w:rsidRPr="008260C0">
        <w:rPr>
          <w:rFonts w:cs="Arial"/>
          <w:spacing w:val="-8"/>
          <w:szCs w:val="22"/>
        </w:rPr>
        <w:t xml:space="preserve"> </w:t>
      </w:r>
      <w:r w:rsidRPr="008260C0">
        <w:rPr>
          <w:rFonts w:cs="Arial"/>
          <w:szCs w:val="22"/>
        </w:rPr>
        <w:t>contracts</w:t>
      </w:r>
      <w:r w:rsidRPr="008260C0">
        <w:rPr>
          <w:rFonts w:cs="Arial"/>
          <w:spacing w:val="-7"/>
          <w:szCs w:val="22"/>
        </w:rPr>
        <w:t xml:space="preserve"> </w:t>
      </w:r>
      <w:r w:rsidRPr="008260C0">
        <w:rPr>
          <w:rFonts w:cs="Arial"/>
          <w:szCs w:val="22"/>
        </w:rPr>
        <w:t>in</w:t>
      </w:r>
      <w:r w:rsidRPr="008260C0">
        <w:rPr>
          <w:rFonts w:cs="Arial"/>
          <w:spacing w:val="-9"/>
          <w:szCs w:val="22"/>
        </w:rPr>
        <w:t xml:space="preserve"> </w:t>
      </w:r>
      <w:r w:rsidRPr="008260C0">
        <w:rPr>
          <w:rFonts w:cs="Arial"/>
          <w:szCs w:val="22"/>
        </w:rPr>
        <w:t>excess</w:t>
      </w:r>
      <w:r w:rsidRPr="008260C0">
        <w:rPr>
          <w:rFonts w:cs="Arial"/>
          <w:spacing w:val="-8"/>
          <w:szCs w:val="22"/>
        </w:rPr>
        <w:t xml:space="preserve"> </w:t>
      </w:r>
      <w:r w:rsidRPr="008260C0">
        <w:rPr>
          <w:rFonts w:cs="Arial"/>
          <w:szCs w:val="22"/>
        </w:rPr>
        <w:t>of</w:t>
      </w:r>
      <w:r w:rsidRPr="008260C0">
        <w:rPr>
          <w:rFonts w:cs="Arial"/>
          <w:spacing w:val="-7"/>
          <w:szCs w:val="22"/>
        </w:rPr>
        <w:t xml:space="preserve"> </w:t>
      </w:r>
      <w:r w:rsidRPr="008260C0">
        <w:rPr>
          <w:rFonts w:cs="Arial"/>
          <w:szCs w:val="22"/>
        </w:rPr>
        <w:t xml:space="preserve">$2,000 </w:t>
      </w:r>
      <w:r w:rsidRPr="008260C0">
        <w:rPr>
          <w:rFonts w:eastAsiaTheme="minorHAnsi" w:cs="Arial"/>
          <w:color w:val="000000"/>
          <w:szCs w:val="22"/>
        </w:rPr>
        <w:t>shall be done in compliance with the Davis-Bacon Act (40 U.S.C. 3141- 3144, and 3146-3148) and the requirements of 29 C.F.R. pt. 5 as may be applicable. The contractor shall comply with 40 U.S.C. 3141-3144, and 3146-3148 and the requirements of 29 C.F.R. pt. 5 as applicable.  Contractors are required to pay wages to laborers and mechanics at a rate not less than the prevailing wages specified in a wage determination made by the Secretary of Labor.  Additionally, contractors are required to pay wages not less than once a week.</w:t>
      </w:r>
    </w:p>
    <w:p w14:paraId="2C0F8A76" w14:textId="77777777" w:rsidR="0058273B" w:rsidRPr="008260C0" w:rsidRDefault="0058273B" w:rsidP="0058273B">
      <w:pPr>
        <w:tabs>
          <w:tab w:val="left" w:pos="540"/>
        </w:tabs>
        <w:autoSpaceDE w:val="0"/>
        <w:autoSpaceDN w:val="0"/>
        <w:rPr>
          <w:rFonts w:cs="Arial"/>
          <w:b/>
          <w:bCs/>
          <w:szCs w:val="22"/>
        </w:rPr>
      </w:pPr>
    </w:p>
    <w:p w14:paraId="6B3F9B0B" w14:textId="77777777" w:rsidR="0058273B" w:rsidRPr="008260C0" w:rsidRDefault="0058273B" w:rsidP="0058273B">
      <w:pPr>
        <w:ind w:left="576" w:hanging="576"/>
        <w:outlineLvl w:val="1"/>
        <w:rPr>
          <w:rFonts w:ascii="Arial Narrow" w:hAnsi="Arial Narrow"/>
          <w:b/>
          <w:bCs/>
          <w:caps/>
          <w:color w:val="000000"/>
          <w:u w:val="single"/>
        </w:rPr>
      </w:pPr>
      <w:bookmarkStart w:id="1640" w:name="_Toc67480178"/>
      <w:r w:rsidRPr="008260C0">
        <w:rPr>
          <w:rFonts w:ascii="Arial Narrow" w:hAnsi="Arial Narrow"/>
          <w:b/>
          <w:bCs/>
          <w:caps/>
          <w:color w:val="000000"/>
          <w:u w:val="single"/>
        </w:rPr>
        <w:t>7.6</w:t>
      </w:r>
      <w:r w:rsidRPr="008260C0">
        <w:rPr>
          <w:rFonts w:ascii="Arial Narrow" w:hAnsi="Arial Narrow"/>
          <w:b/>
          <w:bCs/>
          <w:caps/>
          <w:color w:val="000000"/>
          <w:u w:val="single"/>
        </w:rPr>
        <w:tab/>
        <w:t>COPELAND ANTI-KICKBACK ACT</w:t>
      </w:r>
      <w:bookmarkEnd w:id="1640"/>
    </w:p>
    <w:p w14:paraId="022BEE75" w14:textId="77777777" w:rsidR="0058273B" w:rsidRPr="008260C0" w:rsidRDefault="0058273B" w:rsidP="0058273B">
      <w:pPr>
        <w:rPr>
          <w:rFonts w:cs="Arial"/>
          <w:szCs w:val="22"/>
        </w:rPr>
      </w:pPr>
      <w:r w:rsidRPr="008260C0">
        <w:rPr>
          <w:rFonts w:cs="Arial"/>
          <w:szCs w:val="22"/>
        </w:rPr>
        <w:t xml:space="preserve">Where applicable, the Contractor must comply with Copeland "Anti-Kickback" Act (40 U.S.C. 3145), as supplemented by Department of Labor regulations (29 CFR Part </w:t>
      </w:r>
      <w:r w:rsidRPr="008260C0">
        <w:rPr>
          <w:rFonts w:cs="Arial"/>
          <w:spacing w:val="-3"/>
          <w:szCs w:val="22"/>
        </w:rPr>
        <w:t xml:space="preserve">3, </w:t>
      </w:r>
      <w:r w:rsidRPr="008260C0">
        <w:rPr>
          <w:rFonts w:cs="Arial"/>
          <w:szCs w:val="22"/>
        </w:rPr>
        <w:t>"Contractors</w:t>
      </w:r>
      <w:r w:rsidRPr="008260C0">
        <w:rPr>
          <w:rFonts w:cs="Arial"/>
          <w:spacing w:val="-5"/>
          <w:szCs w:val="22"/>
        </w:rPr>
        <w:t xml:space="preserve"> </w:t>
      </w:r>
      <w:r w:rsidRPr="008260C0">
        <w:rPr>
          <w:rFonts w:cs="Arial"/>
          <w:szCs w:val="22"/>
        </w:rPr>
        <w:t>and</w:t>
      </w:r>
      <w:r w:rsidRPr="008260C0">
        <w:rPr>
          <w:rFonts w:cs="Arial"/>
          <w:spacing w:val="-8"/>
          <w:szCs w:val="22"/>
        </w:rPr>
        <w:t xml:space="preserve"> </w:t>
      </w:r>
      <w:r w:rsidRPr="008260C0">
        <w:rPr>
          <w:rFonts w:cs="Arial"/>
          <w:szCs w:val="22"/>
        </w:rPr>
        <w:t>Subcontractors</w:t>
      </w:r>
      <w:r w:rsidRPr="008260C0">
        <w:rPr>
          <w:rFonts w:cs="Arial"/>
          <w:spacing w:val="-6"/>
          <w:szCs w:val="22"/>
        </w:rPr>
        <w:t xml:space="preserve"> </w:t>
      </w:r>
      <w:r w:rsidRPr="008260C0">
        <w:rPr>
          <w:rFonts w:cs="Arial"/>
          <w:szCs w:val="22"/>
        </w:rPr>
        <w:t>on</w:t>
      </w:r>
      <w:r w:rsidRPr="008260C0">
        <w:rPr>
          <w:rFonts w:cs="Arial"/>
          <w:spacing w:val="-8"/>
          <w:szCs w:val="22"/>
        </w:rPr>
        <w:t xml:space="preserve"> </w:t>
      </w:r>
      <w:r w:rsidRPr="008260C0">
        <w:rPr>
          <w:rFonts w:cs="Arial"/>
          <w:szCs w:val="22"/>
        </w:rPr>
        <w:t>Public</w:t>
      </w:r>
      <w:r w:rsidRPr="008260C0">
        <w:rPr>
          <w:rFonts w:cs="Arial"/>
          <w:spacing w:val="-4"/>
          <w:szCs w:val="22"/>
        </w:rPr>
        <w:t xml:space="preserve"> </w:t>
      </w:r>
      <w:r w:rsidRPr="008260C0">
        <w:rPr>
          <w:rFonts w:cs="Arial"/>
          <w:szCs w:val="22"/>
        </w:rPr>
        <w:t>Building</w:t>
      </w:r>
      <w:r w:rsidRPr="008260C0">
        <w:rPr>
          <w:rFonts w:cs="Arial"/>
          <w:spacing w:val="-5"/>
          <w:szCs w:val="22"/>
        </w:rPr>
        <w:t xml:space="preserve"> </w:t>
      </w:r>
      <w:r w:rsidRPr="008260C0">
        <w:rPr>
          <w:rFonts w:cs="Arial"/>
          <w:szCs w:val="22"/>
        </w:rPr>
        <w:t>or</w:t>
      </w:r>
      <w:r w:rsidRPr="008260C0">
        <w:rPr>
          <w:rFonts w:cs="Arial"/>
          <w:spacing w:val="-7"/>
          <w:szCs w:val="22"/>
        </w:rPr>
        <w:t xml:space="preserve"> </w:t>
      </w:r>
      <w:r w:rsidRPr="008260C0">
        <w:rPr>
          <w:rFonts w:cs="Arial"/>
          <w:szCs w:val="22"/>
        </w:rPr>
        <w:t>Public</w:t>
      </w:r>
      <w:r w:rsidRPr="008260C0">
        <w:rPr>
          <w:rFonts w:cs="Arial"/>
          <w:spacing w:val="-9"/>
          <w:szCs w:val="22"/>
        </w:rPr>
        <w:t xml:space="preserve"> </w:t>
      </w:r>
      <w:r w:rsidRPr="008260C0">
        <w:rPr>
          <w:rFonts w:cs="Arial"/>
          <w:szCs w:val="22"/>
        </w:rPr>
        <w:t>Work</w:t>
      </w:r>
      <w:r w:rsidRPr="008260C0">
        <w:rPr>
          <w:rFonts w:cs="Arial"/>
          <w:spacing w:val="-7"/>
          <w:szCs w:val="22"/>
        </w:rPr>
        <w:t xml:space="preserve"> </w:t>
      </w:r>
      <w:r w:rsidRPr="008260C0">
        <w:rPr>
          <w:rFonts w:cs="Arial"/>
          <w:szCs w:val="22"/>
        </w:rPr>
        <w:t>Financed</w:t>
      </w:r>
      <w:r w:rsidRPr="008260C0">
        <w:rPr>
          <w:rFonts w:cs="Arial"/>
          <w:spacing w:val="-4"/>
          <w:szCs w:val="22"/>
        </w:rPr>
        <w:t xml:space="preserve"> </w:t>
      </w:r>
      <w:r w:rsidRPr="008260C0">
        <w:rPr>
          <w:rFonts w:cs="Arial"/>
          <w:szCs w:val="22"/>
        </w:rPr>
        <w:t>in</w:t>
      </w:r>
      <w:r w:rsidRPr="008260C0">
        <w:rPr>
          <w:rFonts w:cs="Arial"/>
          <w:spacing w:val="-10"/>
          <w:szCs w:val="22"/>
        </w:rPr>
        <w:t xml:space="preserve"> </w:t>
      </w:r>
      <w:r w:rsidRPr="008260C0">
        <w:rPr>
          <w:rFonts w:cs="Arial"/>
          <w:szCs w:val="22"/>
        </w:rPr>
        <w:t>Whole</w:t>
      </w:r>
      <w:r w:rsidRPr="008260C0">
        <w:rPr>
          <w:rFonts w:cs="Arial"/>
          <w:spacing w:val="-7"/>
          <w:szCs w:val="22"/>
        </w:rPr>
        <w:t xml:space="preserve"> </w:t>
      </w:r>
      <w:r w:rsidRPr="008260C0">
        <w:rPr>
          <w:rFonts w:cs="Arial"/>
          <w:szCs w:val="22"/>
        </w:rPr>
        <w:t>or</w:t>
      </w:r>
      <w:r w:rsidRPr="008260C0">
        <w:rPr>
          <w:rFonts w:cs="Arial"/>
          <w:spacing w:val="-7"/>
          <w:szCs w:val="22"/>
        </w:rPr>
        <w:t xml:space="preserve"> </w:t>
      </w:r>
      <w:r w:rsidRPr="008260C0">
        <w:rPr>
          <w:rFonts w:cs="Arial"/>
          <w:szCs w:val="22"/>
        </w:rPr>
        <w:t>in</w:t>
      </w:r>
      <w:r w:rsidRPr="008260C0">
        <w:rPr>
          <w:rFonts w:cs="Arial"/>
          <w:spacing w:val="-4"/>
          <w:szCs w:val="22"/>
        </w:rPr>
        <w:t xml:space="preserve"> </w:t>
      </w:r>
      <w:r w:rsidRPr="008260C0">
        <w:rPr>
          <w:rFonts w:cs="Arial"/>
          <w:szCs w:val="22"/>
        </w:rPr>
        <w:t>Part</w:t>
      </w:r>
      <w:r w:rsidRPr="008260C0">
        <w:rPr>
          <w:rFonts w:cs="Arial"/>
          <w:spacing w:val="-6"/>
          <w:szCs w:val="22"/>
        </w:rPr>
        <w:t xml:space="preserve"> </w:t>
      </w:r>
      <w:r w:rsidRPr="008260C0">
        <w:rPr>
          <w:rFonts w:cs="Arial"/>
          <w:szCs w:val="22"/>
        </w:rPr>
        <w:t>by Loans or Grants from the United States").</w:t>
      </w:r>
    </w:p>
    <w:p w14:paraId="6A67C2E9" w14:textId="77777777" w:rsidR="0058273B" w:rsidRPr="008260C0" w:rsidRDefault="0058273B" w:rsidP="0058273B">
      <w:pPr>
        <w:adjustRightInd w:val="0"/>
        <w:ind w:left="720" w:hanging="360"/>
        <w:rPr>
          <w:rFonts w:eastAsiaTheme="minorHAnsi" w:cs="Arial"/>
          <w:color w:val="000000"/>
          <w:szCs w:val="22"/>
        </w:rPr>
      </w:pPr>
      <w:r w:rsidRPr="008260C0">
        <w:rPr>
          <w:rFonts w:eastAsiaTheme="minorHAnsi" w:cs="Arial"/>
          <w:color w:val="000000"/>
          <w:szCs w:val="22"/>
        </w:rPr>
        <w:t>a.</w:t>
      </w:r>
      <w:r w:rsidRPr="008260C0">
        <w:rPr>
          <w:rFonts w:eastAsiaTheme="minorHAnsi" w:cs="Arial"/>
          <w:color w:val="000000"/>
          <w:szCs w:val="22"/>
        </w:rPr>
        <w:tab/>
        <w:t xml:space="preserve">Contractor. The Contractor shall comply with 18 U.S.C. § 874, 40 U.S.C. § 3145, and the requirements of 29 C.F.R. pt. 3 as may be applicable, which are incorporated by reference into the OGS centralized contract. </w:t>
      </w:r>
    </w:p>
    <w:p w14:paraId="29AD5EA2" w14:textId="77777777" w:rsidR="0058273B" w:rsidRPr="008260C0" w:rsidRDefault="0058273B" w:rsidP="0058273B">
      <w:pPr>
        <w:ind w:left="720" w:hanging="360"/>
        <w:rPr>
          <w:rFonts w:eastAsiaTheme="minorHAnsi" w:cs="Arial"/>
          <w:color w:val="000000"/>
          <w:szCs w:val="22"/>
        </w:rPr>
      </w:pPr>
      <w:r w:rsidRPr="008260C0">
        <w:rPr>
          <w:rFonts w:eastAsiaTheme="minorHAnsi" w:cs="Arial"/>
          <w:color w:val="000000"/>
          <w:szCs w:val="22"/>
        </w:rPr>
        <w:t>b.</w:t>
      </w:r>
      <w:r w:rsidRPr="008260C0">
        <w:rPr>
          <w:rFonts w:eastAsiaTheme="minorHAnsi" w:cs="Arial"/>
          <w:color w:val="000000"/>
          <w:szCs w:val="22"/>
        </w:rPr>
        <w:tab/>
        <w:t xml:space="preserve">Subcontracts. The Contractor or subcontractor shall insert in any subcontracts the clause above and such other clauses as FEMA may by appropriate instructions require, and also a clause requiring the subcontractors to include these clauses in any lower tier subcontracts. </w:t>
      </w:r>
      <w:r w:rsidRPr="008260C0">
        <w:rPr>
          <w:rFonts w:eastAsiaTheme="minorHAnsi" w:cs="Arial"/>
          <w:color w:val="000000"/>
          <w:szCs w:val="22"/>
        </w:rPr>
        <w:lastRenderedPageBreak/>
        <w:t>The prime contractor shall be responsible for the compliance by any subcontractor or lower tier subcontractor with all of these contract clauses.</w:t>
      </w:r>
    </w:p>
    <w:p w14:paraId="7B142C3D" w14:textId="77777777" w:rsidR="0058273B" w:rsidRPr="008260C0" w:rsidRDefault="0058273B" w:rsidP="0058273B">
      <w:pPr>
        <w:ind w:left="720" w:hanging="360"/>
        <w:rPr>
          <w:rFonts w:cs="Arial"/>
          <w:szCs w:val="22"/>
        </w:rPr>
      </w:pPr>
      <w:r w:rsidRPr="008260C0">
        <w:rPr>
          <w:rFonts w:cs="Arial"/>
          <w:szCs w:val="22"/>
        </w:rPr>
        <w:t>c.</w:t>
      </w:r>
      <w:r w:rsidRPr="008260C0">
        <w:rPr>
          <w:rFonts w:cs="Arial"/>
          <w:szCs w:val="22"/>
        </w:rPr>
        <w:tab/>
        <w:t>Breach. A breach of the clauses above may be grounds for termination of the OGS centralized contract, and for debarment as a Contractor and subcontractor as provided in 29 C.F.R. § 5.12.</w:t>
      </w:r>
    </w:p>
    <w:p w14:paraId="4FF213A0" w14:textId="77777777" w:rsidR="0058273B" w:rsidRPr="008260C0" w:rsidRDefault="0058273B" w:rsidP="0058273B">
      <w:pPr>
        <w:rPr>
          <w:rFonts w:cs="Arial"/>
          <w:szCs w:val="22"/>
        </w:rPr>
      </w:pPr>
    </w:p>
    <w:p w14:paraId="14E7B785" w14:textId="77777777" w:rsidR="0058273B" w:rsidRPr="008260C0" w:rsidRDefault="0058273B" w:rsidP="0058273B">
      <w:pPr>
        <w:ind w:left="576" w:hanging="576"/>
        <w:outlineLvl w:val="1"/>
        <w:rPr>
          <w:rFonts w:ascii="Arial Narrow" w:hAnsi="Arial Narrow"/>
          <w:b/>
          <w:bCs/>
          <w:caps/>
          <w:u w:val="single"/>
        </w:rPr>
      </w:pPr>
      <w:bookmarkStart w:id="1641" w:name="_Toc67480179"/>
      <w:r w:rsidRPr="008260C0">
        <w:rPr>
          <w:rFonts w:ascii="Arial Narrow" w:hAnsi="Arial Narrow"/>
          <w:b/>
          <w:bCs/>
          <w:caps/>
          <w:u w:val="single"/>
        </w:rPr>
        <w:t>7.7</w:t>
      </w:r>
      <w:r w:rsidRPr="008260C0">
        <w:rPr>
          <w:rFonts w:ascii="Arial Narrow" w:hAnsi="Arial Narrow"/>
          <w:b/>
          <w:bCs/>
          <w:caps/>
          <w:u w:val="single"/>
        </w:rPr>
        <w:tab/>
        <w:t>CONTRACT WORK HOURS AND SAFETY STANDARDS ACT, 40 U.S.C. 3701-3708</w:t>
      </w:r>
      <w:bookmarkEnd w:id="1641"/>
    </w:p>
    <w:p w14:paraId="18782D5B" w14:textId="77777777" w:rsidR="0058273B" w:rsidRPr="008260C0" w:rsidRDefault="0058273B" w:rsidP="0058273B">
      <w:pPr>
        <w:autoSpaceDE w:val="0"/>
        <w:autoSpaceDN w:val="0"/>
        <w:adjustRightInd w:val="0"/>
        <w:rPr>
          <w:rFonts w:cs="Arial"/>
          <w:color w:val="000000"/>
          <w:szCs w:val="22"/>
        </w:rPr>
      </w:pPr>
      <w:r w:rsidRPr="008260C0">
        <w:rPr>
          <w:rFonts w:cs="Arial"/>
          <w:color w:val="000000"/>
          <w:szCs w:val="22"/>
        </w:rPr>
        <w:t>Where applicable, all contracts awarded by the non-Federal entity in excess of $ 100,000 that involve the employment of mechanics or laborers must  comply with</w:t>
      </w:r>
      <w:r w:rsidRPr="008260C0">
        <w:rPr>
          <w:rFonts w:cs="Arial"/>
          <w:color w:val="000000"/>
          <w:spacing w:val="54"/>
          <w:szCs w:val="22"/>
        </w:rPr>
        <w:t xml:space="preserve"> </w:t>
      </w:r>
      <w:r w:rsidRPr="008260C0">
        <w:rPr>
          <w:rFonts w:cs="Arial"/>
          <w:color w:val="000000"/>
          <w:szCs w:val="22"/>
        </w:rPr>
        <w:t xml:space="preserve">40 U.S.C. 3702 and 3704, as supplemented by Department of Labor regulations (29 CFR Part 5).  </w:t>
      </w:r>
    </w:p>
    <w:p w14:paraId="5570ACD6" w14:textId="77777777" w:rsidR="0058273B" w:rsidRPr="008260C0" w:rsidRDefault="0058273B" w:rsidP="0058273B">
      <w:pPr>
        <w:numPr>
          <w:ilvl w:val="0"/>
          <w:numId w:val="39"/>
        </w:numPr>
        <w:autoSpaceDE w:val="0"/>
        <w:autoSpaceDN w:val="0"/>
        <w:adjustRightInd w:val="0"/>
        <w:rPr>
          <w:rFonts w:cs="Arial"/>
          <w:color w:val="000000"/>
          <w:szCs w:val="22"/>
        </w:rPr>
      </w:pPr>
      <w:r w:rsidRPr="008260C0">
        <w:rPr>
          <w:rFonts w:cs="Arial"/>
          <w:iCs/>
          <w:color w:val="000000"/>
          <w:szCs w:val="22"/>
        </w:rPr>
        <w:t xml:space="preserve">Overtime requirements. </w:t>
      </w:r>
      <w:r w:rsidRPr="008260C0">
        <w:rPr>
          <w:rFonts w:cs="Arial"/>
          <w:color w:val="000000"/>
          <w:szCs w:val="22"/>
        </w:rPr>
        <w:t xml:space="preserve">No contractor or subcontractor contracting for any part of the contract work which may require or involve the employment of laborers or mechanics shall require or permit any such laborer or mechanic in any workweek in which he or she is employed on such work to work in excess of forty hours in such workweek unless such laborer or mechanic receives compensation at a rate not less than one and one-half times the basic rate of pay for all hours worked in excess of forty hours in such workweek. </w:t>
      </w:r>
    </w:p>
    <w:p w14:paraId="5EA37118" w14:textId="77777777" w:rsidR="0058273B" w:rsidRPr="008260C0" w:rsidRDefault="0058273B" w:rsidP="0058273B">
      <w:pPr>
        <w:numPr>
          <w:ilvl w:val="0"/>
          <w:numId w:val="39"/>
        </w:numPr>
        <w:autoSpaceDE w:val="0"/>
        <w:autoSpaceDN w:val="0"/>
        <w:adjustRightInd w:val="0"/>
        <w:rPr>
          <w:rFonts w:cs="Arial"/>
          <w:color w:val="000000"/>
          <w:szCs w:val="22"/>
        </w:rPr>
      </w:pPr>
      <w:r w:rsidRPr="008260C0">
        <w:rPr>
          <w:rFonts w:cs="Arial"/>
          <w:iCs/>
          <w:color w:val="000000"/>
          <w:szCs w:val="22"/>
        </w:rPr>
        <w:t xml:space="preserve">Violation; liability for unpaid wages; liquidated damages. </w:t>
      </w:r>
      <w:r w:rsidRPr="008260C0">
        <w:rPr>
          <w:rFonts w:cs="Arial"/>
          <w:color w:val="000000"/>
          <w:szCs w:val="22"/>
        </w:rPr>
        <w:t>In the event of any violation of the clause set forth in paragraph (b)(1) of this section the contractor and any subcontractor responsible therefor shall be liable for the unpaid wages. In addition, such contractor and subcontractor shall be liable to the United States (in the case of work done under contract for the District of Columbia or a territory, to such District or to such territory), for liquidated damages. Such liquidated damages shall be computed with respect to each individual laborer or mechanic, including watchmen and guards, employed in violation of the clause set forth in paragraph (b)(1) of this section, in the sum of $27 for each calendar day on which such individual was required or permitted to work in excess of the standard workweek of forty hours without payment of the overtime wages required by the clause set forth in paragraph (b)(1) of this section.</w:t>
      </w:r>
    </w:p>
    <w:p w14:paraId="3F36A060" w14:textId="77777777" w:rsidR="0058273B" w:rsidRPr="008260C0" w:rsidRDefault="0058273B" w:rsidP="0058273B">
      <w:pPr>
        <w:numPr>
          <w:ilvl w:val="0"/>
          <w:numId w:val="39"/>
        </w:numPr>
        <w:autoSpaceDE w:val="0"/>
        <w:autoSpaceDN w:val="0"/>
        <w:adjustRightInd w:val="0"/>
        <w:rPr>
          <w:rFonts w:cs="Arial"/>
          <w:color w:val="000000"/>
          <w:szCs w:val="22"/>
        </w:rPr>
      </w:pPr>
      <w:r w:rsidRPr="008260C0">
        <w:rPr>
          <w:rFonts w:cs="Arial"/>
          <w:iCs/>
          <w:color w:val="000000"/>
          <w:szCs w:val="22"/>
        </w:rPr>
        <w:t xml:space="preserve">Withholding for unpaid wages and liquidated damages. </w:t>
      </w:r>
      <w:r w:rsidRPr="008260C0">
        <w:rPr>
          <w:rFonts w:cs="Arial"/>
          <w:color w:val="000000"/>
          <w:szCs w:val="22"/>
        </w:rPr>
        <w:t xml:space="preserve">The unauthorized user shall upon its own action or upon written request of an authorized representative of the Department of Labor withhold or cause to be withheld, from any moneys payable on account of work performed by the contractor or subcontractor under any such contract or any other Federal contract with the same prime contractor, or any other federally-assisted contract subject to the Contract Work Hours and Safety Standards Act, which is held by the same prime contractor, such sums as may be determined to be necessary to satisfy any liabilities of such contractor or subcontractor for unpaid wages and liquidated damages as provided in the clause set forth in paragraph (b)(2) of this section. </w:t>
      </w:r>
    </w:p>
    <w:p w14:paraId="2DB369FA" w14:textId="77777777" w:rsidR="0058273B" w:rsidRPr="008260C0" w:rsidRDefault="0058273B" w:rsidP="0058273B">
      <w:pPr>
        <w:numPr>
          <w:ilvl w:val="0"/>
          <w:numId w:val="39"/>
        </w:numPr>
        <w:autoSpaceDE w:val="0"/>
        <w:autoSpaceDN w:val="0"/>
        <w:adjustRightInd w:val="0"/>
        <w:rPr>
          <w:rFonts w:cs="Arial"/>
          <w:color w:val="000000"/>
          <w:szCs w:val="22"/>
        </w:rPr>
      </w:pPr>
      <w:r w:rsidRPr="008260C0">
        <w:rPr>
          <w:rFonts w:cs="Arial"/>
          <w:iCs/>
          <w:color w:val="000000"/>
          <w:szCs w:val="22"/>
        </w:rPr>
        <w:t xml:space="preserve">Subcontracts. </w:t>
      </w:r>
      <w:r w:rsidRPr="008260C0">
        <w:rPr>
          <w:rFonts w:cs="Arial"/>
          <w:color w:val="000000"/>
          <w:szCs w:val="22"/>
        </w:rPr>
        <w:t>The contractor or subcontractor shall insert in any subcontracts the clauses set forth in paragraph (b)(1) through (4) of this section and also a clause requiring the subcontractors to include these clauses in any lower tier subcontracts. The prime contractor shall be responsible for compliance by any subcontractor or lower tier subcontractor with the clauses set forth in paragraphs (b)(1) through (4) of this section.</w:t>
      </w:r>
    </w:p>
    <w:p w14:paraId="56F57343" w14:textId="77777777" w:rsidR="0058273B" w:rsidRPr="008260C0" w:rsidRDefault="0058273B" w:rsidP="0058273B">
      <w:pPr>
        <w:autoSpaceDE w:val="0"/>
        <w:autoSpaceDN w:val="0"/>
        <w:rPr>
          <w:rFonts w:cs="Arial"/>
          <w:b/>
          <w:bCs/>
          <w:szCs w:val="22"/>
        </w:rPr>
      </w:pPr>
    </w:p>
    <w:p w14:paraId="2153AA35" w14:textId="77777777" w:rsidR="0058273B" w:rsidRPr="008260C0" w:rsidRDefault="0058273B" w:rsidP="0058273B">
      <w:pPr>
        <w:keepNext/>
        <w:ind w:left="576" w:hanging="576"/>
        <w:outlineLvl w:val="1"/>
        <w:rPr>
          <w:rFonts w:ascii="Arial Narrow" w:hAnsi="Arial Narrow"/>
          <w:b/>
          <w:bCs/>
          <w:caps/>
          <w:u w:val="single"/>
        </w:rPr>
      </w:pPr>
      <w:bookmarkStart w:id="1642" w:name="_Toc67480180"/>
      <w:r w:rsidRPr="008260C0">
        <w:rPr>
          <w:rFonts w:ascii="Arial Narrow" w:hAnsi="Arial Narrow"/>
          <w:b/>
          <w:bCs/>
          <w:caps/>
          <w:color w:val="000000"/>
          <w:u w:val="single"/>
        </w:rPr>
        <w:t>7.8</w:t>
      </w:r>
      <w:r w:rsidRPr="008260C0">
        <w:rPr>
          <w:rFonts w:ascii="Arial Narrow" w:hAnsi="Arial Narrow"/>
          <w:b/>
          <w:bCs/>
          <w:caps/>
          <w:color w:val="000000"/>
          <w:u w:val="single"/>
        </w:rPr>
        <w:tab/>
      </w:r>
      <w:r w:rsidRPr="008260C0">
        <w:rPr>
          <w:rFonts w:ascii="Arial Narrow" w:hAnsi="Arial Narrow"/>
          <w:b/>
          <w:bCs/>
          <w:caps/>
          <w:u w:val="single"/>
        </w:rPr>
        <w:t>RIGHTS TO INVENTIONS MADE UNDER A CONTRACT OR AGREEMENT</w:t>
      </w:r>
      <w:bookmarkEnd w:id="1642"/>
    </w:p>
    <w:p w14:paraId="21B57711" w14:textId="77777777" w:rsidR="0058273B" w:rsidRPr="008260C0" w:rsidRDefault="0058273B" w:rsidP="0058273B">
      <w:pPr>
        <w:keepNext/>
        <w:rPr>
          <w:rFonts w:cs="Arial"/>
          <w:szCs w:val="22"/>
          <w:lang w:val="x-none" w:eastAsia="x-none"/>
        </w:rPr>
      </w:pPr>
      <w:r w:rsidRPr="008260C0">
        <w:rPr>
          <w:rFonts w:cs="Arial"/>
          <w:szCs w:val="22"/>
          <w:lang w:val="x-none" w:eastAsia="x-none"/>
        </w:rPr>
        <w:t>If</w:t>
      </w:r>
      <w:r w:rsidRPr="008260C0">
        <w:rPr>
          <w:rFonts w:cs="Arial"/>
          <w:spacing w:val="-3"/>
          <w:szCs w:val="22"/>
          <w:lang w:val="x-none" w:eastAsia="x-none"/>
        </w:rPr>
        <w:t xml:space="preserve"> </w:t>
      </w:r>
      <w:r w:rsidRPr="008260C0">
        <w:rPr>
          <w:rFonts w:cs="Arial"/>
          <w:szCs w:val="22"/>
          <w:lang w:val="x-none" w:eastAsia="x-none"/>
        </w:rPr>
        <w:t>the</w:t>
      </w:r>
      <w:r w:rsidRPr="008260C0">
        <w:rPr>
          <w:rFonts w:cs="Arial"/>
          <w:spacing w:val="-6"/>
          <w:szCs w:val="22"/>
          <w:lang w:val="x-none" w:eastAsia="x-none"/>
        </w:rPr>
        <w:t xml:space="preserve"> </w:t>
      </w:r>
      <w:r w:rsidRPr="008260C0">
        <w:rPr>
          <w:rFonts w:cs="Arial"/>
          <w:szCs w:val="22"/>
          <w:lang w:val="x-none" w:eastAsia="x-none"/>
        </w:rPr>
        <w:t>Federal</w:t>
      </w:r>
      <w:r w:rsidRPr="008260C0">
        <w:rPr>
          <w:rFonts w:cs="Arial"/>
          <w:spacing w:val="-6"/>
          <w:szCs w:val="22"/>
          <w:lang w:val="x-none" w:eastAsia="x-none"/>
        </w:rPr>
        <w:t xml:space="preserve"> </w:t>
      </w:r>
      <w:r w:rsidRPr="008260C0">
        <w:rPr>
          <w:rFonts w:cs="Arial"/>
          <w:szCs w:val="22"/>
          <w:lang w:val="x-none" w:eastAsia="x-none"/>
        </w:rPr>
        <w:t>award</w:t>
      </w:r>
      <w:r w:rsidRPr="008260C0">
        <w:rPr>
          <w:rFonts w:cs="Arial"/>
          <w:spacing w:val="-3"/>
          <w:szCs w:val="22"/>
          <w:lang w:val="x-none" w:eastAsia="x-none"/>
        </w:rPr>
        <w:t xml:space="preserve"> </w:t>
      </w:r>
      <w:r w:rsidRPr="008260C0">
        <w:rPr>
          <w:rFonts w:cs="Arial"/>
          <w:szCs w:val="22"/>
          <w:lang w:val="x-none" w:eastAsia="x-none"/>
        </w:rPr>
        <w:t>meets</w:t>
      </w:r>
      <w:r w:rsidRPr="008260C0">
        <w:rPr>
          <w:rFonts w:cs="Arial"/>
          <w:spacing w:val="-5"/>
          <w:szCs w:val="22"/>
          <w:lang w:val="x-none" w:eastAsia="x-none"/>
        </w:rPr>
        <w:t xml:space="preserve"> </w:t>
      </w:r>
      <w:r w:rsidRPr="008260C0">
        <w:rPr>
          <w:rFonts w:cs="Arial"/>
          <w:szCs w:val="22"/>
          <w:lang w:val="x-none" w:eastAsia="x-none"/>
        </w:rPr>
        <w:t>the</w:t>
      </w:r>
      <w:r w:rsidRPr="008260C0">
        <w:rPr>
          <w:rFonts w:cs="Arial"/>
          <w:spacing w:val="-6"/>
          <w:szCs w:val="22"/>
          <w:lang w:val="x-none" w:eastAsia="x-none"/>
        </w:rPr>
        <w:t xml:space="preserve"> </w:t>
      </w:r>
      <w:r w:rsidRPr="008260C0">
        <w:rPr>
          <w:rFonts w:cs="Arial"/>
          <w:szCs w:val="22"/>
          <w:lang w:val="x-none" w:eastAsia="x-none"/>
        </w:rPr>
        <w:t>definition</w:t>
      </w:r>
      <w:r w:rsidRPr="008260C0">
        <w:rPr>
          <w:rFonts w:cs="Arial"/>
          <w:spacing w:val="-3"/>
          <w:szCs w:val="22"/>
          <w:lang w:val="x-none" w:eastAsia="x-none"/>
        </w:rPr>
        <w:t xml:space="preserve"> </w:t>
      </w:r>
      <w:r w:rsidRPr="008260C0">
        <w:rPr>
          <w:rFonts w:cs="Arial"/>
          <w:szCs w:val="22"/>
          <w:lang w:val="x-none" w:eastAsia="x-none"/>
        </w:rPr>
        <w:t>of</w:t>
      </w:r>
      <w:r w:rsidRPr="008260C0">
        <w:rPr>
          <w:rFonts w:cs="Arial"/>
          <w:spacing w:val="-4"/>
          <w:szCs w:val="22"/>
          <w:lang w:val="x-none" w:eastAsia="x-none"/>
        </w:rPr>
        <w:t xml:space="preserve"> </w:t>
      </w:r>
      <w:r w:rsidRPr="008260C0">
        <w:rPr>
          <w:rFonts w:cs="Arial"/>
          <w:szCs w:val="22"/>
          <w:lang w:val="x-none" w:eastAsia="x-none"/>
        </w:rPr>
        <w:t>"funding</w:t>
      </w:r>
      <w:r w:rsidRPr="008260C0">
        <w:rPr>
          <w:rFonts w:cs="Arial"/>
          <w:spacing w:val="-3"/>
          <w:szCs w:val="22"/>
          <w:lang w:val="x-none" w:eastAsia="x-none"/>
        </w:rPr>
        <w:t xml:space="preserve"> </w:t>
      </w:r>
      <w:r w:rsidRPr="008260C0">
        <w:rPr>
          <w:rFonts w:cs="Arial"/>
          <w:szCs w:val="22"/>
          <w:lang w:val="x-none" w:eastAsia="x-none"/>
        </w:rPr>
        <w:t>agreement"</w:t>
      </w:r>
      <w:r w:rsidRPr="008260C0">
        <w:rPr>
          <w:rFonts w:cs="Arial"/>
          <w:spacing w:val="-2"/>
          <w:szCs w:val="22"/>
          <w:lang w:val="x-none" w:eastAsia="x-none"/>
        </w:rPr>
        <w:t xml:space="preserve"> </w:t>
      </w:r>
      <w:r w:rsidRPr="008260C0">
        <w:rPr>
          <w:rFonts w:cs="Arial"/>
          <w:szCs w:val="22"/>
          <w:lang w:val="x-none" w:eastAsia="x-none"/>
        </w:rPr>
        <w:t>under</w:t>
      </w:r>
      <w:r w:rsidRPr="008260C0">
        <w:rPr>
          <w:rFonts w:cs="Arial"/>
          <w:spacing w:val="-6"/>
          <w:szCs w:val="22"/>
          <w:lang w:val="x-none" w:eastAsia="x-none"/>
        </w:rPr>
        <w:t xml:space="preserve"> </w:t>
      </w:r>
      <w:r w:rsidRPr="008260C0">
        <w:rPr>
          <w:rFonts w:cs="Arial"/>
          <w:szCs w:val="22"/>
          <w:lang w:val="x-none" w:eastAsia="x-none"/>
        </w:rPr>
        <w:t>37</w:t>
      </w:r>
      <w:r w:rsidRPr="008260C0">
        <w:rPr>
          <w:rFonts w:cs="Arial"/>
          <w:spacing w:val="-3"/>
          <w:szCs w:val="22"/>
          <w:lang w:val="x-none" w:eastAsia="x-none"/>
        </w:rPr>
        <w:t xml:space="preserve"> </w:t>
      </w:r>
      <w:r w:rsidRPr="008260C0">
        <w:rPr>
          <w:rFonts w:cs="Arial"/>
          <w:szCs w:val="22"/>
          <w:lang w:val="x-none" w:eastAsia="x-none"/>
        </w:rPr>
        <w:t>CFR</w:t>
      </w:r>
      <w:r w:rsidRPr="008260C0">
        <w:rPr>
          <w:rFonts w:cs="Arial"/>
          <w:spacing w:val="-4"/>
          <w:szCs w:val="22"/>
          <w:lang w:val="x-none" w:eastAsia="x-none"/>
        </w:rPr>
        <w:t xml:space="preserve"> </w:t>
      </w:r>
      <w:r w:rsidRPr="008260C0">
        <w:rPr>
          <w:rFonts w:cs="Arial"/>
          <w:szCs w:val="22"/>
          <w:lang w:val="x-none" w:eastAsia="x-none"/>
        </w:rPr>
        <w:t>§</w:t>
      </w:r>
      <w:r w:rsidRPr="008260C0">
        <w:rPr>
          <w:rFonts w:cs="Arial"/>
          <w:spacing w:val="-3"/>
          <w:szCs w:val="22"/>
          <w:lang w:val="x-none" w:eastAsia="x-none"/>
        </w:rPr>
        <w:t xml:space="preserve"> </w:t>
      </w:r>
      <w:r w:rsidRPr="008260C0">
        <w:rPr>
          <w:rFonts w:cs="Arial"/>
          <w:szCs w:val="22"/>
          <w:lang w:val="x-none" w:eastAsia="x-none"/>
        </w:rPr>
        <w:t>401.2</w:t>
      </w:r>
      <w:r w:rsidRPr="008260C0">
        <w:rPr>
          <w:rFonts w:cs="Arial"/>
          <w:spacing w:val="-5"/>
          <w:szCs w:val="22"/>
          <w:lang w:val="x-none" w:eastAsia="x-none"/>
        </w:rPr>
        <w:t xml:space="preserve"> </w:t>
      </w:r>
      <w:r w:rsidRPr="008260C0">
        <w:rPr>
          <w:rFonts w:cs="Arial"/>
          <w:szCs w:val="22"/>
          <w:lang w:val="x-none" w:eastAsia="x-none"/>
        </w:rPr>
        <w:t>(a)</w:t>
      </w:r>
      <w:r w:rsidRPr="008260C0">
        <w:rPr>
          <w:rFonts w:cs="Arial"/>
          <w:spacing w:val="-5"/>
          <w:szCs w:val="22"/>
          <w:lang w:val="x-none" w:eastAsia="x-none"/>
        </w:rPr>
        <w:t xml:space="preserve"> </w:t>
      </w:r>
      <w:r w:rsidRPr="008260C0">
        <w:rPr>
          <w:rFonts w:cs="Arial"/>
          <w:szCs w:val="22"/>
          <w:lang w:val="x-none" w:eastAsia="x-none"/>
        </w:rPr>
        <w:t>and</w:t>
      </w:r>
      <w:r w:rsidRPr="008260C0">
        <w:rPr>
          <w:rFonts w:cs="Arial"/>
          <w:spacing w:val="-5"/>
          <w:szCs w:val="22"/>
          <w:lang w:val="x-none" w:eastAsia="x-none"/>
        </w:rPr>
        <w:t xml:space="preserve"> </w:t>
      </w:r>
      <w:r w:rsidRPr="008260C0">
        <w:rPr>
          <w:rFonts w:cs="Arial"/>
          <w:szCs w:val="22"/>
          <w:lang w:val="x-none" w:eastAsia="x-none"/>
        </w:rPr>
        <w:t>the recipient or subrecipient wishes to enter into a contract with a small business firm or nonprofit organization regarding the substitution of parties, assignment or performance of experimental, developmental,</w:t>
      </w:r>
      <w:r w:rsidRPr="008260C0">
        <w:rPr>
          <w:rFonts w:cs="Arial"/>
          <w:spacing w:val="-10"/>
          <w:szCs w:val="22"/>
          <w:lang w:val="x-none" w:eastAsia="x-none"/>
        </w:rPr>
        <w:t xml:space="preserve"> </w:t>
      </w:r>
      <w:r w:rsidRPr="008260C0">
        <w:rPr>
          <w:rFonts w:cs="Arial"/>
          <w:szCs w:val="22"/>
          <w:lang w:val="x-none" w:eastAsia="x-none"/>
        </w:rPr>
        <w:t>or</w:t>
      </w:r>
      <w:r w:rsidRPr="008260C0">
        <w:rPr>
          <w:rFonts w:cs="Arial"/>
          <w:spacing w:val="-13"/>
          <w:szCs w:val="22"/>
          <w:lang w:val="x-none" w:eastAsia="x-none"/>
        </w:rPr>
        <w:t xml:space="preserve"> </w:t>
      </w:r>
      <w:r w:rsidRPr="008260C0">
        <w:rPr>
          <w:rFonts w:cs="Arial"/>
          <w:szCs w:val="22"/>
          <w:lang w:val="x-none" w:eastAsia="x-none"/>
        </w:rPr>
        <w:t>research</w:t>
      </w:r>
      <w:r w:rsidRPr="008260C0">
        <w:rPr>
          <w:rFonts w:cs="Arial"/>
          <w:spacing w:val="-10"/>
          <w:szCs w:val="22"/>
          <w:lang w:val="x-none" w:eastAsia="x-none"/>
        </w:rPr>
        <w:t xml:space="preserve"> </w:t>
      </w:r>
      <w:r w:rsidRPr="008260C0">
        <w:rPr>
          <w:rFonts w:cs="Arial"/>
          <w:szCs w:val="22"/>
          <w:lang w:val="x-none" w:eastAsia="x-none"/>
        </w:rPr>
        <w:t>work</w:t>
      </w:r>
      <w:r w:rsidRPr="008260C0">
        <w:rPr>
          <w:rFonts w:cs="Arial"/>
          <w:spacing w:val="-10"/>
          <w:szCs w:val="22"/>
          <w:lang w:val="x-none" w:eastAsia="x-none"/>
        </w:rPr>
        <w:t xml:space="preserve"> </w:t>
      </w:r>
      <w:r w:rsidRPr="008260C0">
        <w:rPr>
          <w:rFonts w:cs="Arial"/>
          <w:szCs w:val="22"/>
          <w:lang w:val="x-none" w:eastAsia="x-none"/>
        </w:rPr>
        <w:t>under</w:t>
      </w:r>
      <w:r w:rsidRPr="008260C0">
        <w:rPr>
          <w:rFonts w:cs="Arial"/>
          <w:spacing w:val="-14"/>
          <w:szCs w:val="22"/>
          <w:lang w:val="x-none" w:eastAsia="x-none"/>
        </w:rPr>
        <w:t xml:space="preserve"> </w:t>
      </w:r>
      <w:r w:rsidRPr="008260C0">
        <w:rPr>
          <w:rFonts w:cs="Arial"/>
          <w:szCs w:val="22"/>
          <w:lang w:val="x-none" w:eastAsia="x-none"/>
        </w:rPr>
        <w:t>that</w:t>
      </w:r>
      <w:r w:rsidRPr="008260C0">
        <w:rPr>
          <w:rFonts w:cs="Arial"/>
          <w:spacing w:val="-12"/>
          <w:szCs w:val="22"/>
          <w:lang w:val="x-none" w:eastAsia="x-none"/>
        </w:rPr>
        <w:t xml:space="preserve"> </w:t>
      </w:r>
      <w:r w:rsidRPr="008260C0">
        <w:rPr>
          <w:rFonts w:cs="Arial"/>
          <w:szCs w:val="22"/>
          <w:lang w:val="x-none" w:eastAsia="x-none"/>
        </w:rPr>
        <w:t>"funding</w:t>
      </w:r>
      <w:r w:rsidRPr="008260C0">
        <w:rPr>
          <w:rFonts w:cs="Arial"/>
          <w:spacing w:val="-12"/>
          <w:szCs w:val="22"/>
          <w:lang w:val="x-none" w:eastAsia="x-none"/>
        </w:rPr>
        <w:t xml:space="preserve"> </w:t>
      </w:r>
      <w:r w:rsidRPr="008260C0">
        <w:rPr>
          <w:rFonts w:cs="Arial"/>
          <w:szCs w:val="22"/>
          <w:lang w:val="x-none" w:eastAsia="x-none"/>
        </w:rPr>
        <w:t>agreement,"</w:t>
      </w:r>
      <w:r w:rsidRPr="008260C0">
        <w:rPr>
          <w:rFonts w:cs="Arial"/>
          <w:spacing w:val="-14"/>
          <w:szCs w:val="22"/>
          <w:lang w:val="x-none" w:eastAsia="x-none"/>
        </w:rPr>
        <w:t xml:space="preserve"> </w:t>
      </w:r>
      <w:r w:rsidRPr="008260C0">
        <w:rPr>
          <w:rFonts w:cs="Arial"/>
          <w:szCs w:val="22"/>
          <w:lang w:val="x-none" w:eastAsia="x-none"/>
        </w:rPr>
        <w:t>the</w:t>
      </w:r>
      <w:r w:rsidRPr="008260C0">
        <w:rPr>
          <w:rFonts w:cs="Arial"/>
          <w:spacing w:val="-14"/>
          <w:szCs w:val="22"/>
          <w:lang w:val="x-none" w:eastAsia="x-none"/>
        </w:rPr>
        <w:t xml:space="preserve"> </w:t>
      </w:r>
      <w:r w:rsidRPr="008260C0">
        <w:rPr>
          <w:rFonts w:cs="Arial"/>
          <w:szCs w:val="22"/>
          <w:lang w:val="x-none" w:eastAsia="x-none"/>
        </w:rPr>
        <w:t>recipient</w:t>
      </w:r>
      <w:r w:rsidRPr="008260C0">
        <w:rPr>
          <w:rFonts w:cs="Arial"/>
          <w:spacing w:val="-9"/>
          <w:szCs w:val="22"/>
          <w:lang w:val="x-none" w:eastAsia="x-none"/>
        </w:rPr>
        <w:t xml:space="preserve"> </w:t>
      </w:r>
      <w:r w:rsidRPr="008260C0">
        <w:rPr>
          <w:rFonts w:cs="Arial"/>
          <w:szCs w:val="22"/>
          <w:lang w:val="x-none" w:eastAsia="x-none"/>
        </w:rPr>
        <w:t>or</w:t>
      </w:r>
      <w:r w:rsidRPr="008260C0">
        <w:rPr>
          <w:rFonts w:cs="Arial"/>
          <w:spacing w:val="-10"/>
          <w:szCs w:val="22"/>
          <w:lang w:val="x-none" w:eastAsia="x-none"/>
        </w:rPr>
        <w:t xml:space="preserve"> </w:t>
      </w:r>
      <w:r w:rsidRPr="008260C0">
        <w:rPr>
          <w:rFonts w:cs="Arial"/>
          <w:szCs w:val="22"/>
          <w:lang w:val="x-none" w:eastAsia="x-none"/>
        </w:rPr>
        <w:t>subrecipient</w:t>
      </w:r>
      <w:r w:rsidRPr="008260C0">
        <w:rPr>
          <w:rFonts w:cs="Arial"/>
          <w:spacing w:val="-12"/>
          <w:szCs w:val="22"/>
          <w:lang w:val="x-none" w:eastAsia="x-none"/>
        </w:rPr>
        <w:t xml:space="preserve"> </w:t>
      </w:r>
      <w:r w:rsidRPr="008260C0">
        <w:rPr>
          <w:rFonts w:cs="Arial"/>
          <w:szCs w:val="22"/>
          <w:lang w:val="x-none" w:eastAsia="x-none"/>
        </w:rPr>
        <w:t>must comply with the requirements of 37 CFR Part 401, "Rights to Inventions Made by</w:t>
      </w:r>
      <w:r w:rsidRPr="008260C0">
        <w:rPr>
          <w:rFonts w:cs="Arial"/>
          <w:spacing w:val="27"/>
          <w:szCs w:val="22"/>
          <w:lang w:val="x-none" w:eastAsia="x-none"/>
        </w:rPr>
        <w:t xml:space="preserve"> </w:t>
      </w:r>
      <w:r w:rsidRPr="008260C0">
        <w:rPr>
          <w:rFonts w:cs="Arial"/>
          <w:szCs w:val="22"/>
          <w:lang w:val="x-none" w:eastAsia="x-none"/>
        </w:rPr>
        <w:t>Nonprofit Organizations and Small Business Firms Under Government Grants, Contracts and Cooperative Agreements," and any implementing regulations issued by the awarding agency.</w:t>
      </w:r>
    </w:p>
    <w:p w14:paraId="49A5896A" w14:textId="77777777" w:rsidR="0058273B" w:rsidRPr="008260C0" w:rsidRDefault="0058273B" w:rsidP="0058273B">
      <w:pPr>
        <w:ind w:left="720"/>
        <w:rPr>
          <w:rFonts w:cs="Arial"/>
          <w:b/>
          <w:bCs/>
          <w:szCs w:val="22"/>
        </w:rPr>
      </w:pPr>
    </w:p>
    <w:p w14:paraId="6E9570DC" w14:textId="77777777" w:rsidR="0058273B" w:rsidRPr="008260C0" w:rsidRDefault="0058273B" w:rsidP="0058273B">
      <w:pPr>
        <w:ind w:left="576" w:hanging="576"/>
        <w:outlineLvl w:val="1"/>
        <w:rPr>
          <w:rFonts w:ascii="Arial Narrow" w:hAnsi="Arial Narrow"/>
          <w:b/>
          <w:bCs/>
          <w:caps/>
          <w:u w:val="single"/>
        </w:rPr>
      </w:pPr>
      <w:bookmarkStart w:id="1643" w:name="_Toc67480181"/>
      <w:r w:rsidRPr="008260C0">
        <w:rPr>
          <w:rFonts w:ascii="Arial Narrow" w:hAnsi="Arial Narrow"/>
          <w:b/>
          <w:bCs/>
          <w:caps/>
          <w:color w:val="000000"/>
          <w:u w:val="single"/>
        </w:rPr>
        <w:t>7.9</w:t>
      </w:r>
      <w:r w:rsidRPr="008260C0">
        <w:rPr>
          <w:rFonts w:ascii="Arial Narrow" w:hAnsi="Arial Narrow"/>
          <w:b/>
          <w:bCs/>
          <w:caps/>
          <w:color w:val="000000"/>
          <w:u w:val="single"/>
        </w:rPr>
        <w:tab/>
      </w:r>
      <w:r w:rsidRPr="008260C0">
        <w:rPr>
          <w:rFonts w:ascii="Arial Narrow" w:hAnsi="Arial Narrow"/>
          <w:b/>
          <w:bCs/>
          <w:caps/>
          <w:u w:val="single"/>
        </w:rPr>
        <w:t xml:space="preserve">CLEAN AIR ACT, </w:t>
      </w:r>
      <w:r w:rsidRPr="008260C0">
        <w:rPr>
          <w:rFonts w:ascii="Arial Narrow" w:hAnsi="Arial Narrow"/>
          <w:b/>
          <w:bCs/>
          <w:caps/>
          <w:u w:val="single"/>
          <w:shd w:val="clear" w:color="auto" w:fill="FFFFFF"/>
        </w:rPr>
        <w:t xml:space="preserve">42 U.S.C. 7401-7671Q, </w:t>
      </w:r>
      <w:r w:rsidRPr="008260C0">
        <w:rPr>
          <w:rFonts w:ascii="Arial Narrow" w:hAnsi="Arial Narrow"/>
          <w:b/>
          <w:bCs/>
          <w:caps/>
          <w:u w:val="single"/>
        </w:rPr>
        <w:t xml:space="preserve">AND THE FEDERAL WATER POLLUTION CONTROL ACT, </w:t>
      </w:r>
      <w:r w:rsidRPr="008260C0">
        <w:rPr>
          <w:rFonts w:ascii="Arial Narrow" w:hAnsi="Arial Narrow"/>
          <w:b/>
          <w:bCs/>
          <w:caps/>
          <w:u w:val="single"/>
          <w:shd w:val="clear" w:color="auto" w:fill="FFFFFF"/>
        </w:rPr>
        <w:t>33 U.S.C. 1251-1387, AS AMENDED</w:t>
      </w:r>
      <w:bookmarkEnd w:id="1643"/>
      <w:r w:rsidRPr="008260C0">
        <w:rPr>
          <w:rFonts w:ascii="Arial Narrow" w:hAnsi="Arial Narrow"/>
          <w:b/>
          <w:bCs/>
          <w:caps/>
          <w:u w:val="single"/>
        </w:rPr>
        <w:t xml:space="preserve"> </w:t>
      </w:r>
    </w:p>
    <w:p w14:paraId="7617A174" w14:textId="77777777" w:rsidR="0058273B" w:rsidRPr="008260C0" w:rsidRDefault="0058273B" w:rsidP="0058273B">
      <w:pPr>
        <w:keepNext/>
        <w:rPr>
          <w:rFonts w:cs="Arial"/>
          <w:szCs w:val="22"/>
          <w:lang w:val="x-none" w:eastAsia="x-none"/>
        </w:rPr>
      </w:pPr>
      <w:r w:rsidRPr="008260C0">
        <w:rPr>
          <w:rFonts w:cs="Arial"/>
          <w:szCs w:val="22"/>
          <w:lang w:val="x-none" w:eastAsia="x-none"/>
        </w:rPr>
        <w:t>Where applicable, Contract and subgrants of amounts in</w:t>
      </w:r>
      <w:r w:rsidRPr="008260C0">
        <w:rPr>
          <w:sz w:val="20"/>
          <w:lang w:val="x-none" w:eastAsia="x-none"/>
        </w:rPr>
        <w:t xml:space="preserve"> </w:t>
      </w:r>
      <w:r w:rsidRPr="008260C0">
        <w:rPr>
          <w:rFonts w:cs="Arial"/>
          <w:szCs w:val="22"/>
          <w:lang w:val="x-none" w:eastAsia="x-none"/>
        </w:rPr>
        <w:t>excess of $150,000, must comply with the following:</w:t>
      </w:r>
    </w:p>
    <w:p w14:paraId="0399D0F6" w14:textId="77777777" w:rsidR="0058273B" w:rsidRPr="008260C0" w:rsidRDefault="0058273B" w:rsidP="0058273B">
      <w:pPr>
        <w:rPr>
          <w:rFonts w:cs="Arial"/>
          <w:szCs w:val="22"/>
          <w:lang w:val="x-none" w:eastAsia="x-none"/>
        </w:rPr>
      </w:pPr>
    </w:p>
    <w:p w14:paraId="3EF21D8C" w14:textId="77777777" w:rsidR="0058273B" w:rsidRPr="008260C0" w:rsidRDefault="0058273B" w:rsidP="0058273B">
      <w:pPr>
        <w:autoSpaceDE w:val="0"/>
        <w:autoSpaceDN w:val="0"/>
        <w:adjustRightInd w:val="0"/>
        <w:rPr>
          <w:rFonts w:cs="Arial"/>
          <w:color w:val="000000"/>
          <w:szCs w:val="22"/>
        </w:rPr>
      </w:pPr>
      <w:r w:rsidRPr="008260C0">
        <w:rPr>
          <w:rFonts w:cs="Arial"/>
          <w:color w:val="000000"/>
          <w:szCs w:val="22"/>
        </w:rPr>
        <w:lastRenderedPageBreak/>
        <w:t>Clean Air Act</w:t>
      </w:r>
    </w:p>
    <w:p w14:paraId="696455D4" w14:textId="77777777" w:rsidR="0058273B" w:rsidRPr="008260C0" w:rsidRDefault="0058273B" w:rsidP="0058273B">
      <w:pPr>
        <w:numPr>
          <w:ilvl w:val="3"/>
          <w:numId w:val="40"/>
        </w:numPr>
        <w:autoSpaceDE w:val="0"/>
        <w:autoSpaceDN w:val="0"/>
        <w:adjustRightInd w:val="0"/>
        <w:ind w:left="720"/>
        <w:rPr>
          <w:rFonts w:cs="Arial"/>
          <w:color w:val="000000"/>
          <w:szCs w:val="22"/>
        </w:rPr>
      </w:pPr>
      <w:r w:rsidRPr="008260C0">
        <w:rPr>
          <w:rFonts w:cs="Arial"/>
          <w:color w:val="000000"/>
          <w:szCs w:val="22"/>
        </w:rPr>
        <w:t>The contractor agrees to comply with all applicable standards, orders or regulations issued pursuant to the Clean Air Act, as amended, 42 U.S.C. § 7401 et seq.</w:t>
      </w:r>
    </w:p>
    <w:p w14:paraId="493D9B47" w14:textId="77777777" w:rsidR="0058273B" w:rsidRPr="008260C0" w:rsidRDefault="0058273B" w:rsidP="0058273B">
      <w:pPr>
        <w:numPr>
          <w:ilvl w:val="3"/>
          <w:numId w:val="40"/>
        </w:numPr>
        <w:autoSpaceDE w:val="0"/>
        <w:autoSpaceDN w:val="0"/>
        <w:adjustRightInd w:val="0"/>
        <w:ind w:left="720"/>
        <w:rPr>
          <w:rFonts w:cs="Arial"/>
          <w:color w:val="000000"/>
          <w:szCs w:val="22"/>
        </w:rPr>
      </w:pPr>
      <w:r w:rsidRPr="008260C0">
        <w:rPr>
          <w:rFonts w:cs="Arial"/>
          <w:color w:val="000000"/>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5B7AD6E5" w14:textId="77777777" w:rsidR="0058273B" w:rsidRPr="008260C0" w:rsidRDefault="0058273B" w:rsidP="0058273B">
      <w:pPr>
        <w:numPr>
          <w:ilvl w:val="3"/>
          <w:numId w:val="40"/>
        </w:numPr>
        <w:autoSpaceDE w:val="0"/>
        <w:autoSpaceDN w:val="0"/>
        <w:adjustRightInd w:val="0"/>
        <w:ind w:left="720"/>
        <w:rPr>
          <w:rFonts w:cs="Arial"/>
          <w:color w:val="000000"/>
          <w:szCs w:val="22"/>
        </w:rPr>
      </w:pPr>
      <w:r w:rsidRPr="008260C0">
        <w:rPr>
          <w:rFonts w:cs="Arial"/>
          <w:color w:val="000000"/>
          <w:szCs w:val="22"/>
        </w:rPr>
        <w:t xml:space="preserve">The contractor agrees to include these requirements in each subcontract exceeding $150,000 financed in whole or in part with Federal assistance provided by FEMA. </w:t>
      </w:r>
    </w:p>
    <w:p w14:paraId="129302CF" w14:textId="77777777" w:rsidR="0058273B" w:rsidRPr="008260C0" w:rsidRDefault="0058273B" w:rsidP="0058273B">
      <w:pPr>
        <w:autoSpaceDE w:val="0"/>
        <w:autoSpaceDN w:val="0"/>
        <w:adjustRightInd w:val="0"/>
        <w:rPr>
          <w:rFonts w:cs="Arial"/>
          <w:color w:val="000000"/>
          <w:szCs w:val="22"/>
        </w:rPr>
      </w:pPr>
    </w:p>
    <w:p w14:paraId="2CDF7D17" w14:textId="77777777" w:rsidR="0058273B" w:rsidRPr="008260C0" w:rsidRDefault="0058273B" w:rsidP="0058273B">
      <w:pPr>
        <w:autoSpaceDE w:val="0"/>
        <w:autoSpaceDN w:val="0"/>
        <w:adjustRightInd w:val="0"/>
        <w:rPr>
          <w:rFonts w:cs="Arial"/>
          <w:color w:val="000000"/>
          <w:szCs w:val="22"/>
        </w:rPr>
      </w:pPr>
      <w:r w:rsidRPr="008260C0">
        <w:rPr>
          <w:rFonts w:cs="Arial"/>
          <w:color w:val="000000"/>
          <w:szCs w:val="22"/>
        </w:rPr>
        <w:t xml:space="preserve">Federal Water Pollution Control Act </w:t>
      </w:r>
    </w:p>
    <w:p w14:paraId="14CEB68C" w14:textId="77777777" w:rsidR="0058273B" w:rsidRPr="008260C0" w:rsidRDefault="0058273B" w:rsidP="0058273B">
      <w:pPr>
        <w:numPr>
          <w:ilvl w:val="0"/>
          <w:numId w:val="41"/>
        </w:numPr>
        <w:autoSpaceDE w:val="0"/>
        <w:autoSpaceDN w:val="0"/>
        <w:adjustRightInd w:val="0"/>
        <w:rPr>
          <w:rFonts w:cs="Arial"/>
          <w:color w:val="000000"/>
          <w:szCs w:val="22"/>
        </w:rPr>
      </w:pPr>
      <w:r w:rsidRPr="008260C0">
        <w:rPr>
          <w:rFonts w:cs="Arial"/>
          <w:color w:val="000000"/>
          <w:szCs w:val="22"/>
        </w:rPr>
        <w:t xml:space="preserve">The contractor agrees to comply with all applicable standards, orders, or regulations issued pursuant to the Federal Water Pollution Control Act, as amended, 33 U.S.C. 1251 et seq. </w:t>
      </w:r>
    </w:p>
    <w:p w14:paraId="593DCE82" w14:textId="77777777" w:rsidR="0058273B" w:rsidRPr="008260C0" w:rsidRDefault="0058273B" w:rsidP="0058273B">
      <w:pPr>
        <w:numPr>
          <w:ilvl w:val="0"/>
          <w:numId w:val="41"/>
        </w:numPr>
        <w:autoSpaceDE w:val="0"/>
        <w:autoSpaceDN w:val="0"/>
        <w:adjustRightInd w:val="0"/>
        <w:rPr>
          <w:rFonts w:cs="Arial"/>
          <w:color w:val="000000"/>
          <w:szCs w:val="22"/>
        </w:rPr>
      </w:pPr>
      <w:r w:rsidRPr="008260C0">
        <w:rPr>
          <w:rFonts w:cs="Arial"/>
          <w:color w:val="000000"/>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33282D2A" w14:textId="77777777" w:rsidR="0058273B" w:rsidRPr="008260C0" w:rsidRDefault="0058273B" w:rsidP="0058273B">
      <w:pPr>
        <w:numPr>
          <w:ilvl w:val="0"/>
          <w:numId w:val="41"/>
        </w:numPr>
        <w:autoSpaceDE w:val="0"/>
        <w:autoSpaceDN w:val="0"/>
        <w:adjustRightInd w:val="0"/>
        <w:rPr>
          <w:rFonts w:cs="Arial"/>
          <w:color w:val="000000"/>
          <w:szCs w:val="22"/>
        </w:rPr>
      </w:pPr>
      <w:r w:rsidRPr="008260C0">
        <w:rPr>
          <w:rFonts w:cs="Arial"/>
          <w:color w:val="000000"/>
          <w:szCs w:val="22"/>
        </w:rPr>
        <w:t xml:space="preserve">The contractor agrees to include these requirements in each subcontract exceeding $150,000 financed in whole or in part with Federal assistance provided by FEMA. </w:t>
      </w:r>
    </w:p>
    <w:p w14:paraId="2759793A" w14:textId="77777777" w:rsidR="0058273B" w:rsidRPr="008260C0" w:rsidRDefault="0058273B" w:rsidP="0058273B">
      <w:pPr>
        <w:autoSpaceDE w:val="0"/>
        <w:autoSpaceDN w:val="0"/>
        <w:rPr>
          <w:rFonts w:cs="Arial"/>
          <w:b/>
          <w:bCs/>
          <w:szCs w:val="22"/>
        </w:rPr>
      </w:pPr>
    </w:p>
    <w:p w14:paraId="2E8C7F29" w14:textId="77777777" w:rsidR="0058273B" w:rsidRPr="008260C0" w:rsidRDefault="0058273B" w:rsidP="0058273B">
      <w:pPr>
        <w:ind w:left="576" w:hanging="576"/>
        <w:outlineLvl w:val="1"/>
        <w:rPr>
          <w:rFonts w:ascii="Arial Narrow" w:hAnsi="Arial Narrow"/>
          <w:b/>
          <w:bCs/>
          <w:caps/>
          <w:u w:val="single"/>
        </w:rPr>
      </w:pPr>
      <w:bookmarkStart w:id="1644" w:name="_Toc67480182"/>
      <w:r w:rsidRPr="008260C0">
        <w:rPr>
          <w:rFonts w:ascii="Arial Narrow" w:hAnsi="Arial Narrow"/>
          <w:b/>
          <w:bCs/>
          <w:caps/>
          <w:color w:val="000000"/>
          <w:u w:val="single"/>
        </w:rPr>
        <w:t>7.10</w:t>
      </w:r>
      <w:r w:rsidRPr="008260C0">
        <w:rPr>
          <w:rFonts w:ascii="Arial Narrow" w:hAnsi="Arial Narrow"/>
          <w:b/>
          <w:bCs/>
          <w:caps/>
          <w:color w:val="000000"/>
          <w:u w:val="single"/>
        </w:rPr>
        <w:tab/>
      </w:r>
      <w:r w:rsidRPr="008260C0">
        <w:rPr>
          <w:rFonts w:ascii="Arial Narrow" w:hAnsi="Arial Narrow"/>
          <w:b/>
          <w:bCs/>
          <w:caps/>
          <w:u w:val="single"/>
        </w:rPr>
        <w:t>DEBARMENT AND SUSPENSION (EXECUTIVE ORDERS 12549 AND 12689)</w:t>
      </w:r>
      <w:bookmarkEnd w:id="1644"/>
      <w:r w:rsidRPr="008260C0">
        <w:rPr>
          <w:rFonts w:ascii="Arial Narrow" w:hAnsi="Arial Narrow"/>
          <w:b/>
          <w:bCs/>
          <w:caps/>
          <w:u w:val="single"/>
        </w:rPr>
        <w:t xml:space="preserve"> </w:t>
      </w:r>
    </w:p>
    <w:p w14:paraId="5EF7209C" w14:textId="77777777" w:rsidR="0058273B" w:rsidRPr="008260C0" w:rsidRDefault="0058273B" w:rsidP="0058273B">
      <w:pPr>
        <w:numPr>
          <w:ilvl w:val="0"/>
          <w:numId w:val="42"/>
        </w:numPr>
        <w:autoSpaceDE w:val="0"/>
        <w:autoSpaceDN w:val="0"/>
        <w:adjustRightInd w:val="0"/>
        <w:ind w:left="360"/>
        <w:rPr>
          <w:rFonts w:cs="Arial"/>
          <w:color w:val="000000"/>
          <w:szCs w:val="22"/>
        </w:rPr>
      </w:pPr>
      <w:r w:rsidRPr="008260C0">
        <w:rPr>
          <w:rFonts w:cs="Arial"/>
          <w:color w:val="000000"/>
          <w:szCs w:val="22"/>
        </w:rPr>
        <w:t xml:space="preserve">This contract is a covered transaction for purposes of 2 C.F.R. pt. 180 and 2 C.F.R. pt. 3000. As such, the contractor is required to verify that none of the contractor’s principals (defined at 2 C.F.R. § 180.995) or its affiliates (defined at 2 C.F.R. § 180.905) are excluded (defined at 2 C.F.R. § 180.940) or disqualified (defined at 2 C.F.R. § 180.935). </w:t>
      </w:r>
    </w:p>
    <w:p w14:paraId="49AADCE9" w14:textId="77777777" w:rsidR="0058273B" w:rsidRPr="008260C0" w:rsidRDefault="0058273B" w:rsidP="0058273B">
      <w:pPr>
        <w:numPr>
          <w:ilvl w:val="0"/>
          <w:numId w:val="42"/>
        </w:numPr>
        <w:autoSpaceDE w:val="0"/>
        <w:autoSpaceDN w:val="0"/>
        <w:adjustRightInd w:val="0"/>
        <w:ind w:left="360"/>
        <w:rPr>
          <w:rFonts w:cs="Arial"/>
          <w:color w:val="000000"/>
          <w:szCs w:val="22"/>
        </w:rPr>
      </w:pPr>
      <w:r w:rsidRPr="008260C0">
        <w:rPr>
          <w:rFonts w:cs="Arial"/>
          <w:color w:val="000000"/>
          <w:szCs w:val="22"/>
        </w:rPr>
        <w:t xml:space="preserve">The contractor must comply with 2 C.F.R. pt. 180, subpart C and2 C.F.R. pt. 3000, subpart C, and must include a requirement to comply with these regulations in any lower tier covered transaction it enters into. </w:t>
      </w:r>
    </w:p>
    <w:p w14:paraId="3AE9A120" w14:textId="77777777" w:rsidR="0058273B" w:rsidRPr="008260C0" w:rsidRDefault="0058273B" w:rsidP="0058273B">
      <w:pPr>
        <w:numPr>
          <w:ilvl w:val="0"/>
          <w:numId w:val="42"/>
        </w:numPr>
        <w:autoSpaceDE w:val="0"/>
        <w:autoSpaceDN w:val="0"/>
        <w:adjustRightInd w:val="0"/>
        <w:ind w:left="360"/>
        <w:rPr>
          <w:rFonts w:cs="Arial"/>
          <w:color w:val="000000"/>
          <w:szCs w:val="22"/>
        </w:rPr>
      </w:pPr>
      <w:r w:rsidRPr="008260C0">
        <w:rPr>
          <w:rFonts w:cs="Arial"/>
          <w:color w:val="000000"/>
          <w:szCs w:val="22"/>
        </w:rPr>
        <w:t xml:space="preserve">This certification is a material representation of fact relied upon by the State or authorized user. If it is later determined that the contractor did not comply with 2 C.F.R. pt. 180, subpart C and 2 C.F.R. pt. 3000, subpart C, in addition to remedies available to the State or authorized user, the Federal Government may pursue available remedies, including but not limited to suspension and/or debarment. </w:t>
      </w:r>
    </w:p>
    <w:p w14:paraId="2FD7113B" w14:textId="77777777" w:rsidR="0058273B" w:rsidRPr="008260C0" w:rsidRDefault="0058273B" w:rsidP="0058273B">
      <w:pPr>
        <w:numPr>
          <w:ilvl w:val="0"/>
          <w:numId w:val="42"/>
        </w:numPr>
        <w:autoSpaceDE w:val="0"/>
        <w:autoSpaceDN w:val="0"/>
        <w:adjustRightInd w:val="0"/>
        <w:ind w:left="360"/>
        <w:rPr>
          <w:rFonts w:cs="Arial"/>
          <w:color w:val="000000"/>
          <w:szCs w:val="22"/>
        </w:rPr>
      </w:pPr>
      <w:r w:rsidRPr="008260C0">
        <w:rPr>
          <w:rFonts w:cs="Arial"/>
          <w:color w:val="000000"/>
          <w:szCs w:val="22"/>
        </w:rPr>
        <w:t xml:space="preserve">The bidder or proposer agrees to comply with the requirements of2 C.F.R. pt. 180, subpart C and 2 C.F.R. pt. 3000, subpart C while this offer is valid and throughout the period of any contract that may arise from this offer. The bidder or proposer further agrees to include a provision requiring such compliance in its lower tier covered transactions. </w:t>
      </w:r>
    </w:p>
    <w:p w14:paraId="68BCDEA5" w14:textId="77777777" w:rsidR="0058273B" w:rsidRPr="008260C0" w:rsidRDefault="0058273B" w:rsidP="0058273B">
      <w:pPr>
        <w:autoSpaceDE w:val="0"/>
        <w:autoSpaceDN w:val="0"/>
        <w:rPr>
          <w:rFonts w:cs="Arial"/>
          <w:szCs w:val="22"/>
          <w:shd w:val="clear" w:color="auto" w:fill="FFFFFF"/>
        </w:rPr>
      </w:pPr>
    </w:p>
    <w:p w14:paraId="30B65475" w14:textId="77777777" w:rsidR="0058273B" w:rsidRPr="008260C0" w:rsidRDefault="0058273B" w:rsidP="0058273B">
      <w:pPr>
        <w:ind w:left="576" w:hanging="576"/>
        <w:outlineLvl w:val="1"/>
        <w:rPr>
          <w:rFonts w:ascii="Arial Narrow" w:hAnsi="Arial Narrow"/>
          <w:b/>
          <w:bCs/>
          <w:caps/>
          <w:u w:val="single"/>
        </w:rPr>
      </w:pPr>
      <w:bookmarkStart w:id="1645" w:name="_Toc67480183"/>
      <w:r w:rsidRPr="008260C0">
        <w:rPr>
          <w:rFonts w:ascii="Arial Narrow" w:hAnsi="Arial Narrow"/>
          <w:b/>
          <w:bCs/>
          <w:caps/>
          <w:color w:val="000000"/>
          <w:u w:val="single"/>
        </w:rPr>
        <w:t>7.11</w:t>
      </w:r>
      <w:r w:rsidRPr="008260C0">
        <w:rPr>
          <w:rFonts w:ascii="Arial Narrow" w:hAnsi="Arial Narrow"/>
          <w:b/>
          <w:bCs/>
          <w:caps/>
          <w:color w:val="000000"/>
          <w:u w:val="single"/>
        </w:rPr>
        <w:tab/>
      </w:r>
      <w:r w:rsidRPr="008260C0">
        <w:rPr>
          <w:rFonts w:ascii="Arial Narrow" w:hAnsi="Arial Narrow"/>
          <w:b/>
          <w:bCs/>
          <w:caps/>
          <w:u w:val="single"/>
        </w:rPr>
        <w:t>BYRD ANTI-LOBBYING AMENDMENT, 31 U.S.C. 1352</w:t>
      </w:r>
      <w:bookmarkEnd w:id="1645"/>
      <w:r w:rsidRPr="008260C0">
        <w:rPr>
          <w:rFonts w:ascii="Arial Narrow" w:hAnsi="Arial Narrow"/>
          <w:b/>
          <w:bCs/>
          <w:caps/>
          <w:u w:val="single"/>
        </w:rPr>
        <w:t xml:space="preserve"> </w:t>
      </w:r>
    </w:p>
    <w:p w14:paraId="5DD2D149" w14:textId="77777777" w:rsidR="0058273B" w:rsidRPr="008260C0" w:rsidRDefault="0058273B" w:rsidP="0058273B">
      <w:pPr>
        <w:rPr>
          <w:rFonts w:cs="Arial"/>
          <w:szCs w:val="22"/>
          <w:lang w:val="x-none" w:eastAsia="x-none"/>
        </w:rPr>
      </w:pPr>
      <w:r w:rsidRPr="008260C0">
        <w:rPr>
          <w:rFonts w:cs="Arial"/>
          <w:szCs w:val="22"/>
          <w:lang w:val="x-none" w:eastAsia="x-none"/>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w:t>
      </w:r>
      <w:r w:rsidRPr="008260C0">
        <w:rPr>
          <w:rFonts w:cs="Arial"/>
          <w:spacing w:val="-11"/>
          <w:szCs w:val="22"/>
          <w:lang w:val="x-none" w:eastAsia="x-none"/>
        </w:rPr>
        <w:t xml:space="preserve"> </w:t>
      </w:r>
      <w:r w:rsidRPr="008260C0">
        <w:rPr>
          <w:rFonts w:cs="Arial"/>
          <w:szCs w:val="22"/>
          <w:lang w:val="x-none" w:eastAsia="x-none"/>
        </w:rPr>
        <w:t>agency,</w:t>
      </w:r>
      <w:r w:rsidRPr="008260C0">
        <w:rPr>
          <w:rFonts w:cs="Arial"/>
          <w:spacing w:val="-7"/>
          <w:szCs w:val="22"/>
          <w:lang w:val="x-none" w:eastAsia="x-none"/>
        </w:rPr>
        <w:t xml:space="preserve"> </w:t>
      </w:r>
      <w:r w:rsidRPr="008260C0">
        <w:rPr>
          <w:rFonts w:cs="Arial"/>
          <w:szCs w:val="22"/>
          <w:lang w:val="x-none" w:eastAsia="x-none"/>
        </w:rPr>
        <w:t>a</w:t>
      </w:r>
      <w:r w:rsidRPr="008260C0">
        <w:rPr>
          <w:rFonts w:cs="Arial"/>
          <w:spacing w:val="-13"/>
          <w:szCs w:val="22"/>
          <w:lang w:val="x-none" w:eastAsia="x-none"/>
        </w:rPr>
        <w:t xml:space="preserve"> </w:t>
      </w:r>
      <w:r w:rsidRPr="008260C0">
        <w:rPr>
          <w:rFonts w:cs="Arial"/>
          <w:szCs w:val="22"/>
          <w:lang w:val="x-none" w:eastAsia="x-none"/>
        </w:rPr>
        <w:t>member</w:t>
      </w:r>
      <w:r w:rsidRPr="008260C0">
        <w:rPr>
          <w:rFonts w:cs="Arial"/>
          <w:spacing w:val="-10"/>
          <w:szCs w:val="22"/>
          <w:lang w:val="x-none" w:eastAsia="x-none"/>
        </w:rPr>
        <w:t xml:space="preserve"> </w:t>
      </w:r>
      <w:r w:rsidRPr="008260C0">
        <w:rPr>
          <w:rFonts w:cs="Arial"/>
          <w:szCs w:val="22"/>
          <w:lang w:val="x-none" w:eastAsia="x-none"/>
        </w:rPr>
        <w:t>of</w:t>
      </w:r>
      <w:r w:rsidRPr="008260C0">
        <w:rPr>
          <w:rFonts w:cs="Arial"/>
          <w:spacing w:val="-7"/>
          <w:szCs w:val="22"/>
          <w:lang w:val="x-none" w:eastAsia="x-none"/>
        </w:rPr>
        <w:t xml:space="preserve"> </w:t>
      </w:r>
      <w:r w:rsidRPr="008260C0">
        <w:rPr>
          <w:rFonts w:cs="Arial"/>
          <w:szCs w:val="22"/>
          <w:lang w:val="x-none" w:eastAsia="x-none"/>
        </w:rPr>
        <w:t>Congress,</w:t>
      </w:r>
      <w:r w:rsidRPr="008260C0">
        <w:rPr>
          <w:rFonts w:cs="Arial"/>
          <w:spacing w:val="-9"/>
          <w:szCs w:val="22"/>
          <w:lang w:val="x-none" w:eastAsia="x-none"/>
        </w:rPr>
        <w:t xml:space="preserve"> </w:t>
      </w:r>
      <w:r w:rsidRPr="008260C0">
        <w:rPr>
          <w:rFonts w:cs="Arial"/>
          <w:szCs w:val="22"/>
          <w:lang w:val="x-none" w:eastAsia="x-none"/>
        </w:rPr>
        <w:t>officer</w:t>
      </w:r>
      <w:r w:rsidRPr="008260C0">
        <w:rPr>
          <w:rFonts w:cs="Arial"/>
          <w:spacing w:val="-10"/>
          <w:szCs w:val="22"/>
          <w:lang w:val="x-none" w:eastAsia="x-none"/>
        </w:rPr>
        <w:t xml:space="preserve"> </w:t>
      </w:r>
      <w:r w:rsidRPr="008260C0">
        <w:rPr>
          <w:rFonts w:cs="Arial"/>
          <w:szCs w:val="22"/>
          <w:lang w:val="x-none" w:eastAsia="x-none"/>
        </w:rPr>
        <w:t>or</w:t>
      </w:r>
      <w:r w:rsidRPr="008260C0">
        <w:rPr>
          <w:rFonts w:cs="Arial"/>
          <w:spacing w:val="-9"/>
          <w:szCs w:val="22"/>
          <w:lang w:val="x-none" w:eastAsia="x-none"/>
        </w:rPr>
        <w:t xml:space="preserve"> </w:t>
      </w:r>
      <w:r w:rsidRPr="008260C0">
        <w:rPr>
          <w:rFonts w:cs="Arial"/>
          <w:szCs w:val="22"/>
          <w:lang w:val="x-none" w:eastAsia="x-none"/>
        </w:rPr>
        <w:t>employee</w:t>
      </w:r>
      <w:r w:rsidRPr="008260C0">
        <w:rPr>
          <w:rFonts w:cs="Arial"/>
          <w:spacing w:val="-8"/>
          <w:szCs w:val="22"/>
          <w:lang w:val="x-none" w:eastAsia="x-none"/>
        </w:rPr>
        <w:t xml:space="preserve"> </w:t>
      </w:r>
      <w:r w:rsidRPr="008260C0">
        <w:rPr>
          <w:rFonts w:cs="Arial"/>
          <w:szCs w:val="22"/>
          <w:lang w:val="x-none" w:eastAsia="x-none"/>
        </w:rPr>
        <w:t>of</w:t>
      </w:r>
      <w:r w:rsidRPr="008260C0">
        <w:rPr>
          <w:rFonts w:cs="Arial"/>
          <w:spacing w:val="-8"/>
          <w:szCs w:val="22"/>
          <w:lang w:val="x-none" w:eastAsia="x-none"/>
        </w:rPr>
        <w:t xml:space="preserve"> </w:t>
      </w:r>
      <w:r w:rsidRPr="008260C0">
        <w:rPr>
          <w:rFonts w:cs="Arial"/>
          <w:szCs w:val="22"/>
          <w:lang w:val="x-none" w:eastAsia="x-none"/>
        </w:rPr>
        <w:t>Congress,</w:t>
      </w:r>
      <w:r w:rsidRPr="008260C0">
        <w:rPr>
          <w:rFonts w:cs="Arial"/>
          <w:spacing w:val="-9"/>
          <w:szCs w:val="22"/>
          <w:lang w:val="x-none" w:eastAsia="x-none"/>
        </w:rPr>
        <w:t xml:space="preserve"> </w:t>
      </w:r>
      <w:r w:rsidRPr="008260C0">
        <w:rPr>
          <w:rFonts w:cs="Arial"/>
          <w:szCs w:val="22"/>
          <w:lang w:val="x-none" w:eastAsia="x-none"/>
        </w:rPr>
        <w:t>or</w:t>
      </w:r>
      <w:r w:rsidRPr="008260C0">
        <w:rPr>
          <w:rFonts w:cs="Arial"/>
          <w:spacing w:val="-9"/>
          <w:szCs w:val="22"/>
          <w:lang w:val="x-none" w:eastAsia="x-none"/>
        </w:rPr>
        <w:t xml:space="preserve"> </w:t>
      </w:r>
      <w:r w:rsidRPr="008260C0">
        <w:rPr>
          <w:rFonts w:cs="Arial"/>
          <w:szCs w:val="22"/>
          <w:lang w:val="x-none" w:eastAsia="x-none"/>
        </w:rPr>
        <w:t>an</w:t>
      </w:r>
      <w:r w:rsidRPr="008260C0">
        <w:rPr>
          <w:rFonts w:cs="Arial"/>
          <w:spacing w:val="-11"/>
          <w:szCs w:val="22"/>
          <w:lang w:val="x-none" w:eastAsia="x-none"/>
        </w:rPr>
        <w:t xml:space="preserve"> </w:t>
      </w:r>
      <w:r w:rsidRPr="008260C0">
        <w:rPr>
          <w:rFonts w:cs="Arial"/>
          <w:szCs w:val="22"/>
          <w:lang w:val="x-none" w:eastAsia="x-none"/>
        </w:rPr>
        <w:t>employee</w:t>
      </w:r>
      <w:r w:rsidRPr="008260C0">
        <w:rPr>
          <w:rFonts w:cs="Arial"/>
          <w:spacing w:val="-9"/>
          <w:szCs w:val="22"/>
          <w:lang w:val="x-none" w:eastAsia="x-none"/>
        </w:rPr>
        <w:t xml:space="preserve"> </w:t>
      </w:r>
      <w:r w:rsidRPr="008260C0">
        <w:rPr>
          <w:rFonts w:cs="Arial"/>
          <w:szCs w:val="22"/>
          <w:lang w:val="x-none" w:eastAsia="x-none"/>
        </w:rPr>
        <w:t>of</w:t>
      </w:r>
      <w:r w:rsidRPr="008260C0">
        <w:rPr>
          <w:rFonts w:cs="Arial"/>
          <w:spacing w:val="-4"/>
          <w:szCs w:val="22"/>
          <w:lang w:val="x-none" w:eastAsia="x-none"/>
        </w:rPr>
        <w:t xml:space="preserve"> </w:t>
      </w:r>
      <w:r w:rsidRPr="008260C0">
        <w:rPr>
          <w:rFonts w:cs="Arial"/>
          <w:szCs w:val="22"/>
          <w:lang w:val="x-none" w:eastAsia="x-none"/>
        </w:rPr>
        <w:t>a</w:t>
      </w:r>
      <w:r w:rsidRPr="008260C0">
        <w:rPr>
          <w:rFonts w:cs="Arial"/>
          <w:spacing w:val="-13"/>
          <w:szCs w:val="22"/>
          <w:lang w:val="x-none" w:eastAsia="x-none"/>
        </w:rPr>
        <w:t xml:space="preserve"> </w:t>
      </w:r>
      <w:r w:rsidRPr="008260C0">
        <w:rPr>
          <w:rFonts w:cs="Arial"/>
          <w:szCs w:val="22"/>
          <w:lang w:val="x-none" w:eastAsia="x-none"/>
        </w:rPr>
        <w:t>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w:t>
      </w:r>
      <w:r w:rsidRPr="008260C0">
        <w:rPr>
          <w:rFonts w:cs="Arial"/>
          <w:spacing w:val="-6"/>
          <w:szCs w:val="22"/>
          <w:lang w:val="x-none" w:eastAsia="x-none"/>
        </w:rPr>
        <w:t xml:space="preserve"> </w:t>
      </w:r>
      <w:r w:rsidRPr="008260C0">
        <w:rPr>
          <w:rFonts w:cs="Arial"/>
          <w:szCs w:val="22"/>
          <w:lang w:val="x-none" w:eastAsia="x-none"/>
        </w:rPr>
        <w:t>award.  Such disclosures are forwarded from tier to tier up to the recipient who in turn will forward the certification(s) to the awarding agency.</w:t>
      </w:r>
    </w:p>
    <w:p w14:paraId="7BB3D3FA" w14:textId="77777777" w:rsidR="0058273B" w:rsidRPr="008260C0" w:rsidRDefault="0058273B" w:rsidP="0058273B">
      <w:pPr>
        <w:rPr>
          <w:rFonts w:cs="Arial"/>
          <w:szCs w:val="22"/>
          <w:lang w:val="x-none" w:eastAsia="x-none"/>
        </w:rPr>
      </w:pPr>
    </w:p>
    <w:p w14:paraId="3CD824B1" w14:textId="77777777" w:rsidR="0058273B" w:rsidRPr="008260C0" w:rsidRDefault="0058273B" w:rsidP="0058273B">
      <w:pPr>
        <w:tabs>
          <w:tab w:val="left" w:pos="1417"/>
        </w:tabs>
        <w:outlineLvl w:val="1"/>
        <w:rPr>
          <w:rFonts w:ascii="Arial Narrow" w:hAnsi="Arial Narrow"/>
          <w:b/>
          <w:bCs/>
          <w:caps/>
          <w:sz w:val="18"/>
          <w:u w:val="single"/>
        </w:rPr>
      </w:pPr>
      <w:bookmarkStart w:id="1646" w:name="_Toc67480184"/>
      <w:r w:rsidRPr="008260C0">
        <w:rPr>
          <w:rFonts w:ascii="Arial Narrow" w:hAnsi="Arial Narrow" w:cs="Arial"/>
          <w:b/>
          <w:bCs/>
          <w:caps/>
          <w:u w:val="single"/>
        </w:rPr>
        <w:t xml:space="preserve">7.12 </w:t>
      </w:r>
      <w:r w:rsidRPr="008260C0">
        <w:rPr>
          <w:rFonts w:ascii="Arial Narrow" w:eastAsiaTheme="minorHAnsi" w:hAnsi="Arial Narrow"/>
          <w:b/>
          <w:bCs/>
          <w:caps/>
          <w:szCs w:val="28"/>
          <w:u w:val="single"/>
        </w:rPr>
        <w:t>PROHIBITION ON CERTAIN TELECOMMUNICATIONS AND VIDEO SURVEILLANCE SERVICES OR EQUIPMENT</w:t>
      </w:r>
      <w:bookmarkEnd w:id="1646"/>
    </w:p>
    <w:p w14:paraId="4B047257" w14:textId="77777777" w:rsidR="0058273B" w:rsidRPr="008260C0" w:rsidRDefault="0058273B" w:rsidP="0058273B">
      <w:pPr>
        <w:adjustRightInd w:val="0"/>
        <w:ind w:left="360" w:hanging="360"/>
        <w:rPr>
          <w:rFonts w:ascii="Arial Narrow" w:eastAsiaTheme="minorHAnsi" w:hAnsi="Arial Narrow"/>
          <w:szCs w:val="20"/>
        </w:rPr>
      </w:pPr>
      <w:r w:rsidRPr="008260C0">
        <w:rPr>
          <w:rFonts w:ascii="Arial Narrow" w:eastAsiaTheme="minorHAnsi" w:hAnsi="Arial Narrow"/>
          <w:szCs w:val="20"/>
        </w:rPr>
        <w:t>(a)</w:t>
      </w:r>
      <w:r w:rsidRPr="008260C0">
        <w:rPr>
          <w:rFonts w:ascii="Arial Narrow" w:eastAsiaTheme="minorHAnsi" w:hAnsi="Arial Narrow"/>
          <w:szCs w:val="20"/>
        </w:rPr>
        <w:tab/>
        <w:t>Recipients and subrecipients are prohibited from obligating or expending loan or grant funds to:</w:t>
      </w:r>
    </w:p>
    <w:p w14:paraId="04A35DDC" w14:textId="77777777" w:rsidR="0058273B" w:rsidRPr="008260C0" w:rsidRDefault="0058273B" w:rsidP="0058273B">
      <w:pPr>
        <w:adjustRightInd w:val="0"/>
        <w:ind w:left="720" w:hanging="360"/>
        <w:rPr>
          <w:rFonts w:ascii="Arial Narrow" w:eastAsiaTheme="minorHAnsi" w:hAnsi="Arial Narrow"/>
          <w:szCs w:val="20"/>
        </w:rPr>
      </w:pPr>
      <w:r w:rsidRPr="008260C0">
        <w:rPr>
          <w:rFonts w:ascii="Arial Narrow" w:eastAsiaTheme="minorHAnsi" w:hAnsi="Arial Narrow"/>
          <w:bCs/>
          <w:szCs w:val="20"/>
        </w:rPr>
        <w:t>(1)</w:t>
      </w:r>
      <w:r w:rsidRPr="008260C0">
        <w:rPr>
          <w:rFonts w:ascii="Arial Narrow" w:eastAsiaTheme="minorHAnsi" w:hAnsi="Arial Narrow"/>
          <w:bCs/>
          <w:szCs w:val="20"/>
        </w:rPr>
        <w:tab/>
      </w:r>
      <w:r w:rsidRPr="008260C0">
        <w:rPr>
          <w:rFonts w:ascii="Arial Narrow" w:eastAsiaTheme="minorHAnsi" w:hAnsi="Arial Narrow"/>
          <w:szCs w:val="20"/>
        </w:rPr>
        <w:t>Procure or obtain;</w:t>
      </w:r>
    </w:p>
    <w:p w14:paraId="0A5463C4" w14:textId="77777777" w:rsidR="0058273B" w:rsidRPr="008260C0" w:rsidRDefault="0058273B" w:rsidP="0058273B">
      <w:pPr>
        <w:adjustRightInd w:val="0"/>
        <w:ind w:left="720" w:hanging="360"/>
        <w:rPr>
          <w:rFonts w:ascii="Arial Narrow" w:eastAsiaTheme="minorHAnsi" w:hAnsi="Arial Narrow"/>
          <w:szCs w:val="20"/>
        </w:rPr>
      </w:pPr>
      <w:r w:rsidRPr="008260C0">
        <w:rPr>
          <w:rFonts w:ascii="Arial Narrow" w:eastAsiaTheme="minorHAnsi" w:hAnsi="Arial Narrow"/>
          <w:bCs/>
          <w:szCs w:val="20"/>
        </w:rPr>
        <w:t>(2)</w:t>
      </w:r>
      <w:r w:rsidRPr="008260C0">
        <w:rPr>
          <w:rFonts w:ascii="Arial Narrow" w:eastAsiaTheme="minorHAnsi" w:hAnsi="Arial Narrow"/>
          <w:bCs/>
          <w:szCs w:val="20"/>
        </w:rPr>
        <w:tab/>
      </w:r>
      <w:r w:rsidRPr="008260C0">
        <w:rPr>
          <w:rFonts w:ascii="Arial Narrow" w:eastAsiaTheme="minorHAnsi" w:hAnsi="Arial Narrow"/>
          <w:szCs w:val="20"/>
        </w:rPr>
        <w:t>Extend or renew a contract to procure or obtain; or</w:t>
      </w:r>
    </w:p>
    <w:p w14:paraId="62841B6F" w14:textId="77777777" w:rsidR="0058273B" w:rsidRPr="008260C0" w:rsidRDefault="0058273B" w:rsidP="0058273B">
      <w:pPr>
        <w:adjustRightInd w:val="0"/>
        <w:ind w:left="720" w:hanging="360"/>
        <w:rPr>
          <w:rFonts w:ascii="Arial Narrow" w:eastAsiaTheme="minorHAnsi" w:hAnsi="Arial Narrow"/>
          <w:szCs w:val="20"/>
        </w:rPr>
      </w:pPr>
      <w:r w:rsidRPr="008260C0">
        <w:rPr>
          <w:rFonts w:ascii="Arial Narrow" w:eastAsiaTheme="minorHAnsi" w:hAnsi="Arial Narrow"/>
          <w:bCs/>
          <w:szCs w:val="20"/>
        </w:rPr>
        <w:t>(3)</w:t>
      </w:r>
      <w:r w:rsidRPr="008260C0">
        <w:rPr>
          <w:rFonts w:ascii="Arial Narrow" w:eastAsiaTheme="minorHAnsi" w:hAnsi="Arial Narrow"/>
          <w:bCs/>
          <w:szCs w:val="20"/>
        </w:rPr>
        <w:tab/>
      </w:r>
      <w:r w:rsidRPr="008260C0">
        <w:rPr>
          <w:rFonts w:ascii="Arial Narrow" w:eastAsiaTheme="minorHAnsi" w:hAnsi="Arial Narrow"/>
          <w:szCs w:val="20"/>
        </w:rPr>
        <w:t xml:space="preserve">Enter into a contract (or extend or renew a contract) to procure or obtain equipment, services, or systems that uses covered telecommunications equipment or services as a substantial or essential component of any system, </w:t>
      </w:r>
      <w:r w:rsidRPr="008260C0">
        <w:rPr>
          <w:rFonts w:ascii="Arial Narrow" w:eastAsiaTheme="minorHAnsi" w:hAnsi="Arial Narrow"/>
          <w:szCs w:val="20"/>
        </w:rPr>
        <w:lastRenderedPageBreak/>
        <w:t xml:space="preserve">or as critical technology as part of any system. As described in </w:t>
      </w:r>
      <w:r w:rsidRPr="008260C0">
        <w:rPr>
          <w:rFonts w:ascii="Arial Narrow" w:eastAsiaTheme="minorHAnsi" w:hAnsi="Arial Narrow"/>
          <w:i/>
          <w:iCs/>
          <w:szCs w:val="20"/>
        </w:rPr>
        <w:t>Public Law 115–232</w:t>
      </w:r>
      <w:r w:rsidRPr="008260C0">
        <w:rPr>
          <w:rFonts w:ascii="Arial Narrow" w:eastAsiaTheme="minorHAnsi" w:hAnsi="Arial Narrow"/>
          <w:szCs w:val="20"/>
        </w:rPr>
        <w:t>, section 889, covered telecommunications equipment is telecommunications equipment produced by Huawei Technologies Company or ZTE Corporation (or any subsidiary or affiliate of such entities).</w:t>
      </w:r>
    </w:p>
    <w:p w14:paraId="011D6B3D" w14:textId="77777777" w:rsidR="0058273B" w:rsidRPr="008260C0" w:rsidRDefault="0058273B" w:rsidP="0058273B">
      <w:pPr>
        <w:adjustRightInd w:val="0"/>
        <w:ind w:left="1080" w:hanging="360"/>
        <w:rPr>
          <w:rFonts w:ascii="Arial Narrow" w:eastAsiaTheme="minorHAnsi" w:hAnsi="Arial Narrow"/>
          <w:szCs w:val="20"/>
        </w:rPr>
      </w:pPr>
      <w:r w:rsidRPr="008260C0">
        <w:rPr>
          <w:rFonts w:ascii="Arial Narrow" w:eastAsiaTheme="minorHAnsi" w:hAnsi="Arial Narrow"/>
          <w:bCs/>
          <w:szCs w:val="20"/>
        </w:rPr>
        <w:t>(i)</w:t>
      </w:r>
      <w:r w:rsidRPr="008260C0">
        <w:rPr>
          <w:rFonts w:ascii="Arial Narrow" w:eastAsiaTheme="minorHAnsi" w:hAnsi="Arial Narrow"/>
          <w:bCs/>
          <w:szCs w:val="20"/>
        </w:rPr>
        <w:tab/>
      </w:r>
      <w:r w:rsidRPr="008260C0">
        <w:rPr>
          <w:rFonts w:ascii="Arial Narrow" w:eastAsiaTheme="minorHAnsi" w:hAnsi="Arial Narrow"/>
          <w:szCs w:val="20"/>
        </w:rPr>
        <w:t>For the purpose of public safety, security of government facilities, physical security surveillance of critical infrastructure, and other national security purposes, video surveillance and telecommunications equipment produced by Hytera Communications Corporation, Hangzhou Hikvision Digital Technology Company, or Dahua Technology Company (or any subsidiary or affiliate of such entities).</w:t>
      </w:r>
    </w:p>
    <w:p w14:paraId="60A7A494" w14:textId="77777777" w:rsidR="0058273B" w:rsidRPr="008260C0" w:rsidRDefault="0058273B" w:rsidP="0058273B">
      <w:pPr>
        <w:adjustRightInd w:val="0"/>
        <w:ind w:left="1080" w:hanging="360"/>
        <w:rPr>
          <w:rFonts w:ascii="Arial Narrow" w:eastAsiaTheme="minorHAnsi" w:hAnsi="Arial Narrow"/>
          <w:szCs w:val="20"/>
        </w:rPr>
      </w:pPr>
      <w:r w:rsidRPr="008260C0">
        <w:rPr>
          <w:rFonts w:ascii="Arial Narrow" w:eastAsiaTheme="minorHAnsi" w:hAnsi="Arial Narrow"/>
          <w:bCs/>
          <w:szCs w:val="20"/>
        </w:rPr>
        <w:t>(ii)</w:t>
      </w:r>
      <w:r w:rsidRPr="008260C0">
        <w:rPr>
          <w:rFonts w:ascii="Arial Narrow" w:eastAsiaTheme="minorHAnsi" w:hAnsi="Arial Narrow"/>
          <w:bCs/>
          <w:szCs w:val="20"/>
        </w:rPr>
        <w:tab/>
      </w:r>
      <w:r w:rsidRPr="008260C0">
        <w:rPr>
          <w:rFonts w:ascii="Arial Narrow" w:eastAsiaTheme="minorHAnsi" w:hAnsi="Arial Narrow"/>
          <w:szCs w:val="20"/>
        </w:rPr>
        <w:t>Telecommunications or video surveillance services provided by such entities or using such equipment.</w:t>
      </w:r>
    </w:p>
    <w:p w14:paraId="1A619C0F" w14:textId="77777777" w:rsidR="0058273B" w:rsidRPr="008260C0" w:rsidRDefault="0058273B" w:rsidP="0058273B">
      <w:pPr>
        <w:adjustRightInd w:val="0"/>
        <w:ind w:left="1080" w:hanging="360"/>
        <w:rPr>
          <w:rFonts w:ascii="Arial Narrow" w:eastAsiaTheme="minorHAnsi" w:hAnsi="Arial Narrow"/>
          <w:szCs w:val="20"/>
        </w:rPr>
      </w:pPr>
      <w:r w:rsidRPr="008260C0">
        <w:rPr>
          <w:rFonts w:ascii="Arial Narrow" w:eastAsiaTheme="minorHAnsi" w:hAnsi="Arial Narrow"/>
          <w:bCs/>
          <w:szCs w:val="20"/>
        </w:rPr>
        <w:t>(iii)</w:t>
      </w:r>
      <w:r w:rsidRPr="008260C0">
        <w:rPr>
          <w:rFonts w:ascii="Arial Narrow" w:eastAsiaTheme="minorHAnsi" w:hAnsi="Arial Narrow"/>
          <w:bCs/>
          <w:szCs w:val="20"/>
        </w:rPr>
        <w:tab/>
      </w:r>
      <w:r w:rsidRPr="008260C0">
        <w:rPr>
          <w:rFonts w:ascii="Arial Narrow" w:eastAsiaTheme="minorHAnsi" w:hAnsi="Arial Narrow"/>
          <w:szCs w:val="20"/>
        </w:rPr>
        <w:t>Telecommunications or video surveillance equipment or services produced or provided by an entity that the Secretary of Defense, in consultation with the Director of the National Intelligence or the Director of the Federal Bureau of Investigation, reasonably believes to be an entity owned or controlled by, or otherwise connected to, the government of a covered foreign country.</w:t>
      </w:r>
    </w:p>
    <w:p w14:paraId="2DACA5AC" w14:textId="77777777" w:rsidR="0058273B" w:rsidRPr="008260C0" w:rsidRDefault="0058273B" w:rsidP="0058273B">
      <w:pPr>
        <w:rPr>
          <w:rFonts w:cs="Arial"/>
          <w:szCs w:val="22"/>
          <w:lang w:val="x-none" w:eastAsia="x-none"/>
        </w:rPr>
      </w:pPr>
    </w:p>
    <w:p w14:paraId="535C7021" w14:textId="77777777" w:rsidR="0058273B" w:rsidRPr="008260C0" w:rsidRDefault="0058273B" w:rsidP="0058273B">
      <w:pPr>
        <w:jc w:val="left"/>
        <w:rPr>
          <w:rFonts w:cs="Arial"/>
          <w:szCs w:val="22"/>
        </w:rPr>
      </w:pPr>
      <w:r w:rsidRPr="008260C0">
        <w:rPr>
          <w:rFonts w:cs="Arial"/>
          <w:szCs w:val="22"/>
        </w:rPr>
        <w:br w:type="page"/>
      </w:r>
    </w:p>
    <w:p w14:paraId="1C46881E" w14:textId="77777777" w:rsidR="0058273B" w:rsidRPr="008260C0" w:rsidRDefault="0058273B" w:rsidP="0058273B">
      <w:pPr>
        <w:jc w:val="center"/>
        <w:rPr>
          <w:b/>
        </w:rPr>
      </w:pPr>
      <w:r w:rsidRPr="008260C0">
        <w:rPr>
          <w:b/>
        </w:rPr>
        <w:lastRenderedPageBreak/>
        <w:t>EXHIBIT A</w:t>
      </w:r>
    </w:p>
    <w:p w14:paraId="58E0B07A" w14:textId="77777777" w:rsidR="0058273B" w:rsidRPr="008260C0" w:rsidRDefault="0058273B" w:rsidP="0058273B">
      <w:pPr>
        <w:jc w:val="center"/>
      </w:pPr>
    </w:p>
    <w:p w14:paraId="3EDF2065" w14:textId="77777777" w:rsidR="0058273B" w:rsidRPr="008260C0" w:rsidRDefault="0058273B" w:rsidP="0058273B">
      <w:pPr>
        <w:jc w:val="center"/>
      </w:pPr>
      <w:r w:rsidRPr="008260C0">
        <w:t>MANDATORY EQUAL EMPLOYMENT OPPORTUNITY LANGUAGE</w:t>
      </w:r>
    </w:p>
    <w:p w14:paraId="10EAA7FF" w14:textId="77777777" w:rsidR="0058273B" w:rsidRPr="008260C0" w:rsidRDefault="0058273B" w:rsidP="0058273B">
      <w:pPr>
        <w:jc w:val="center"/>
      </w:pPr>
      <w:r w:rsidRPr="008260C0">
        <w:t xml:space="preserve">N.J.S.A. 10:5-31 </w:t>
      </w:r>
      <w:r w:rsidRPr="008260C0">
        <w:rPr>
          <w:u w:val="single"/>
        </w:rPr>
        <w:t>et</w:t>
      </w:r>
      <w:r w:rsidRPr="008260C0">
        <w:t xml:space="preserve"> </w:t>
      </w:r>
      <w:r w:rsidRPr="008260C0">
        <w:rPr>
          <w:u w:val="single"/>
        </w:rPr>
        <w:t>seq.</w:t>
      </w:r>
      <w:r w:rsidRPr="008260C0">
        <w:t xml:space="preserve"> (P.L. 1975, c. 127)</w:t>
      </w:r>
    </w:p>
    <w:p w14:paraId="153BAB4B" w14:textId="77777777" w:rsidR="0058273B" w:rsidRPr="008260C0" w:rsidRDefault="0058273B" w:rsidP="0058273B">
      <w:pPr>
        <w:jc w:val="center"/>
      </w:pPr>
      <w:r w:rsidRPr="008260C0">
        <w:t xml:space="preserve">N.J.A.C. 17:27 </w:t>
      </w:r>
      <w:r w:rsidRPr="008260C0">
        <w:rPr>
          <w:u w:val="single"/>
        </w:rPr>
        <w:t>et</w:t>
      </w:r>
      <w:r w:rsidRPr="008260C0">
        <w:t xml:space="preserve"> </w:t>
      </w:r>
      <w:r w:rsidRPr="008260C0">
        <w:rPr>
          <w:u w:val="single"/>
        </w:rPr>
        <w:t>seq.</w:t>
      </w:r>
    </w:p>
    <w:p w14:paraId="2D2724EE" w14:textId="77777777" w:rsidR="0058273B" w:rsidRPr="008260C0" w:rsidRDefault="0058273B" w:rsidP="0058273B">
      <w:pPr>
        <w:jc w:val="center"/>
      </w:pPr>
    </w:p>
    <w:p w14:paraId="51C07947" w14:textId="77777777" w:rsidR="0058273B" w:rsidRPr="008260C0" w:rsidRDefault="0058273B" w:rsidP="0058273B">
      <w:pPr>
        <w:jc w:val="center"/>
      </w:pPr>
      <w:r w:rsidRPr="008260C0">
        <w:t>GOODS, GENERAL SERVICE AND PROFESSIONAL SERVICES CONTRACTS</w:t>
      </w:r>
    </w:p>
    <w:p w14:paraId="5FF9892F" w14:textId="77777777" w:rsidR="0058273B" w:rsidRPr="008260C0" w:rsidRDefault="0058273B" w:rsidP="0058273B"/>
    <w:p w14:paraId="0310BB9A" w14:textId="77777777" w:rsidR="0058273B" w:rsidRPr="008260C0" w:rsidRDefault="0058273B" w:rsidP="0058273B">
      <w:r w:rsidRPr="008260C0">
        <w:t>During the performance of this contract, the contractor agrees as follows:</w:t>
      </w:r>
    </w:p>
    <w:p w14:paraId="33F9A929" w14:textId="77777777" w:rsidR="0058273B" w:rsidRPr="008260C0" w:rsidRDefault="0058273B" w:rsidP="0058273B"/>
    <w:p w14:paraId="0BDB55CE" w14:textId="77777777" w:rsidR="0058273B" w:rsidRPr="008260C0" w:rsidRDefault="0058273B" w:rsidP="0058273B">
      <w:r w:rsidRPr="008260C0">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78776406" w14:textId="77777777" w:rsidR="0058273B" w:rsidRPr="008260C0" w:rsidRDefault="0058273B" w:rsidP="0058273B"/>
    <w:p w14:paraId="1745301F" w14:textId="77777777" w:rsidR="0058273B" w:rsidRPr="008260C0" w:rsidRDefault="0058273B" w:rsidP="0058273B">
      <w:r w:rsidRPr="008260C0">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5453C524" w14:textId="77777777" w:rsidR="0058273B" w:rsidRPr="008260C0" w:rsidRDefault="0058273B" w:rsidP="0058273B"/>
    <w:p w14:paraId="2CBED28B" w14:textId="77777777" w:rsidR="0058273B" w:rsidRPr="008260C0" w:rsidRDefault="0058273B" w:rsidP="0058273B">
      <w:r w:rsidRPr="008260C0">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2F9FD785" w14:textId="77777777" w:rsidR="0058273B" w:rsidRPr="008260C0" w:rsidRDefault="0058273B" w:rsidP="0058273B"/>
    <w:p w14:paraId="221BC590" w14:textId="77777777" w:rsidR="0058273B" w:rsidRPr="008260C0" w:rsidRDefault="0058273B" w:rsidP="0058273B">
      <w:r w:rsidRPr="008260C0">
        <w:t xml:space="preserve">The contractor or subcontractor, where applicable, agrees to comply with any regulations promulgated by the Treasurer pursuant to N.J.S.A. 10:5-31 </w:t>
      </w:r>
      <w:r w:rsidRPr="008260C0">
        <w:rPr>
          <w:u w:val="single"/>
        </w:rPr>
        <w:t>et</w:t>
      </w:r>
      <w:r w:rsidRPr="008260C0">
        <w:t xml:space="preserve"> </w:t>
      </w:r>
      <w:r w:rsidRPr="008260C0">
        <w:rPr>
          <w:u w:val="single"/>
        </w:rPr>
        <w:t>seq.</w:t>
      </w:r>
      <w:r w:rsidRPr="008260C0">
        <w:t>, as amended and supplemented from time to time and the Americans with Disabilities Act.</w:t>
      </w:r>
    </w:p>
    <w:p w14:paraId="1E76DA4A" w14:textId="77777777" w:rsidR="0058273B" w:rsidRPr="008260C0" w:rsidRDefault="0058273B" w:rsidP="0058273B"/>
    <w:p w14:paraId="50A10C78" w14:textId="77777777" w:rsidR="0058273B" w:rsidRPr="008260C0" w:rsidRDefault="0058273B" w:rsidP="0058273B">
      <w:r w:rsidRPr="008260C0">
        <w:t>The contractor or subcontractor agrees to make good faith efforts to meet targeted county employment goals established in accordance with N.J.A.C. 17:27-5.2.</w:t>
      </w:r>
    </w:p>
    <w:p w14:paraId="4D682B4A" w14:textId="77777777" w:rsidR="0058273B" w:rsidRPr="008260C0" w:rsidRDefault="0058273B" w:rsidP="0058273B"/>
    <w:p w14:paraId="30518B9A" w14:textId="77777777" w:rsidR="0058273B" w:rsidRPr="008260C0" w:rsidRDefault="0058273B" w:rsidP="0058273B">
      <w:r w:rsidRPr="008260C0">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436564FE" w14:textId="77777777" w:rsidR="0058273B" w:rsidRPr="008260C0" w:rsidRDefault="0058273B" w:rsidP="0058273B"/>
    <w:p w14:paraId="23E03A25" w14:textId="77777777" w:rsidR="0058273B" w:rsidRPr="008260C0" w:rsidRDefault="0058273B" w:rsidP="0058273B">
      <w:r w:rsidRPr="008260C0">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6C23570F" w14:textId="77777777" w:rsidR="0058273B" w:rsidRPr="008260C0" w:rsidRDefault="0058273B" w:rsidP="0058273B"/>
    <w:p w14:paraId="22CFCE71" w14:textId="77777777" w:rsidR="0058273B" w:rsidRPr="008260C0" w:rsidRDefault="0058273B" w:rsidP="0058273B">
      <w:r w:rsidRPr="008260C0">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192F7F6C" w14:textId="77777777" w:rsidR="0058273B" w:rsidRPr="008260C0" w:rsidRDefault="0058273B" w:rsidP="0058273B"/>
    <w:p w14:paraId="4E3818D1" w14:textId="77777777" w:rsidR="0058273B" w:rsidRPr="008260C0" w:rsidRDefault="0058273B" w:rsidP="0058273B">
      <w:r w:rsidRPr="008260C0">
        <w:t>The contractor shall submit to the public agency, after notification of award but prior to execution of a goods and services contract, one of the following three documents:</w:t>
      </w:r>
    </w:p>
    <w:p w14:paraId="591CE7CF" w14:textId="77777777" w:rsidR="0058273B" w:rsidRPr="008260C0" w:rsidRDefault="0058273B" w:rsidP="0058273B"/>
    <w:p w14:paraId="44F5E0E4" w14:textId="77777777" w:rsidR="0058273B" w:rsidRPr="008260C0" w:rsidRDefault="0058273B" w:rsidP="0058273B">
      <w:pPr>
        <w:ind w:firstLine="720"/>
      </w:pPr>
      <w:r w:rsidRPr="008260C0">
        <w:t>Letter of Federal Affirmative Action Plan Approval;</w:t>
      </w:r>
    </w:p>
    <w:p w14:paraId="27C16BDD" w14:textId="77777777" w:rsidR="0058273B" w:rsidRPr="008260C0" w:rsidRDefault="0058273B" w:rsidP="0058273B">
      <w:pPr>
        <w:ind w:left="720"/>
      </w:pPr>
    </w:p>
    <w:p w14:paraId="4253B961" w14:textId="77777777" w:rsidR="0058273B" w:rsidRPr="008260C0" w:rsidRDefault="0058273B" w:rsidP="0058273B">
      <w:r w:rsidRPr="008260C0">
        <w:tab/>
        <w:t>Certificate of Employee Information Report; or</w:t>
      </w:r>
    </w:p>
    <w:p w14:paraId="20FB8BA4" w14:textId="77777777" w:rsidR="0058273B" w:rsidRPr="008260C0" w:rsidRDefault="0058273B" w:rsidP="0058273B">
      <w:pPr>
        <w:ind w:left="720"/>
      </w:pPr>
    </w:p>
    <w:p w14:paraId="6D28DE67" w14:textId="77777777" w:rsidR="0058273B" w:rsidRPr="008260C0" w:rsidRDefault="0058273B" w:rsidP="0058273B">
      <w:r w:rsidRPr="008260C0">
        <w:t>Employee Information Report Form AA302 (electronically provided by the Division and distributed to the public agency through the Division’s website at http://</w:t>
      </w:r>
      <w:hyperlink r:id="rId61" w:history="1">
        <w:r w:rsidRPr="008260C0">
          <w:rPr>
            <w:color w:val="0000FF"/>
            <w:u w:val="single"/>
          </w:rPr>
          <w:t>www.state.nj.us/treasury/contract_compliance</w:t>
        </w:r>
      </w:hyperlink>
      <w:r w:rsidRPr="008260C0">
        <w:t>).</w:t>
      </w:r>
    </w:p>
    <w:p w14:paraId="53E90EBA" w14:textId="77777777" w:rsidR="0058273B" w:rsidRPr="008260C0" w:rsidRDefault="0058273B" w:rsidP="0058273B"/>
    <w:p w14:paraId="2EE6D268" w14:textId="77777777" w:rsidR="0058273B" w:rsidRPr="008260C0" w:rsidRDefault="0058273B" w:rsidP="0058273B">
      <w:r w:rsidRPr="008260C0">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N.J.A.C. 17:27-1 </w:t>
      </w:r>
      <w:r w:rsidRPr="008260C0">
        <w:rPr>
          <w:u w:val="single"/>
        </w:rPr>
        <w:t>et</w:t>
      </w:r>
      <w:r w:rsidRPr="008260C0">
        <w:t xml:space="preserve"> </w:t>
      </w:r>
      <w:r w:rsidRPr="008260C0">
        <w:rPr>
          <w:u w:val="single"/>
        </w:rPr>
        <w:t>seq.</w:t>
      </w:r>
    </w:p>
    <w:p w14:paraId="6822BBA4" w14:textId="77777777" w:rsidR="0058273B" w:rsidRPr="008260C0" w:rsidRDefault="0058273B" w:rsidP="0058273B">
      <w:r w:rsidRPr="008260C0">
        <w:br w:type="page"/>
      </w:r>
    </w:p>
    <w:p w14:paraId="178576F2" w14:textId="77777777" w:rsidR="0058273B" w:rsidRPr="008260C0" w:rsidRDefault="0058273B" w:rsidP="0058273B">
      <w:pPr>
        <w:jc w:val="center"/>
        <w:rPr>
          <w:b/>
        </w:rPr>
      </w:pPr>
      <w:r w:rsidRPr="008260C0">
        <w:rPr>
          <w:b/>
        </w:rPr>
        <w:lastRenderedPageBreak/>
        <w:t>EXHIBIT B</w:t>
      </w:r>
    </w:p>
    <w:p w14:paraId="7630D8C2" w14:textId="77777777" w:rsidR="0058273B" w:rsidRPr="008260C0" w:rsidRDefault="0058273B" w:rsidP="0058273B">
      <w:pPr>
        <w:jc w:val="center"/>
      </w:pPr>
    </w:p>
    <w:p w14:paraId="4AF8892E" w14:textId="77777777" w:rsidR="0058273B" w:rsidRPr="008260C0" w:rsidRDefault="0058273B" w:rsidP="0058273B">
      <w:pPr>
        <w:jc w:val="center"/>
      </w:pPr>
      <w:r w:rsidRPr="008260C0">
        <w:t>MANDATORY EQUAL EMPLOYMENT OPPORTUNITY LANGUAGE</w:t>
      </w:r>
    </w:p>
    <w:p w14:paraId="3BB3898B" w14:textId="77777777" w:rsidR="0058273B" w:rsidRPr="008260C0" w:rsidRDefault="0058273B" w:rsidP="0058273B">
      <w:pPr>
        <w:jc w:val="center"/>
      </w:pPr>
      <w:r w:rsidRPr="008260C0">
        <w:t xml:space="preserve">N.J.S.A. 10:5-31 </w:t>
      </w:r>
      <w:r w:rsidRPr="008260C0">
        <w:rPr>
          <w:u w:val="single"/>
        </w:rPr>
        <w:t>et seq.</w:t>
      </w:r>
      <w:r w:rsidRPr="008260C0">
        <w:t xml:space="preserve"> (P.L. 1975, c. 127)</w:t>
      </w:r>
    </w:p>
    <w:p w14:paraId="71B07F8C" w14:textId="77777777" w:rsidR="0058273B" w:rsidRPr="008260C0" w:rsidRDefault="0058273B" w:rsidP="0058273B">
      <w:pPr>
        <w:jc w:val="center"/>
      </w:pPr>
      <w:r w:rsidRPr="008260C0">
        <w:t xml:space="preserve">N.J.S.A. 10:5-39 </w:t>
      </w:r>
      <w:r w:rsidRPr="008260C0">
        <w:rPr>
          <w:u w:val="single"/>
        </w:rPr>
        <w:t>et. seq.</w:t>
      </w:r>
      <w:r w:rsidRPr="008260C0">
        <w:t xml:space="preserve"> (P.L. 1983, c. 197)</w:t>
      </w:r>
    </w:p>
    <w:p w14:paraId="1B1A06D6" w14:textId="77777777" w:rsidR="0058273B" w:rsidRPr="008260C0" w:rsidRDefault="0058273B" w:rsidP="0058273B">
      <w:pPr>
        <w:jc w:val="center"/>
      </w:pPr>
      <w:r w:rsidRPr="008260C0">
        <w:t xml:space="preserve">N.J.A.C. 17:27-1.1 </w:t>
      </w:r>
      <w:r w:rsidRPr="008260C0">
        <w:rPr>
          <w:u w:val="single"/>
        </w:rPr>
        <w:t>et</w:t>
      </w:r>
      <w:r w:rsidRPr="008260C0">
        <w:t xml:space="preserve"> </w:t>
      </w:r>
      <w:r w:rsidRPr="008260C0">
        <w:rPr>
          <w:u w:val="single"/>
        </w:rPr>
        <w:t>seq.</w:t>
      </w:r>
    </w:p>
    <w:p w14:paraId="508505A6" w14:textId="77777777" w:rsidR="0058273B" w:rsidRPr="008260C0" w:rsidRDefault="0058273B" w:rsidP="0058273B">
      <w:pPr>
        <w:jc w:val="center"/>
      </w:pPr>
    </w:p>
    <w:p w14:paraId="1A369D34" w14:textId="77777777" w:rsidR="0058273B" w:rsidRPr="008260C0" w:rsidRDefault="0058273B" w:rsidP="0058273B">
      <w:pPr>
        <w:jc w:val="center"/>
      </w:pPr>
      <w:r w:rsidRPr="008260C0">
        <w:t>CONSTRUCTION CONTRACTS</w:t>
      </w:r>
    </w:p>
    <w:p w14:paraId="3C399CF2" w14:textId="77777777" w:rsidR="0058273B" w:rsidRPr="008260C0" w:rsidRDefault="0058273B" w:rsidP="0058273B"/>
    <w:p w14:paraId="0946CD94" w14:textId="77777777" w:rsidR="0058273B" w:rsidRPr="008260C0" w:rsidRDefault="0058273B" w:rsidP="0058273B">
      <w:r w:rsidRPr="008260C0">
        <w:t>During the performance of this contract, the contractor agrees as follows:</w:t>
      </w:r>
    </w:p>
    <w:p w14:paraId="7C495C30" w14:textId="77777777" w:rsidR="0058273B" w:rsidRPr="008260C0" w:rsidRDefault="0058273B" w:rsidP="0058273B"/>
    <w:p w14:paraId="25628AD6" w14:textId="77777777" w:rsidR="0058273B" w:rsidRPr="008260C0" w:rsidRDefault="0058273B" w:rsidP="0058273B">
      <w:r w:rsidRPr="008260C0">
        <w:t xml:space="preserve">The contractor or subcontractor, where applicable, will not </w:t>
      </w:r>
      <w:r w:rsidRPr="008260C0">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5074EEB6" w14:textId="77777777" w:rsidR="0058273B" w:rsidRPr="008260C0" w:rsidRDefault="0058273B" w:rsidP="0058273B"/>
    <w:p w14:paraId="30F69416" w14:textId="77777777" w:rsidR="0058273B" w:rsidRPr="008260C0" w:rsidRDefault="0058273B" w:rsidP="0058273B">
      <w:r w:rsidRPr="008260C0">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7E9BCCE8" w14:textId="77777777" w:rsidR="0058273B" w:rsidRPr="008260C0" w:rsidRDefault="0058273B" w:rsidP="0058273B"/>
    <w:p w14:paraId="3A10D3F9" w14:textId="77777777" w:rsidR="0058273B" w:rsidRPr="008260C0" w:rsidRDefault="0058273B" w:rsidP="0058273B">
      <w:r w:rsidRPr="008260C0">
        <w:t xml:space="preserve">N.J.S.A. 10:5-39 </w:t>
      </w:r>
      <w:r w:rsidRPr="008260C0">
        <w:rPr>
          <w:u w:val="single"/>
        </w:rPr>
        <w:t>et</w:t>
      </w:r>
      <w:r w:rsidRPr="008260C0">
        <w:t xml:space="preserve"> </w:t>
      </w:r>
      <w:r w:rsidRPr="008260C0">
        <w:rPr>
          <w:u w:val="single"/>
        </w:rPr>
        <w:t>seq</w:t>
      </w:r>
      <w:r w:rsidRPr="008260C0">
        <w:t>. requires contractors, subcontractors, and permitted assignees performing construction, alteration, or repair of any building or public work in excess of $250,000 to guarantee equal employment opportunity to veterans.</w:t>
      </w:r>
    </w:p>
    <w:p w14:paraId="32A0BC51" w14:textId="77777777" w:rsidR="0058273B" w:rsidRPr="008260C0" w:rsidRDefault="0058273B" w:rsidP="0058273B"/>
    <w:p w14:paraId="5B65467E" w14:textId="77777777" w:rsidR="0058273B" w:rsidRPr="008260C0" w:rsidRDefault="0058273B" w:rsidP="0058273B">
      <w:r w:rsidRPr="008260C0">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574E2C29" w14:textId="77777777" w:rsidR="0058273B" w:rsidRPr="008260C0" w:rsidRDefault="0058273B" w:rsidP="0058273B"/>
    <w:p w14:paraId="6D00F94F" w14:textId="77777777" w:rsidR="0058273B" w:rsidRPr="008260C0" w:rsidRDefault="0058273B" w:rsidP="0058273B">
      <w:r w:rsidRPr="008260C0">
        <w:t xml:space="preserve">The contractor or subcontractor, where applicable, agrees to comply with any regulations promulgated by the Treasurer, pursuant to N.J.S.A. 10:5-31 </w:t>
      </w:r>
      <w:r w:rsidRPr="008260C0">
        <w:rPr>
          <w:u w:val="single"/>
        </w:rPr>
        <w:t>et</w:t>
      </w:r>
      <w:r w:rsidRPr="008260C0">
        <w:t xml:space="preserve"> </w:t>
      </w:r>
      <w:r w:rsidRPr="008260C0">
        <w:rPr>
          <w:u w:val="single"/>
        </w:rPr>
        <w:t>seq.</w:t>
      </w:r>
      <w:r w:rsidRPr="008260C0">
        <w:t>, as amended and supplemented from time to time and the Americans with Disabilities Act.</w:t>
      </w:r>
    </w:p>
    <w:p w14:paraId="5969326D" w14:textId="77777777" w:rsidR="0058273B" w:rsidRPr="008260C0" w:rsidRDefault="0058273B" w:rsidP="0058273B">
      <w:pPr>
        <w:rPr>
          <w:rFonts w:cs="Arial"/>
          <w:szCs w:val="22"/>
        </w:rPr>
      </w:pPr>
    </w:p>
    <w:p w14:paraId="33C05AA3" w14:textId="77777777" w:rsidR="0058273B" w:rsidRPr="008260C0" w:rsidRDefault="0058273B" w:rsidP="0058273B">
      <w:pPr>
        <w:autoSpaceDE w:val="0"/>
        <w:autoSpaceDN w:val="0"/>
        <w:adjustRightInd w:val="0"/>
        <w:rPr>
          <w:rFonts w:cs="Arial"/>
          <w:color w:val="000000"/>
          <w:szCs w:val="22"/>
        </w:rPr>
      </w:pPr>
      <w:r w:rsidRPr="008260C0">
        <w:rPr>
          <w:rFonts w:cs="Arial"/>
          <w:color w:val="000000"/>
          <w:szCs w:val="22"/>
        </w:rPr>
        <w:t xml:space="preserve">When hiring or scheduling workers in each construction trade, the contractor or subcontractor agrees to make good faith efforts to employ </w:t>
      </w:r>
      <w:r w:rsidRPr="008260C0">
        <w:rPr>
          <w:rFonts w:cs="Arial"/>
          <w:color w:val="000000"/>
          <w:szCs w:val="22"/>
        </w:rPr>
        <w:tab/>
        <w:t>minority and women workers in each construction trade consistent with the targeted employment goal prescribed by N.J.A.C.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established in accordance with N.J.A.C. 17:27-7.2.  The contractor or subcontractor agrees that a good faith effort shall include compliance with the following procedures:</w:t>
      </w:r>
    </w:p>
    <w:p w14:paraId="7561ED4A" w14:textId="77777777" w:rsidR="0058273B" w:rsidRPr="008260C0" w:rsidRDefault="0058273B" w:rsidP="0058273B">
      <w:pPr>
        <w:rPr>
          <w:rFonts w:cs="Arial"/>
          <w:szCs w:val="22"/>
        </w:rPr>
      </w:pPr>
    </w:p>
    <w:p w14:paraId="48D91410" w14:textId="77777777" w:rsidR="0058273B" w:rsidRPr="008260C0" w:rsidRDefault="0058273B" w:rsidP="0058273B">
      <w:pPr>
        <w:ind w:left="360" w:hanging="360"/>
      </w:pPr>
      <w:r w:rsidRPr="008260C0">
        <w:t>(A)</w:t>
      </w:r>
      <w:r w:rsidRPr="008260C0">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N.J.S.A. 10:5-31 </w:t>
      </w:r>
      <w:r w:rsidRPr="008260C0">
        <w:rPr>
          <w:u w:val="single"/>
        </w:rPr>
        <w:t>et.</w:t>
      </w:r>
      <w:r w:rsidRPr="008260C0">
        <w:t xml:space="preserve"> </w:t>
      </w:r>
      <w:r w:rsidRPr="008260C0">
        <w:rPr>
          <w:u w:val="single"/>
        </w:rPr>
        <w:t>seq.</w:t>
      </w:r>
      <w:r w:rsidRPr="008260C0">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4AE37E1B" w14:textId="77777777" w:rsidR="0058273B" w:rsidRPr="008260C0" w:rsidRDefault="0058273B" w:rsidP="0058273B">
      <w:pPr>
        <w:ind w:left="360" w:hanging="360"/>
      </w:pPr>
    </w:p>
    <w:p w14:paraId="1469B8EA" w14:textId="77777777" w:rsidR="0058273B" w:rsidRPr="008260C0" w:rsidRDefault="0058273B" w:rsidP="0058273B">
      <w:pPr>
        <w:ind w:left="360" w:hanging="360"/>
        <w:rPr>
          <w:rFonts w:cs="Arial"/>
          <w:szCs w:val="22"/>
        </w:rPr>
      </w:pPr>
      <w:r w:rsidRPr="008260C0">
        <w:t>(B)</w:t>
      </w:r>
      <w:r w:rsidRPr="008260C0">
        <w:tab/>
      </w:r>
      <w:r w:rsidRPr="008260C0">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36E79A16" w14:textId="77777777" w:rsidR="0058273B" w:rsidRPr="008260C0" w:rsidRDefault="0058273B" w:rsidP="0058273B">
      <w:pPr>
        <w:rPr>
          <w:rFonts w:cs="Arial"/>
          <w:szCs w:val="22"/>
        </w:rPr>
      </w:pPr>
    </w:p>
    <w:p w14:paraId="6E0F16DB" w14:textId="77777777" w:rsidR="0058273B" w:rsidRPr="008260C0" w:rsidRDefault="0058273B" w:rsidP="0058273B">
      <w:pPr>
        <w:autoSpaceDE w:val="0"/>
        <w:autoSpaceDN w:val="0"/>
        <w:adjustRightInd w:val="0"/>
        <w:ind w:left="450"/>
        <w:rPr>
          <w:rFonts w:cs="Arial"/>
          <w:color w:val="000000"/>
          <w:szCs w:val="22"/>
        </w:rPr>
      </w:pPr>
      <w:r w:rsidRPr="008260C0">
        <w:rPr>
          <w:rFonts w:cs="Arial"/>
          <w:color w:val="000000"/>
          <w:szCs w:val="22"/>
        </w:rPr>
        <w:t>(1) To notify the public agency compliance officer, the Dept. of LWD, Construction EEO Monitoring Program, and minority and women referral organizations listed by the Division pursuant to N.J.A.C. 17:27-5.3, of its workforce needs, and request referral of minority and women workers;</w:t>
      </w:r>
    </w:p>
    <w:p w14:paraId="53ECB9BB" w14:textId="77777777" w:rsidR="0058273B" w:rsidRPr="008260C0" w:rsidRDefault="0058273B" w:rsidP="0058273B">
      <w:pPr>
        <w:rPr>
          <w:rFonts w:cs="Arial"/>
          <w:szCs w:val="22"/>
        </w:rPr>
      </w:pPr>
      <w:r w:rsidRPr="008260C0">
        <w:rPr>
          <w:rFonts w:cs="Arial"/>
          <w:szCs w:val="22"/>
        </w:rPr>
        <w:tab/>
      </w:r>
      <w:r w:rsidRPr="008260C0">
        <w:rPr>
          <w:rFonts w:cs="Arial"/>
          <w:szCs w:val="22"/>
        </w:rPr>
        <w:tab/>
      </w:r>
    </w:p>
    <w:p w14:paraId="3B9E239C" w14:textId="77777777" w:rsidR="0058273B" w:rsidRPr="008260C0" w:rsidRDefault="0058273B" w:rsidP="0058273B">
      <w:pPr>
        <w:ind w:left="540"/>
        <w:rPr>
          <w:rFonts w:cs="Arial"/>
          <w:szCs w:val="22"/>
        </w:rPr>
      </w:pPr>
      <w:r w:rsidRPr="008260C0">
        <w:rPr>
          <w:rFonts w:cs="Arial"/>
          <w:szCs w:val="22"/>
        </w:rPr>
        <w:t>(2) To notify any minority and women workers who have been listed with it as awaiting available vacancies;</w:t>
      </w:r>
    </w:p>
    <w:p w14:paraId="3CC8E7FF" w14:textId="77777777" w:rsidR="0058273B" w:rsidRPr="008260C0" w:rsidRDefault="0058273B" w:rsidP="0058273B">
      <w:pPr>
        <w:ind w:left="540"/>
        <w:rPr>
          <w:rFonts w:cs="Arial"/>
          <w:szCs w:val="22"/>
        </w:rPr>
      </w:pPr>
    </w:p>
    <w:p w14:paraId="0278F0B1" w14:textId="77777777" w:rsidR="0058273B" w:rsidRPr="008260C0" w:rsidRDefault="0058273B" w:rsidP="0058273B">
      <w:pPr>
        <w:ind w:left="540"/>
        <w:rPr>
          <w:rFonts w:cs="Arial"/>
          <w:szCs w:val="22"/>
        </w:rPr>
      </w:pPr>
      <w:r w:rsidRPr="008260C0">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74B65B9D" w14:textId="77777777" w:rsidR="0058273B" w:rsidRPr="008260C0" w:rsidRDefault="0058273B" w:rsidP="0058273B">
      <w:pPr>
        <w:ind w:left="540"/>
        <w:rPr>
          <w:rFonts w:cs="Arial"/>
          <w:szCs w:val="22"/>
        </w:rPr>
      </w:pPr>
    </w:p>
    <w:p w14:paraId="12E5816A" w14:textId="77777777" w:rsidR="0058273B" w:rsidRPr="008260C0" w:rsidRDefault="0058273B" w:rsidP="0058273B">
      <w:pPr>
        <w:ind w:left="540"/>
        <w:rPr>
          <w:rFonts w:cs="Arial"/>
          <w:szCs w:val="22"/>
        </w:rPr>
      </w:pPr>
      <w:r w:rsidRPr="008260C0">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09A26ECB" w14:textId="77777777" w:rsidR="0058273B" w:rsidRPr="008260C0" w:rsidRDefault="0058273B" w:rsidP="0058273B">
      <w:pPr>
        <w:ind w:left="540"/>
        <w:rPr>
          <w:rFonts w:cs="Arial"/>
          <w:szCs w:val="22"/>
        </w:rPr>
      </w:pPr>
    </w:p>
    <w:p w14:paraId="37810676" w14:textId="77777777" w:rsidR="0058273B" w:rsidRPr="008260C0" w:rsidRDefault="0058273B" w:rsidP="0058273B">
      <w:pPr>
        <w:ind w:left="540"/>
        <w:rPr>
          <w:rFonts w:cs="Arial"/>
          <w:szCs w:val="22"/>
        </w:rPr>
      </w:pPr>
      <w:r w:rsidRPr="008260C0">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6BE1B6DB" w14:textId="77777777" w:rsidR="0058273B" w:rsidRPr="008260C0" w:rsidRDefault="0058273B" w:rsidP="0058273B">
      <w:pPr>
        <w:ind w:left="540"/>
        <w:rPr>
          <w:rFonts w:cs="Arial"/>
          <w:szCs w:val="22"/>
        </w:rPr>
      </w:pPr>
    </w:p>
    <w:p w14:paraId="4D30CF2B" w14:textId="77777777" w:rsidR="0058273B" w:rsidRPr="008260C0" w:rsidRDefault="0058273B" w:rsidP="0058273B">
      <w:pPr>
        <w:ind w:left="540"/>
        <w:rPr>
          <w:rFonts w:cs="Arial"/>
          <w:szCs w:val="22"/>
        </w:rPr>
      </w:pPr>
      <w:r w:rsidRPr="008260C0">
        <w:rPr>
          <w:rFonts w:cs="Arial"/>
          <w:szCs w:val="22"/>
        </w:rPr>
        <w:t>(6) To adhere to the following procedure when minority and women workers apply or are referred to the contractor or subcontractor:</w:t>
      </w:r>
    </w:p>
    <w:p w14:paraId="648875C4" w14:textId="77777777" w:rsidR="0058273B" w:rsidRPr="008260C0" w:rsidRDefault="0058273B" w:rsidP="0058273B">
      <w:pPr>
        <w:rPr>
          <w:rFonts w:cs="Arial"/>
          <w:szCs w:val="22"/>
        </w:rPr>
      </w:pPr>
    </w:p>
    <w:p w14:paraId="621AD58A" w14:textId="77777777" w:rsidR="0058273B" w:rsidRPr="008260C0" w:rsidRDefault="0058273B" w:rsidP="0058273B">
      <w:pPr>
        <w:ind w:left="1440" w:hanging="360"/>
        <w:rPr>
          <w:rFonts w:cs="Arial"/>
          <w:szCs w:val="22"/>
        </w:rPr>
      </w:pPr>
      <w:r w:rsidRPr="008260C0">
        <w:rPr>
          <w:rFonts w:cs="Arial"/>
          <w:szCs w:val="22"/>
        </w:rPr>
        <w:t>(i) The contactor or subcontractor shall interview the referred minority or women worker.</w:t>
      </w:r>
    </w:p>
    <w:p w14:paraId="3A7EFA35" w14:textId="77777777" w:rsidR="0058273B" w:rsidRPr="008260C0" w:rsidRDefault="0058273B" w:rsidP="0058273B">
      <w:pPr>
        <w:ind w:left="1440" w:hanging="360"/>
        <w:rPr>
          <w:rFonts w:cs="Arial"/>
          <w:szCs w:val="22"/>
        </w:rPr>
      </w:pPr>
    </w:p>
    <w:p w14:paraId="34518C63" w14:textId="77777777" w:rsidR="0058273B" w:rsidRPr="008260C0" w:rsidRDefault="0058273B" w:rsidP="0058273B">
      <w:pPr>
        <w:ind w:left="1440" w:hanging="360"/>
        <w:rPr>
          <w:rFonts w:cs="Arial"/>
          <w:szCs w:val="22"/>
        </w:rPr>
      </w:pPr>
      <w:r w:rsidRPr="008260C0">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w:t>
      </w:r>
      <w:r w:rsidRPr="008260C0">
        <w:rPr>
          <w:rFonts w:cs="Arial"/>
          <w:szCs w:val="22"/>
        </w:rPr>
        <w:lastRenderedPageBreak/>
        <w:t>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p>
    <w:p w14:paraId="3783703B" w14:textId="77777777" w:rsidR="0058273B" w:rsidRPr="008260C0" w:rsidRDefault="0058273B" w:rsidP="0058273B">
      <w:pPr>
        <w:ind w:left="1440" w:hanging="360"/>
        <w:rPr>
          <w:rFonts w:cs="Arial"/>
          <w:szCs w:val="22"/>
        </w:rPr>
      </w:pPr>
    </w:p>
    <w:p w14:paraId="48755F19" w14:textId="77777777" w:rsidR="0058273B" w:rsidRPr="008260C0" w:rsidRDefault="0058273B" w:rsidP="0058273B">
      <w:pPr>
        <w:autoSpaceDE w:val="0"/>
        <w:autoSpaceDN w:val="0"/>
        <w:adjustRightInd w:val="0"/>
        <w:ind w:left="1350" w:hanging="270"/>
        <w:rPr>
          <w:rFonts w:cs="Arial"/>
          <w:color w:val="000000"/>
          <w:szCs w:val="22"/>
        </w:rPr>
      </w:pPr>
      <w:r w:rsidRPr="008260C0">
        <w:rPr>
          <w:rFonts w:cs="Arial"/>
          <w:color w:val="000000"/>
          <w:szCs w:val="22"/>
        </w:rPr>
        <w:t>(iii) The name of any interested women or minority individual shall be maintained on a waiting list, and shall be considered for employment as described in (i) above, whenever vacancies occur. At the request of the Dept. of LWD, Construction EEO Monitoring Program, the contractor or subcontractor shall provide evidence of its good faith efforts to employ women and minorities from the list to fill vacancies.</w:t>
      </w:r>
    </w:p>
    <w:p w14:paraId="59CE2FDA" w14:textId="77777777" w:rsidR="0058273B" w:rsidRPr="008260C0" w:rsidRDefault="0058273B" w:rsidP="0058273B">
      <w:pPr>
        <w:ind w:left="1350" w:hanging="270"/>
        <w:rPr>
          <w:rFonts w:cs="Arial"/>
          <w:szCs w:val="22"/>
        </w:rPr>
      </w:pPr>
    </w:p>
    <w:p w14:paraId="560E9C01" w14:textId="77777777" w:rsidR="0058273B" w:rsidRPr="008260C0" w:rsidRDefault="0058273B" w:rsidP="0058273B">
      <w:pPr>
        <w:autoSpaceDE w:val="0"/>
        <w:autoSpaceDN w:val="0"/>
        <w:adjustRightInd w:val="0"/>
        <w:ind w:left="1350" w:hanging="270"/>
        <w:rPr>
          <w:rFonts w:cs="Arial"/>
          <w:color w:val="000000"/>
          <w:szCs w:val="22"/>
        </w:rPr>
      </w:pPr>
      <w:r w:rsidRPr="008260C0">
        <w:rPr>
          <w:rFonts w:cs="Arial"/>
          <w:color w:val="000000"/>
          <w:szCs w:val="22"/>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14:paraId="0983BC17" w14:textId="77777777" w:rsidR="0058273B" w:rsidRPr="008260C0" w:rsidRDefault="0058273B" w:rsidP="0058273B">
      <w:pPr>
        <w:rPr>
          <w:rFonts w:cs="Arial"/>
          <w:szCs w:val="22"/>
        </w:rPr>
      </w:pPr>
    </w:p>
    <w:p w14:paraId="1DD37D26" w14:textId="77777777" w:rsidR="0058273B" w:rsidRPr="008260C0" w:rsidRDefault="0058273B" w:rsidP="0058273B">
      <w:pPr>
        <w:autoSpaceDE w:val="0"/>
        <w:autoSpaceDN w:val="0"/>
        <w:adjustRightInd w:val="0"/>
        <w:rPr>
          <w:rFonts w:cs="Arial"/>
          <w:color w:val="000000"/>
          <w:szCs w:val="22"/>
        </w:rPr>
      </w:pPr>
      <w:r w:rsidRPr="008260C0">
        <w:rPr>
          <w:rFonts w:cs="Arial"/>
          <w:color w:val="000000"/>
          <w:szCs w:val="22"/>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p>
    <w:p w14:paraId="5574D686" w14:textId="77777777" w:rsidR="0058273B" w:rsidRPr="008260C0" w:rsidRDefault="0058273B" w:rsidP="0058273B">
      <w:pPr>
        <w:rPr>
          <w:rFonts w:cs="Arial"/>
          <w:szCs w:val="22"/>
        </w:rPr>
      </w:pPr>
    </w:p>
    <w:p w14:paraId="7E56A399" w14:textId="77777777" w:rsidR="0058273B" w:rsidRPr="008260C0" w:rsidRDefault="0058273B" w:rsidP="0058273B">
      <w:pPr>
        <w:ind w:left="360" w:hanging="360"/>
        <w:rPr>
          <w:rFonts w:cs="Arial"/>
          <w:szCs w:val="22"/>
        </w:rPr>
      </w:pPr>
      <w:r w:rsidRPr="008260C0">
        <w:rPr>
          <w:rFonts w:cs="Arial"/>
          <w:szCs w:val="22"/>
        </w:rPr>
        <w:t>(C)</w:t>
      </w:r>
      <w:r w:rsidRPr="008260C0">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5CCF2B60" w14:textId="77777777" w:rsidR="0058273B" w:rsidRPr="008260C0" w:rsidRDefault="0058273B" w:rsidP="0058273B">
      <w:pPr>
        <w:ind w:left="360" w:hanging="360"/>
        <w:rPr>
          <w:rFonts w:cs="Arial"/>
          <w:szCs w:val="22"/>
        </w:rPr>
      </w:pPr>
    </w:p>
    <w:p w14:paraId="12BFF964" w14:textId="77777777" w:rsidR="0058273B" w:rsidRPr="008260C0" w:rsidRDefault="0058273B" w:rsidP="0058273B">
      <w:pPr>
        <w:autoSpaceDE w:val="0"/>
        <w:autoSpaceDN w:val="0"/>
        <w:adjustRightInd w:val="0"/>
        <w:ind w:left="360"/>
        <w:rPr>
          <w:rFonts w:cs="Arial"/>
          <w:color w:val="000000"/>
          <w:szCs w:val="22"/>
        </w:rPr>
      </w:pPr>
      <w:r w:rsidRPr="008260C0">
        <w:rPr>
          <w:rFonts w:cs="Arial"/>
          <w:color w:val="000000"/>
          <w:szCs w:val="22"/>
        </w:rPr>
        <w:t xml:space="preserve">After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N.J.A.C. 17:27-7. </w:t>
      </w:r>
    </w:p>
    <w:p w14:paraId="69CF19F0" w14:textId="77777777" w:rsidR="0058273B" w:rsidRPr="008260C0" w:rsidRDefault="0058273B" w:rsidP="0058273B">
      <w:pPr>
        <w:ind w:left="360" w:hanging="360"/>
        <w:rPr>
          <w:rFonts w:cs="Arial"/>
          <w:szCs w:val="22"/>
        </w:rPr>
      </w:pPr>
    </w:p>
    <w:p w14:paraId="4922F743" w14:textId="77777777" w:rsidR="0058273B" w:rsidRPr="008260C0" w:rsidRDefault="0058273B" w:rsidP="0058273B">
      <w:pPr>
        <w:ind w:left="360"/>
        <w:rPr>
          <w:rFonts w:cs="Arial"/>
          <w:szCs w:val="22"/>
        </w:rPr>
      </w:pPr>
      <w:r w:rsidRPr="008260C0">
        <w:rPr>
          <w:rFonts w:cs="Arial"/>
          <w:szCs w:val="22"/>
        </w:rPr>
        <w:lastRenderedPageBreak/>
        <w:t>The contractor also agrees to submit a copy of the Monthly Project Workforce Report once a month thereafter for the duration of this contract to the Dept. of LWD, Construction EEO Monitoring Program and to the public agency compliance officer.</w:t>
      </w:r>
    </w:p>
    <w:p w14:paraId="5D748E78" w14:textId="77777777" w:rsidR="0058273B" w:rsidRPr="008260C0" w:rsidRDefault="0058273B" w:rsidP="0058273B">
      <w:pPr>
        <w:ind w:left="360" w:hanging="360"/>
        <w:rPr>
          <w:rFonts w:cs="Arial"/>
          <w:szCs w:val="22"/>
        </w:rPr>
      </w:pPr>
    </w:p>
    <w:p w14:paraId="5B8A7639" w14:textId="77777777" w:rsidR="0058273B" w:rsidRPr="008260C0" w:rsidRDefault="0058273B" w:rsidP="0058273B">
      <w:pPr>
        <w:ind w:left="360"/>
        <w:rPr>
          <w:rFonts w:cs="Arial"/>
          <w:szCs w:val="22"/>
        </w:rPr>
      </w:pPr>
      <w:r w:rsidRPr="008260C0">
        <w:rPr>
          <w:rFonts w:cs="Arial"/>
          <w:szCs w:val="22"/>
        </w:rPr>
        <w:t>The contractor agrees to cooperate with the public agency in the payment of budgeted funds, as is necessary, for on the job and/or off the job programs for outreach and training of minorities and women.</w:t>
      </w:r>
    </w:p>
    <w:p w14:paraId="69E6405F" w14:textId="77777777" w:rsidR="0058273B" w:rsidRPr="008260C0" w:rsidRDefault="0058273B" w:rsidP="0058273B">
      <w:pPr>
        <w:ind w:left="720"/>
        <w:rPr>
          <w:rFonts w:cs="Arial"/>
          <w:szCs w:val="22"/>
        </w:rPr>
      </w:pPr>
    </w:p>
    <w:p w14:paraId="41406A48" w14:textId="77777777" w:rsidR="0058273B" w:rsidRPr="008260C0" w:rsidRDefault="0058273B" w:rsidP="0058273B">
      <w:pPr>
        <w:ind w:left="360" w:hanging="360"/>
        <w:rPr>
          <w:rFonts w:cs="Arial"/>
          <w:szCs w:val="22"/>
        </w:rPr>
      </w:pPr>
      <w:r w:rsidRPr="008260C0">
        <w:rPr>
          <w:rFonts w:cs="Arial"/>
          <w:szCs w:val="22"/>
        </w:rPr>
        <w:t>(D)</w:t>
      </w:r>
      <w:r w:rsidRPr="008260C0">
        <w:rPr>
          <w:rFonts w:cs="Arial"/>
          <w:szCs w:val="22"/>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N.J.A.C. 17:27-1.1 </w:t>
      </w:r>
      <w:r w:rsidRPr="008260C0">
        <w:rPr>
          <w:rFonts w:cs="Arial"/>
          <w:szCs w:val="22"/>
          <w:u w:val="single"/>
        </w:rPr>
        <w:t>et</w:t>
      </w:r>
      <w:r w:rsidRPr="008260C0">
        <w:rPr>
          <w:rFonts w:cs="Arial"/>
          <w:szCs w:val="22"/>
        </w:rPr>
        <w:t xml:space="preserve"> </w:t>
      </w:r>
      <w:r w:rsidRPr="008260C0">
        <w:rPr>
          <w:rFonts w:cs="Arial"/>
          <w:szCs w:val="22"/>
          <w:u w:val="single"/>
        </w:rPr>
        <w:t>seq.</w:t>
      </w:r>
    </w:p>
    <w:p w14:paraId="5F3A29F7" w14:textId="77777777" w:rsidR="0058273B" w:rsidRPr="008260C0" w:rsidRDefault="0058273B" w:rsidP="0058273B">
      <w:pPr>
        <w:rPr>
          <w:rFonts w:cs="Arial"/>
          <w:szCs w:val="22"/>
        </w:rPr>
      </w:pPr>
      <w:r w:rsidRPr="008260C0">
        <w:rPr>
          <w:rFonts w:cs="Arial"/>
          <w:szCs w:val="22"/>
        </w:rPr>
        <w:br w:type="page"/>
      </w:r>
    </w:p>
    <w:p w14:paraId="5568D274" w14:textId="77777777" w:rsidR="0058273B" w:rsidRPr="008260C0" w:rsidRDefault="0058273B" w:rsidP="0058273B">
      <w:pPr>
        <w:autoSpaceDE w:val="0"/>
        <w:autoSpaceDN w:val="0"/>
        <w:adjustRightInd w:val="0"/>
        <w:jc w:val="center"/>
        <w:rPr>
          <w:rFonts w:cs="Arial"/>
          <w:b/>
          <w:color w:val="000000"/>
          <w:szCs w:val="22"/>
        </w:rPr>
      </w:pPr>
      <w:r w:rsidRPr="008260C0">
        <w:rPr>
          <w:rFonts w:cs="Arial"/>
          <w:b/>
          <w:color w:val="000000"/>
          <w:szCs w:val="22"/>
        </w:rPr>
        <w:lastRenderedPageBreak/>
        <w:t>EXECUTIVE ORDER NO. 151 REQUIREMENTS</w:t>
      </w:r>
    </w:p>
    <w:p w14:paraId="315E914C" w14:textId="77777777" w:rsidR="0058273B" w:rsidRPr="008260C0" w:rsidRDefault="0058273B" w:rsidP="0058273B">
      <w:pPr>
        <w:autoSpaceDE w:val="0"/>
        <w:autoSpaceDN w:val="0"/>
        <w:adjustRightInd w:val="0"/>
        <w:jc w:val="left"/>
        <w:rPr>
          <w:rFonts w:cs="Arial"/>
          <w:color w:val="000000"/>
          <w:szCs w:val="22"/>
        </w:rPr>
      </w:pPr>
    </w:p>
    <w:p w14:paraId="13F8CC55" w14:textId="77777777" w:rsidR="0058273B" w:rsidRPr="008260C0" w:rsidRDefault="0058273B" w:rsidP="0058273B">
      <w:pPr>
        <w:autoSpaceDE w:val="0"/>
        <w:autoSpaceDN w:val="0"/>
        <w:ind w:right="720"/>
        <w:rPr>
          <w:rFonts w:cs="Arial"/>
          <w:color w:val="000000"/>
        </w:rPr>
      </w:pPr>
      <w:r w:rsidRPr="008260C0">
        <w:rPr>
          <w:rFonts w:cs="Arial"/>
          <w:color w:val="000000"/>
          <w:szCs w:val="22"/>
        </w:rPr>
        <w:t>It is the policy of the</w:t>
      </w:r>
      <w:r w:rsidRPr="008260C0">
        <w:rPr>
          <w:rFonts w:cs="Arial"/>
          <w:color w:val="000000"/>
        </w:rPr>
        <w:t xml:space="preserve"> Division of Purchase and Property</w:t>
      </w:r>
      <w:r w:rsidRPr="008260C0">
        <w:rPr>
          <w:rFonts w:cs="Arial"/>
          <w:b/>
          <w:bCs/>
          <w:color w:val="000000"/>
          <w:szCs w:val="22"/>
        </w:rPr>
        <w:t xml:space="preserve"> </w:t>
      </w:r>
      <w:r w:rsidRPr="008260C0">
        <w:rPr>
          <w:rFonts w:cs="Arial"/>
          <w:color w:val="000000"/>
          <w:szCs w:val="22"/>
        </w:rPr>
        <w:t>that its contracts should create a workforce that reflects the diversity of the State of New Jersey. Therefore, contractors engaged by the</w:t>
      </w:r>
      <w:r w:rsidRPr="008260C0">
        <w:rPr>
          <w:rFonts w:cs="Arial"/>
          <w:color w:val="000000"/>
        </w:rPr>
        <w:t xml:space="preserve"> Division of Purchase and Property</w:t>
      </w:r>
      <w:r w:rsidRPr="008260C0">
        <w:rPr>
          <w:rFonts w:cs="Arial"/>
          <w:b/>
          <w:bCs/>
          <w:color w:val="000000"/>
          <w:szCs w:val="22"/>
        </w:rPr>
        <w:t xml:space="preserve"> </w:t>
      </w:r>
      <w:r w:rsidRPr="008260C0">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4AC38370" w14:textId="77777777" w:rsidR="0058273B" w:rsidRPr="008260C0" w:rsidRDefault="0058273B" w:rsidP="0058273B">
      <w:pPr>
        <w:autoSpaceDE w:val="0"/>
        <w:autoSpaceDN w:val="0"/>
        <w:ind w:left="440" w:right="720"/>
        <w:rPr>
          <w:rFonts w:cs="Arial"/>
          <w:color w:val="000000"/>
          <w:szCs w:val="22"/>
        </w:rPr>
      </w:pPr>
    </w:p>
    <w:p w14:paraId="4996401F" w14:textId="77777777" w:rsidR="0058273B" w:rsidRPr="008260C0" w:rsidRDefault="0058273B" w:rsidP="0058273B">
      <w:pPr>
        <w:autoSpaceDE w:val="0"/>
        <w:autoSpaceDN w:val="0"/>
        <w:ind w:right="720"/>
        <w:rPr>
          <w:rFonts w:cs="Arial"/>
          <w:color w:val="000000"/>
          <w:szCs w:val="22"/>
        </w:rPr>
      </w:pPr>
      <w:r w:rsidRPr="008260C0">
        <w:rPr>
          <w:rFonts w:cs="Arial"/>
          <w:color w:val="000000"/>
          <w:szCs w:val="22"/>
        </w:rPr>
        <w:t>The contractor must demonstrate to the</w:t>
      </w:r>
      <w:r w:rsidRPr="008260C0">
        <w:rPr>
          <w:rFonts w:cs="Arial"/>
          <w:color w:val="000000"/>
        </w:rPr>
        <w:t xml:space="preserve"> Division of Purchase and Property’s</w:t>
      </w:r>
      <w:r w:rsidRPr="008260C0">
        <w:rPr>
          <w:rFonts w:cs="Arial"/>
          <w:color w:val="000000"/>
          <w:szCs w:val="22"/>
        </w:rPr>
        <w:t xml:space="preserve"> satisfaction that a good faith effort was made to ensure that minorities and women have been afforded equal opportunity to gain employment under the </w:t>
      </w:r>
      <w:r w:rsidRPr="008260C0">
        <w:rPr>
          <w:rFonts w:cs="Arial"/>
          <w:color w:val="000000"/>
        </w:rPr>
        <w:t>Division of Purchase and Property’s</w:t>
      </w:r>
      <w:r w:rsidRPr="008260C0">
        <w:rPr>
          <w:rFonts w:cs="Arial"/>
          <w:color w:val="000000"/>
          <w:szCs w:val="22"/>
        </w:rPr>
        <w:t xml:space="preserve"> contract with the contractor. Payment may be withheld from a contractor’s contract for failure to comply with these provisions. </w:t>
      </w:r>
    </w:p>
    <w:p w14:paraId="2426B656" w14:textId="77777777" w:rsidR="0058273B" w:rsidRPr="008260C0" w:rsidRDefault="0058273B" w:rsidP="0058273B">
      <w:pPr>
        <w:autoSpaceDE w:val="0"/>
        <w:autoSpaceDN w:val="0"/>
        <w:ind w:left="440" w:right="720"/>
        <w:rPr>
          <w:rFonts w:cs="Arial"/>
          <w:color w:val="000000"/>
          <w:szCs w:val="22"/>
        </w:rPr>
      </w:pPr>
    </w:p>
    <w:p w14:paraId="7C2DC93F" w14:textId="77777777" w:rsidR="0058273B" w:rsidRPr="008260C0" w:rsidRDefault="0058273B" w:rsidP="0058273B">
      <w:pPr>
        <w:rPr>
          <w:rFonts w:cs="Arial"/>
          <w:color w:val="000000"/>
          <w:szCs w:val="22"/>
        </w:rPr>
      </w:pPr>
      <w:r w:rsidRPr="008260C0">
        <w:rPr>
          <w:rFonts w:cs="Arial"/>
          <w:color w:val="000000"/>
          <w:szCs w:val="22"/>
        </w:rPr>
        <w:t>Evidence of a “good faith effort” includes, but is not limited to:</w:t>
      </w:r>
    </w:p>
    <w:p w14:paraId="038E6516" w14:textId="77777777" w:rsidR="0058273B" w:rsidRPr="008260C0" w:rsidRDefault="0058273B" w:rsidP="0058273B">
      <w:pPr>
        <w:autoSpaceDE w:val="0"/>
        <w:autoSpaceDN w:val="0"/>
        <w:rPr>
          <w:rFonts w:cs="Arial"/>
          <w:color w:val="000000"/>
          <w:szCs w:val="22"/>
        </w:rPr>
      </w:pPr>
    </w:p>
    <w:p w14:paraId="08C89F63" w14:textId="77777777" w:rsidR="0058273B" w:rsidRPr="008260C0" w:rsidRDefault="0058273B" w:rsidP="0058273B">
      <w:pPr>
        <w:numPr>
          <w:ilvl w:val="0"/>
          <w:numId w:val="12"/>
        </w:numPr>
        <w:autoSpaceDE w:val="0"/>
        <w:autoSpaceDN w:val="0"/>
        <w:ind w:left="1080"/>
        <w:jc w:val="left"/>
        <w:rPr>
          <w:rFonts w:cs="Arial"/>
          <w:color w:val="000000"/>
          <w:szCs w:val="22"/>
        </w:rPr>
      </w:pPr>
      <w:r w:rsidRPr="008260C0">
        <w:rPr>
          <w:rFonts w:cs="Arial"/>
          <w:color w:val="000000"/>
          <w:szCs w:val="22"/>
        </w:rPr>
        <w:t xml:space="preserve">The Contractor shall recruit prospective employees through the State Job bank website, managed by the Department of Labor and Workforce Development, available </w:t>
      </w:r>
      <w:r w:rsidRPr="008260C0">
        <w:rPr>
          <w:rFonts w:cs="Arial"/>
          <w:szCs w:val="22"/>
        </w:rPr>
        <w:t xml:space="preserve">online at </w:t>
      </w:r>
      <w:hyperlink r:id="rId62" w:history="1">
        <w:r w:rsidRPr="008260C0">
          <w:rPr>
            <w:rFonts w:cs="Arial"/>
            <w:color w:val="0000FF"/>
            <w:szCs w:val="22"/>
            <w:u w:val="single"/>
          </w:rPr>
          <w:t>https://newjersey.usnlx.com/</w:t>
        </w:r>
      </w:hyperlink>
      <w:r w:rsidRPr="008260C0">
        <w:rPr>
          <w:rFonts w:cs="Arial"/>
          <w:szCs w:val="22"/>
        </w:rPr>
        <w:t>;</w:t>
      </w:r>
    </w:p>
    <w:p w14:paraId="13975AC1" w14:textId="77777777" w:rsidR="0058273B" w:rsidRPr="008260C0" w:rsidRDefault="0058273B" w:rsidP="0058273B">
      <w:pPr>
        <w:numPr>
          <w:ilvl w:val="0"/>
          <w:numId w:val="12"/>
        </w:numPr>
        <w:autoSpaceDE w:val="0"/>
        <w:autoSpaceDN w:val="0"/>
        <w:ind w:left="1080"/>
        <w:jc w:val="left"/>
        <w:rPr>
          <w:rFonts w:cs="Arial"/>
          <w:color w:val="000000"/>
          <w:szCs w:val="22"/>
        </w:rPr>
      </w:pPr>
      <w:r w:rsidRPr="008260C0">
        <w:rPr>
          <w:rFonts w:cs="Arial"/>
          <w:color w:val="000000"/>
          <w:szCs w:val="22"/>
        </w:rPr>
        <w:t>The Contractor shall keep specific records of its efforts, including records of all individuals interviewed and hired, including the specific numbers of minorities and women;</w:t>
      </w:r>
    </w:p>
    <w:p w14:paraId="30816406" w14:textId="77777777" w:rsidR="0058273B" w:rsidRPr="008260C0" w:rsidRDefault="0058273B" w:rsidP="0058273B">
      <w:pPr>
        <w:numPr>
          <w:ilvl w:val="0"/>
          <w:numId w:val="12"/>
        </w:numPr>
        <w:autoSpaceDE w:val="0"/>
        <w:autoSpaceDN w:val="0"/>
        <w:ind w:left="1080"/>
        <w:jc w:val="left"/>
        <w:rPr>
          <w:rFonts w:cs="Arial"/>
          <w:color w:val="000000"/>
          <w:szCs w:val="22"/>
        </w:rPr>
      </w:pPr>
      <w:r w:rsidRPr="008260C0">
        <w:rPr>
          <w:rFonts w:cs="Arial"/>
          <w:color w:val="000000"/>
          <w:szCs w:val="22"/>
        </w:rPr>
        <w:t xml:space="preserve">The Contractor shall actively solicit and shall provide the </w:t>
      </w:r>
      <w:r w:rsidRPr="008260C0">
        <w:rPr>
          <w:rFonts w:cs="Arial"/>
          <w:bCs/>
          <w:color w:val="000000"/>
          <w:szCs w:val="22"/>
        </w:rPr>
        <w:t>Division of Purchase and Property</w:t>
      </w:r>
      <w:r w:rsidRPr="008260C0">
        <w:rPr>
          <w:rFonts w:cs="Arial"/>
          <w:b/>
          <w:bCs/>
          <w:color w:val="000000"/>
          <w:szCs w:val="22"/>
        </w:rPr>
        <w:t xml:space="preserve"> </w:t>
      </w:r>
      <w:r w:rsidRPr="008260C0">
        <w:rPr>
          <w:rFonts w:cs="Arial"/>
          <w:color w:val="000000"/>
          <w:szCs w:val="22"/>
        </w:rPr>
        <w:t xml:space="preserve">with proof of solicitations for employment, including but not limited to advertisements in general circulation media, professional service publications and electronic media; and </w:t>
      </w:r>
    </w:p>
    <w:p w14:paraId="6EE6FFB6" w14:textId="77777777" w:rsidR="0058273B" w:rsidRPr="008260C0" w:rsidRDefault="0058273B" w:rsidP="0058273B">
      <w:pPr>
        <w:numPr>
          <w:ilvl w:val="0"/>
          <w:numId w:val="12"/>
        </w:numPr>
        <w:autoSpaceDE w:val="0"/>
        <w:autoSpaceDN w:val="0"/>
        <w:ind w:left="1080"/>
        <w:jc w:val="left"/>
        <w:rPr>
          <w:rFonts w:cs="Arial"/>
          <w:color w:val="000000"/>
          <w:szCs w:val="22"/>
        </w:rPr>
      </w:pPr>
      <w:r w:rsidRPr="008260C0">
        <w:rPr>
          <w:rFonts w:cs="Arial"/>
          <w:color w:val="000000"/>
          <w:szCs w:val="22"/>
        </w:rPr>
        <w:t>The Contractor shall provide evidence of efforts described at 2 above to the Division of Purchase and Property</w:t>
      </w:r>
      <w:r w:rsidRPr="008260C0">
        <w:rPr>
          <w:rFonts w:cs="Arial"/>
          <w:b/>
          <w:bCs/>
          <w:color w:val="000000"/>
          <w:szCs w:val="22"/>
        </w:rPr>
        <w:t xml:space="preserve"> </w:t>
      </w:r>
      <w:r w:rsidRPr="008260C0">
        <w:rPr>
          <w:rFonts w:cs="Arial"/>
          <w:color w:val="000000"/>
          <w:szCs w:val="22"/>
        </w:rPr>
        <w:t xml:space="preserve">no less frequently than once every 12 months. </w:t>
      </w:r>
    </w:p>
    <w:p w14:paraId="2EECD889" w14:textId="77777777" w:rsidR="0058273B" w:rsidRPr="008260C0" w:rsidRDefault="0058273B" w:rsidP="0058273B">
      <w:pPr>
        <w:numPr>
          <w:ilvl w:val="0"/>
          <w:numId w:val="12"/>
        </w:numPr>
        <w:autoSpaceDE w:val="0"/>
        <w:autoSpaceDN w:val="0"/>
        <w:ind w:left="1080"/>
        <w:jc w:val="left"/>
        <w:rPr>
          <w:rFonts w:cs="Arial"/>
          <w:color w:val="000000"/>
          <w:szCs w:val="22"/>
        </w:rPr>
      </w:pPr>
      <w:r w:rsidRPr="008260C0">
        <w:rPr>
          <w:rFonts w:cs="Arial"/>
          <w:color w:val="000000"/>
          <w:szCs w:val="22"/>
        </w:rPr>
        <w:t xml:space="preserve">The Contractor shall comply with the requirements set forth at N.J.A.C. 17:27. </w:t>
      </w:r>
    </w:p>
    <w:p w14:paraId="4F3BDD81" w14:textId="77777777" w:rsidR="0058273B" w:rsidRPr="008260C0" w:rsidRDefault="0058273B" w:rsidP="0058273B">
      <w:pPr>
        <w:autoSpaceDE w:val="0"/>
        <w:autoSpaceDN w:val="0"/>
        <w:rPr>
          <w:rFonts w:cs="Arial"/>
          <w:color w:val="000000"/>
          <w:szCs w:val="22"/>
        </w:rPr>
      </w:pPr>
    </w:p>
    <w:p w14:paraId="46AD809E" w14:textId="77777777" w:rsidR="0058273B" w:rsidRPr="008260C0" w:rsidRDefault="0058273B" w:rsidP="0058273B">
      <w:pPr>
        <w:rPr>
          <w:rFonts w:cs="Arial"/>
          <w:color w:val="000000"/>
          <w:szCs w:val="22"/>
        </w:rPr>
      </w:pPr>
      <w:r w:rsidRPr="008260C0">
        <w:rPr>
          <w:rFonts w:cs="Arial"/>
          <w:szCs w:val="22"/>
          <w:u w:val="single"/>
        </w:rPr>
        <w:t>This language is in addition to and does not replace good faith efforts requirements for construction contracts required by N.J.A.C. 17:27-3.6, 3.7 and 3.8, also known as Exhibit B</w:t>
      </w:r>
      <w:r w:rsidRPr="008260C0">
        <w:rPr>
          <w:rFonts w:cs="Arial"/>
          <w:szCs w:val="22"/>
        </w:rPr>
        <w:t>.</w:t>
      </w:r>
    </w:p>
    <w:p w14:paraId="092C16AD" w14:textId="77777777" w:rsidR="0058273B" w:rsidRDefault="0058273B" w:rsidP="0058273B">
      <w:pPr>
        <w:pStyle w:val="Default"/>
        <w:jc w:val="center"/>
        <w:rPr>
          <w:rFonts w:ascii="Arial" w:hAnsi="Arial" w:cs="Arial"/>
          <w:sz w:val="22"/>
          <w:szCs w:val="22"/>
        </w:rPr>
      </w:pPr>
    </w:p>
    <w:p w14:paraId="7B6EA630" w14:textId="77777777" w:rsidR="0058273B" w:rsidRDefault="0058273B" w:rsidP="0058273B">
      <w:pPr>
        <w:pStyle w:val="Default"/>
        <w:jc w:val="center"/>
        <w:rPr>
          <w:rFonts w:ascii="Arial" w:hAnsi="Arial" w:cs="Arial"/>
          <w:sz w:val="22"/>
          <w:szCs w:val="22"/>
        </w:rPr>
      </w:pPr>
    </w:p>
    <w:p w14:paraId="5EEA7A3E" w14:textId="77777777" w:rsidR="0058273B" w:rsidRPr="001F4A4A" w:rsidRDefault="0058273B" w:rsidP="0058273B">
      <w:pPr>
        <w:pStyle w:val="Heading1"/>
        <w:numPr>
          <w:ilvl w:val="0"/>
          <w:numId w:val="0"/>
        </w:numPr>
        <w:rPr>
          <w:color w:val="000000"/>
          <w:szCs w:val="22"/>
        </w:rPr>
      </w:pPr>
    </w:p>
    <w:bookmarkEnd w:id="1557"/>
    <w:p w14:paraId="06D3BED5" w14:textId="70539D68" w:rsidR="008260C0" w:rsidRPr="008260C0" w:rsidRDefault="008260C0" w:rsidP="0058273B">
      <w:pPr>
        <w:autoSpaceDE w:val="0"/>
        <w:autoSpaceDN w:val="0"/>
        <w:adjustRightInd w:val="0"/>
        <w:rPr>
          <w:rFonts w:cs="Arial"/>
          <w:color w:val="000000"/>
          <w:szCs w:val="22"/>
        </w:rPr>
      </w:pPr>
    </w:p>
    <w:p w14:paraId="7BA9FF9A" w14:textId="245897D5" w:rsidR="008260C0" w:rsidRDefault="008260C0" w:rsidP="002B5C42">
      <w:pPr>
        <w:autoSpaceDE w:val="0"/>
        <w:autoSpaceDN w:val="0"/>
        <w:adjustRightInd w:val="0"/>
        <w:rPr>
          <w:rFonts w:cs="Arial"/>
          <w:szCs w:val="22"/>
        </w:rPr>
      </w:pPr>
    </w:p>
    <w:p w14:paraId="7C2FC2F2" w14:textId="75C57D26" w:rsidR="008260C0" w:rsidRDefault="008260C0" w:rsidP="002B5C42">
      <w:pPr>
        <w:autoSpaceDE w:val="0"/>
        <w:autoSpaceDN w:val="0"/>
        <w:adjustRightInd w:val="0"/>
        <w:rPr>
          <w:rFonts w:cs="Arial"/>
          <w:szCs w:val="22"/>
        </w:rPr>
      </w:pPr>
    </w:p>
    <w:bookmarkEnd w:id="1554"/>
    <w:p w14:paraId="415CD943" w14:textId="77777777" w:rsidR="000758D1" w:rsidRPr="001F4A4A" w:rsidRDefault="000758D1" w:rsidP="002B5C42">
      <w:pPr>
        <w:pStyle w:val="Heading1"/>
        <w:numPr>
          <w:ilvl w:val="0"/>
          <w:numId w:val="0"/>
        </w:numPr>
        <w:jc w:val="both"/>
        <w:rPr>
          <w:color w:val="000000"/>
          <w:szCs w:val="22"/>
        </w:rPr>
      </w:pPr>
    </w:p>
    <w:sectPr w:rsidR="000758D1" w:rsidRPr="001F4A4A" w:rsidSect="00A777FE">
      <w:footerReference w:type="even" r:id="rId63"/>
      <w:footerReference w:type="default" r:id="rId64"/>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F29660D" w14:textId="77777777" w:rsidR="00324B93" w:rsidRDefault="00324B93">
      <w:r>
        <w:separator/>
      </w:r>
    </w:p>
  </w:endnote>
  <w:endnote w:type="continuationSeparator" w:id="0">
    <w:p w14:paraId="72C4E18D" w14:textId="77777777" w:rsidR="00324B93" w:rsidRDefault="00324B93">
      <w:r>
        <w:continuationSeparator/>
      </w:r>
    </w:p>
  </w:endnote>
  <w:endnote w:type="continuationNotice" w:id="1">
    <w:p w14:paraId="5CBEE869" w14:textId="77777777" w:rsidR="00324B93" w:rsidRDefault="00324B9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AAE20D" w14:textId="77777777" w:rsidR="00324B93" w:rsidRDefault="00324B93">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33AECA8A" w14:textId="77777777" w:rsidR="00324B93" w:rsidRDefault="00324B9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F130D4" w14:textId="77777777" w:rsidR="00324B93" w:rsidRPr="00851065" w:rsidRDefault="00324B93">
    <w:pPr>
      <w:pStyle w:val="Footer"/>
      <w:framePr w:w="576" w:wrap="around" w:vAnchor="page" w:hAnchor="page" w:x="10945" w:y="15121"/>
      <w:jc w:val="right"/>
      <w:rPr>
        <w:rStyle w:val="PageNumber"/>
      </w:rPr>
    </w:pPr>
  </w:p>
  <w:p w14:paraId="73EB1093" w14:textId="0A8825E1" w:rsidR="00324B93" w:rsidRPr="00851065" w:rsidRDefault="00324B93">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21443B">
      <w:rPr>
        <w:rStyle w:val="PageNumber"/>
        <w:rFonts w:cs="Arial"/>
        <w:noProof/>
        <w:sz w:val="20"/>
        <w:szCs w:val="20"/>
      </w:rPr>
      <w:t>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4CA972C" w14:textId="77777777" w:rsidR="00324B93" w:rsidRDefault="00324B93">
      <w:r>
        <w:separator/>
      </w:r>
    </w:p>
  </w:footnote>
  <w:footnote w:type="continuationSeparator" w:id="0">
    <w:p w14:paraId="0EF32A55" w14:textId="77777777" w:rsidR="00324B93" w:rsidRDefault="00324B93">
      <w:r>
        <w:continuationSeparator/>
      </w:r>
    </w:p>
  </w:footnote>
  <w:footnote w:type="continuationNotice" w:id="1">
    <w:p w14:paraId="5261E4AE" w14:textId="77777777" w:rsidR="00324B93" w:rsidRDefault="00324B93"/>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22C7BBE"/>
    <w:multiLevelType w:val="hybridMultilevel"/>
    <w:tmpl w:val="985448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1191273E"/>
    <w:multiLevelType w:val="multilevel"/>
    <w:tmpl w:val="8C6EFBD2"/>
    <w:lvl w:ilvl="0">
      <w:start w:val="1"/>
      <w:numFmt w:val="upperLetter"/>
      <w:lvlText w:val="%1."/>
      <w:lvlJc w:val="left"/>
      <w:pPr>
        <w:ind w:left="720" w:hanging="360"/>
      </w:pPr>
      <w:rPr>
        <w:rFonts w:hint="default"/>
      </w:rPr>
    </w:lvl>
    <w:lvl w:ilvl="1">
      <w:start w:val="1"/>
      <w:numFmt w:val="decimal"/>
      <w:lvlText w:val="%2."/>
      <w:lvlJc w:val="left"/>
      <w:pPr>
        <w:ind w:left="990" w:hanging="360"/>
      </w:pPr>
      <w:rPr>
        <w:rFonts w:hint="default"/>
        <w:u w:val="single"/>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96F75EC"/>
    <w:multiLevelType w:val="hybridMultilevel"/>
    <w:tmpl w:val="C55CF8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CC23313"/>
    <w:multiLevelType w:val="hybridMultilevel"/>
    <w:tmpl w:val="B5C4C138"/>
    <w:lvl w:ilvl="0" w:tplc="FFFFFFFF">
      <w:start w:val="1"/>
      <w:numFmt w:val="ideographDigital"/>
      <w:lvlText w:val=""/>
      <w:lvlJc w:val="left"/>
    </w:lvl>
    <w:lvl w:ilvl="1" w:tplc="FFFFFFFF">
      <w:start w:val="1"/>
      <w:numFmt w:val="lowerLetter"/>
      <w:lvlText w:val=""/>
      <w:lvlJc w:val="left"/>
    </w:lvl>
    <w:lvl w:ilvl="2" w:tplc="248C8C34">
      <w:start w:val="1"/>
      <w:numFmt w:val="lowerRoman"/>
      <w:lvlText w:val="%3."/>
      <w:lvlJc w:val="left"/>
      <w:rPr>
        <w:rFonts w:ascii="Arial Narrow" w:eastAsiaTheme="minorHAnsi" w:hAnsi="Arial Narrow" w:cs="Calibri"/>
      </w:rPr>
    </w:lvl>
    <w:lvl w:ilvl="3" w:tplc="5106D4E6">
      <w:start w:val="1"/>
      <w:numFmt w:val="decimal"/>
      <w:lvlText w:val="%4."/>
      <w:lvlJc w:val="left"/>
      <w:rPr>
        <w:rFonts w:ascii="Arial" w:eastAsia="Arial" w:hAnsi="Arial" w:cs="Arial" w:hint="default"/>
        <w:spacing w:val="-1"/>
        <w:w w:val="100"/>
        <w:sz w:val="22"/>
        <w:szCs w:val="22"/>
        <w:lang w:val="en-US" w:eastAsia="en-US" w:bidi="en-US"/>
      </w:r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27065B2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335455B1"/>
    <w:multiLevelType w:val="hybridMultilevel"/>
    <w:tmpl w:val="39921160"/>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47A07FB9"/>
    <w:multiLevelType w:val="hybridMultilevel"/>
    <w:tmpl w:val="52C23D9A"/>
    <w:lvl w:ilvl="0" w:tplc="0E5067B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52E7248B"/>
    <w:multiLevelType w:val="hybridMultilevel"/>
    <w:tmpl w:val="54EA1C3C"/>
    <w:lvl w:ilvl="0" w:tplc="7E784960">
      <w:start w:val="1"/>
      <w:numFmt w:val="decimal"/>
      <w:lvlText w:val="(%1)"/>
      <w:lvlJc w:val="left"/>
      <w:pPr>
        <w:ind w:left="1560" w:hanging="360"/>
      </w:pPr>
      <w:rPr>
        <w:rFonts w:ascii="Arial" w:eastAsia="Arial" w:hAnsi="Arial" w:cs="Arial" w:hint="default"/>
        <w:w w:val="100"/>
        <w:sz w:val="22"/>
        <w:szCs w:val="22"/>
        <w:lang w:val="en-US" w:eastAsia="en-US" w:bidi="en-US"/>
      </w:rPr>
    </w:lvl>
    <w:lvl w:ilvl="1" w:tplc="674A1C4C">
      <w:numFmt w:val="bullet"/>
      <w:lvlText w:val="•"/>
      <w:lvlJc w:val="left"/>
      <w:pPr>
        <w:ind w:left="2526" w:hanging="360"/>
      </w:pPr>
      <w:rPr>
        <w:rFonts w:hint="default"/>
        <w:lang w:val="en-US" w:eastAsia="en-US" w:bidi="en-US"/>
      </w:rPr>
    </w:lvl>
    <w:lvl w:ilvl="2" w:tplc="E1CCFE1E">
      <w:numFmt w:val="bullet"/>
      <w:lvlText w:val="•"/>
      <w:lvlJc w:val="left"/>
      <w:pPr>
        <w:ind w:left="3492" w:hanging="360"/>
      </w:pPr>
      <w:rPr>
        <w:rFonts w:hint="default"/>
        <w:lang w:val="en-US" w:eastAsia="en-US" w:bidi="en-US"/>
      </w:rPr>
    </w:lvl>
    <w:lvl w:ilvl="3" w:tplc="6974F6CA">
      <w:numFmt w:val="bullet"/>
      <w:lvlText w:val="•"/>
      <w:lvlJc w:val="left"/>
      <w:pPr>
        <w:ind w:left="4458" w:hanging="360"/>
      </w:pPr>
      <w:rPr>
        <w:rFonts w:hint="default"/>
        <w:lang w:val="en-US" w:eastAsia="en-US" w:bidi="en-US"/>
      </w:rPr>
    </w:lvl>
    <w:lvl w:ilvl="4" w:tplc="354CF6C8">
      <w:numFmt w:val="bullet"/>
      <w:lvlText w:val="•"/>
      <w:lvlJc w:val="left"/>
      <w:pPr>
        <w:ind w:left="5424" w:hanging="360"/>
      </w:pPr>
      <w:rPr>
        <w:rFonts w:hint="default"/>
        <w:lang w:val="en-US" w:eastAsia="en-US" w:bidi="en-US"/>
      </w:rPr>
    </w:lvl>
    <w:lvl w:ilvl="5" w:tplc="E9945764">
      <w:numFmt w:val="bullet"/>
      <w:lvlText w:val="•"/>
      <w:lvlJc w:val="left"/>
      <w:pPr>
        <w:ind w:left="6390" w:hanging="360"/>
      </w:pPr>
      <w:rPr>
        <w:rFonts w:hint="default"/>
        <w:lang w:val="en-US" w:eastAsia="en-US" w:bidi="en-US"/>
      </w:rPr>
    </w:lvl>
    <w:lvl w:ilvl="6" w:tplc="1422BC28">
      <w:numFmt w:val="bullet"/>
      <w:lvlText w:val="•"/>
      <w:lvlJc w:val="left"/>
      <w:pPr>
        <w:ind w:left="7356" w:hanging="360"/>
      </w:pPr>
      <w:rPr>
        <w:rFonts w:hint="default"/>
        <w:lang w:val="en-US" w:eastAsia="en-US" w:bidi="en-US"/>
      </w:rPr>
    </w:lvl>
    <w:lvl w:ilvl="7" w:tplc="ED56A000">
      <w:numFmt w:val="bullet"/>
      <w:lvlText w:val="•"/>
      <w:lvlJc w:val="left"/>
      <w:pPr>
        <w:ind w:left="8322" w:hanging="360"/>
      </w:pPr>
      <w:rPr>
        <w:rFonts w:hint="default"/>
        <w:lang w:val="en-US" w:eastAsia="en-US" w:bidi="en-US"/>
      </w:rPr>
    </w:lvl>
    <w:lvl w:ilvl="8" w:tplc="C14890D4">
      <w:numFmt w:val="bullet"/>
      <w:lvlText w:val="•"/>
      <w:lvlJc w:val="left"/>
      <w:pPr>
        <w:ind w:left="9288" w:hanging="360"/>
      </w:pPr>
      <w:rPr>
        <w:rFonts w:hint="default"/>
        <w:lang w:val="en-US" w:eastAsia="en-US" w:bidi="en-US"/>
      </w:rPr>
    </w:lvl>
  </w:abstractNum>
  <w:abstractNum w:abstractNumId="24" w15:restartNumberingAfterBreak="0">
    <w:nsid w:val="590C61EB"/>
    <w:multiLevelType w:val="hybridMultilevel"/>
    <w:tmpl w:val="756E9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9FD0126"/>
    <w:multiLevelType w:val="hybridMultilevel"/>
    <w:tmpl w:val="997CC346"/>
    <w:lvl w:ilvl="0" w:tplc="D8B41BC2">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5EB05999"/>
    <w:multiLevelType w:val="multilevel"/>
    <w:tmpl w:val="22AC7564"/>
    <w:lvl w:ilvl="0">
      <w:start w:val="5"/>
      <w:numFmt w:val="decimal"/>
      <w:lvlText w:val="%1."/>
      <w:lvlJc w:val="left"/>
      <w:pPr>
        <w:ind w:left="1560" w:hanging="721"/>
      </w:pPr>
      <w:rPr>
        <w:rFonts w:ascii="Arial Narrow" w:eastAsia="Arial Narrow" w:hAnsi="Arial Narrow" w:cs="Arial Narrow" w:hint="default"/>
        <w:b/>
        <w:bCs/>
        <w:w w:val="100"/>
        <w:sz w:val="22"/>
        <w:szCs w:val="22"/>
        <w:u w:val="none" w:color="000000"/>
        <w:lang w:val="en-US" w:eastAsia="en-US" w:bidi="en-US"/>
      </w:rPr>
    </w:lvl>
    <w:lvl w:ilvl="1">
      <w:start w:val="1"/>
      <w:numFmt w:val="decimal"/>
      <w:lvlText w:val="%1.%2"/>
      <w:lvlJc w:val="left"/>
      <w:pPr>
        <w:ind w:left="1416" w:hanging="577"/>
      </w:pPr>
      <w:rPr>
        <w:rFonts w:ascii="Arial Narrow" w:eastAsia="Arial Narrow" w:hAnsi="Arial Narrow" w:cs="Arial Narrow" w:hint="default"/>
        <w:b/>
        <w:bCs/>
        <w:w w:val="100"/>
        <w:sz w:val="22"/>
        <w:szCs w:val="22"/>
        <w:u w:val="none"/>
        <w:lang w:val="en-US" w:eastAsia="en-US" w:bidi="en-US"/>
      </w:rPr>
    </w:lvl>
    <w:lvl w:ilvl="2">
      <w:start w:val="1"/>
      <w:numFmt w:val="upperLetter"/>
      <w:lvlText w:val="%3."/>
      <w:lvlJc w:val="left"/>
      <w:pPr>
        <w:ind w:left="1560" w:hanging="360"/>
      </w:pPr>
      <w:rPr>
        <w:rFonts w:ascii="Arial" w:eastAsia="Arial" w:hAnsi="Arial" w:cs="Arial" w:hint="default"/>
        <w:spacing w:val="-1"/>
        <w:w w:val="100"/>
        <w:sz w:val="22"/>
        <w:szCs w:val="22"/>
        <w:lang w:val="en-US" w:eastAsia="en-US" w:bidi="en-US"/>
      </w:rPr>
    </w:lvl>
    <w:lvl w:ilvl="3">
      <w:start w:val="1"/>
      <w:numFmt w:val="decimal"/>
      <w:lvlText w:val="%4."/>
      <w:lvlJc w:val="left"/>
      <w:pPr>
        <w:ind w:left="1920" w:hanging="360"/>
      </w:pPr>
      <w:rPr>
        <w:rFonts w:ascii="Arial" w:eastAsia="Arial" w:hAnsi="Arial" w:cs="Arial" w:hint="default"/>
        <w:spacing w:val="-1"/>
        <w:w w:val="100"/>
        <w:sz w:val="22"/>
        <w:szCs w:val="22"/>
        <w:lang w:val="en-US" w:eastAsia="en-US" w:bidi="en-US"/>
      </w:rPr>
    </w:lvl>
    <w:lvl w:ilvl="4">
      <w:start w:val="1"/>
      <w:numFmt w:val="lowerLetter"/>
      <w:lvlText w:val="%5."/>
      <w:lvlJc w:val="left"/>
      <w:pPr>
        <w:ind w:left="3360" w:hanging="360"/>
      </w:pPr>
      <w:rPr>
        <w:rFonts w:ascii="Arial" w:eastAsia="Arial" w:hAnsi="Arial" w:cs="Arial" w:hint="default"/>
        <w:spacing w:val="-1"/>
        <w:w w:val="100"/>
        <w:sz w:val="22"/>
        <w:szCs w:val="22"/>
        <w:lang w:val="en-US" w:eastAsia="en-US" w:bidi="en-US"/>
      </w:rPr>
    </w:lvl>
    <w:lvl w:ilvl="5">
      <w:start w:val="1"/>
      <w:numFmt w:val="lowerRoman"/>
      <w:lvlText w:val="%6."/>
      <w:lvlJc w:val="left"/>
      <w:pPr>
        <w:ind w:left="3721" w:hanging="471"/>
      </w:pPr>
      <w:rPr>
        <w:rFonts w:ascii="Arial" w:eastAsia="Arial" w:hAnsi="Arial" w:cs="Arial" w:hint="default"/>
        <w:spacing w:val="-2"/>
        <w:w w:val="100"/>
        <w:sz w:val="22"/>
        <w:szCs w:val="22"/>
        <w:lang w:val="en-US" w:eastAsia="en-US" w:bidi="en-US"/>
      </w:rPr>
    </w:lvl>
    <w:lvl w:ilvl="6">
      <w:numFmt w:val="bullet"/>
      <w:lvlText w:val="•"/>
      <w:lvlJc w:val="left"/>
      <w:pPr>
        <w:ind w:left="3720" w:hanging="471"/>
      </w:pPr>
      <w:rPr>
        <w:rFonts w:hint="default"/>
        <w:lang w:val="en-US" w:eastAsia="en-US" w:bidi="en-US"/>
      </w:rPr>
    </w:lvl>
    <w:lvl w:ilvl="7">
      <w:numFmt w:val="bullet"/>
      <w:lvlText w:val="•"/>
      <w:lvlJc w:val="left"/>
      <w:pPr>
        <w:ind w:left="5595" w:hanging="471"/>
      </w:pPr>
      <w:rPr>
        <w:rFonts w:hint="default"/>
        <w:lang w:val="en-US" w:eastAsia="en-US" w:bidi="en-US"/>
      </w:rPr>
    </w:lvl>
    <w:lvl w:ilvl="8">
      <w:numFmt w:val="bullet"/>
      <w:lvlText w:val="•"/>
      <w:lvlJc w:val="left"/>
      <w:pPr>
        <w:ind w:left="7470" w:hanging="471"/>
      </w:pPr>
      <w:rPr>
        <w:rFonts w:hint="default"/>
        <w:lang w:val="en-US" w:eastAsia="en-US" w:bidi="en-US"/>
      </w:rPr>
    </w:lvl>
  </w:abstractNum>
  <w:abstractNum w:abstractNumId="29"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633A66CC"/>
    <w:multiLevelType w:val="hybridMultilevel"/>
    <w:tmpl w:val="BFA0F8C2"/>
    <w:lvl w:ilvl="0" w:tplc="CD8AA3E2">
      <w:start w:val="2"/>
      <w:numFmt w:val="lowerRoman"/>
      <w:lvlText w:val="%1."/>
      <w:lvlJc w:val="left"/>
      <w:pPr>
        <w:ind w:left="0" w:firstLine="0"/>
      </w:pPr>
      <w:rPr>
        <w:rFonts w:ascii="Arial Narrow" w:eastAsiaTheme="minorHAnsi" w:hAnsi="Arial Narrow"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67225927"/>
    <w:multiLevelType w:val="hybridMultilevel"/>
    <w:tmpl w:val="96D4E2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4" w15:restartNumberingAfterBreak="0">
    <w:nsid w:val="6BA73794"/>
    <w:multiLevelType w:val="hybridMultilevel"/>
    <w:tmpl w:val="045CAD00"/>
    <w:lvl w:ilvl="0" w:tplc="49A476D4">
      <w:start w:val="1"/>
      <w:numFmt w:val="upperLetter"/>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5" w15:restartNumberingAfterBreak="0">
    <w:nsid w:val="6C3C7E89"/>
    <w:multiLevelType w:val="hybridMultilevel"/>
    <w:tmpl w:val="F70061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2"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3" w15:restartNumberingAfterBreak="0">
    <w:nsid w:val="7EC0625B"/>
    <w:multiLevelType w:val="multilevel"/>
    <w:tmpl w:val="3EA48E44"/>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84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44"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FAD53A2"/>
    <w:multiLevelType w:val="hybridMultilevel"/>
    <w:tmpl w:val="AD3435E2"/>
    <w:lvl w:ilvl="0" w:tplc="6796816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8"/>
  </w:num>
  <w:num w:numId="2">
    <w:abstractNumId w:val="0"/>
  </w:num>
  <w:num w:numId="3">
    <w:abstractNumId w:val="43"/>
  </w:num>
  <w:num w:numId="4">
    <w:abstractNumId w:val="42"/>
  </w:num>
  <w:num w:numId="5">
    <w:abstractNumId w:val="1"/>
  </w:num>
  <w:num w:numId="6">
    <w:abstractNumId w:val="3"/>
  </w:num>
  <w:num w:numId="7">
    <w:abstractNumId w:val="10"/>
  </w:num>
  <w:num w:numId="8">
    <w:abstractNumId w:val="4"/>
  </w:num>
  <w:num w:numId="9">
    <w:abstractNumId w:val="36"/>
  </w:num>
  <w:num w:numId="10">
    <w:abstractNumId w:val="17"/>
  </w:num>
  <w:num w:numId="11">
    <w:abstractNumId w:val="8"/>
  </w:num>
  <w:num w:numId="12">
    <w:abstractNumId w:val="41"/>
  </w:num>
  <w:num w:numId="13">
    <w:abstractNumId w:val="21"/>
  </w:num>
  <w:num w:numId="14">
    <w:abstractNumId w:val="31"/>
  </w:num>
  <w:num w:numId="15">
    <w:abstractNumId w:val="14"/>
  </w:num>
  <w:num w:numId="16">
    <w:abstractNumId w:val="20"/>
  </w:num>
  <w:num w:numId="17">
    <w:abstractNumId w:val="6"/>
  </w:num>
  <w:num w:numId="18">
    <w:abstractNumId w:val="27"/>
  </w:num>
  <w:num w:numId="19">
    <w:abstractNumId w:val="33"/>
  </w:num>
  <w:num w:numId="20">
    <w:abstractNumId w:val="7"/>
  </w:num>
  <w:num w:numId="21">
    <w:abstractNumId w:val="19"/>
  </w:num>
  <w:num w:numId="22">
    <w:abstractNumId w:val="9"/>
  </w:num>
  <w:num w:numId="23">
    <w:abstractNumId w:val="37"/>
  </w:num>
  <w:num w:numId="24">
    <w:abstractNumId w:val="40"/>
  </w:num>
  <w:num w:numId="25">
    <w:abstractNumId w:val="29"/>
  </w:num>
  <w:num w:numId="26">
    <w:abstractNumId w:val="16"/>
  </w:num>
  <w:num w:numId="27">
    <w:abstractNumId w:val="22"/>
  </w:num>
  <w:num w:numId="28">
    <w:abstractNumId w:val="39"/>
  </w:num>
  <w:num w:numId="29">
    <w:abstractNumId w:val="26"/>
  </w:num>
  <w:num w:numId="30">
    <w:abstractNumId w:val="24"/>
  </w:num>
  <w:num w:numId="31">
    <w:abstractNumId w:val="11"/>
  </w:num>
  <w:num w:numId="32">
    <w:abstractNumId w:val="32"/>
  </w:num>
  <w:num w:numId="33">
    <w:abstractNumId w:val="44"/>
  </w:num>
  <w:num w:numId="34">
    <w:abstractNumId w:val="45"/>
  </w:num>
  <w:num w:numId="35">
    <w:abstractNumId w:val="35"/>
  </w:num>
  <w:num w:numId="36">
    <w:abstractNumId w:val="12"/>
  </w:num>
  <w:num w:numId="37">
    <w:abstractNumId w:val="30"/>
  </w:num>
  <w:num w:numId="38">
    <w:abstractNumId w:val="23"/>
  </w:num>
  <w:num w:numId="39">
    <w:abstractNumId w:val="25"/>
  </w:num>
  <w:num w:numId="40">
    <w:abstractNumId w:val="28"/>
  </w:num>
  <w:num w:numId="41">
    <w:abstractNumId w:val="2"/>
  </w:num>
  <w:num w:numId="42">
    <w:abstractNumId w:val="18"/>
  </w:num>
  <w:num w:numId="43">
    <w:abstractNumId w:val="5"/>
  </w:num>
  <w:num w:numId="4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3"/>
  </w:num>
  <w:num w:numId="46">
    <w:abstractNumId w:val="15"/>
  </w:num>
  <w:numIdMacAtCleanup w:val="45"/>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Puza, Alexandria [TREAS]">
    <w15:presenceInfo w15:providerId="AD" w15:userId="S-1-5-21-3342024681-333314647-251681998-19461"/>
  </w15:person>
  <w15:person w15:author="Puza, Alexandria">
    <w15:presenceInfo w15:providerId="AD" w15:userId="S-1-5-21-3342024681-333314647-251681998-19461"/>
  </w15:person>
  <w15:person w15:author="Puza, Alexandria (TREAS)">
    <w15:presenceInfo w15:providerId="AD" w15:userId="S-1-5-21-3342024681-333314647-251681998-19461"/>
  </w15:person>
  <w15:person w15:author="Kerchner, Jeffrey">
    <w15:presenceInfo w15:providerId="AD" w15:userId="S-1-5-21-3342024681-333314647-251681998-17765"/>
  </w15:person>
  <w15:person w15:author="Krupa, Alan">
    <w15:presenceInfo w15:providerId="AD" w15:userId="S::alan.krupa@mvc.nj.gov::105172f3-bfa3-412d-89a3-33ee14a820b7"/>
  </w15:person>
  <w15:person w15:author="Cuccia, Christopher">
    <w15:presenceInfo w15:providerId="AD" w15:userId="S::Christopher.Cuccia@mvc.nj.gov::f049b2f9-85bb-4ac4-aaa1-52b11d266ae7"/>
  </w15:person>
  <w15:person w15:author="Kerchner, Jeffrey (TREAS)">
    <w15:presenceInfo w15:providerId="AD" w15:userId="S-1-5-21-3342024681-333314647-251681998-1776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en-US" w:vendorID="64" w:dllVersion="5" w:nlCheck="1" w:checkStyle="1"/>
  <w:activeWritingStyle w:appName="MSWord" w:lang="en-US" w:vendorID="64" w:dllVersion="6" w:nlCheck="1" w:checkStyle="1"/>
  <w:activeWritingStyle w:appName="MSWord" w:lang="en-US" w:vendorID="64" w:dllVersion="0" w:nlCheck="1" w:checkStyle="0"/>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readOnly" w:enforcement="1" w:cryptProviderType="rsaAES" w:cryptAlgorithmClass="hash" w:cryptAlgorithmType="typeAny" w:cryptAlgorithmSid="14" w:cryptSpinCount="100000" w:hash="b9OsVr/QF+W0LgsAMBVlnXAhJzQ8FjO+Q4YIcztEG82tZ/gK4YjlMERAKx8q7yWQiz0ClB3tYRKkDDW78WCZNg==" w:salt="UEeFQ3B+UcsqTmdFYCiQYg=="/>
  <w:defaultTabStop w:val="720"/>
  <w:noPunctuationKerning/>
  <w:characterSpacingControl w:val="doNotCompress"/>
  <w:hdrShapeDefaults>
    <o:shapedefaults v:ext="edit" spidmax="3686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A1"/>
    <w:rsid w:val="000008BE"/>
    <w:rsid w:val="0000141F"/>
    <w:rsid w:val="000016EF"/>
    <w:rsid w:val="000018EA"/>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5F4F"/>
    <w:rsid w:val="00006234"/>
    <w:rsid w:val="00006D5E"/>
    <w:rsid w:val="00006E98"/>
    <w:rsid w:val="00007936"/>
    <w:rsid w:val="00010E10"/>
    <w:rsid w:val="00010E52"/>
    <w:rsid w:val="00011286"/>
    <w:rsid w:val="000119C7"/>
    <w:rsid w:val="00011CB0"/>
    <w:rsid w:val="000123CC"/>
    <w:rsid w:val="00012A28"/>
    <w:rsid w:val="0001333A"/>
    <w:rsid w:val="00013573"/>
    <w:rsid w:val="00013A18"/>
    <w:rsid w:val="000144DA"/>
    <w:rsid w:val="0001451A"/>
    <w:rsid w:val="0001458B"/>
    <w:rsid w:val="00014C48"/>
    <w:rsid w:val="00014EF7"/>
    <w:rsid w:val="00015FE1"/>
    <w:rsid w:val="00016515"/>
    <w:rsid w:val="0001668C"/>
    <w:rsid w:val="00017253"/>
    <w:rsid w:val="000172E3"/>
    <w:rsid w:val="0001756F"/>
    <w:rsid w:val="00017A4E"/>
    <w:rsid w:val="00017ED2"/>
    <w:rsid w:val="00017F15"/>
    <w:rsid w:val="0002000F"/>
    <w:rsid w:val="000213C5"/>
    <w:rsid w:val="00021644"/>
    <w:rsid w:val="000218E0"/>
    <w:rsid w:val="0002235F"/>
    <w:rsid w:val="000226D2"/>
    <w:rsid w:val="000227ED"/>
    <w:rsid w:val="00022950"/>
    <w:rsid w:val="00022BA7"/>
    <w:rsid w:val="00022BFA"/>
    <w:rsid w:val="0002357E"/>
    <w:rsid w:val="00023FD2"/>
    <w:rsid w:val="00024952"/>
    <w:rsid w:val="000249CB"/>
    <w:rsid w:val="00024C40"/>
    <w:rsid w:val="00025048"/>
    <w:rsid w:val="00025398"/>
    <w:rsid w:val="000253E7"/>
    <w:rsid w:val="000262C4"/>
    <w:rsid w:val="00026E8F"/>
    <w:rsid w:val="0002729C"/>
    <w:rsid w:val="000273F4"/>
    <w:rsid w:val="00027BDE"/>
    <w:rsid w:val="00030603"/>
    <w:rsid w:val="0003074D"/>
    <w:rsid w:val="0003104C"/>
    <w:rsid w:val="0003142B"/>
    <w:rsid w:val="00032503"/>
    <w:rsid w:val="000327EC"/>
    <w:rsid w:val="00032E4E"/>
    <w:rsid w:val="0003306A"/>
    <w:rsid w:val="00034776"/>
    <w:rsid w:val="00034C8A"/>
    <w:rsid w:val="000350AB"/>
    <w:rsid w:val="000351A2"/>
    <w:rsid w:val="00035AE2"/>
    <w:rsid w:val="00036456"/>
    <w:rsid w:val="0003658D"/>
    <w:rsid w:val="00036880"/>
    <w:rsid w:val="00036F35"/>
    <w:rsid w:val="0003777E"/>
    <w:rsid w:val="00037DE5"/>
    <w:rsid w:val="0004005D"/>
    <w:rsid w:val="0004054F"/>
    <w:rsid w:val="00040994"/>
    <w:rsid w:val="00040DE4"/>
    <w:rsid w:val="00040F83"/>
    <w:rsid w:val="00040FD6"/>
    <w:rsid w:val="00041560"/>
    <w:rsid w:val="0004200D"/>
    <w:rsid w:val="00042BAC"/>
    <w:rsid w:val="00042DA4"/>
    <w:rsid w:val="0004339C"/>
    <w:rsid w:val="000434CF"/>
    <w:rsid w:val="000438A7"/>
    <w:rsid w:val="00043A24"/>
    <w:rsid w:val="00043A8F"/>
    <w:rsid w:val="00043B9A"/>
    <w:rsid w:val="00044127"/>
    <w:rsid w:val="000445F5"/>
    <w:rsid w:val="00044FD6"/>
    <w:rsid w:val="0004520A"/>
    <w:rsid w:val="00045595"/>
    <w:rsid w:val="00045825"/>
    <w:rsid w:val="00045FFE"/>
    <w:rsid w:val="000462FE"/>
    <w:rsid w:val="0004664B"/>
    <w:rsid w:val="000469E8"/>
    <w:rsid w:val="00046A90"/>
    <w:rsid w:val="000470F4"/>
    <w:rsid w:val="00047B36"/>
    <w:rsid w:val="00050320"/>
    <w:rsid w:val="000508C5"/>
    <w:rsid w:val="0005109B"/>
    <w:rsid w:val="00051388"/>
    <w:rsid w:val="00051784"/>
    <w:rsid w:val="00051AA0"/>
    <w:rsid w:val="00051CC2"/>
    <w:rsid w:val="00052188"/>
    <w:rsid w:val="0005246F"/>
    <w:rsid w:val="00052EB6"/>
    <w:rsid w:val="00053B26"/>
    <w:rsid w:val="00053D75"/>
    <w:rsid w:val="00054188"/>
    <w:rsid w:val="00054FFC"/>
    <w:rsid w:val="00055637"/>
    <w:rsid w:val="00055AA6"/>
    <w:rsid w:val="00055EA5"/>
    <w:rsid w:val="000560A6"/>
    <w:rsid w:val="0005661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6C7"/>
    <w:rsid w:val="00065702"/>
    <w:rsid w:val="0006639D"/>
    <w:rsid w:val="00066F97"/>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58D1"/>
    <w:rsid w:val="0007609F"/>
    <w:rsid w:val="00076831"/>
    <w:rsid w:val="0007718A"/>
    <w:rsid w:val="00077C48"/>
    <w:rsid w:val="000802D8"/>
    <w:rsid w:val="00080344"/>
    <w:rsid w:val="00080CE8"/>
    <w:rsid w:val="00081DC4"/>
    <w:rsid w:val="00082460"/>
    <w:rsid w:val="0008276A"/>
    <w:rsid w:val="00082A9E"/>
    <w:rsid w:val="0008305F"/>
    <w:rsid w:val="00083597"/>
    <w:rsid w:val="000838BD"/>
    <w:rsid w:val="00084108"/>
    <w:rsid w:val="00085297"/>
    <w:rsid w:val="00085CD2"/>
    <w:rsid w:val="00085D79"/>
    <w:rsid w:val="00090338"/>
    <w:rsid w:val="000909D2"/>
    <w:rsid w:val="00091834"/>
    <w:rsid w:val="000920B9"/>
    <w:rsid w:val="00092BD5"/>
    <w:rsid w:val="00092F84"/>
    <w:rsid w:val="00092FD1"/>
    <w:rsid w:val="000930EA"/>
    <w:rsid w:val="00093253"/>
    <w:rsid w:val="000937B4"/>
    <w:rsid w:val="00093A8B"/>
    <w:rsid w:val="00093AB0"/>
    <w:rsid w:val="000944CF"/>
    <w:rsid w:val="00094566"/>
    <w:rsid w:val="00094799"/>
    <w:rsid w:val="00094CA2"/>
    <w:rsid w:val="00094D3F"/>
    <w:rsid w:val="0009584F"/>
    <w:rsid w:val="00095851"/>
    <w:rsid w:val="00095D86"/>
    <w:rsid w:val="0009642A"/>
    <w:rsid w:val="00097224"/>
    <w:rsid w:val="000974EB"/>
    <w:rsid w:val="00097506"/>
    <w:rsid w:val="00097B4B"/>
    <w:rsid w:val="00097BDB"/>
    <w:rsid w:val="00097D92"/>
    <w:rsid w:val="000A0DA4"/>
    <w:rsid w:val="000A16FB"/>
    <w:rsid w:val="000A191C"/>
    <w:rsid w:val="000A1C5B"/>
    <w:rsid w:val="000A1E5C"/>
    <w:rsid w:val="000A2E61"/>
    <w:rsid w:val="000A3183"/>
    <w:rsid w:val="000A5121"/>
    <w:rsid w:val="000A59D4"/>
    <w:rsid w:val="000A616A"/>
    <w:rsid w:val="000A6476"/>
    <w:rsid w:val="000A6737"/>
    <w:rsid w:val="000A68DA"/>
    <w:rsid w:val="000A6A61"/>
    <w:rsid w:val="000A7794"/>
    <w:rsid w:val="000B0919"/>
    <w:rsid w:val="000B0998"/>
    <w:rsid w:val="000B0DD7"/>
    <w:rsid w:val="000B156A"/>
    <w:rsid w:val="000B1EFF"/>
    <w:rsid w:val="000B24C9"/>
    <w:rsid w:val="000B26CD"/>
    <w:rsid w:val="000B2CF6"/>
    <w:rsid w:val="000B3192"/>
    <w:rsid w:val="000B3747"/>
    <w:rsid w:val="000B3D2E"/>
    <w:rsid w:val="000B4083"/>
    <w:rsid w:val="000B4224"/>
    <w:rsid w:val="000B4B47"/>
    <w:rsid w:val="000B4B57"/>
    <w:rsid w:val="000B516F"/>
    <w:rsid w:val="000B581A"/>
    <w:rsid w:val="000B59C4"/>
    <w:rsid w:val="000B5F67"/>
    <w:rsid w:val="000B6121"/>
    <w:rsid w:val="000B72B3"/>
    <w:rsid w:val="000B754B"/>
    <w:rsid w:val="000B7989"/>
    <w:rsid w:val="000B7BEB"/>
    <w:rsid w:val="000C0391"/>
    <w:rsid w:val="000C045A"/>
    <w:rsid w:val="000C05CD"/>
    <w:rsid w:val="000C05E7"/>
    <w:rsid w:val="000C142C"/>
    <w:rsid w:val="000C1752"/>
    <w:rsid w:val="000C3640"/>
    <w:rsid w:val="000C379F"/>
    <w:rsid w:val="000C3EC8"/>
    <w:rsid w:val="000C4D51"/>
    <w:rsid w:val="000C55B5"/>
    <w:rsid w:val="000C5AC5"/>
    <w:rsid w:val="000C5F8E"/>
    <w:rsid w:val="000C66F8"/>
    <w:rsid w:val="000C72C3"/>
    <w:rsid w:val="000C753D"/>
    <w:rsid w:val="000C7AE3"/>
    <w:rsid w:val="000C7C7F"/>
    <w:rsid w:val="000D079F"/>
    <w:rsid w:val="000D0BEB"/>
    <w:rsid w:val="000D1778"/>
    <w:rsid w:val="000D208B"/>
    <w:rsid w:val="000D23E7"/>
    <w:rsid w:val="000D2813"/>
    <w:rsid w:val="000D2824"/>
    <w:rsid w:val="000D35F6"/>
    <w:rsid w:val="000D37C1"/>
    <w:rsid w:val="000D3987"/>
    <w:rsid w:val="000D4025"/>
    <w:rsid w:val="000D4072"/>
    <w:rsid w:val="000D4691"/>
    <w:rsid w:val="000D643C"/>
    <w:rsid w:val="000D6C3A"/>
    <w:rsid w:val="000D7D31"/>
    <w:rsid w:val="000E0398"/>
    <w:rsid w:val="000E04F1"/>
    <w:rsid w:val="000E0743"/>
    <w:rsid w:val="000E126E"/>
    <w:rsid w:val="000E1640"/>
    <w:rsid w:val="000E1AD0"/>
    <w:rsid w:val="000E2932"/>
    <w:rsid w:val="000E2AB4"/>
    <w:rsid w:val="000E2E08"/>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6438"/>
    <w:rsid w:val="000F705A"/>
    <w:rsid w:val="000F7EEE"/>
    <w:rsid w:val="001009B1"/>
    <w:rsid w:val="00101044"/>
    <w:rsid w:val="00101786"/>
    <w:rsid w:val="00101BC9"/>
    <w:rsid w:val="00101EA1"/>
    <w:rsid w:val="001024E6"/>
    <w:rsid w:val="00102BE7"/>
    <w:rsid w:val="00102C87"/>
    <w:rsid w:val="001030FD"/>
    <w:rsid w:val="00104485"/>
    <w:rsid w:val="0010517B"/>
    <w:rsid w:val="001052A3"/>
    <w:rsid w:val="001054F8"/>
    <w:rsid w:val="00105596"/>
    <w:rsid w:val="0010565D"/>
    <w:rsid w:val="001058A9"/>
    <w:rsid w:val="00105A26"/>
    <w:rsid w:val="001063AC"/>
    <w:rsid w:val="001066D7"/>
    <w:rsid w:val="001069CE"/>
    <w:rsid w:val="00106CA8"/>
    <w:rsid w:val="00106E2D"/>
    <w:rsid w:val="0011012F"/>
    <w:rsid w:val="001113B7"/>
    <w:rsid w:val="00111AF1"/>
    <w:rsid w:val="00112048"/>
    <w:rsid w:val="001121FC"/>
    <w:rsid w:val="00112593"/>
    <w:rsid w:val="00112AAD"/>
    <w:rsid w:val="00113595"/>
    <w:rsid w:val="00113841"/>
    <w:rsid w:val="00113CF3"/>
    <w:rsid w:val="00115091"/>
    <w:rsid w:val="001151B4"/>
    <w:rsid w:val="00115F02"/>
    <w:rsid w:val="0011623A"/>
    <w:rsid w:val="00116421"/>
    <w:rsid w:val="001168D5"/>
    <w:rsid w:val="00117934"/>
    <w:rsid w:val="00117EF6"/>
    <w:rsid w:val="00120E7F"/>
    <w:rsid w:val="00121487"/>
    <w:rsid w:val="001215C9"/>
    <w:rsid w:val="00121F28"/>
    <w:rsid w:val="0012211D"/>
    <w:rsid w:val="0012269D"/>
    <w:rsid w:val="001226C2"/>
    <w:rsid w:val="00122CED"/>
    <w:rsid w:val="00122DF6"/>
    <w:rsid w:val="00123065"/>
    <w:rsid w:val="001232F9"/>
    <w:rsid w:val="0012369C"/>
    <w:rsid w:val="0012406C"/>
    <w:rsid w:val="00124A95"/>
    <w:rsid w:val="00124A9A"/>
    <w:rsid w:val="00125007"/>
    <w:rsid w:val="001257C2"/>
    <w:rsid w:val="0012626D"/>
    <w:rsid w:val="00126433"/>
    <w:rsid w:val="00126452"/>
    <w:rsid w:val="00126FBC"/>
    <w:rsid w:val="001274BB"/>
    <w:rsid w:val="00127789"/>
    <w:rsid w:val="00127B74"/>
    <w:rsid w:val="00130106"/>
    <w:rsid w:val="00130BBF"/>
    <w:rsid w:val="00131074"/>
    <w:rsid w:val="001341C6"/>
    <w:rsid w:val="001346AE"/>
    <w:rsid w:val="00134944"/>
    <w:rsid w:val="00135848"/>
    <w:rsid w:val="00135D7D"/>
    <w:rsid w:val="001362FD"/>
    <w:rsid w:val="001371AE"/>
    <w:rsid w:val="0014009F"/>
    <w:rsid w:val="0014011D"/>
    <w:rsid w:val="00140155"/>
    <w:rsid w:val="0014092D"/>
    <w:rsid w:val="0014109A"/>
    <w:rsid w:val="00141EF0"/>
    <w:rsid w:val="0014201F"/>
    <w:rsid w:val="0014279A"/>
    <w:rsid w:val="0014291C"/>
    <w:rsid w:val="00142E88"/>
    <w:rsid w:val="00143087"/>
    <w:rsid w:val="001433E8"/>
    <w:rsid w:val="0014411E"/>
    <w:rsid w:val="001441B1"/>
    <w:rsid w:val="0014429F"/>
    <w:rsid w:val="00144326"/>
    <w:rsid w:val="001446AD"/>
    <w:rsid w:val="00146594"/>
    <w:rsid w:val="00146F4E"/>
    <w:rsid w:val="0014729A"/>
    <w:rsid w:val="001473E9"/>
    <w:rsid w:val="0015020E"/>
    <w:rsid w:val="001510D6"/>
    <w:rsid w:val="00151272"/>
    <w:rsid w:val="001515E9"/>
    <w:rsid w:val="001517F5"/>
    <w:rsid w:val="00151D1F"/>
    <w:rsid w:val="00151D26"/>
    <w:rsid w:val="0015251D"/>
    <w:rsid w:val="00152B55"/>
    <w:rsid w:val="00152B9B"/>
    <w:rsid w:val="001537F0"/>
    <w:rsid w:val="001542F1"/>
    <w:rsid w:val="00154AB6"/>
    <w:rsid w:val="00155095"/>
    <w:rsid w:val="001552CC"/>
    <w:rsid w:val="001566C0"/>
    <w:rsid w:val="00156FE7"/>
    <w:rsid w:val="001573AE"/>
    <w:rsid w:val="00157657"/>
    <w:rsid w:val="00161C30"/>
    <w:rsid w:val="0016255C"/>
    <w:rsid w:val="0016258A"/>
    <w:rsid w:val="001630E5"/>
    <w:rsid w:val="00163901"/>
    <w:rsid w:val="00164C3A"/>
    <w:rsid w:val="00164E6A"/>
    <w:rsid w:val="00164F1B"/>
    <w:rsid w:val="001652D2"/>
    <w:rsid w:val="001655C1"/>
    <w:rsid w:val="00165BFD"/>
    <w:rsid w:val="00165FB8"/>
    <w:rsid w:val="001662D8"/>
    <w:rsid w:val="00166EF3"/>
    <w:rsid w:val="001673AB"/>
    <w:rsid w:val="00167E42"/>
    <w:rsid w:val="00167E5B"/>
    <w:rsid w:val="001704B1"/>
    <w:rsid w:val="0017129A"/>
    <w:rsid w:val="0017235E"/>
    <w:rsid w:val="00172903"/>
    <w:rsid w:val="00172D6C"/>
    <w:rsid w:val="00172F36"/>
    <w:rsid w:val="001732EA"/>
    <w:rsid w:val="001746E2"/>
    <w:rsid w:val="001748D0"/>
    <w:rsid w:val="00174970"/>
    <w:rsid w:val="00175481"/>
    <w:rsid w:val="001756E4"/>
    <w:rsid w:val="00175BFB"/>
    <w:rsid w:val="00175EA5"/>
    <w:rsid w:val="00176267"/>
    <w:rsid w:val="001762B6"/>
    <w:rsid w:val="00180544"/>
    <w:rsid w:val="00180695"/>
    <w:rsid w:val="00180A83"/>
    <w:rsid w:val="001815F0"/>
    <w:rsid w:val="00181705"/>
    <w:rsid w:val="001818FA"/>
    <w:rsid w:val="00181BB3"/>
    <w:rsid w:val="00181F01"/>
    <w:rsid w:val="00182277"/>
    <w:rsid w:val="00182EA8"/>
    <w:rsid w:val="0018319F"/>
    <w:rsid w:val="001831D5"/>
    <w:rsid w:val="001831F6"/>
    <w:rsid w:val="00183406"/>
    <w:rsid w:val="001835E6"/>
    <w:rsid w:val="00184009"/>
    <w:rsid w:val="001842A5"/>
    <w:rsid w:val="00184505"/>
    <w:rsid w:val="001848F0"/>
    <w:rsid w:val="001849D1"/>
    <w:rsid w:val="00185282"/>
    <w:rsid w:val="00185E8A"/>
    <w:rsid w:val="00185E9E"/>
    <w:rsid w:val="00186955"/>
    <w:rsid w:val="00186D9C"/>
    <w:rsid w:val="00186EA6"/>
    <w:rsid w:val="00187776"/>
    <w:rsid w:val="001877C3"/>
    <w:rsid w:val="0019040A"/>
    <w:rsid w:val="0019067D"/>
    <w:rsid w:val="001923E1"/>
    <w:rsid w:val="0019267C"/>
    <w:rsid w:val="0019269B"/>
    <w:rsid w:val="00193A4A"/>
    <w:rsid w:val="00193D3C"/>
    <w:rsid w:val="00194471"/>
    <w:rsid w:val="001952DB"/>
    <w:rsid w:val="0019540D"/>
    <w:rsid w:val="0019597A"/>
    <w:rsid w:val="00195F73"/>
    <w:rsid w:val="001969A0"/>
    <w:rsid w:val="001A0104"/>
    <w:rsid w:val="001A098A"/>
    <w:rsid w:val="001A0B2D"/>
    <w:rsid w:val="001A1AF1"/>
    <w:rsid w:val="001A2456"/>
    <w:rsid w:val="001A28F4"/>
    <w:rsid w:val="001A390E"/>
    <w:rsid w:val="001A4911"/>
    <w:rsid w:val="001A4B3A"/>
    <w:rsid w:val="001A5FC1"/>
    <w:rsid w:val="001A61B7"/>
    <w:rsid w:val="001A629B"/>
    <w:rsid w:val="001A649B"/>
    <w:rsid w:val="001A6D35"/>
    <w:rsid w:val="001A6E60"/>
    <w:rsid w:val="001A7CD1"/>
    <w:rsid w:val="001B02D3"/>
    <w:rsid w:val="001B17D6"/>
    <w:rsid w:val="001B1AC5"/>
    <w:rsid w:val="001B1CD1"/>
    <w:rsid w:val="001B20B8"/>
    <w:rsid w:val="001B24FD"/>
    <w:rsid w:val="001B28B5"/>
    <w:rsid w:val="001B2BB8"/>
    <w:rsid w:val="001B3188"/>
    <w:rsid w:val="001B3334"/>
    <w:rsid w:val="001B350E"/>
    <w:rsid w:val="001B38EF"/>
    <w:rsid w:val="001B3D50"/>
    <w:rsid w:val="001B443A"/>
    <w:rsid w:val="001B4D10"/>
    <w:rsid w:val="001B4DA0"/>
    <w:rsid w:val="001B5567"/>
    <w:rsid w:val="001B5721"/>
    <w:rsid w:val="001B57CD"/>
    <w:rsid w:val="001B626C"/>
    <w:rsid w:val="001B6654"/>
    <w:rsid w:val="001B74A8"/>
    <w:rsid w:val="001B761A"/>
    <w:rsid w:val="001B790F"/>
    <w:rsid w:val="001B7B81"/>
    <w:rsid w:val="001C03BB"/>
    <w:rsid w:val="001C124A"/>
    <w:rsid w:val="001C1F92"/>
    <w:rsid w:val="001C3998"/>
    <w:rsid w:val="001C3C0C"/>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9EA"/>
    <w:rsid w:val="001D1E47"/>
    <w:rsid w:val="001D2458"/>
    <w:rsid w:val="001D2680"/>
    <w:rsid w:val="001D29E3"/>
    <w:rsid w:val="001D2A68"/>
    <w:rsid w:val="001D2ACC"/>
    <w:rsid w:val="001D330F"/>
    <w:rsid w:val="001D39E0"/>
    <w:rsid w:val="001D3D82"/>
    <w:rsid w:val="001D3E9C"/>
    <w:rsid w:val="001D4492"/>
    <w:rsid w:val="001D4830"/>
    <w:rsid w:val="001D57F6"/>
    <w:rsid w:val="001D6437"/>
    <w:rsid w:val="001D6757"/>
    <w:rsid w:val="001D689C"/>
    <w:rsid w:val="001D6974"/>
    <w:rsid w:val="001D7105"/>
    <w:rsid w:val="001D73BE"/>
    <w:rsid w:val="001D7542"/>
    <w:rsid w:val="001D779B"/>
    <w:rsid w:val="001D7A1B"/>
    <w:rsid w:val="001E00CA"/>
    <w:rsid w:val="001E0551"/>
    <w:rsid w:val="001E14FB"/>
    <w:rsid w:val="001E161D"/>
    <w:rsid w:val="001E1AD9"/>
    <w:rsid w:val="001E1FEF"/>
    <w:rsid w:val="001E2202"/>
    <w:rsid w:val="001E2461"/>
    <w:rsid w:val="001E26E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1FA7"/>
    <w:rsid w:val="001F205E"/>
    <w:rsid w:val="001F2621"/>
    <w:rsid w:val="001F26AA"/>
    <w:rsid w:val="001F2C57"/>
    <w:rsid w:val="001F3D7A"/>
    <w:rsid w:val="001F3E5C"/>
    <w:rsid w:val="001F4147"/>
    <w:rsid w:val="001F4A4A"/>
    <w:rsid w:val="001F51CF"/>
    <w:rsid w:val="001F5D78"/>
    <w:rsid w:val="001F6325"/>
    <w:rsid w:val="001F64CD"/>
    <w:rsid w:val="001F65F4"/>
    <w:rsid w:val="001F7068"/>
    <w:rsid w:val="001F7441"/>
    <w:rsid w:val="001F7C94"/>
    <w:rsid w:val="0020026C"/>
    <w:rsid w:val="0020083C"/>
    <w:rsid w:val="00201EDA"/>
    <w:rsid w:val="002021C6"/>
    <w:rsid w:val="00202280"/>
    <w:rsid w:val="00202462"/>
    <w:rsid w:val="002028B1"/>
    <w:rsid w:val="00202C2C"/>
    <w:rsid w:val="00202E89"/>
    <w:rsid w:val="0020396D"/>
    <w:rsid w:val="00203F88"/>
    <w:rsid w:val="002046B8"/>
    <w:rsid w:val="00204B98"/>
    <w:rsid w:val="00205448"/>
    <w:rsid w:val="002059E9"/>
    <w:rsid w:val="00206B08"/>
    <w:rsid w:val="00206CE7"/>
    <w:rsid w:val="00206D47"/>
    <w:rsid w:val="00207277"/>
    <w:rsid w:val="00210106"/>
    <w:rsid w:val="00210B9C"/>
    <w:rsid w:val="00211ABD"/>
    <w:rsid w:val="00211B2C"/>
    <w:rsid w:val="00211FBC"/>
    <w:rsid w:val="0021236D"/>
    <w:rsid w:val="002126ED"/>
    <w:rsid w:val="00212C53"/>
    <w:rsid w:val="00213456"/>
    <w:rsid w:val="00213752"/>
    <w:rsid w:val="0021443B"/>
    <w:rsid w:val="0021537C"/>
    <w:rsid w:val="00215AFF"/>
    <w:rsid w:val="00215FAA"/>
    <w:rsid w:val="00215FC4"/>
    <w:rsid w:val="00216100"/>
    <w:rsid w:val="0021692F"/>
    <w:rsid w:val="00216D67"/>
    <w:rsid w:val="00217C4B"/>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49C0"/>
    <w:rsid w:val="0022553A"/>
    <w:rsid w:val="002259A6"/>
    <w:rsid w:val="00225C5E"/>
    <w:rsid w:val="00225E51"/>
    <w:rsid w:val="00226009"/>
    <w:rsid w:val="00226F8C"/>
    <w:rsid w:val="00227FCC"/>
    <w:rsid w:val="00230C28"/>
    <w:rsid w:val="00231AC6"/>
    <w:rsid w:val="00231BEE"/>
    <w:rsid w:val="00232AC7"/>
    <w:rsid w:val="002335A6"/>
    <w:rsid w:val="00233625"/>
    <w:rsid w:val="00233684"/>
    <w:rsid w:val="002336DF"/>
    <w:rsid w:val="002346AD"/>
    <w:rsid w:val="00234ADE"/>
    <w:rsid w:val="00234AED"/>
    <w:rsid w:val="00234D6F"/>
    <w:rsid w:val="00234D7A"/>
    <w:rsid w:val="00234F25"/>
    <w:rsid w:val="00235297"/>
    <w:rsid w:val="00235560"/>
    <w:rsid w:val="00235BCB"/>
    <w:rsid w:val="00235FFB"/>
    <w:rsid w:val="002360FE"/>
    <w:rsid w:val="002363D5"/>
    <w:rsid w:val="00236D47"/>
    <w:rsid w:val="00236ED9"/>
    <w:rsid w:val="00240560"/>
    <w:rsid w:val="00240D37"/>
    <w:rsid w:val="002424DD"/>
    <w:rsid w:val="00243099"/>
    <w:rsid w:val="00243538"/>
    <w:rsid w:val="00244552"/>
    <w:rsid w:val="00244E3C"/>
    <w:rsid w:val="00245358"/>
    <w:rsid w:val="00246325"/>
    <w:rsid w:val="002469EC"/>
    <w:rsid w:val="00246C5B"/>
    <w:rsid w:val="00246DF8"/>
    <w:rsid w:val="00247194"/>
    <w:rsid w:val="002477D4"/>
    <w:rsid w:val="00247CEF"/>
    <w:rsid w:val="00247D13"/>
    <w:rsid w:val="00247FB2"/>
    <w:rsid w:val="00250068"/>
    <w:rsid w:val="0025020F"/>
    <w:rsid w:val="002502B6"/>
    <w:rsid w:val="0025096D"/>
    <w:rsid w:val="00250AEE"/>
    <w:rsid w:val="00251207"/>
    <w:rsid w:val="002521EF"/>
    <w:rsid w:val="00252339"/>
    <w:rsid w:val="002525FB"/>
    <w:rsid w:val="0025382C"/>
    <w:rsid w:val="00254F16"/>
    <w:rsid w:val="00255958"/>
    <w:rsid w:val="00255A9C"/>
    <w:rsid w:val="00255CF7"/>
    <w:rsid w:val="00256A23"/>
    <w:rsid w:val="00256C81"/>
    <w:rsid w:val="00256F14"/>
    <w:rsid w:val="00256FB2"/>
    <w:rsid w:val="002571D8"/>
    <w:rsid w:val="00257282"/>
    <w:rsid w:val="00260D6F"/>
    <w:rsid w:val="0026169B"/>
    <w:rsid w:val="00261AFF"/>
    <w:rsid w:val="002622F3"/>
    <w:rsid w:val="00262A97"/>
    <w:rsid w:val="00263113"/>
    <w:rsid w:val="002635A0"/>
    <w:rsid w:val="0026423C"/>
    <w:rsid w:val="002643EE"/>
    <w:rsid w:val="00264828"/>
    <w:rsid w:val="00264C98"/>
    <w:rsid w:val="0026522D"/>
    <w:rsid w:val="002654CD"/>
    <w:rsid w:val="00265ABE"/>
    <w:rsid w:val="00266042"/>
    <w:rsid w:val="00266A99"/>
    <w:rsid w:val="00267244"/>
    <w:rsid w:val="00267F87"/>
    <w:rsid w:val="0027079F"/>
    <w:rsid w:val="002707FD"/>
    <w:rsid w:val="0027084A"/>
    <w:rsid w:val="002708EB"/>
    <w:rsid w:val="00270EAE"/>
    <w:rsid w:val="00271131"/>
    <w:rsid w:val="002717E6"/>
    <w:rsid w:val="00271D7D"/>
    <w:rsid w:val="0027247F"/>
    <w:rsid w:val="00272A83"/>
    <w:rsid w:val="00272E9C"/>
    <w:rsid w:val="002734B6"/>
    <w:rsid w:val="00273811"/>
    <w:rsid w:val="00273A29"/>
    <w:rsid w:val="00273FE5"/>
    <w:rsid w:val="00274443"/>
    <w:rsid w:val="0027459B"/>
    <w:rsid w:val="0027544D"/>
    <w:rsid w:val="0027561C"/>
    <w:rsid w:val="0027582A"/>
    <w:rsid w:val="002758F9"/>
    <w:rsid w:val="00275BFB"/>
    <w:rsid w:val="0027625A"/>
    <w:rsid w:val="0027668C"/>
    <w:rsid w:val="002766BB"/>
    <w:rsid w:val="00276866"/>
    <w:rsid w:val="00277D4D"/>
    <w:rsid w:val="0028007F"/>
    <w:rsid w:val="00280F29"/>
    <w:rsid w:val="00281068"/>
    <w:rsid w:val="0028112E"/>
    <w:rsid w:val="002812B4"/>
    <w:rsid w:val="002817D3"/>
    <w:rsid w:val="002825D0"/>
    <w:rsid w:val="00283576"/>
    <w:rsid w:val="002836F8"/>
    <w:rsid w:val="00283714"/>
    <w:rsid w:val="00283945"/>
    <w:rsid w:val="002840C8"/>
    <w:rsid w:val="002844F8"/>
    <w:rsid w:val="00284637"/>
    <w:rsid w:val="0028495E"/>
    <w:rsid w:val="00284FFC"/>
    <w:rsid w:val="00285275"/>
    <w:rsid w:val="002859AA"/>
    <w:rsid w:val="00285D3C"/>
    <w:rsid w:val="00286723"/>
    <w:rsid w:val="002868AE"/>
    <w:rsid w:val="00286B67"/>
    <w:rsid w:val="00286C84"/>
    <w:rsid w:val="002873FE"/>
    <w:rsid w:val="00287578"/>
    <w:rsid w:val="00287674"/>
    <w:rsid w:val="002879C9"/>
    <w:rsid w:val="00287BE3"/>
    <w:rsid w:val="002900D0"/>
    <w:rsid w:val="002907C1"/>
    <w:rsid w:val="0029085B"/>
    <w:rsid w:val="00290A94"/>
    <w:rsid w:val="00290BC6"/>
    <w:rsid w:val="0029180C"/>
    <w:rsid w:val="002920B3"/>
    <w:rsid w:val="00292243"/>
    <w:rsid w:val="002927A0"/>
    <w:rsid w:val="002929A2"/>
    <w:rsid w:val="00292B25"/>
    <w:rsid w:val="00292F13"/>
    <w:rsid w:val="00293259"/>
    <w:rsid w:val="00293315"/>
    <w:rsid w:val="00294059"/>
    <w:rsid w:val="00294285"/>
    <w:rsid w:val="00294307"/>
    <w:rsid w:val="00294652"/>
    <w:rsid w:val="00294A98"/>
    <w:rsid w:val="00294E2F"/>
    <w:rsid w:val="002952D8"/>
    <w:rsid w:val="002963F8"/>
    <w:rsid w:val="00296403"/>
    <w:rsid w:val="00296457"/>
    <w:rsid w:val="0029656E"/>
    <w:rsid w:val="00296A2F"/>
    <w:rsid w:val="0029719D"/>
    <w:rsid w:val="002A0425"/>
    <w:rsid w:val="002A0478"/>
    <w:rsid w:val="002A054A"/>
    <w:rsid w:val="002A0ED8"/>
    <w:rsid w:val="002A1176"/>
    <w:rsid w:val="002A24C5"/>
    <w:rsid w:val="002A3443"/>
    <w:rsid w:val="002A3A77"/>
    <w:rsid w:val="002A3AD2"/>
    <w:rsid w:val="002A40CE"/>
    <w:rsid w:val="002A427F"/>
    <w:rsid w:val="002A4FE3"/>
    <w:rsid w:val="002A55BA"/>
    <w:rsid w:val="002A56A8"/>
    <w:rsid w:val="002A5750"/>
    <w:rsid w:val="002A5BE8"/>
    <w:rsid w:val="002A5D50"/>
    <w:rsid w:val="002A61F9"/>
    <w:rsid w:val="002A6269"/>
    <w:rsid w:val="002A64C0"/>
    <w:rsid w:val="002A6C0B"/>
    <w:rsid w:val="002A6F4D"/>
    <w:rsid w:val="002A78B6"/>
    <w:rsid w:val="002A78FC"/>
    <w:rsid w:val="002A7AB1"/>
    <w:rsid w:val="002A7D34"/>
    <w:rsid w:val="002B0F1B"/>
    <w:rsid w:val="002B0FFD"/>
    <w:rsid w:val="002B1601"/>
    <w:rsid w:val="002B1F87"/>
    <w:rsid w:val="002B2573"/>
    <w:rsid w:val="002B25A3"/>
    <w:rsid w:val="002B28A1"/>
    <w:rsid w:val="002B2B9D"/>
    <w:rsid w:val="002B3CEB"/>
    <w:rsid w:val="002B3DC1"/>
    <w:rsid w:val="002B43BA"/>
    <w:rsid w:val="002B4450"/>
    <w:rsid w:val="002B54B8"/>
    <w:rsid w:val="002B58CA"/>
    <w:rsid w:val="002B5C42"/>
    <w:rsid w:val="002B6413"/>
    <w:rsid w:val="002B6779"/>
    <w:rsid w:val="002B79BF"/>
    <w:rsid w:val="002B7BF7"/>
    <w:rsid w:val="002B7D64"/>
    <w:rsid w:val="002C05A6"/>
    <w:rsid w:val="002C10A5"/>
    <w:rsid w:val="002C1830"/>
    <w:rsid w:val="002C2060"/>
    <w:rsid w:val="002C22FB"/>
    <w:rsid w:val="002C23B7"/>
    <w:rsid w:val="002C23E7"/>
    <w:rsid w:val="002C2D4A"/>
    <w:rsid w:val="002C3119"/>
    <w:rsid w:val="002C35C8"/>
    <w:rsid w:val="002C3EE8"/>
    <w:rsid w:val="002C423C"/>
    <w:rsid w:val="002C4FEE"/>
    <w:rsid w:val="002C5198"/>
    <w:rsid w:val="002C60F5"/>
    <w:rsid w:val="002C65D5"/>
    <w:rsid w:val="002C66A9"/>
    <w:rsid w:val="002C68DC"/>
    <w:rsid w:val="002C74D6"/>
    <w:rsid w:val="002C76AD"/>
    <w:rsid w:val="002D0015"/>
    <w:rsid w:val="002D0B13"/>
    <w:rsid w:val="002D2428"/>
    <w:rsid w:val="002D2750"/>
    <w:rsid w:val="002D2FC7"/>
    <w:rsid w:val="002D3BB7"/>
    <w:rsid w:val="002D4E49"/>
    <w:rsid w:val="002D52ED"/>
    <w:rsid w:val="002D5566"/>
    <w:rsid w:val="002D57AE"/>
    <w:rsid w:val="002D62AB"/>
    <w:rsid w:val="002D6FBE"/>
    <w:rsid w:val="002D790C"/>
    <w:rsid w:val="002D7E1A"/>
    <w:rsid w:val="002D7F63"/>
    <w:rsid w:val="002E0613"/>
    <w:rsid w:val="002E1176"/>
    <w:rsid w:val="002E178B"/>
    <w:rsid w:val="002E1CB1"/>
    <w:rsid w:val="002E27DF"/>
    <w:rsid w:val="002E2B6B"/>
    <w:rsid w:val="002E36A5"/>
    <w:rsid w:val="002E4519"/>
    <w:rsid w:val="002E54F0"/>
    <w:rsid w:val="002E57D7"/>
    <w:rsid w:val="002E60D2"/>
    <w:rsid w:val="002E6716"/>
    <w:rsid w:val="002E744C"/>
    <w:rsid w:val="002E7560"/>
    <w:rsid w:val="002E7691"/>
    <w:rsid w:val="002E7A90"/>
    <w:rsid w:val="002F0385"/>
    <w:rsid w:val="002F0800"/>
    <w:rsid w:val="002F08BE"/>
    <w:rsid w:val="002F10C7"/>
    <w:rsid w:val="002F1D66"/>
    <w:rsid w:val="002F2230"/>
    <w:rsid w:val="002F2872"/>
    <w:rsid w:val="002F2C40"/>
    <w:rsid w:val="002F370F"/>
    <w:rsid w:val="002F3739"/>
    <w:rsid w:val="002F39DA"/>
    <w:rsid w:val="002F4C9B"/>
    <w:rsid w:val="002F4EE8"/>
    <w:rsid w:val="002F569B"/>
    <w:rsid w:val="002F57E3"/>
    <w:rsid w:val="002F60AB"/>
    <w:rsid w:val="002F6161"/>
    <w:rsid w:val="002F6C1D"/>
    <w:rsid w:val="002F6CBC"/>
    <w:rsid w:val="002F739E"/>
    <w:rsid w:val="002F79C9"/>
    <w:rsid w:val="002F7E76"/>
    <w:rsid w:val="003001A2"/>
    <w:rsid w:val="00300F01"/>
    <w:rsid w:val="0030100F"/>
    <w:rsid w:val="003011D8"/>
    <w:rsid w:val="00301602"/>
    <w:rsid w:val="00301EBA"/>
    <w:rsid w:val="00302CDC"/>
    <w:rsid w:val="00302DEB"/>
    <w:rsid w:val="003033E7"/>
    <w:rsid w:val="003034E3"/>
    <w:rsid w:val="00304A0E"/>
    <w:rsid w:val="00304DBE"/>
    <w:rsid w:val="003052BA"/>
    <w:rsid w:val="00305728"/>
    <w:rsid w:val="0030685F"/>
    <w:rsid w:val="00306BD2"/>
    <w:rsid w:val="00306C91"/>
    <w:rsid w:val="00306D7D"/>
    <w:rsid w:val="003071B5"/>
    <w:rsid w:val="003073A8"/>
    <w:rsid w:val="00307819"/>
    <w:rsid w:val="00307D99"/>
    <w:rsid w:val="00310259"/>
    <w:rsid w:val="0031047F"/>
    <w:rsid w:val="00310629"/>
    <w:rsid w:val="003107B3"/>
    <w:rsid w:val="003108CF"/>
    <w:rsid w:val="003113C6"/>
    <w:rsid w:val="00311405"/>
    <w:rsid w:val="003117FE"/>
    <w:rsid w:val="00312676"/>
    <w:rsid w:val="00312B9B"/>
    <w:rsid w:val="00312C8C"/>
    <w:rsid w:val="00313453"/>
    <w:rsid w:val="00313B16"/>
    <w:rsid w:val="003143C1"/>
    <w:rsid w:val="00314EE4"/>
    <w:rsid w:val="00314F21"/>
    <w:rsid w:val="00315318"/>
    <w:rsid w:val="00316399"/>
    <w:rsid w:val="003164BC"/>
    <w:rsid w:val="003168AF"/>
    <w:rsid w:val="00316FFF"/>
    <w:rsid w:val="003173AD"/>
    <w:rsid w:val="003174B4"/>
    <w:rsid w:val="00320F13"/>
    <w:rsid w:val="00321067"/>
    <w:rsid w:val="00321328"/>
    <w:rsid w:val="003215D0"/>
    <w:rsid w:val="00321C1D"/>
    <w:rsid w:val="0032217F"/>
    <w:rsid w:val="0032281D"/>
    <w:rsid w:val="00322C21"/>
    <w:rsid w:val="003236DA"/>
    <w:rsid w:val="00323AAC"/>
    <w:rsid w:val="00323E4B"/>
    <w:rsid w:val="00324110"/>
    <w:rsid w:val="00324285"/>
    <w:rsid w:val="0032452C"/>
    <w:rsid w:val="00324B85"/>
    <w:rsid w:val="00324B93"/>
    <w:rsid w:val="00325007"/>
    <w:rsid w:val="00325BE1"/>
    <w:rsid w:val="00325E58"/>
    <w:rsid w:val="00327580"/>
    <w:rsid w:val="0032786F"/>
    <w:rsid w:val="0033033F"/>
    <w:rsid w:val="00331526"/>
    <w:rsid w:val="0033170F"/>
    <w:rsid w:val="00331A5E"/>
    <w:rsid w:val="00331CA8"/>
    <w:rsid w:val="0033329F"/>
    <w:rsid w:val="003333FA"/>
    <w:rsid w:val="00334001"/>
    <w:rsid w:val="003352F1"/>
    <w:rsid w:val="00335967"/>
    <w:rsid w:val="00335F49"/>
    <w:rsid w:val="00335F68"/>
    <w:rsid w:val="00336252"/>
    <w:rsid w:val="00336CD7"/>
    <w:rsid w:val="00336DF3"/>
    <w:rsid w:val="00337463"/>
    <w:rsid w:val="00337B7E"/>
    <w:rsid w:val="00340253"/>
    <w:rsid w:val="00340D36"/>
    <w:rsid w:val="0034154A"/>
    <w:rsid w:val="003417D2"/>
    <w:rsid w:val="00341B10"/>
    <w:rsid w:val="00341E73"/>
    <w:rsid w:val="00341FC9"/>
    <w:rsid w:val="003420B9"/>
    <w:rsid w:val="00342D2D"/>
    <w:rsid w:val="0034475B"/>
    <w:rsid w:val="003447D8"/>
    <w:rsid w:val="00344CE3"/>
    <w:rsid w:val="00345D6D"/>
    <w:rsid w:val="00345E30"/>
    <w:rsid w:val="00346FC1"/>
    <w:rsid w:val="00347539"/>
    <w:rsid w:val="003475AE"/>
    <w:rsid w:val="00347C40"/>
    <w:rsid w:val="00347CF9"/>
    <w:rsid w:val="003500DB"/>
    <w:rsid w:val="0035036C"/>
    <w:rsid w:val="003504EF"/>
    <w:rsid w:val="00350550"/>
    <w:rsid w:val="00351059"/>
    <w:rsid w:val="00351230"/>
    <w:rsid w:val="00351711"/>
    <w:rsid w:val="00351988"/>
    <w:rsid w:val="0035264A"/>
    <w:rsid w:val="00352CA5"/>
    <w:rsid w:val="00352D88"/>
    <w:rsid w:val="00352FEC"/>
    <w:rsid w:val="003539FD"/>
    <w:rsid w:val="003548D4"/>
    <w:rsid w:val="00355547"/>
    <w:rsid w:val="00355774"/>
    <w:rsid w:val="00355828"/>
    <w:rsid w:val="00356380"/>
    <w:rsid w:val="00356DE5"/>
    <w:rsid w:val="00356F9E"/>
    <w:rsid w:val="0035791A"/>
    <w:rsid w:val="00357AFC"/>
    <w:rsid w:val="00357B8D"/>
    <w:rsid w:val="00360A53"/>
    <w:rsid w:val="00360C5C"/>
    <w:rsid w:val="00361162"/>
    <w:rsid w:val="003618D2"/>
    <w:rsid w:val="00361F9C"/>
    <w:rsid w:val="00362081"/>
    <w:rsid w:val="003628C2"/>
    <w:rsid w:val="003645BA"/>
    <w:rsid w:val="003654B6"/>
    <w:rsid w:val="00365ABC"/>
    <w:rsid w:val="00365ADE"/>
    <w:rsid w:val="00365B69"/>
    <w:rsid w:val="00365BA0"/>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586C"/>
    <w:rsid w:val="00376218"/>
    <w:rsid w:val="00376DF8"/>
    <w:rsid w:val="0037746E"/>
    <w:rsid w:val="0037782C"/>
    <w:rsid w:val="00377BB8"/>
    <w:rsid w:val="0038015F"/>
    <w:rsid w:val="00380C71"/>
    <w:rsid w:val="003813A7"/>
    <w:rsid w:val="00381CF3"/>
    <w:rsid w:val="00381FE9"/>
    <w:rsid w:val="003825E5"/>
    <w:rsid w:val="0038272F"/>
    <w:rsid w:val="0038283F"/>
    <w:rsid w:val="00382B30"/>
    <w:rsid w:val="003830F9"/>
    <w:rsid w:val="003836EE"/>
    <w:rsid w:val="0038392C"/>
    <w:rsid w:val="00384A79"/>
    <w:rsid w:val="00384E45"/>
    <w:rsid w:val="003856DF"/>
    <w:rsid w:val="00386F5E"/>
    <w:rsid w:val="0038709A"/>
    <w:rsid w:val="003872B3"/>
    <w:rsid w:val="003879FF"/>
    <w:rsid w:val="00390659"/>
    <w:rsid w:val="00390913"/>
    <w:rsid w:val="00390B6E"/>
    <w:rsid w:val="00390F88"/>
    <w:rsid w:val="0039156E"/>
    <w:rsid w:val="00392E51"/>
    <w:rsid w:val="003930BF"/>
    <w:rsid w:val="00393423"/>
    <w:rsid w:val="00393D28"/>
    <w:rsid w:val="00394FFE"/>
    <w:rsid w:val="00395ACA"/>
    <w:rsid w:val="00395B60"/>
    <w:rsid w:val="00395FC0"/>
    <w:rsid w:val="00396839"/>
    <w:rsid w:val="00396AF7"/>
    <w:rsid w:val="00397671"/>
    <w:rsid w:val="00397AC3"/>
    <w:rsid w:val="00397D35"/>
    <w:rsid w:val="003A0624"/>
    <w:rsid w:val="003A0AE9"/>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013"/>
    <w:rsid w:val="003B1359"/>
    <w:rsid w:val="003B179C"/>
    <w:rsid w:val="003B19F2"/>
    <w:rsid w:val="003B1F56"/>
    <w:rsid w:val="003B2BFB"/>
    <w:rsid w:val="003B2DF8"/>
    <w:rsid w:val="003B2FFC"/>
    <w:rsid w:val="003B3194"/>
    <w:rsid w:val="003B355C"/>
    <w:rsid w:val="003B4481"/>
    <w:rsid w:val="003B4694"/>
    <w:rsid w:val="003B4802"/>
    <w:rsid w:val="003B4867"/>
    <w:rsid w:val="003B4DB2"/>
    <w:rsid w:val="003B57A8"/>
    <w:rsid w:val="003B59DE"/>
    <w:rsid w:val="003B5EB9"/>
    <w:rsid w:val="003B60FF"/>
    <w:rsid w:val="003B6445"/>
    <w:rsid w:val="003B6650"/>
    <w:rsid w:val="003B6C9E"/>
    <w:rsid w:val="003B6CB8"/>
    <w:rsid w:val="003B6D60"/>
    <w:rsid w:val="003B71DF"/>
    <w:rsid w:val="003B7B8D"/>
    <w:rsid w:val="003C0005"/>
    <w:rsid w:val="003C0011"/>
    <w:rsid w:val="003C0B53"/>
    <w:rsid w:val="003C0C9B"/>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215"/>
    <w:rsid w:val="003C7348"/>
    <w:rsid w:val="003D06B8"/>
    <w:rsid w:val="003D08FD"/>
    <w:rsid w:val="003D0A66"/>
    <w:rsid w:val="003D0D4F"/>
    <w:rsid w:val="003D1360"/>
    <w:rsid w:val="003D1554"/>
    <w:rsid w:val="003D1E33"/>
    <w:rsid w:val="003D1EE5"/>
    <w:rsid w:val="003D34FC"/>
    <w:rsid w:val="003D3C3B"/>
    <w:rsid w:val="003D4EFA"/>
    <w:rsid w:val="003D4F5D"/>
    <w:rsid w:val="003D5578"/>
    <w:rsid w:val="003D5580"/>
    <w:rsid w:val="003D5A41"/>
    <w:rsid w:val="003D5DF0"/>
    <w:rsid w:val="003E0478"/>
    <w:rsid w:val="003E09A8"/>
    <w:rsid w:val="003E0ADF"/>
    <w:rsid w:val="003E149C"/>
    <w:rsid w:val="003E1668"/>
    <w:rsid w:val="003E175F"/>
    <w:rsid w:val="003E1816"/>
    <w:rsid w:val="003E2758"/>
    <w:rsid w:val="003E3ACB"/>
    <w:rsid w:val="003E4F38"/>
    <w:rsid w:val="003E54BF"/>
    <w:rsid w:val="003E580E"/>
    <w:rsid w:val="003E5F62"/>
    <w:rsid w:val="003E661C"/>
    <w:rsid w:val="003E6756"/>
    <w:rsid w:val="003E685B"/>
    <w:rsid w:val="003E6BEA"/>
    <w:rsid w:val="003E6E43"/>
    <w:rsid w:val="003E7177"/>
    <w:rsid w:val="003F033F"/>
    <w:rsid w:val="003F043E"/>
    <w:rsid w:val="003F0945"/>
    <w:rsid w:val="003F12E1"/>
    <w:rsid w:val="003F5885"/>
    <w:rsid w:val="003F5B9D"/>
    <w:rsid w:val="003F64AB"/>
    <w:rsid w:val="003F6517"/>
    <w:rsid w:val="003F6D9D"/>
    <w:rsid w:val="0040090D"/>
    <w:rsid w:val="004010A6"/>
    <w:rsid w:val="0040265A"/>
    <w:rsid w:val="00402C2D"/>
    <w:rsid w:val="0040318B"/>
    <w:rsid w:val="0040324B"/>
    <w:rsid w:val="00403743"/>
    <w:rsid w:val="00404266"/>
    <w:rsid w:val="004050D8"/>
    <w:rsid w:val="0040536F"/>
    <w:rsid w:val="00405CB9"/>
    <w:rsid w:val="00405D70"/>
    <w:rsid w:val="0040691C"/>
    <w:rsid w:val="0040715D"/>
    <w:rsid w:val="004079E9"/>
    <w:rsid w:val="004079F5"/>
    <w:rsid w:val="00407CDF"/>
    <w:rsid w:val="004106EC"/>
    <w:rsid w:val="0041095D"/>
    <w:rsid w:val="00410A49"/>
    <w:rsid w:val="00410B45"/>
    <w:rsid w:val="00410DD5"/>
    <w:rsid w:val="00410E9C"/>
    <w:rsid w:val="00411096"/>
    <w:rsid w:val="004115BD"/>
    <w:rsid w:val="0041177D"/>
    <w:rsid w:val="00411D7D"/>
    <w:rsid w:val="00411F03"/>
    <w:rsid w:val="00412199"/>
    <w:rsid w:val="004143C2"/>
    <w:rsid w:val="00414A6B"/>
    <w:rsid w:val="00414CAD"/>
    <w:rsid w:val="00415413"/>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547"/>
    <w:rsid w:val="00423644"/>
    <w:rsid w:val="0042457C"/>
    <w:rsid w:val="004249E4"/>
    <w:rsid w:val="00424DD1"/>
    <w:rsid w:val="00425B67"/>
    <w:rsid w:val="004264B6"/>
    <w:rsid w:val="00426BD8"/>
    <w:rsid w:val="0042743F"/>
    <w:rsid w:val="00427E6F"/>
    <w:rsid w:val="00427EAE"/>
    <w:rsid w:val="00430589"/>
    <w:rsid w:val="00430B1C"/>
    <w:rsid w:val="00431A04"/>
    <w:rsid w:val="00431D84"/>
    <w:rsid w:val="004324BF"/>
    <w:rsid w:val="00432AE4"/>
    <w:rsid w:val="004330C9"/>
    <w:rsid w:val="00433633"/>
    <w:rsid w:val="00433E92"/>
    <w:rsid w:val="0043406E"/>
    <w:rsid w:val="0043407D"/>
    <w:rsid w:val="00434A04"/>
    <w:rsid w:val="00434B43"/>
    <w:rsid w:val="0043529D"/>
    <w:rsid w:val="00435C2C"/>
    <w:rsid w:val="00436815"/>
    <w:rsid w:val="00436873"/>
    <w:rsid w:val="004371E4"/>
    <w:rsid w:val="00437609"/>
    <w:rsid w:val="004377F9"/>
    <w:rsid w:val="00437B02"/>
    <w:rsid w:val="00440234"/>
    <w:rsid w:val="00440458"/>
    <w:rsid w:val="004409CB"/>
    <w:rsid w:val="00440C57"/>
    <w:rsid w:val="00440E94"/>
    <w:rsid w:val="00440F4F"/>
    <w:rsid w:val="004414CE"/>
    <w:rsid w:val="004415AC"/>
    <w:rsid w:val="00441EDD"/>
    <w:rsid w:val="00443A8E"/>
    <w:rsid w:val="0044422D"/>
    <w:rsid w:val="0044458F"/>
    <w:rsid w:val="00444F28"/>
    <w:rsid w:val="00444F83"/>
    <w:rsid w:val="0044502C"/>
    <w:rsid w:val="00445AEE"/>
    <w:rsid w:val="00445DCC"/>
    <w:rsid w:val="00446849"/>
    <w:rsid w:val="004471E6"/>
    <w:rsid w:val="00447961"/>
    <w:rsid w:val="00447C8C"/>
    <w:rsid w:val="00447CCE"/>
    <w:rsid w:val="0045096C"/>
    <w:rsid w:val="00450D55"/>
    <w:rsid w:val="00451668"/>
    <w:rsid w:val="004523E1"/>
    <w:rsid w:val="00452702"/>
    <w:rsid w:val="00453298"/>
    <w:rsid w:val="00453611"/>
    <w:rsid w:val="0045364B"/>
    <w:rsid w:val="00453F57"/>
    <w:rsid w:val="00453FFA"/>
    <w:rsid w:val="00455A70"/>
    <w:rsid w:val="00455AA6"/>
    <w:rsid w:val="00456964"/>
    <w:rsid w:val="0045719C"/>
    <w:rsid w:val="004573BE"/>
    <w:rsid w:val="004605F6"/>
    <w:rsid w:val="004606C1"/>
    <w:rsid w:val="004607BD"/>
    <w:rsid w:val="0046113E"/>
    <w:rsid w:val="00461E9A"/>
    <w:rsid w:val="00462B0F"/>
    <w:rsid w:val="00462C05"/>
    <w:rsid w:val="004636B7"/>
    <w:rsid w:val="0046374B"/>
    <w:rsid w:val="00464649"/>
    <w:rsid w:val="00464D2D"/>
    <w:rsid w:val="00464E10"/>
    <w:rsid w:val="0046583C"/>
    <w:rsid w:val="0046720A"/>
    <w:rsid w:val="00467CCB"/>
    <w:rsid w:val="00467F42"/>
    <w:rsid w:val="00470DD4"/>
    <w:rsid w:val="00470F0B"/>
    <w:rsid w:val="0047211B"/>
    <w:rsid w:val="0047263B"/>
    <w:rsid w:val="004736C3"/>
    <w:rsid w:val="00473C7C"/>
    <w:rsid w:val="0047415B"/>
    <w:rsid w:val="00474AA7"/>
    <w:rsid w:val="00474E39"/>
    <w:rsid w:val="004751DB"/>
    <w:rsid w:val="00475490"/>
    <w:rsid w:val="0047594E"/>
    <w:rsid w:val="00475B77"/>
    <w:rsid w:val="0047666B"/>
    <w:rsid w:val="00476B02"/>
    <w:rsid w:val="00476C5B"/>
    <w:rsid w:val="00476FA0"/>
    <w:rsid w:val="00480BB8"/>
    <w:rsid w:val="0048129A"/>
    <w:rsid w:val="00481305"/>
    <w:rsid w:val="00481E49"/>
    <w:rsid w:val="00483574"/>
    <w:rsid w:val="00483803"/>
    <w:rsid w:val="0048444A"/>
    <w:rsid w:val="004848AD"/>
    <w:rsid w:val="0048638C"/>
    <w:rsid w:val="00486861"/>
    <w:rsid w:val="004868A7"/>
    <w:rsid w:val="00486B89"/>
    <w:rsid w:val="00487309"/>
    <w:rsid w:val="00487A35"/>
    <w:rsid w:val="00490079"/>
    <w:rsid w:val="0049012C"/>
    <w:rsid w:val="00490529"/>
    <w:rsid w:val="0049064F"/>
    <w:rsid w:val="0049082E"/>
    <w:rsid w:val="00490D90"/>
    <w:rsid w:val="004919F1"/>
    <w:rsid w:val="00491A3F"/>
    <w:rsid w:val="00492389"/>
    <w:rsid w:val="00492808"/>
    <w:rsid w:val="00492BC3"/>
    <w:rsid w:val="00492DAF"/>
    <w:rsid w:val="00492E31"/>
    <w:rsid w:val="00493598"/>
    <w:rsid w:val="00494236"/>
    <w:rsid w:val="00494718"/>
    <w:rsid w:val="004951A3"/>
    <w:rsid w:val="0049587D"/>
    <w:rsid w:val="00496346"/>
    <w:rsid w:val="0049699A"/>
    <w:rsid w:val="00496C0A"/>
    <w:rsid w:val="0049700C"/>
    <w:rsid w:val="004970A3"/>
    <w:rsid w:val="00497D59"/>
    <w:rsid w:val="004A0EEC"/>
    <w:rsid w:val="004A105B"/>
    <w:rsid w:val="004A10BF"/>
    <w:rsid w:val="004A11C3"/>
    <w:rsid w:val="004A13A0"/>
    <w:rsid w:val="004A15EA"/>
    <w:rsid w:val="004A26EA"/>
    <w:rsid w:val="004A271A"/>
    <w:rsid w:val="004A2768"/>
    <w:rsid w:val="004A32B9"/>
    <w:rsid w:val="004A3BFF"/>
    <w:rsid w:val="004A3E5B"/>
    <w:rsid w:val="004A4D50"/>
    <w:rsid w:val="004A5273"/>
    <w:rsid w:val="004A5341"/>
    <w:rsid w:val="004A54F6"/>
    <w:rsid w:val="004A6C2C"/>
    <w:rsid w:val="004A7401"/>
    <w:rsid w:val="004A7864"/>
    <w:rsid w:val="004B0355"/>
    <w:rsid w:val="004B08F4"/>
    <w:rsid w:val="004B0F90"/>
    <w:rsid w:val="004B18E5"/>
    <w:rsid w:val="004B1BE8"/>
    <w:rsid w:val="004B1F09"/>
    <w:rsid w:val="004B2164"/>
    <w:rsid w:val="004B2623"/>
    <w:rsid w:val="004B2E2C"/>
    <w:rsid w:val="004B3621"/>
    <w:rsid w:val="004B43DC"/>
    <w:rsid w:val="004B497D"/>
    <w:rsid w:val="004B5159"/>
    <w:rsid w:val="004B516B"/>
    <w:rsid w:val="004B54EC"/>
    <w:rsid w:val="004B5ABE"/>
    <w:rsid w:val="004B69EC"/>
    <w:rsid w:val="004B6ED1"/>
    <w:rsid w:val="004B7760"/>
    <w:rsid w:val="004B7850"/>
    <w:rsid w:val="004B7F45"/>
    <w:rsid w:val="004C01CF"/>
    <w:rsid w:val="004C033E"/>
    <w:rsid w:val="004C0626"/>
    <w:rsid w:val="004C0C52"/>
    <w:rsid w:val="004C248D"/>
    <w:rsid w:val="004C376C"/>
    <w:rsid w:val="004C3ABF"/>
    <w:rsid w:val="004C64FA"/>
    <w:rsid w:val="004D091B"/>
    <w:rsid w:val="004D0A45"/>
    <w:rsid w:val="004D136C"/>
    <w:rsid w:val="004D1626"/>
    <w:rsid w:val="004D1D4F"/>
    <w:rsid w:val="004D1D95"/>
    <w:rsid w:val="004D1DF8"/>
    <w:rsid w:val="004D29CC"/>
    <w:rsid w:val="004D2A8A"/>
    <w:rsid w:val="004D3F72"/>
    <w:rsid w:val="004D4011"/>
    <w:rsid w:val="004D4438"/>
    <w:rsid w:val="004D4A2C"/>
    <w:rsid w:val="004D57C0"/>
    <w:rsid w:val="004D6F00"/>
    <w:rsid w:val="004D75B3"/>
    <w:rsid w:val="004D7741"/>
    <w:rsid w:val="004D7BC3"/>
    <w:rsid w:val="004E015A"/>
    <w:rsid w:val="004E0881"/>
    <w:rsid w:val="004E0DCF"/>
    <w:rsid w:val="004E0DF1"/>
    <w:rsid w:val="004E0F96"/>
    <w:rsid w:val="004E1469"/>
    <w:rsid w:val="004E1CC3"/>
    <w:rsid w:val="004E1FD1"/>
    <w:rsid w:val="004E2018"/>
    <w:rsid w:val="004E20CB"/>
    <w:rsid w:val="004E290A"/>
    <w:rsid w:val="004E2AD4"/>
    <w:rsid w:val="004E2DF1"/>
    <w:rsid w:val="004E305B"/>
    <w:rsid w:val="004E3280"/>
    <w:rsid w:val="004E3ED7"/>
    <w:rsid w:val="004E48A6"/>
    <w:rsid w:val="004E4E2F"/>
    <w:rsid w:val="004E51CB"/>
    <w:rsid w:val="004E5416"/>
    <w:rsid w:val="004E5827"/>
    <w:rsid w:val="004E5927"/>
    <w:rsid w:val="004E63C0"/>
    <w:rsid w:val="004E658D"/>
    <w:rsid w:val="004E65C6"/>
    <w:rsid w:val="004E7C58"/>
    <w:rsid w:val="004E7DD8"/>
    <w:rsid w:val="004F0CDD"/>
    <w:rsid w:val="004F0FD1"/>
    <w:rsid w:val="004F1AF9"/>
    <w:rsid w:val="004F2005"/>
    <w:rsid w:val="004F2AF4"/>
    <w:rsid w:val="004F2EDA"/>
    <w:rsid w:val="004F354B"/>
    <w:rsid w:val="004F3648"/>
    <w:rsid w:val="004F4197"/>
    <w:rsid w:val="004F4BC5"/>
    <w:rsid w:val="004F5A37"/>
    <w:rsid w:val="004F5BE5"/>
    <w:rsid w:val="004F5C40"/>
    <w:rsid w:val="004F6146"/>
    <w:rsid w:val="004F66DB"/>
    <w:rsid w:val="004F689F"/>
    <w:rsid w:val="004F69BD"/>
    <w:rsid w:val="004F6DC9"/>
    <w:rsid w:val="004F782E"/>
    <w:rsid w:val="004F7ABD"/>
    <w:rsid w:val="004F7D95"/>
    <w:rsid w:val="00500449"/>
    <w:rsid w:val="00500786"/>
    <w:rsid w:val="0050162E"/>
    <w:rsid w:val="0050210B"/>
    <w:rsid w:val="005028D5"/>
    <w:rsid w:val="00503745"/>
    <w:rsid w:val="00505DB5"/>
    <w:rsid w:val="00505E31"/>
    <w:rsid w:val="00505E4B"/>
    <w:rsid w:val="005064EA"/>
    <w:rsid w:val="005068CC"/>
    <w:rsid w:val="00506D4A"/>
    <w:rsid w:val="00507C84"/>
    <w:rsid w:val="005107CD"/>
    <w:rsid w:val="00510ECD"/>
    <w:rsid w:val="00511082"/>
    <w:rsid w:val="005113EB"/>
    <w:rsid w:val="00511854"/>
    <w:rsid w:val="00511911"/>
    <w:rsid w:val="00512309"/>
    <w:rsid w:val="00512D43"/>
    <w:rsid w:val="0051367E"/>
    <w:rsid w:val="00514563"/>
    <w:rsid w:val="005153F0"/>
    <w:rsid w:val="00515521"/>
    <w:rsid w:val="00516120"/>
    <w:rsid w:val="00516336"/>
    <w:rsid w:val="0052007B"/>
    <w:rsid w:val="005206BE"/>
    <w:rsid w:val="00520B2B"/>
    <w:rsid w:val="00520D10"/>
    <w:rsid w:val="00520DA9"/>
    <w:rsid w:val="00520FA6"/>
    <w:rsid w:val="005216A3"/>
    <w:rsid w:val="00521DE7"/>
    <w:rsid w:val="00521F87"/>
    <w:rsid w:val="00522A49"/>
    <w:rsid w:val="00522DC0"/>
    <w:rsid w:val="00522EAA"/>
    <w:rsid w:val="005242C6"/>
    <w:rsid w:val="00524594"/>
    <w:rsid w:val="005248E6"/>
    <w:rsid w:val="00524AFF"/>
    <w:rsid w:val="00524F88"/>
    <w:rsid w:val="005256B1"/>
    <w:rsid w:val="0052596B"/>
    <w:rsid w:val="00525FED"/>
    <w:rsid w:val="00526170"/>
    <w:rsid w:val="00526222"/>
    <w:rsid w:val="005264AE"/>
    <w:rsid w:val="0052657B"/>
    <w:rsid w:val="0052672B"/>
    <w:rsid w:val="005269BE"/>
    <w:rsid w:val="00526C87"/>
    <w:rsid w:val="00527C50"/>
    <w:rsid w:val="00527C5D"/>
    <w:rsid w:val="00531C35"/>
    <w:rsid w:val="00532840"/>
    <w:rsid w:val="0053292A"/>
    <w:rsid w:val="00532E82"/>
    <w:rsid w:val="00532FF3"/>
    <w:rsid w:val="00533025"/>
    <w:rsid w:val="00533DD0"/>
    <w:rsid w:val="00533F2C"/>
    <w:rsid w:val="00535324"/>
    <w:rsid w:val="00535512"/>
    <w:rsid w:val="00536060"/>
    <w:rsid w:val="005361C5"/>
    <w:rsid w:val="00537FA5"/>
    <w:rsid w:val="00540BD5"/>
    <w:rsid w:val="00540BE0"/>
    <w:rsid w:val="005412A9"/>
    <w:rsid w:val="00541991"/>
    <w:rsid w:val="005419AB"/>
    <w:rsid w:val="00541C2B"/>
    <w:rsid w:val="00542206"/>
    <w:rsid w:val="00542230"/>
    <w:rsid w:val="00542552"/>
    <w:rsid w:val="00542AF6"/>
    <w:rsid w:val="00542B3F"/>
    <w:rsid w:val="00542B63"/>
    <w:rsid w:val="0054303B"/>
    <w:rsid w:val="0054332A"/>
    <w:rsid w:val="0054335A"/>
    <w:rsid w:val="00543470"/>
    <w:rsid w:val="0054356C"/>
    <w:rsid w:val="0054396D"/>
    <w:rsid w:val="00543CFF"/>
    <w:rsid w:val="00544120"/>
    <w:rsid w:val="00544B4C"/>
    <w:rsid w:val="00544D2A"/>
    <w:rsid w:val="00544EF9"/>
    <w:rsid w:val="005455E6"/>
    <w:rsid w:val="00545751"/>
    <w:rsid w:val="00545EDA"/>
    <w:rsid w:val="005465FD"/>
    <w:rsid w:val="0054665C"/>
    <w:rsid w:val="00546C45"/>
    <w:rsid w:val="005474D7"/>
    <w:rsid w:val="00547C35"/>
    <w:rsid w:val="005502FF"/>
    <w:rsid w:val="00550E36"/>
    <w:rsid w:val="00551A86"/>
    <w:rsid w:val="00551FE1"/>
    <w:rsid w:val="005532DC"/>
    <w:rsid w:val="00553331"/>
    <w:rsid w:val="00553502"/>
    <w:rsid w:val="00553CEC"/>
    <w:rsid w:val="00553F1A"/>
    <w:rsid w:val="00553F37"/>
    <w:rsid w:val="005541F4"/>
    <w:rsid w:val="00554441"/>
    <w:rsid w:val="00554787"/>
    <w:rsid w:val="005548C3"/>
    <w:rsid w:val="00555014"/>
    <w:rsid w:val="0055560D"/>
    <w:rsid w:val="00555E37"/>
    <w:rsid w:val="00555EB0"/>
    <w:rsid w:val="00556066"/>
    <w:rsid w:val="00556620"/>
    <w:rsid w:val="005568B4"/>
    <w:rsid w:val="00556B46"/>
    <w:rsid w:val="00557BA9"/>
    <w:rsid w:val="00557CDC"/>
    <w:rsid w:val="00557DB2"/>
    <w:rsid w:val="00557F9F"/>
    <w:rsid w:val="005600F3"/>
    <w:rsid w:val="00560438"/>
    <w:rsid w:val="005606CE"/>
    <w:rsid w:val="005608A5"/>
    <w:rsid w:val="00560C94"/>
    <w:rsid w:val="00560CDC"/>
    <w:rsid w:val="00561299"/>
    <w:rsid w:val="00561A07"/>
    <w:rsid w:val="00561F13"/>
    <w:rsid w:val="00562ED6"/>
    <w:rsid w:val="0056377A"/>
    <w:rsid w:val="00563E79"/>
    <w:rsid w:val="005640CA"/>
    <w:rsid w:val="00564AF3"/>
    <w:rsid w:val="00564C6B"/>
    <w:rsid w:val="00564CAE"/>
    <w:rsid w:val="00565AE7"/>
    <w:rsid w:val="00565B52"/>
    <w:rsid w:val="00565CCA"/>
    <w:rsid w:val="005662DD"/>
    <w:rsid w:val="005668C6"/>
    <w:rsid w:val="0056690A"/>
    <w:rsid w:val="0056708A"/>
    <w:rsid w:val="0056717A"/>
    <w:rsid w:val="00567582"/>
    <w:rsid w:val="00570119"/>
    <w:rsid w:val="0057148A"/>
    <w:rsid w:val="00571AFA"/>
    <w:rsid w:val="00571CCE"/>
    <w:rsid w:val="00572491"/>
    <w:rsid w:val="00572DA1"/>
    <w:rsid w:val="005730D2"/>
    <w:rsid w:val="0057334A"/>
    <w:rsid w:val="00573789"/>
    <w:rsid w:val="00574A97"/>
    <w:rsid w:val="005753AA"/>
    <w:rsid w:val="0057549E"/>
    <w:rsid w:val="005758AA"/>
    <w:rsid w:val="00575E51"/>
    <w:rsid w:val="0057655B"/>
    <w:rsid w:val="00576B9A"/>
    <w:rsid w:val="00576C21"/>
    <w:rsid w:val="00576C99"/>
    <w:rsid w:val="00576D29"/>
    <w:rsid w:val="00576EAA"/>
    <w:rsid w:val="00576F34"/>
    <w:rsid w:val="00576F68"/>
    <w:rsid w:val="005772A8"/>
    <w:rsid w:val="0057758C"/>
    <w:rsid w:val="0057786C"/>
    <w:rsid w:val="00577F85"/>
    <w:rsid w:val="00580639"/>
    <w:rsid w:val="005808F5"/>
    <w:rsid w:val="00581B4C"/>
    <w:rsid w:val="00581E45"/>
    <w:rsid w:val="0058273B"/>
    <w:rsid w:val="00582A62"/>
    <w:rsid w:val="00583771"/>
    <w:rsid w:val="00583AFE"/>
    <w:rsid w:val="00583BD1"/>
    <w:rsid w:val="00583C97"/>
    <w:rsid w:val="00584645"/>
    <w:rsid w:val="00584AD2"/>
    <w:rsid w:val="00584BA3"/>
    <w:rsid w:val="0058578A"/>
    <w:rsid w:val="0058591B"/>
    <w:rsid w:val="00585A47"/>
    <w:rsid w:val="00585F13"/>
    <w:rsid w:val="0058624E"/>
    <w:rsid w:val="00586263"/>
    <w:rsid w:val="0058673C"/>
    <w:rsid w:val="00586FED"/>
    <w:rsid w:val="00587030"/>
    <w:rsid w:val="0058729B"/>
    <w:rsid w:val="00587DB9"/>
    <w:rsid w:val="00587ECE"/>
    <w:rsid w:val="00587F52"/>
    <w:rsid w:val="0059080A"/>
    <w:rsid w:val="00590F34"/>
    <w:rsid w:val="00591885"/>
    <w:rsid w:val="00592AE0"/>
    <w:rsid w:val="00593B52"/>
    <w:rsid w:val="00594469"/>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19CD"/>
    <w:rsid w:val="005A3065"/>
    <w:rsid w:val="005A388B"/>
    <w:rsid w:val="005A4504"/>
    <w:rsid w:val="005A466B"/>
    <w:rsid w:val="005A48AB"/>
    <w:rsid w:val="005A4BE2"/>
    <w:rsid w:val="005A5BF0"/>
    <w:rsid w:val="005A6C29"/>
    <w:rsid w:val="005A73EB"/>
    <w:rsid w:val="005A7938"/>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5823"/>
    <w:rsid w:val="005B6195"/>
    <w:rsid w:val="005B61EA"/>
    <w:rsid w:val="005B7765"/>
    <w:rsid w:val="005B7A4A"/>
    <w:rsid w:val="005C00E3"/>
    <w:rsid w:val="005C0323"/>
    <w:rsid w:val="005C04D6"/>
    <w:rsid w:val="005C07AA"/>
    <w:rsid w:val="005C1250"/>
    <w:rsid w:val="005C1F6C"/>
    <w:rsid w:val="005C2261"/>
    <w:rsid w:val="005C23B8"/>
    <w:rsid w:val="005C26A6"/>
    <w:rsid w:val="005C27E3"/>
    <w:rsid w:val="005C29D4"/>
    <w:rsid w:val="005C382C"/>
    <w:rsid w:val="005C3F29"/>
    <w:rsid w:val="005C48D8"/>
    <w:rsid w:val="005C5053"/>
    <w:rsid w:val="005C51A0"/>
    <w:rsid w:val="005C6367"/>
    <w:rsid w:val="005C6F77"/>
    <w:rsid w:val="005C7482"/>
    <w:rsid w:val="005D0161"/>
    <w:rsid w:val="005D03A8"/>
    <w:rsid w:val="005D0530"/>
    <w:rsid w:val="005D0EAF"/>
    <w:rsid w:val="005D21C0"/>
    <w:rsid w:val="005D248C"/>
    <w:rsid w:val="005D269B"/>
    <w:rsid w:val="005D2718"/>
    <w:rsid w:val="005D2823"/>
    <w:rsid w:val="005D3170"/>
    <w:rsid w:val="005D4337"/>
    <w:rsid w:val="005D499E"/>
    <w:rsid w:val="005D4A96"/>
    <w:rsid w:val="005D4C6E"/>
    <w:rsid w:val="005D548E"/>
    <w:rsid w:val="005D61CE"/>
    <w:rsid w:val="005D6255"/>
    <w:rsid w:val="005D6426"/>
    <w:rsid w:val="005D6ECD"/>
    <w:rsid w:val="005D6F62"/>
    <w:rsid w:val="005D712F"/>
    <w:rsid w:val="005D750A"/>
    <w:rsid w:val="005D764C"/>
    <w:rsid w:val="005D7729"/>
    <w:rsid w:val="005D778D"/>
    <w:rsid w:val="005D7989"/>
    <w:rsid w:val="005D799A"/>
    <w:rsid w:val="005D7AA3"/>
    <w:rsid w:val="005E00C6"/>
    <w:rsid w:val="005E0A94"/>
    <w:rsid w:val="005E0D6E"/>
    <w:rsid w:val="005E11CF"/>
    <w:rsid w:val="005E1418"/>
    <w:rsid w:val="005E18FF"/>
    <w:rsid w:val="005E19EB"/>
    <w:rsid w:val="005E2874"/>
    <w:rsid w:val="005E2C11"/>
    <w:rsid w:val="005E2CE7"/>
    <w:rsid w:val="005E53DE"/>
    <w:rsid w:val="005E58F6"/>
    <w:rsid w:val="005E5B19"/>
    <w:rsid w:val="005E5D61"/>
    <w:rsid w:val="005E6688"/>
    <w:rsid w:val="005E66FD"/>
    <w:rsid w:val="005E6D5C"/>
    <w:rsid w:val="005E7402"/>
    <w:rsid w:val="005E7428"/>
    <w:rsid w:val="005E76E8"/>
    <w:rsid w:val="005F00F5"/>
    <w:rsid w:val="005F049C"/>
    <w:rsid w:val="005F12C9"/>
    <w:rsid w:val="005F1794"/>
    <w:rsid w:val="005F17EF"/>
    <w:rsid w:val="005F19E2"/>
    <w:rsid w:val="005F1A9C"/>
    <w:rsid w:val="005F2951"/>
    <w:rsid w:val="005F2FA1"/>
    <w:rsid w:val="005F315A"/>
    <w:rsid w:val="005F4588"/>
    <w:rsid w:val="005F4C42"/>
    <w:rsid w:val="005F5004"/>
    <w:rsid w:val="005F5D05"/>
    <w:rsid w:val="005F6FAE"/>
    <w:rsid w:val="005F70B0"/>
    <w:rsid w:val="005F78C6"/>
    <w:rsid w:val="005F7B44"/>
    <w:rsid w:val="005F7C19"/>
    <w:rsid w:val="006000D2"/>
    <w:rsid w:val="0060036A"/>
    <w:rsid w:val="0060070D"/>
    <w:rsid w:val="0060080E"/>
    <w:rsid w:val="00600846"/>
    <w:rsid w:val="00600879"/>
    <w:rsid w:val="00600D28"/>
    <w:rsid w:val="00600F51"/>
    <w:rsid w:val="00601423"/>
    <w:rsid w:val="0060193B"/>
    <w:rsid w:val="0060203E"/>
    <w:rsid w:val="00602989"/>
    <w:rsid w:val="00603CC8"/>
    <w:rsid w:val="006045F2"/>
    <w:rsid w:val="00604906"/>
    <w:rsid w:val="00604C67"/>
    <w:rsid w:val="00605309"/>
    <w:rsid w:val="00605702"/>
    <w:rsid w:val="00605915"/>
    <w:rsid w:val="0060607C"/>
    <w:rsid w:val="0060624C"/>
    <w:rsid w:val="006067D5"/>
    <w:rsid w:val="006069F8"/>
    <w:rsid w:val="0061036B"/>
    <w:rsid w:val="006110F9"/>
    <w:rsid w:val="0061133E"/>
    <w:rsid w:val="006114AF"/>
    <w:rsid w:val="00611C7B"/>
    <w:rsid w:val="00612152"/>
    <w:rsid w:val="00612204"/>
    <w:rsid w:val="00612346"/>
    <w:rsid w:val="006124A6"/>
    <w:rsid w:val="00612E38"/>
    <w:rsid w:val="0061308E"/>
    <w:rsid w:val="006142FF"/>
    <w:rsid w:val="006156A1"/>
    <w:rsid w:val="00615C87"/>
    <w:rsid w:val="00616072"/>
    <w:rsid w:val="00616192"/>
    <w:rsid w:val="0061623E"/>
    <w:rsid w:val="00616523"/>
    <w:rsid w:val="006167BC"/>
    <w:rsid w:val="00616F35"/>
    <w:rsid w:val="00617C6B"/>
    <w:rsid w:val="00623653"/>
    <w:rsid w:val="006236CB"/>
    <w:rsid w:val="00623A25"/>
    <w:rsid w:val="00623D0B"/>
    <w:rsid w:val="00624EEB"/>
    <w:rsid w:val="00624F3E"/>
    <w:rsid w:val="006251B7"/>
    <w:rsid w:val="0062526D"/>
    <w:rsid w:val="0062532B"/>
    <w:rsid w:val="0062572A"/>
    <w:rsid w:val="00625C15"/>
    <w:rsid w:val="00625DA3"/>
    <w:rsid w:val="006264BC"/>
    <w:rsid w:val="00626F14"/>
    <w:rsid w:val="00627828"/>
    <w:rsid w:val="006278DC"/>
    <w:rsid w:val="00630042"/>
    <w:rsid w:val="00630734"/>
    <w:rsid w:val="006311FF"/>
    <w:rsid w:val="006320BE"/>
    <w:rsid w:val="00632CF5"/>
    <w:rsid w:val="006332E7"/>
    <w:rsid w:val="00634564"/>
    <w:rsid w:val="00634896"/>
    <w:rsid w:val="00635259"/>
    <w:rsid w:val="0063561A"/>
    <w:rsid w:val="0063703A"/>
    <w:rsid w:val="0063741B"/>
    <w:rsid w:val="00640691"/>
    <w:rsid w:val="0064116D"/>
    <w:rsid w:val="0064144A"/>
    <w:rsid w:val="0064183D"/>
    <w:rsid w:val="00643232"/>
    <w:rsid w:val="006433FD"/>
    <w:rsid w:val="00644132"/>
    <w:rsid w:val="006444DF"/>
    <w:rsid w:val="00644609"/>
    <w:rsid w:val="0064484F"/>
    <w:rsid w:val="00644C90"/>
    <w:rsid w:val="00644F30"/>
    <w:rsid w:val="0064521B"/>
    <w:rsid w:val="006458A4"/>
    <w:rsid w:val="00645A99"/>
    <w:rsid w:val="006464C4"/>
    <w:rsid w:val="006467DE"/>
    <w:rsid w:val="006468FE"/>
    <w:rsid w:val="00646C13"/>
    <w:rsid w:val="00647216"/>
    <w:rsid w:val="0064727F"/>
    <w:rsid w:val="00647C5C"/>
    <w:rsid w:val="00650B2B"/>
    <w:rsid w:val="006513B1"/>
    <w:rsid w:val="0065155F"/>
    <w:rsid w:val="0065165F"/>
    <w:rsid w:val="00651C61"/>
    <w:rsid w:val="00651CD8"/>
    <w:rsid w:val="00652B3B"/>
    <w:rsid w:val="006532DA"/>
    <w:rsid w:val="00653BAD"/>
    <w:rsid w:val="00654052"/>
    <w:rsid w:val="00654184"/>
    <w:rsid w:val="00654430"/>
    <w:rsid w:val="006548AB"/>
    <w:rsid w:val="006556A6"/>
    <w:rsid w:val="0065571D"/>
    <w:rsid w:val="0065668B"/>
    <w:rsid w:val="00657492"/>
    <w:rsid w:val="00657BE6"/>
    <w:rsid w:val="00657E59"/>
    <w:rsid w:val="006606FA"/>
    <w:rsid w:val="006608C3"/>
    <w:rsid w:val="006609CB"/>
    <w:rsid w:val="00661462"/>
    <w:rsid w:val="00661B4F"/>
    <w:rsid w:val="00661CB8"/>
    <w:rsid w:val="00661E38"/>
    <w:rsid w:val="00662505"/>
    <w:rsid w:val="00662A8D"/>
    <w:rsid w:val="00663623"/>
    <w:rsid w:val="00663961"/>
    <w:rsid w:val="00664541"/>
    <w:rsid w:val="00664789"/>
    <w:rsid w:val="006648C6"/>
    <w:rsid w:val="00664C98"/>
    <w:rsid w:val="00664EC6"/>
    <w:rsid w:val="006653E4"/>
    <w:rsid w:val="00665CC2"/>
    <w:rsid w:val="00666C15"/>
    <w:rsid w:val="00666CBA"/>
    <w:rsid w:val="00667236"/>
    <w:rsid w:val="00667478"/>
    <w:rsid w:val="00667DE4"/>
    <w:rsid w:val="00670752"/>
    <w:rsid w:val="0067185F"/>
    <w:rsid w:val="00671A6B"/>
    <w:rsid w:val="00671C67"/>
    <w:rsid w:val="006729C6"/>
    <w:rsid w:val="006729C9"/>
    <w:rsid w:val="00672F5B"/>
    <w:rsid w:val="006732B5"/>
    <w:rsid w:val="00673EB3"/>
    <w:rsid w:val="0067447D"/>
    <w:rsid w:val="00674535"/>
    <w:rsid w:val="00674C91"/>
    <w:rsid w:val="00674D4B"/>
    <w:rsid w:val="006750FD"/>
    <w:rsid w:val="00675860"/>
    <w:rsid w:val="00675F08"/>
    <w:rsid w:val="00676597"/>
    <w:rsid w:val="0067702B"/>
    <w:rsid w:val="00677A3A"/>
    <w:rsid w:val="006800D2"/>
    <w:rsid w:val="006806BF"/>
    <w:rsid w:val="00680D01"/>
    <w:rsid w:val="00680D1C"/>
    <w:rsid w:val="00680D5D"/>
    <w:rsid w:val="006819A6"/>
    <w:rsid w:val="00681C1B"/>
    <w:rsid w:val="00682873"/>
    <w:rsid w:val="00682E05"/>
    <w:rsid w:val="00682FB7"/>
    <w:rsid w:val="0068370A"/>
    <w:rsid w:val="00683847"/>
    <w:rsid w:val="006839C3"/>
    <w:rsid w:val="0068427E"/>
    <w:rsid w:val="006845AD"/>
    <w:rsid w:val="00685A22"/>
    <w:rsid w:val="0068692D"/>
    <w:rsid w:val="0068694C"/>
    <w:rsid w:val="00686C50"/>
    <w:rsid w:val="00686FE4"/>
    <w:rsid w:val="00687A66"/>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A24"/>
    <w:rsid w:val="00693D6D"/>
    <w:rsid w:val="00694A42"/>
    <w:rsid w:val="00694AA6"/>
    <w:rsid w:val="00694D76"/>
    <w:rsid w:val="00695595"/>
    <w:rsid w:val="00695B07"/>
    <w:rsid w:val="006963D8"/>
    <w:rsid w:val="006972B1"/>
    <w:rsid w:val="00697F08"/>
    <w:rsid w:val="00697FF1"/>
    <w:rsid w:val="006A077A"/>
    <w:rsid w:val="006A0998"/>
    <w:rsid w:val="006A0C85"/>
    <w:rsid w:val="006A1FBC"/>
    <w:rsid w:val="006A1FE9"/>
    <w:rsid w:val="006A23DD"/>
    <w:rsid w:val="006A282B"/>
    <w:rsid w:val="006A34E6"/>
    <w:rsid w:val="006A3596"/>
    <w:rsid w:val="006A404A"/>
    <w:rsid w:val="006A47AD"/>
    <w:rsid w:val="006A47EA"/>
    <w:rsid w:val="006A4A4A"/>
    <w:rsid w:val="006A4DB5"/>
    <w:rsid w:val="006A5709"/>
    <w:rsid w:val="006A58BF"/>
    <w:rsid w:val="006A62B7"/>
    <w:rsid w:val="006A678B"/>
    <w:rsid w:val="006A67AC"/>
    <w:rsid w:val="006A711D"/>
    <w:rsid w:val="006A71DA"/>
    <w:rsid w:val="006A7287"/>
    <w:rsid w:val="006A7554"/>
    <w:rsid w:val="006A76DC"/>
    <w:rsid w:val="006B005C"/>
    <w:rsid w:val="006B0345"/>
    <w:rsid w:val="006B0EC9"/>
    <w:rsid w:val="006B0F7A"/>
    <w:rsid w:val="006B103B"/>
    <w:rsid w:val="006B20F4"/>
    <w:rsid w:val="006B37DF"/>
    <w:rsid w:val="006B43EE"/>
    <w:rsid w:val="006B4523"/>
    <w:rsid w:val="006B50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0DF4"/>
    <w:rsid w:val="006C206D"/>
    <w:rsid w:val="006C21C7"/>
    <w:rsid w:val="006C3157"/>
    <w:rsid w:val="006C3436"/>
    <w:rsid w:val="006C3781"/>
    <w:rsid w:val="006C3A16"/>
    <w:rsid w:val="006C3E9A"/>
    <w:rsid w:val="006C4CC9"/>
    <w:rsid w:val="006C4FCD"/>
    <w:rsid w:val="006C61DF"/>
    <w:rsid w:val="006C6485"/>
    <w:rsid w:val="006C72E6"/>
    <w:rsid w:val="006C7D13"/>
    <w:rsid w:val="006C7D4E"/>
    <w:rsid w:val="006C7D6B"/>
    <w:rsid w:val="006D14E1"/>
    <w:rsid w:val="006D1C0F"/>
    <w:rsid w:val="006D1ECE"/>
    <w:rsid w:val="006D33AD"/>
    <w:rsid w:val="006D347F"/>
    <w:rsid w:val="006D3EBA"/>
    <w:rsid w:val="006D51C9"/>
    <w:rsid w:val="006D56F1"/>
    <w:rsid w:val="006D5FDB"/>
    <w:rsid w:val="006D645C"/>
    <w:rsid w:val="006D6A24"/>
    <w:rsid w:val="006D6F49"/>
    <w:rsid w:val="006D76CF"/>
    <w:rsid w:val="006D76E2"/>
    <w:rsid w:val="006D795C"/>
    <w:rsid w:val="006E0376"/>
    <w:rsid w:val="006E07CA"/>
    <w:rsid w:val="006E0874"/>
    <w:rsid w:val="006E0A52"/>
    <w:rsid w:val="006E1707"/>
    <w:rsid w:val="006E18F9"/>
    <w:rsid w:val="006E24EA"/>
    <w:rsid w:val="006E2E62"/>
    <w:rsid w:val="006E321C"/>
    <w:rsid w:val="006E4177"/>
    <w:rsid w:val="006E41E0"/>
    <w:rsid w:val="006E4AD9"/>
    <w:rsid w:val="006E4C24"/>
    <w:rsid w:val="006E508B"/>
    <w:rsid w:val="006E51AF"/>
    <w:rsid w:val="006E52B7"/>
    <w:rsid w:val="006E5EE5"/>
    <w:rsid w:val="006E667C"/>
    <w:rsid w:val="006E716E"/>
    <w:rsid w:val="006E79C7"/>
    <w:rsid w:val="006F04CB"/>
    <w:rsid w:val="006F0D60"/>
    <w:rsid w:val="006F0F2C"/>
    <w:rsid w:val="006F12B1"/>
    <w:rsid w:val="006F1449"/>
    <w:rsid w:val="006F145E"/>
    <w:rsid w:val="006F1B94"/>
    <w:rsid w:val="006F2186"/>
    <w:rsid w:val="006F285E"/>
    <w:rsid w:val="006F2B5E"/>
    <w:rsid w:val="006F3093"/>
    <w:rsid w:val="006F32B8"/>
    <w:rsid w:val="006F3CFD"/>
    <w:rsid w:val="006F4E7C"/>
    <w:rsid w:val="006F54D9"/>
    <w:rsid w:val="006F5937"/>
    <w:rsid w:val="006F693A"/>
    <w:rsid w:val="006F77ED"/>
    <w:rsid w:val="006F7A32"/>
    <w:rsid w:val="006F7BA8"/>
    <w:rsid w:val="006F7C16"/>
    <w:rsid w:val="00700285"/>
    <w:rsid w:val="007002D0"/>
    <w:rsid w:val="007003BC"/>
    <w:rsid w:val="007004AD"/>
    <w:rsid w:val="00700624"/>
    <w:rsid w:val="007012B5"/>
    <w:rsid w:val="00701639"/>
    <w:rsid w:val="00701EC3"/>
    <w:rsid w:val="00702DEE"/>
    <w:rsid w:val="00703059"/>
    <w:rsid w:val="0070336E"/>
    <w:rsid w:val="00703A0E"/>
    <w:rsid w:val="00703FFE"/>
    <w:rsid w:val="0070411B"/>
    <w:rsid w:val="00704868"/>
    <w:rsid w:val="00705C7A"/>
    <w:rsid w:val="00706463"/>
    <w:rsid w:val="00706926"/>
    <w:rsid w:val="00706B18"/>
    <w:rsid w:val="0070711B"/>
    <w:rsid w:val="0070711C"/>
    <w:rsid w:val="007074CE"/>
    <w:rsid w:val="0070798B"/>
    <w:rsid w:val="007079A6"/>
    <w:rsid w:val="00707B4A"/>
    <w:rsid w:val="007109C6"/>
    <w:rsid w:val="00710C23"/>
    <w:rsid w:val="007111EE"/>
    <w:rsid w:val="00712192"/>
    <w:rsid w:val="007123AA"/>
    <w:rsid w:val="0071274F"/>
    <w:rsid w:val="00712819"/>
    <w:rsid w:val="00712C9E"/>
    <w:rsid w:val="00713904"/>
    <w:rsid w:val="00715079"/>
    <w:rsid w:val="00715887"/>
    <w:rsid w:val="00715A5A"/>
    <w:rsid w:val="00715AF4"/>
    <w:rsid w:val="00715B1F"/>
    <w:rsid w:val="00715B9D"/>
    <w:rsid w:val="00716072"/>
    <w:rsid w:val="007164AF"/>
    <w:rsid w:val="007166FE"/>
    <w:rsid w:val="00716950"/>
    <w:rsid w:val="00716D16"/>
    <w:rsid w:val="007179AC"/>
    <w:rsid w:val="007202EE"/>
    <w:rsid w:val="00720705"/>
    <w:rsid w:val="00721299"/>
    <w:rsid w:val="00721585"/>
    <w:rsid w:val="00721628"/>
    <w:rsid w:val="007219CF"/>
    <w:rsid w:val="00721A6E"/>
    <w:rsid w:val="00721C02"/>
    <w:rsid w:val="0072304B"/>
    <w:rsid w:val="00723BCF"/>
    <w:rsid w:val="007245C9"/>
    <w:rsid w:val="00724E4C"/>
    <w:rsid w:val="0072515F"/>
    <w:rsid w:val="00725DE2"/>
    <w:rsid w:val="00726810"/>
    <w:rsid w:val="007277FF"/>
    <w:rsid w:val="007314C8"/>
    <w:rsid w:val="00731D3F"/>
    <w:rsid w:val="00732063"/>
    <w:rsid w:val="007320B6"/>
    <w:rsid w:val="0073236D"/>
    <w:rsid w:val="00732516"/>
    <w:rsid w:val="007329D5"/>
    <w:rsid w:val="00733651"/>
    <w:rsid w:val="007336C9"/>
    <w:rsid w:val="00733DB8"/>
    <w:rsid w:val="00734696"/>
    <w:rsid w:val="007349CA"/>
    <w:rsid w:val="00734A69"/>
    <w:rsid w:val="00734BF4"/>
    <w:rsid w:val="00734F5E"/>
    <w:rsid w:val="00735107"/>
    <w:rsid w:val="007359F3"/>
    <w:rsid w:val="007365B8"/>
    <w:rsid w:val="00736D70"/>
    <w:rsid w:val="00737569"/>
    <w:rsid w:val="00740494"/>
    <w:rsid w:val="007406FC"/>
    <w:rsid w:val="00741E35"/>
    <w:rsid w:val="00741EBF"/>
    <w:rsid w:val="00742C12"/>
    <w:rsid w:val="00742ED7"/>
    <w:rsid w:val="00743325"/>
    <w:rsid w:val="007434DF"/>
    <w:rsid w:val="00743BF5"/>
    <w:rsid w:val="007446AE"/>
    <w:rsid w:val="00744FED"/>
    <w:rsid w:val="0074509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1AED"/>
    <w:rsid w:val="00751BA0"/>
    <w:rsid w:val="0075208F"/>
    <w:rsid w:val="007522D9"/>
    <w:rsid w:val="0075268E"/>
    <w:rsid w:val="00752B57"/>
    <w:rsid w:val="00752DD1"/>
    <w:rsid w:val="00752F3D"/>
    <w:rsid w:val="0075322A"/>
    <w:rsid w:val="007534E7"/>
    <w:rsid w:val="00753694"/>
    <w:rsid w:val="00753BFC"/>
    <w:rsid w:val="00754506"/>
    <w:rsid w:val="0075468D"/>
    <w:rsid w:val="00754E69"/>
    <w:rsid w:val="007552CB"/>
    <w:rsid w:val="00755509"/>
    <w:rsid w:val="00755524"/>
    <w:rsid w:val="00755755"/>
    <w:rsid w:val="007560BF"/>
    <w:rsid w:val="00756779"/>
    <w:rsid w:val="00756922"/>
    <w:rsid w:val="0075703F"/>
    <w:rsid w:val="00757829"/>
    <w:rsid w:val="00757979"/>
    <w:rsid w:val="00757C14"/>
    <w:rsid w:val="007601A3"/>
    <w:rsid w:val="007601E4"/>
    <w:rsid w:val="0076087D"/>
    <w:rsid w:val="00760978"/>
    <w:rsid w:val="007624D8"/>
    <w:rsid w:val="00762A25"/>
    <w:rsid w:val="0076311C"/>
    <w:rsid w:val="00763611"/>
    <w:rsid w:val="007637FA"/>
    <w:rsid w:val="00763F98"/>
    <w:rsid w:val="00763FC7"/>
    <w:rsid w:val="00764449"/>
    <w:rsid w:val="007647EA"/>
    <w:rsid w:val="00764C7F"/>
    <w:rsid w:val="007651B6"/>
    <w:rsid w:val="00765682"/>
    <w:rsid w:val="00765909"/>
    <w:rsid w:val="00765EB5"/>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750"/>
    <w:rsid w:val="00772D64"/>
    <w:rsid w:val="0077309F"/>
    <w:rsid w:val="00773936"/>
    <w:rsid w:val="00773FCD"/>
    <w:rsid w:val="007741BB"/>
    <w:rsid w:val="0077461D"/>
    <w:rsid w:val="00774E05"/>
    <w:rsid w:val="00775EE2"/>
    <w:rsid w:val="0077637B"/>
    <w:rsid w:val="0077670E"/>
    <w:rsid w:val="0077689B"/>
    <w:rsid w:val="00776AD1"/>
    <w:rsid w:val="00776B08"/>
    <w:rsid w:val="00777547"/>
    <w:rsid w:val="007806F4"/>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542"/>
    <w:rsid w:val="00795DD6"/>
    <w:rsid w:val="007963C4"/>
    <w:rsid w:val="007968CB"/>
    <w:rsid w:val="007978EA"/>
    <w:rsid w:val="007A01B6"/>
    <w:rsid w:val="007A01C7"/>
    <w:rsid w:val="007A0292"/>
    <w:rsid w:val="007A0476"/>
    <w:rsid w:val="007A0BB7"/>
    <w:rsid w:val="007A0EE0"/>
    <w:rsid w:val="007A0F51"/>
    <w:rsid w:val="007A1190"/>
    <w:rsid w:val="007A1C4B"/>
    <w:rsid w:val="007A1EEF"/>
    <w:rsid w:val="007A359A"/>
    <w:rsid w:val="007A3639"/>
    <w:rsid w:val="007A3679"/>
    <w:rsid w:val="007A38D9"/>
    <w:rsid w:val="007A3C25"/>
    <w:rsid w:val="007A4820"/>
    <w:rsid w:val="007A50AB"/>
    <w:rsid w:val="007A5BAF"/>
    <w:rsid w:val="007A5EE1"/>
    <w:rsid w:val="007A6168"/>
    <w:rsid w:val="007A6FA8"/>
    <w:rsid w:val="007A70EA"/>
    <w:rsid w:val="007A774C"/>
    <w:rsid w:val="007A7800"/>
    <w:rsid w:val="007A7C4A"/>
    <w:rsid w:val="007A7CFA"/>
    <w:rsid w:val="007B130F"/>
    <w:rsid w:val="007B1985"/>
    <w:rsid w:val="007B1DBA"/>
    <w:rsid w:val="007B1F42"/>
    <w:rsid w:val="007B20A9"/>
    <w:rsid w:val="007B2114"/>
    <w:rsid w:val="007B2A18"/>
    <w:rsid w:val="007B2C60"/>
    <w:rsid w:val="007B3152"/>
    <w:rsid w:val="007B4B53"/>
    <w:rsid w:val="007B4E1F"/>
    <w:rsid w:val="007B5E89"/>
    <w:rsid w:val="007B6D09"/>
    <w:rsid w:val="007B7315"/>
    <w:rsid w:val="007B770F"/>
    <w:rsid w:val="007B7D60"/>
    <w:rsid w:val="007C0000"/>
    <w:rsid w:val="007C00B5"/>
    <w:rsid w:val="007C01EB"/>
    <w:rsid w:val="007C04BE"/>
    <w:rsid w:val="007C060F"/>
    <w:rsid w:val="007C065C"/>
    <w:rsid w:val="007C09E0"/>
    <w:rsid w:val="007C147A"/>
    <w:rsid w:val="007C3897"/>
    <w:rsid w:val="007C3AF0"/>
    <w:rsid w:val="007C3E4E"/>
    <w:rsid w:val="007C4116"/>
    <w:rsid w:val="007C441D"/>
    <w:rsid w:val="007C451C"/>
    <w:rsid w:val="007C4703"/>
    <w:rsid w:val="007C475A"/>
    <w:rsid w:val="007C4B42"/>
    <w:rsid w:val="007C54D4"/>
    <w:rsid w:val="007C5704"/>
    <w:rsid w:val="007C5C08"/>
    <w:rsid w:val="007C651B"/>
    <w:rsid w:val="007C66FE"/>
    <w:rsid w:val="007C6BB7"/>
    <w:rsid w:val="007C6F0B"/>
    <w:rsid w:val="007C7988"/>
    <w:rsid w:val="007D07DF"/>
    <w:rsid w:val="007D0DE4"/>
    <w:rsid w:val="007D2F6C"/>
    <w:rsid w:val="007D368C"/>
    <w:rsid w:val="007D3773"/>
    <w:rsid w:val="007D420A"/>
    <w:rsid w:val="007D4505"/>
    <w:rsid w:val="007D4547"/>
    <w:rsid w:val="007D4859"/>
    <w:rsid w:val="007D4E48"/>
    <w:rsid w:val="007D4F8E"/>
    <w:rsid w:val="007D5330"/>
    <w:rsid w:val="007D5398"/>
    <w:rsid w:val="007D599B"/>
    <w:rsid w:val="007D59A3"/>
    <w:rsid w:val="007D62C2"/>
    <w:rsid w:val="007D6926"/>
    <w:rsid w:val="007D6B92"/>
    <w:rsid w:val="007D6D9F"/>
    <w:rsid w:val="007D6DDA"/>
    <w:rsid w:val="007D7D88"/>
    <w:rsid w:val="007E0E5B"/>
    <w:rsid w:val="007E2306"/>
    <w:rsid w:val="007E23C3"/>
    <w:rsid w:val="007E2B5B"/>
    <w:rsid w:val="007E2E59"/>
    <w:rsid w:val="007E2EF6"/>
    <w:rsid w:val="007E3235"/>
    <w:rsid w:val="007E420C"/>
    <w:rsid w:val="007E42A3"/>
    <w:rsid w:val="007E4BE0"/>
    <w:rsid w:val="007E4D09"/>
    <w:rsid w:val="007E4E4F"/>
    <w:rsid w:val="007E4F43"/>
    <w:rsid w:val="007E5498"/>
    <w:rsid w:val="007E58B6"/>
    <w:rsid w:val="007E5B97"/>
    <w:rsid w:val="007E62DE"/>
    <w:rsid w:val="007E6345"/>
    <w:rsid w:val="007E719E"/>
    <w:rsid w:val="007E71AC"/>
    <w:rsid w:val="007E7F56"/>
    <w:rsid w:val="007F0930"/>
    <w:rsid w:val="007F1B5F"/>
    <w:rsid w:val="007F1C4B"/>
    <w:rsid w:val="007F2239"/>
    <w:rsid w:val="007F23DE"/>
    <w:rsid w:val="007F2F9B"/>
    <w:rsid w:val="007F3BD4"/>
    <w:rsid w:val="007F3CD0"/>
    <w:rsid w:val="007F5072"/>
    <w:rsid w:val="007F540E"/>
    <w:rsid w:val="007F5BEF"/>
    <w:rsid w:val="007F5C99"/>
    <w:rsid w:val="007F6543"/>
    <w:rsid w:val="007F6863"/>
    <w:rsid w:val="007F6B7F"/>
    <w:rsid w:val="007F6BBD"/>
    <w:rsid w:val="007F6BD8"/>
    <w:rsid w:val="007F735B"/>
    <w:rsid w:val="007F775B"/>
    <w:rsid w:val="008005BB"/>
    <w:rsid w:val="0080093F"/>
    <w:rsid w:val="00800957"/>
    <w:rsid w:val="00802416"/>
    <w:rsid w:val="00802ED1"/>
    <w:rsid w:val="008031AD"/>
    <w:rsid w:val="008031E0"/>
    <w:rsid w:val="00803BCB"/>
    <w:rsid w:val="00805359"/>
    <w:rsid w:val="00805DB3"/>
    <w:rsid w:val="00806141"/>
    <w:rsid w:val="0080651B"/>
    <w:rsid w:val="0080656F"/>
    <w:rsid w:val="00806673"/>
    <w:rsid w:val="008068DD"/>
    <w:rsid w:val="00806D19"/>
    <w:rsid w:val="00806DD4"/>
    <w:rsid w:val="00807219"/>
    <w:rsid w:val="008074E2"/>
    <w:rsid w:val="008076CF"/>
    <w:rsid w:val="00807BF9"/>
    <w:rsid w:val="00810091"/>
    <w:rsid w:val="008111CF"/>
    <w:rsid w:val="0081145C"/>
    <w:rsid w:val="008116BC"/>
    <w:rsid w:val="008118E4"/>
    <w:rsid w:val="00811AB9"/>
    <w:rsid w:val="00811CD2"/>
    <w:rsid w:val="008120E3"/>
    <w:rsid w:val="00812365"/>
    <w:rsid w:val="0081237C"/>
    <w:rsid w:val="008127BB"/>
    <w:rsid w:val="0081319A"/>
    <w:rsid w:val="00813790"/>
    <w:rsid w:val="00813A8B"/>
    <w:rsid w:val="00813E62"/>
    <w:rsid w:val="00814243"/>
    <w:rsid w:val="008146DE"/>
    <w:rsid w:val="00814AD2"/>
    <w:rsid w:val="008152FB"/>
    <w:rsid w:val="008155A2"/>
    <w:rsid w:val="00815861"/>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62"/>
    <w:rsid w:val="008253F6"/>
    <w:rsid w:val="008255A3"/>
    <w:rsid w:val="00825E59"/>
    <w:rsid w:val="00825FC2"/>
    <w:rsid w:val="00825FFB"/>
    <w:rsid w:val="00826089"/>
    <w:rsid w:val="008260C0"/>
    <w:rsid w:val="008263D1"/>
    <w:rsid w:val="00826719"/>
    <w:rsid w:val="00826762"/>
    <w:rsid w:val="008269AA"/>
    <w:rsid w:val="00827BDD"/>
    <w:rsid w:val="00827FF2"/>
    <w:rsid w:val="00830256"/>
    <w:rsid w:val="008308B7"/>
    <w:rsid w:val="00831EFB"/>
    <w:rsid w:val="00832053"/>
    <w:rsid w:val="00832D2C"/>
    <w:rsid w:val="00833612"/>
    <w:rsid w:val="00835A4F"/>
    <w:rsid w:val="00835D93"/>
    <w:rsid w:val="00836192"/>
    <w:rsid w:val="00837C61"/>
    <w:rsid w:val="00837F8C"/>
    <w:rsid w:val="008405C2"/>
    <w:rsid w:val="00840B43"/>
    <w:rsid w:val="00840D28"/>
    <w:rsid w:val="008418C6"/>
    <w:rsid w:val="008423AA"/>
    <w:rsid w:val="008427FB"/>
    <w:rsid w:val="00842A5B"/>
    <w:rsid w:val="008433CB"/>
    <w:rsid w:val="008441B2"/>
    <w:rsid w:val="0084510D"/>
    <w:rsid w:val="00845810"/>
    <w:rsid w:val="00845D07"/>
    <w:rsid w:val="00846254"/>
    <w:rsid w:val="00846EA1"/>
    <w:rsid w:val="00847701"/>
    <w:rsid w:val="00847C73"/>
    <w:rsid w:val="00850D0D"/>
    <w:rsid w:val="00850FCA"/>
    <w:rsid w:val="00851065"/>
    <w:rsid w:val="00851357"/>
    <w:rsid w:val="00851F0A"/>
    <w:rsid w:val="00852597"/>
    <w:rsid w:val="008528C8"/>
    <w:rsid w:val="00852D50"/>
    <w:rsid w:val="00852ED9"/>
    <w:rsid w:val="008533BD"/>
    <w:rsid w:val="0085342B"/>
    <w:rsid w:val="0085350F"/>
    <w:rsid w:val="00853876"/>
    <w:rsid w:val="00854322"/>
    <w:rsid w:val="008544E2"/>
    <w:rsid w:val="00855B44"/>
    <w:rsid w:val="008567C0"/>
    <w:rsid w:val="0085725D"/>
    <w:rsid w:val="0085751E"/>
    <w:rsid w:val="008606AA"/>
    <w:rsid w:val="00861562"/>
    <w:rsid w:val="00862843"/>
    <w:rsid w:val="00862EB6"/>
    <w:rsid w:val="00862ED6"/>
    <w:rsid w:val="00863046"/>
    <w:rsid w:val="008632EB"/>
    <w:rsid w:val="00863729"/>
    <w:rsid w:val="008639CB"/>
    <w:rsid w:val="00863B65"/>
    <w:rsid w:val="00863C6C"/>
    <w:rsid w:val="0086469E"/>
    <w:rsid w:val="00864B3A"/>
    <w:rsid w:val="00864D06"/>
    <w:rsid w:val="00864E9F"/>
    <w:rsid w:val="008658B4"/>
    <w:rsid w:val="00865E4B"/>
    <w:rsid w:val="008666D7"/>
    <w:rsid w:val="00866984"/>
    <w:rsid w:val="00866CEB"/>
    <w:rsid w:val="00866FF4"/>
    <w:rsid w:val="008673F4"/>
    <w:rsid w:val="008674CB"/>
    <w:rsid w:val="00867A71"/>
    <w:rsid w:val="00867DCF"/>
    <w:rsid w:val="0087064D"/>
    <w:rsid w:val="00871709"/>
    <w:rsid w:val="00871BD7"/>
    <w:rsid w:val="00872453"/>
    <w:rsid w:val="00872CB1"/>
    <w:rsid w:val="00872DE7"/>
    <w:rsid w:val="00872E1B"/>
    <w:rsid w:val="00872E8C"/>
    <w:rsid w:val="008734B3"/>
    <w:rsid w:val="00873611"/>
    <w:rsid w:val="0087396A"/>
    <w:rsid w:val="00873AAA"/>
    <w:rsid w:val="00873D1F"/>
    <w:rsid w:val="008746F4"/>
    <w:rsid w:val="00874CFC"/>
    <w:rsid w:val="0087583C"/>
    <w:rsid w:val="0087585D"/>
    <w:rsid w:val="0087615A"/>
    <w:rsid w:val="008767F6"/>
    <w:rsid w:val="00876DD4"/>
    <w:rsid w:val="00880074"/>
    <w:rsid w:val="008808E7"/>
    <w:rsid w:val="008809AC"/>
    <w:rsid w:val="00880C04"/>
    <w:rsid w:val="00881381"/>
    <w:rsid w:val="00881406"/>
    <w:rsid w:val="0088167C"/>
    <w:rsid w:val="008818A9"/>
    <w:rsid w:val="00881A04"/>
    <w:rsid w:val="008820CA"/>
    <w:rsid w:val="00882E2C"/>
    <w:rsid w:val="008832E2"/>
    <w:rsid w:val="0088333F"/>
    <w:rsid w:val="00883656"/>
    <w:rsid w:val="00883736"/>
    <w:rsid w:val="00883B21"/>
    <w:rsid w:val="00883BCA"/>
    <w:rsid w:val="0088470B"/>
    <w:rsid w:val="008848C2"/>
    <w:rsid w:val="00884AD2"/>
    <w:rsid w:val="00884DFB"/>
    <w:rsid w:val="00884E28"/>
    <w:rsid w:val="0088577C"/>
    <w:rsid w:val="00885AF2"/>
    <w:rsid w:val="0088613F"/>
    <w:rsid w:val="0088631F"/>
    <w:rsid w:val="0088638F"/>
    <w:rsid w:val="00886604"/>
    <w:rsid w:val="00886927"/>
    <w:rsid w:val="0088761C"/>
    <w:rsid w:val="00887EBB"/>
    <w:rsid w:val="00887F2D"/>
    <w:rsid w:val="00890458"/>
    <w:rsid w:val="00890898"/>
    <w:rsid w:val="00890DA7"/>
    <w:rsid w:val="00890EB3"/>
    <w:rsid w:val="008915B3"/>
    <w:rsid w:val="00891FE4"/>
    <w:rsid w:val="008920B6"/>
    <w:rsid w:val="0089220E"/>
    <w:rsid w:val="0089283F"/>
    <w:rsid w:val="00892E7F"/>
    <w:rsid w:val="0089304B"/>
    <w:rsid w:val="0089363B"/>
    <w:rsid w:val="0089371F"/>
    <w:rsid w:val="00893795"/>
    <w:rsid w:val="008939CD"/>
    <w:rsid w:val="0089487A"/>
    <w:rsid w:val="00894F15"/>
    <w:rsid w:val="008954EA"/>
    <w:rsid w:val="008959B9"/>
    <w:rsid w:val="008969EC"/>
    <w:rsid w:val="00897562"/>
    <w:rsid w:val="00897C14"/>
    <w:rsid w:val="00897CC4"/>
    <w:rsid w:val="008A039D"/>
    <w:rsid w:val="008A0837"/>
    <w:rsid w:val="008A0EC3"/>
    <w:rsid w:val="008A131D"/>
    <w:rsid w:val="008A1878"/>
    <w:rsid w:val="008A1901"/>
    <w:rsid w:val="008A2016"/>
    <w:rsid w:val="008A2568"/>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A7CB8"/>
    <w:rsid w:val="008B00E4"/>
    <w:rsid w:val="008B02AF"/>
    <w:rsid w:val="008B07DE"/>
    <w:rsid w:val="008B0821"/>
    <w:rsid w:val="008B0B5B"/>
    <w:rsid w:val="008B0D4D"/>
    <w:rsid w:val="008B24F0"/>
    <w:rsid w:val="008B2D4B"/>
    <w:rsid w:val="008B30C5"/>
    <w:rsid w:val="008B31AA"/>
    <w:rsid w:val="008B355F"/>
    <w:rsid w:val="008B405A"/>
    <w:rsid w:val="008B4291"/>
    <w:rsid w:val="008B49A2"/>
    <w:rsid w:val="008B4AED"/>
    <w:rsid w:val="008B4F45"/>
    <w:rsid w:val="008B6E01"/>
    <w:rsid w:val="008B75B2"/>
    <w:rsid w:val="008B76D8"/>
    <w:rsid w:val="008B7B1E"/>
    <w:rsid w:val="008B7DCA"/>
    <w:rsid w:val="008B7EA4"/>
    <w:rsid w:val="008C0619"/>
    <w:rsid w:val="008C0649"/>
    <w:rsid w:val="008C0BA8"/>
    <w:rsid w:val="008C126C"/>
    <w:rsid w:val="008C1579"/>
    <w:rsid w:val="008C19D5"/>
    <w:rsid w:val="008C1E18"/>
    <w:rsid w:val="008C2D74"/>
    <w:rsid w:val="008C3476"/>
    <w:rsid w:val="008C35BD"/>
    <w:rsid w:val="008C3903"/>
    <w:rsid w:val="008C39C2"/>
    <w:rsid w:val="008C3BE4"/>
    <w:rsid w:val="008C4100"/>
    <w:rsid w:val="008C4686"/>
    <w:rsid w:val="008C48EA"/>
    <w:rsid w:val="008C4EB1"/>
    <w:rsid w:val="008C514F"/>
    <w:rsid w:val="008C5D68"/>
    <w:rsid w:val="008C6109"/>
    <w:rsid w:val="008C7E7E"/>
    <w:rsid w:val="008D1866"/>
    <w:rsid w:val="008D18B2"/>
    <w:rsid w:val="008D1AF8"/>
    <w:rsid w:val="008D1B63"/>
    <w:rsid w:val="008D1EC1"/>
    <w:rsid w:val="008D211E"/>
    <w:rsid w:val="008D21C6"/>
    <w:rsid w:val="008D2999"/>
    <w:rsid w:val="008D31D7"/>
    <w:rsid w:val="008D3BD1"/>
    <w:rsid w:val="008D3D8B"/>
    <w:rsid w:val="008D41CA"/>
    <w:rsid w:val="008D4A65"/>
    <w:rsid w:val="008D4CE2"/>
    <w:rsid w:val="008D531E"/>
    <w:rsid w:val="008D5328"/>
    <w:rsid w:val="008D577D"/>
    <w:rsid w:val="008D5AA3"/>
    <w:rsid w:val="008D5E53"/>
    <w:rsid w:val="008D6B11"/>
    <w:rsid w:val="008D6F1C"/>
    <w:rsid w:val="008D6F76"/>
    <w:rsid w:val="008D73E7"/>
    <w:rsid w:val="008E0178"/>
    <w:rsid w:val="008E04CF"/>
    <w:rsid w:val="008E08A7"/>
    <w:rsid w:val="008E1071"/>
    <w:rsid w:val="008E1501"/>
    <w:rsid w:val="008E1629"/>
    <w:rsid w:val="008E183E"/>
    <w:rsid w:val="008E1BDC"/>
    <w:rsid w:val="008E2047"/>
    <w:rsid w:val="008E20DE"/>
    <w:rsid w:val="008E222F"/>
    <w:rsid w:val="008E24C3"/>
    <w:rsid w:val="008E24CC"/>
    <w:rsid w:val="008E2A38"/>
    <w:rsid w:val="008E2CD8"/>
    <w:rsid w:val="008E3AAE"/>
    <w:rsid w:val="008E3B89"/>
    <w:rsid w:val="008E41D5"/>
    <w:rsid w:val="008E4A55"/>
    <w:rsid w:val="008E5940"/>
    <w:rsid w:val="008E67E7"/>
    <w:rsid w:val="008E6E5B"/>
    <w:rsid w:val="008E7120"/>
    <w:rsid w:val="008E732B"/>
    <w:rsid w:val="008E75F8"/>
    <w:rsid w:val="008E773E"/>
    <w:rsid w:val="008E7A7B"/>
    <w:rsid w:val="008E7ADC"/>
    <w:rsid w:val="008E7F8B"/>
    <w:rsid w:val="008F0139"/>
    <w:rsid w:val="008F0836"/>
    <w:rsid w:val="008F0B37"/>
    <w:rsid w:val="008F11C5"/>
    <w:rsid w:val="008F15CC"/>
    <w:rsid w:val="008F17AD"/>
    <w:rsid w:val="008F1FF5"/>
    <w:rsid w:val="008F216C"/>
    <w:rsid w:val="008F26D1"/>
    <w:rsid w:val="008F2E0B"/>
    <w:rsid w:val="008F30D0"/>
    <w:rsid w:val="008F44D9"/>
    <w:rsid w:val="008F5096"/>
    <w:rsid w:val="008F5944"/>
    <w:rsid w:val="008F594C"/>
    <w:rsid w:val="008F59F5"/>
    <w:rsid w:val="008F5C79"/>
    <w:rsid w:val="008F668A"/>
    <w:rsid w:val="008F6988"/>
    <w:rsid w:val="008F6B2A"/>
    <w:rsid w:val="008F6B3E"/>
    <w:rsid w:val="008F6CFD"/>
    <w:rsid w:val="008F6F47"/>
    <w:rsid w:val="008F7155"/>
    <w:rsid w:val="008F7417"/>
    <w:rsid w:val="008F7DAA"/>
    <w:rsid w:val="008F7E97"/>
    <w:rsid w:val="0090018D"/>
    <w:rsid w:val="00900235"/>
    <w:rsid w:val="0090158C"/>
    <w:rsid w:val="00902E4F"/>
    <w:rsid w:val="00903D79"/>
    <w:rsid w:val="00903E05"/>
    <w:rsid w:val="009041BB"/>
    <w:rsid w:val="00904A29"/>
    <w:rsid w:val="009050FA"/>
    <w:rsid w:val="00905462"/>
    <w:rsid w:val="00906BBA"/>
    <w:rsid w:val="00910F40"/>
    <w:rsid w:val="0091269E"/>
    <w:rsid w:val="00912A05"/>
    <w:rsid w:val="00912AA2"/>
    <w:rsid w:val="00912F5D"/>
    <w:rsid w:val="00914A8B"/>
    <w:rsid w:val="00914BA0"/>
    <w:rsid w:val="00914F02"/>
    <w:rsid w:val="009158EA"/>
    <w:rsid w:val="0091597E"/>
    <w:rsid w:val="00916473"/>
    <w:rsid w:val="00916683"/>
    <w:rsid w:val="00916713"/>
    <w:rsid w:val="00916898"/>
    <w:rsid w:val="009178D1"/>
    <w:rsid w:val="00920B30"/>
    <w:rsid w:val="009213E4"/>
    <w:rsid w:val="0092149D"/>
    <w:rsid w:val="009214C8"/>
    <w:rsid w:val="00921702"/>
    <w:rsid w:val="00921871"/>
    <w:rsid w:val="00922003"/>
    <w:rsid w:val="009226D3"/>
    <w:rsid w:val="00922899"/>
    <w:rsid w:val="00923A3E"/>
    <w:rsid w:val="00923D82"/>
    <w:rsid w:val="00924189"/>
    <w:rsid w:val="009249F6"/>
    <w:rsid w:val="00925248"/>
    <w:rsid w:val="00925472"/>
    <w:rsid w:val="009255D9"/>
    <w:rsid w:val="00925875"/>
    <w:rsid w:val="009259C0"/>
    <w:rsid w:val="00925BD4"/>
    <w:rsid w:val="009263AE"/>
    <w:rsid w:val="009277D3"/>
    <w:rsid w:val="00927EEA"/>
    <w:rsid w:val="009318D1"/>
    <w:rsid w:val="009318D5"/>
    <w:rsid w:val="00932148"/>
    <w:rsid w:val="009322C1"/>
    <w:rsid w:val="009328FD"/>
    <w:rsid w:val="00932D60"/>
    <w:rsid w:val="00932FAD"/>
    <w:rsid w:val="009332BA"/>
    <w:rsid w:val="00934386"/>
    <w:rsid w:val="009349B1"/>
    <w:rsid w:val="0093579A"/>
    <w:rsid w:val="00935D12"/>
    <w:rsid w:val="0093607B"/>
    <w:rsid w:val="00936CBD"/>
    <w:rsid w:val="00937318"/>
    <w:rsid w:val="0093796E"/>
    <w:rsid w:val="00937AF9"/>
    <w:rsid w:val="00940272"/>
    <w:rsid w:val="00940BBB"/>
    <w:rsid w:val="0094131B"/>
    <w:rsid w:val="00941A93"/>
    <w:rsid w:val="00941C0D"/>
    <w:rsid w:val="009424AD"/>
    <w:rsid w:val="00943A67"/>
    <w:rsid w:val="00943EAC"/>
    <w:rsid w:val="00943EBC"/>
    <w:rsid w:val="00944015"/>
    <w:rsid w:val="00944602"/>
    <w:rsid w:val="00944A53"/>
    <w:rsid w:val="00944F76"/>
    <w:rsid w:val="00945103"/>
    <w:rsid w:val="00945FE3"/>
    <w:rsid w:val="00946B04"/>
    <w:rsid w:val="00946D90"/>
    <w:rsid w:val="00946E58"/>
    <w:rsid w:val="009473BA"/>
    <w:rsid w:val="0094743B"/>
    <w:rsid w:val="00947FDF"/>
    <w:rsid w:val="00950FB4"/>
    <w:rsid w:val="00951ED1"/>
    <w:rsid w:val="00952539"/>
    <w:rsid w:val="00952541"/>
    <w:rsid w:val="00952722"/>
    <w:rsid w:val="00952EBA"/>
    <w:rsid w:val="00953095"/>
    <w:rsid w:val="00954EFE"/>
    <w:rsid w:val="0095540D"/>
    <w:rsid w:val="00955DFD"/>
    <w:rsid w:val="009569FE"/>
    <w:rsid w:val="00956DD7"/>
    <w:rsid w:val="009577CD"/>
    <w:rsid w:val="00960167"/>
    <w:rsid w:val="00960279"/>
    <w:rsid w:val="009608BB"/>
    <w:rsid w:val="00960C2F"/>
    <w:rsid w:val="00960F40"/>
    <w:rsid w:val="009619DA"/>
    <w:rsid w:val="00962305"/>
    <w:rsid w:val="00962DF6"/>
    <w:rsid w:val="0096313A"/>
    <w:rsid w:val="00963234"/>
    <w:rsid w:val="00963578"/>
    <w:rsid w:val="00963842"/>
    <w:rsid w:val="009644F4"/>
    <w:rsid w:val="009652F2"/>
    <w:rsid w:val="00965B2E"/>
    <w:rsid w:val="00965BA5"/>
    <w:rsid w:val="00967586"/>
    <w:rsid w:val="009676AE"/>
    <w:rsid w:val="00967717"/>
    <w:rsid w:val="009677B3"/>
    <w:rsid w:val="009678C9"/>
    <w:rsid w:val="00967A9E"/>
    <w:rsid w:val="00967AAE"/>
    <w:rsid w:val="00970605"/>
    <w:rsid w:val="009708B8"/>
    <w:rsid w:val="00970C43"/>
    <w:rsid w:val="009711AF"/>
    <w:rsid w:val="00971345"/>
    <w:rsid w:val="009716B6"/>
    <w:rsid w:val="00971A82"/>
    <w:rsid w:val="00973464"/>
    <w:rsid w:val="0097382E"/>
    <w:rsid w:val="0097387F"/>
    <w:rsid w:val="009738AE"/>
    <w:rsid w:val="00974436"/>
    <w:rsid w:val="00974770"/>
    <w:rsid w:val="0097481C"/>
    <w:rsid w:val="00975270"/>
    <w:rsid w:val="0097554A"/>
    <w:rsid w:val="00976EC0"/>
    <w:rsid w:val="009778EE"/>
    <w:rsid w:val="0098005A"/>
    <w:rsid w:val="009808FC"/>
    <w:rsid w:val="00980A09"/>
    <w:rsid w:val="00981623"/>
    <w:rsid w:val="00981735"/>
    <w:rsid w:val="009819AA"/>
    <w:rsid w:val="00982305"/>
    <w:rsid w:val="00982414"/>
    <w:rsid w:val="00982ABD"/>
    <w:rsid w:val="0098331D"/>
    <w:rsid w:val="009839A6"/>
    <w:rsid w:val="00983A27"/>
    <w:rsid w:val="00983A64"/>
    <w:rsid w:val="00984DB1"/>
    <w:rsid w:val="00984E32"/>
    <w:rsid w:val="0098559D"/>
    <w:rsid w:val="00985D9D"/>
    <w:rsid w:val="00985E91"/>
    <w:rsid w:val="00985ECA"/>
    <w:rsid w:val="00985FEB"/>
    <w:rsid w:val="0098630F"/>
    <w:rsid w:val="00986C13"/>
    <w:rsid w:val="00986DF3"/>
    <w:rsid w:val="00986E90"/>
    <w:rsid w:val="00986EFA"/>
    <w:rsid w:val="009876B2"/>
    <w:rsid w:val="00987D4C"/>
    <w:rsid w:val="00987D7A"/>
    <w:rsid w:val="00987E6D"/>
    <w:rsid w:val="0099004F"/>
    <w:rsid w:val="00990506"/>
    <w:rsid w:val="00990864"/>
    <w:rsid w:val="009908C6"/>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4FDF"/>
    <w:rsid w:val="00995728"/>
    <w:rsid w:val="00995C73"/>
    <w:rsid w:val="00995F21"/>
    <w:rsid w:val="009966EE"/>
    <w:rsid w:val="00996D44"/>
    <w:rsid w:val="00996F3E"/>
    <w:rsid w:val="009971F5"/>
    <w:rsid w:val="009A04D7"/>
    <w:rsid w:val="009A10B2"/>
    <w:rsid w:val="009A18C7"/>
    <w:rsid w:val="009A1AD8"/>
    <w:rsid w:val="009A1CD8"/>
    <w:rsid w:val="009A2B0B"/>
    <w:rsid w:val="009A3192"/>
    <w:rsid w:val="009A3560"/>
    <w:rsid w:val="009A4078"/>
    <w:rsid w:val="009A4B19"/>
    <w:rsid w:val="009A521C"/>
    <w:rsid w:val="009A56D5"/>
    <w:rsid w:val="009A5733"/>
    <w:rsid w:val="009A5D80"/>
    <w:rsid w:val="009A5DF3"/>
    <w:rsid w:val="009A712F"/>
    <w:rsid w:val="009A7370"/>
    <w:rsid w:val="009A7733"/>
    <w:rsid w:val="009B0A8D"/>
    <w:rsid w:val="009B1CEE"/>
    <w:rsid w:val="009B2030"/>
    <w:rsid w:val="009B2049"/>
    <w:rsid w:val="009B24BE"/>
    <w:rsid w:val="009B3172"/>
    <w:rsid w:val="009B319B"/>
    <w:rsid w:val="009B3250"/>
    <w:rsid w:val="009B3559"/>
    <w:rsid w:val="009B37AC"/>
    <w:rsid w:val="009B3972"/>
    <w:rsid w:val="009B3C23"/>
    <w:rsid w:val="009B3F61"/>
    <w:rsid w:val="009B46A2"/>
    <w:rsid w:val="009B4D12"/>
    <w:rsid w:val="009B4EAE"/>
    <w:rsid w:val="009B4FFC"/>
    <w:rsid w:val="009B5798"/>
    <w:rsid w:val="009B5898"/>
    <w:rsid w:val="009B58A4"/>
    <w:rsid w:val="009B5B35"/>
    <w:rsid w:val="009B5B52"/>
    <w:rsid w:val="009B63FD"/>
    <w:rsid w:val="009B6A6E"/>
    <w:rsid w:val="009B6BCD"/>
    <w:rsid w:val="009B755E"/>
    <w:rsid w:val="009B7D08"/>
    <w:rsid w:val="009B7D90"/>
    <w:rsid w:val="009C1238"/>
    <w:rsid w:val="009C27A2"/>
    <w:rsid w:val="009C2900"/>
    <w:rsid w:val="009C3082"/>
    <w:rsid w:val="009C3701"/>
    <w:rsid w:val="009C3816"/>
    <w:rsid w:val="009C3DDC"/>
    <w:rsid w:val="009C3FBC"/>
    <w:rsid w:val="009C4099"/>
    <w:rsid w:val="009C424F"/>
    <w:rsid w:val="009C428C"/>
    <w:rsid w:val="009C4C25"/>
    <w:rsid w:val="009C4CC7"/>
    <w:rsid w:val="009C6318"/>
    <w:rsid w:val="009C6723"/>
    <w:rsid w:val="009C7416"/>
    <w:rsid w:val="009C7A7F"/>
    <w:rsid w:val="009D0C42"/>
    <w:rsid w:val="009D0EBE"/>
    <w:rsid w:val="009D0FB9"/>
    <w:rsid w:val="009D1E07"/>
    <w:rsid w:val="009D24F2"/>
    <w:rsid w:val="009D250A"/>
    <w:rsid w:val="009D2CB5"/>
    <w:rsid w:val="009D38A5"/>
    <w:rsid w:val="009D3D32"/>
    <w:rsid w:val="009D3D8C"/>
    <w:rsid w:val="009D42DD"/>
    <w:rsid w:val="009D44F2"/>
    <w:rsid w:val="009D4A38"/>
    <w:rsid w:val="009D4EAB"/>
    <w:rsid w:val="009D5026"/>
    <w:rsid w:val="009D5634"/>
    <w:rsid w:val="009D66B0"/>
    <w:rsid w:val="009D6A01"/>
    <w:rsid w:val="009D6CA9"/>
    <w:rsid w:val="009D6E5D"/>
    <w:rsid w:val="009D741C"/>
    <w:rsid w:val="009D75AB"/>
    <w:rsid w:val="009D7CB1"/>
    <w:rsid w:val="009E02C2"/>
    <w:rsid w:val="009E02D4"/>
    <w:rsid w:val="009E05A1"/>
    <w:rsid w:val="009E0E15"/>
    <w:rsid w:val="009E17D8"/>
    <w:rsid w:val="009E1928"/>
    <w:rsid w:val="009E2070"/>
    <w:rsid w:val="009E2A81"/>
    <w:rsid w:val="009E2D19"/>
    <w:rsid w:val="009E2EB8"/>
    <w:rsid w:val="009E401C"/>
    <w:rsid w:val="009E413B"/>
    <w:rsid w:val="009E4279"/>
    <w:rsid w:val="009E42B5"/>
    <w:rsid w:val="009E4D44"/>
    <w:rsid w:val="009E4FA6"/>
    <w:rsid w:val="009E571E"/>
    <w:rsid w:val="009E666C"/>
    <w:rsid w:val="009E6C08"/>
    <w:rsid w:val="009E7A39"/>
    <w:rsid w:val="009E7EAB"/>
    <w:rsid w:val="009F00AA"/>
    <w:rsid w:val="009F00FE"/>
    <w:rsid w:val="009F0589"/>
    <w:rsid w:val="009F0764"/>
    <w:rsid w:val="009F11F8"/>
    <w:rsid w:val="009F196A"/>
    <w:rsid w:val="009F1B7D"/>
    <w:rsid w:val="009F2603"/>
    <w:rsid w:val="009F2873"/>
    <w:rsid w:val="009F39B4"/>
    <w:rsid w:val="009F41F0"/>
    <w:rsid w:val="009F4516"/>
    <w:rsid w:val="009F5037"/>
    <w:rsid w:val="009F520D"/>
    <w:rsid w:val="009F53B4"/>
    <w:rsid w:val="009F5B58"/>
    <w:rsid w:val="009F5EE2"/>
    <w:rsid w:val="009F65FF"/>
    <w:rsid w:val="009F6667"/>
    <w:rsid w:val="009F6778"/>
    <w:rsid w:val="009F6BE1"/>
    <w:rsid w:val="009F7146"/>
    <w:rsid w:val="009F724E"/>
    <w:rsid w:val="009F738F"/>
    <w:rsid w:val="00A00107"/>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0DC"/>
    <w:rsid w:val="00A07391"/>
    <w:rsid w:val="00A074C4"/>
    <w:rsid w:val="00A10421"/>
    <w:rsid w:val="00A1068D"/>
    <w:rsid w:val="00A11128"/>
    <w:rsid w:val="00A11339"/>
    <w:rsid w:val="00A11EEC"/>
    <w:rsid w:val="00A12261"/>
    <w:rsid w:val="00A12CB5"/>
    <w:rsid w:val="00A12FAE"/>
    <w:rsid w:val="00A1310F"/>
    <w:rsid w:val="00A13243"/>
    <w:rsid w:val="00A135AE"/>
    <w:rsid w:val="00A1367C"/>
    <w:rsid w:val="00A13EED"/>
    <w:rsid w:val="00A14426"/>
    <w:rsid w:val="00A14E05"/>
    <w:rsid w:val="00A155C3"/>
    <w:rsid w:val="00A155EB"/>
    <w:rsid w:val="00A15D0B"/>
    <w:rsid w:val="00A162F4"/>
    <w:rsid w:val="00A165CC"/>
    <w:rsid w:val="00A16809"/>
    <w:rsid w:val="00A16871"/>
    <w:rsid w:val="00A16A75"/>
    <w:rsid w:val="00A16F92"/>
    <w:rsid w:val="00A17763"/>
    <w:rsid w:val="00A1778E"/>
    <w:rsid w:val="00A17896"/>
    <w:rsid w:val="00A17D72"/>
    <w:rsid w:val="00A204A7"/>
    <w:rsid w:val="00A20683"/>
    <w:rsid w:val="00A20A65"/>
    <w:rsid w:val="00A20B7C"/>
    <w:rsid w:val="00A21340"/>
    <w:rsid w:val="00A21E4C"/>
    <w:rsid w:val="00A21F82"/>
    <w:rsid w:val="00A2284C"/>
    <w:rsid w:val="00A22DBA"/>
    <w:rsid w:val="00A23677"/>
    <w:rsid w:val="00A2374E"/>
    <w:rsid w:val="00A23AAC"/>
    <w:rsid w:val="00A2413E"/>
    <w:rsid w:val="00A24862"/>
    <w:rsid w:val="00A24CCC"/>
    <w:rsid w:val="00A24EAE"/>
    <w:rsid w:val="00A251F6"/>
    <w:rsid w:val="00A257AC"/>
    <w:rsid w:val="00A26B5A"/>
    <w:rsid w:val="00A26B68"/>
    <w:rsid w:val="00A27E87"/>
    <w:rsid w:val="00A30080"/>
    <w:rsid w:val="00A30635"/>
    <w:rsid w:val="00A30791"/>
    <w:rsid w:val="00A31039"/>
    <w:rsid w:val="00A31FD7"/>
    <w:rsid w:val="00A3247E"/>
    <w:rsid w:val="00A33599"/>
    <w:rsid w:val="00A335DB"/>
    <w:rsid w:val="00A33B5F"/>
    <w:rsid w:val="00A33CB2"/>
    <w:rsid w:val="00A33D72"/>
    <w:rsid w:val="00A33ECC"/>
    <w:rsid w:val="00A34411"/>
    <w:rsid w:val="00A34609"/>
    <w:rsid w:val="00A34FD9"/>
    <w:rsid w:val="00A350C6"/>
    <w:rsid w:val="00A365C1"/>
    <w:rsid w:val="00A36AC5"/>
    <w:rsid w:val="00A37459"/>
    <w:rsid w:val="00A37833"/>
    <w:rsid w:val="00A378ED"/>
    <w:rsid w:val="00A37FBE"/>
    <w:rsid w:val="00A37FF4"/>
    <w:rsid w:val="00A400F9"/>
    <w:rsid w:val="00A401B5"/>
    <w:rsid w:val="00A408EB"/>
    <w:rsid w:val="00A40DC9"/>
    <w:rsid w:val="00A4105A"/>
    <w:rsid w:val="00A4119D"/>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B62"/>
    <w:rsid w:val="00A46EEC"/>
    <w:rsid w:val="00A46F34"/>
    <w:rsid w:val="00A4787C"/>
    <w:rsid w:val="00A50BB5"/>
    <w:rsid w:val="00A511FC"/>
    <w:rsid w:val="00A518DE"/>
    <w:rsid w:val="00A5247F"/>
    <w:rsid w:val="00A527AC"/>
    <w:rsid w:val="00A5309F"/>
    <w:rsid w:val="00A53907"/>
    <w:rsid w:val="00A53A51"/>
    <w:rsid w:val="00A53DEF"/>
    <w:rsid w:val="00A5418F"/>
    <w:rsid w:val="00A5509C"/>
    <w:rsid w:val="00A55A4E"/>
    <w:rsid w:val="00A5677A"/>
    <w:rsid w:val="00A568A8"/>
    <w:rsid w:val="00A5726D"/>
    <w:rsid w:val="00A60124"/>
    <w:rsid w:val="00A6023D"/>
    <w:rsid w:val="00A604A4"/>
    <w:rsid w:val="00A6068E"/>
    <w:rsid w:val="00A60947"/>
    <w:rsid w:val="00A610F6"/>
    <w:rsid w:val="00A616F3"/>
    <w:rsid w:val="00A62256"/>
    <w:rsid w:val="00A6228E"/>
    <w:rsid w:val="00A62A04"/>
    <w:rsid w:val="00A63346"/>
    <w:rsid w:val="00A641EB"/>
    <w:rsid w:val="00A6462B"/>
    <w:rsid w:val="00A64EA9"/>
    <w:rsid w:val="00A64ECF"/>
    <w:rsid w:val="00A6658D"/>
    <w:rsid w:val="00A66703"/>
    <w:rsid w:val="00A66C3B"/>
    <w:rsid w:val="00A6703E"/>
    <w:rsid w:val="00A6761D"/>
    <w:rsid w:val="00A67C67"/>
    <w:rsid w:val="00A70573"/>
    <w:rsid w:val="00A7065C"/>
    <w:rsid w:val="00A70716"/>
    <w:rsid w:val="00A70FB4"/>
    <w:rsid w:val="00A7166F"/>
    <w:rsid w:val="00A71D6E"/>
    <w:rsid w:val="00A72207"/>
    <w:rsid w:val="00A725E0"/>
    <w:rsid w:val="00A728DC"/>
    <w:rsid w:val="00A7327B"/>
    <w:rsid w:val="00A73519"/>
    <w:rsid w:val="00A73613"/>
    <w:rsid w:val="00A73798"/>
    <w:rsid w:val="00A741A7"/>
    <w:rsid w:val="00A741F2"/>
    <w:rsid w:val="00A743C5"/>
    <w:rsid w:val="00A7450F"/>
    <w:rsid w:val="00A74919"/>
    <w:rsid w:val="00A74927"/>
    <w:rsid w:val="00A75A8F"/>
    <w:rsid w:val="00A75E68"/>
    <w:rsid w:val="00A76339"/>
    <w:rsid w:val="00A777FE"/>
    <w:rsid w:val="00A779A8"/>
    <w:rsid w:val="00A80236"/>
    <w:rsid w:val="00A80AC5"/>
    <w:rsid w:val="00A82C6E"/>
    <w:rsid w:val="00A82CFA"/>
    <w:rsid w:val="00A838BB"/>
    <w:rsid w:val="00A84058"/>
    <w:rsid w:val="00A843D1"/>
    <w:rsid w:val="00A844F4"/>
    <w:rsid w:val="00A84C2B"/>
    <w:rsid w:val="00A85C78"/>
    <w:rsid w:val="00A860B5"/>
    <w:rsid w:val="00A86125"/>
    <w:rsid w:val="00A86153"/>
    <w:rsid w:val="00A86608"/>
    <w:rsid w:val="00A8665B"/>
    <w:rsid w:val="00A86706"/>
    <w:rsid w:val="00A86D91"/>
    <w:rsid w:val="00A86FC8"/>
    <w:rsid w:val="00A87A96"/>
    <w:rsid w:val="00A87CB6"/>
    <w:rsid w:val="00A90828"/>
    <w:rsid w:val="00A909DE"/>
    <w:rsid w:val="00A909ED"/>
    <w:rsid w:val="00A90CAA"/>
    <w:rsid w:val="00A91157"/>
    <w:rsid w:val="00A9160A"/>
    <w:rsid w:val="00A925DC"/>
    <w:rsid w:val="00A9360E"/>
    <w:rsid w:val="00A93BA9"/>
    <w:rsid w:val="00A94099"/>
    <w:rsid w:val="00A9474E"/>
    <w:rsid w:val="00A94E0A"/>
    <w:rsid w:val="00A94E5A"/>
    <w:rsid w:val="00A95550"/>
    <w:rsid w:val="00A95598"/>
    <w:rsid w:val="00A96000"/>
    <w:rsid w:val="00A96819"/>
    <w:rsid w:val="00A9775D"/>
    <w:rsid w:val="00AA0A34"/>
    <w:rsid w:val="00AA0D54"/>
    <w:rsid w:val="00AA17E1"/>
    <w:rsid w:val="00AA1870"/>
    <w:rsid w:val="00AA1A5B"/>
    <w:rsid w:val="00AA2205"/>
    <w:rsid w:val="00AA25BF"/>
    <w:rsid w:val="00AA2E7E"/>
    <w:rsid w:val="00AA351F"/>
    <w:rsid w:val="00AA380C"/>
    <w:rsid w:val="00AA3B67"/>
    <w:rsid w:val="00AA3C22"/>
    <w:rsid w:val="00AA3F77"/>
    <w:rsid w:val="00AA402F"/>
    <w:rsid w:val="00AA42BA"/>
    <w:rsid w:val="00AA47B2"/>
    <w:rsid w:val="00AA52B7"/>
    <w:rsid w:val="00AB0185"/>
    <w:rsid w:val="00AB1657"/>
    <w:rsid w:val="00AB1C93"/>
    <w:rsid w:val="00AB2539"/>
    <w:rsid w:val="00AB37D4"/>
    <w:rsid w:val="00AB39D7"/>
    <w:rsid w:val="00AB39DE"/>
    <w:rsid w:val="00AB4289"/>
    <w:rsid w:val="00AB4B9A"/>
    <w:rsid w:val="00AB540A"/>
    <w:rsid w:val="00AB5BA3"/>
    <w:rsid w:val="00AB5EB9"/>
    <w:rsid w:val="00AB6430"/>
    <w:rsid w:val="00AB7067"/>
    <w:rsid w:val="00AB723B"/>
    <w:rsid w:val="00AB7638"/>
    <w:rsid w:val="00AC009C"/>
    <w:rsid w:val="00AC0B1A"/>
    <w:rsid w:val="00AC0BC9"/>
    <w:rsid w:val="00AC0F04"/>
    <w:rsid w:val="00AC11BE"/>
    <w:rsid w:val="00AC2415"/>
    <w:rsid w:val="00AC2CE2"/>
    <w:rsid w:val="00AC33BD"/>
    <w:rsid w:val="00AC4074"/>
    <w:rsid w:val="00AC4733"/>
    <w:rsid w:val="00AC4DF8"/>
    <w:rsid w:val="00AC5403"/>
    <w:rsid w:val="00AC54B9"/>
    <w:rsid w:val="00AC54FA"/>
    <w:rsid w:val="00AC5F46"/>
    <w:rsid w:val="00AC6C49"/>
    <w:rsid w:val="00AC6D2F"/>
    <w:rsid w:val="00AD01CB"/>
    <w:rsid w:val="00AD08B6"/>
    <w:rsid w:val="00AD0B28"/>
    <w:rsid w:val="00AD0C4E"/>
    <w:rsid w:val="00AD0EF9"/>
    <w:rsid w:val="00AD17DC"/>
    <w:rsid w:val="00AD2BE1"/>
    <w:rsid w:val="00AD2CEE"/>
    <w:rsid w:val="00AD2DCB"/>
    <w:rsid w:val="00AD3305"/>
    <w:rsid w:val="00AD37D8"/>
    <w:rsid w:val="00AD3959"/>
    <w:rsid w:val="00AD452B"/>
    <w:rsid w:val="00AD5EB6"/>
    <w:rsid w:val="00AD5F6E"/>
    <w:rsid w:val="00AD751F"/>
    <w:rsid w:val="00AE0294"/>
    <w:rsid w:val="00AE04DB"/>
    <w:rsid w:val="00AE06B1"/>
    <w:rsid w:val="00AE0B09"/>
    <w:rsid w:val="00AE14F1"/>
    <w:rsid w:val="00AE18F9"/>
    <w:rsid w:val="00AE2104"/>
    <w:rsid w:val="00AE21AD"/>
    <w:rsid w:val="00AE2960"/>
    <w:rsid w:val="00AE31D3"/>
    <w:rsid w:val="00AE34EC"/>
    <w:rsid w:val="00AE354D"/>
    <w:rsid w:val="00AE36F8"/>
    <w:rsid w:val="00AE4015"/>
    <w:rsid w:val="00AE4283"/>
    <w:rsid w:val="00AE4A9F"/>
    <w:rsid w:val="00AE6548"/>
    <w:rsid w:val="00AE7715"/>
    <w:rsid w:val="00AE7A71"/>
    <w:rsid w:val="00AF28E1"/>
    <w:rsid w:val="00AF2A1D"/>
    <w:rsid w:val="00AF30CD"/>
    <w:rsid w:val="00AF3569"/>
    <w:rsid w:val="00AF3979"/>
    <w:rsid w:val="00AF3CEA"/>
    <w:rsid w:val="00AF3CFA"/>
    <w:rsid w:val="00AF3F7A"/>
    <w:rsid w:val="00AF432A"/>
    <w:rsid w:val="00AF4881"/>
    <w:rsid w:val="00AF4C47"/>
    <w:rsid w:val="00AF4F91"/>
    <w:rsid w:val="00AF5E85"/>
    <w:rsid w:val="00AF619C"/>
    <w:rsid w:val="00AF61D4"/>
    <w:rsid w:val="00AF6244"/>
    <w:rsid w:val="00AF667A"/>
    <w:rsid w:val="00AF6807"/>
    <w:rsid w:val="00AF6E3C"/>
    <w:rsid w:val="00AF6F42"/>
    <w:rsid w:val="00AF7DDA"/>
    <w:rsid w:val="00AF7EFE"/>
    <w:rsid w:val="00B00275"/>
    <w:rsid w:val="00B0083F"/>
    <w:rsid w:val="00B00FA8"/>
    <w:rsid w:val="00B0130E"/>
    <w:rsid w:val="00B01325"/>
    <w:rsid w:val="00B02413"/>
    <w:rsid w:val="00B024B4"/>
    <w:rsid w:val="00B02612"/>
    <w:rsid w:val="00B02897"/>
    <w:rsid w:val="00B02BDF"/>
    <w:rsid w:val="00B02F3F"/>
    <w:rsid w:val="00B03615"/>
    <w:rsid w:val="00B039C7"/>
    <w:rsid w:val="00B0606B"/>
    <w:rsid w:val="00B060DA"/>
    <w:rsid w:val="00B0621D"/>
    <w:rsid w:val="00B06ACF"/>
    <w:rsid w:val="00B073E1"/>
    <w:rsid w:val="00B10698"/>
    <w:rsid w:val="00B10740"/>
    <w:rsid w:val="00B10FC3"/>
    <w:rsid w:val="00B111E2"/>
    <w:rsid w:val="00B111EE"/>
    <w:rsid w:val="00B11C89"/>
    <w:rsid w:val="00B11F0E"/>
    <w:rsid w:val="00B12116"/>
    <w:rsid w:val="00B1247B"/>
    <w:rsid w:val="00B12E97"/>
    <w:rsid w:val="00B133EE"/>
    <w:rsid w:val="00B13669"/>
    <w:rsid w:val="00B13A1D"/>
    <w:rsid w:val="00B1444F"/>
    <w:rsid w:val="00B144B4"/>
    <w:rsid w:val="00B14530"/>
    <w:rsid w:val="00B1461A"/>
    <w:rsid w:val="00B16B1A"/>
    <w:rsid w:val="00B16B73"/>
    <w:rsid w:val="00B17E06"/>
    <w:rsid w:val="00B200D5"/>
    <w:rsid w:val="00B205B5"/>
    <w:rsid w:val="00B20974"/>
    <w:rsid w:val="00B21962"/>
    <w:rsid w:val="00B22337"/>
    <w:rsid w:val="00B22411"/>
    <w:rsid w:val="00B2294A"/>
    <w:rsid w:val="00B23503"/>
    <w:rsid w:val="00B236C5"/>
    <w:rsid w:val="00B23748"/>
    <w:rsid w:val="00B238B2"/>
    <w:rsid w:val="00B23ECC"/>
    <w:rsid w:val="00B23FD6"/>
    <w:rsid w:val="00B2488D"/>
    <w:rsid w:val="00B24F77"/>
    <w:rsid w:val="00B255A9"/>
    <w:rsid w:val="00B25943"/>
    <w:rsid w:val="00B26ECE"/>
    <w:rsid w:val="00B27B59"/>
    <w:rsid w:val="00B3009A"/>
    <w:rsid w:val="00B300EE"/>
    <w:rsid w:val="00B30374"/>
    <w:rsid w:val="00B30520"/>
    <w:rsid w:val="00B3096A"/>
    <w:rsid w:val="00B30CF4"/>
    <w:rsid w:val="00B31D50"/>
    <w:rsid w:val="00B320DC"/>
    <w:rsid w:val="00B322DD"/>
    <w:rsid w:val="00B327DB"/>
    <w:rsid w:val="00B32CAE"/>
    <w:rsid w:val="00B3389C"/>
    <w:rsid w:val="00B3417E"/>
    <w:rsid w:val="00B3426C"/>
    <w:rsid w:val="00B35499"/>
    <w:rsid w:val="00B35709"/>
    <w:rsid w:val="00B3572B"/>
    <w:rsid w:val="00B35E49"/>
    <w:rsid w:val="00B36581"/>
    <w:rsid w:val="00B3793A"/>
    <w:rsid w:val="00B37E0F"/>
    <w:rsid w:val="00B37EC7"/>
    <w:rsid w:val="00B41045"/>
    <w:rsid w:val="00B4179D"/>
    <w:rsid w:val="00B41807"/>
    <w:rsid w:val="00B41E5E"/>
    <w:rsid w:val="00B42453"/>
    <w:rsid w:val="00B43197"/>
    <w:rsid w:val="00B432A6"/>
    <w:rsid w:val="00B439CC"/>
    <w:rsid w:val="00B43E99"/>
    <w:rsid w:val="00B44165"/>
    <w:rsid w:val="00B44A80"/>
    <w:rsid w:val="00B44BA9"/>
    <w:rsid w:val="00B45612"/>
    <w:rsid w:val="00B456AC"/>
    <w:rsid w:val="00B45936"/>
    <w:rsid w:val="00B45F5C"/>
    <w:rsid w:val="00B463E3"/>
    <w:rsid w:val="00B46A43"/>
    <w:rsid w:val="00B47886"/>
    <w:rsid w:val="00B47BB7"/>
    <w:rsid w:val="00B47BD5"/>
    <w:rsid w:val="00B47CE9"/>
    <w:rsid w:val="00B50B69"/>
    <w:rsid w:val="00B50BA1"/>
    <w:rsid w:val="00B51C9D"/>
    <w:rsid w:val="00B51EF7"/>
    <w:rsid w:val="00B531E6"/>
    <w:rsid w:val="00B53315"/>
    <w:rsid w:val="00B5336C"/>
    <w:rsid w:val="00B53A25"/>
    <w:rsid w:val="00B53ABD"/>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1A48"/>
    <w:rsid w:val="00B61BE2"/>
    <w:rsid w:val="00B62628"/>
    <w:rsid w:val="00B6270B"/>
    <w:rsid w:val="00B62CAC"/>
    <w:rsid w:val="00B62F9E"/>
    <w:rsid w:val="00B62FF2"/>
    <w:rsid w:val="00B63040"/>
    <w:rsid w:val="00B6304E"/>
    <w:rsid w:val="00B6305C"/>
    <w:rsid w:val="00B634B8"/>
    <w:rsid w:val="00B63A44"/>
    <w:rsid w:val="00B6430C"/>
    <w:rsid w:val="00B6458E"/>
    <w:rsid w:val="00B64B6B"/>
    <w:rsid w:val="00B6568B"/>
    <w:rsid w:val="00B65BD2"/>
    <w:rsid w:val="00B65EDB"/>
    <w:rsid w:val="00B662BA"/>
    <w:rsid w:val="00B66466"/>
    <w:rsid w:val="00B664DC"/>
    <w:rsid w:val="00B665E0"/>
    <w:rsid w:val="00B67016"/>
    <w:rsid w:val="00B67A5B"/>
    <w:rsid w:val="00B70FE7"/>
    <w:rsid w:val="00B717F7"/>
    <w:rsid w:val="00B71C4D"/>
    <w:rsid w:val="00B72375"/>
    <w:rsid w:val="00B73395"/>
    <w:rsid w:val="00B73AAA"/>
    <w:rsid w:val="00B74552"/>
    <w:rsid w:val="00B745C4"/>
    <w:rsid w:val="00B74685"/>
    <w:rsid w:val="00B80729"/>
    <w:rsid w:val="00B80951"/>
    <w:rsid w:val="00B80A5B"/>
    <w:rsid w:val="00B80C93"/>
    <w:rsid w:val="00B80DD4"/>
    <w:rsid w:val="00B8107E"/>
    <w:rsid w:val="00B819BA"/>
    <w:rsid w:val="00B820B3"/>
    <w:rsid w:val="00B82567"/>
    <w:rsid w:val="00B82922"/>
    <w:rsid w:val="00B830FA"/>
    <w:rsid w:val="00B83982"/>
    <w:rsid w:val="00B83B67"/>
    <w:rsid w:val="00B83DDD"/>
    <w:rsid w:val="00B8406E"/>
    <w:rsid w:val="00B8509C"/>
    <w:rsid w:val="00B85536"/>
    <w:rsid w:val="00B85776"/>
    <w:rsid w:val="00B87D30"/>
    <w:rsid w:val="00B901A7"/>
    <w:rsid w:val="00B901EC"/>
    <w:rsid w:val="00B90662"/>
    <w:rsid w:val="00B90FBA"/>
    <w:rsid w:val="00B9171E"/>
    <w:rsid w:val="00B9174B"/>
    <w:rsid w:val="00B936B3"/>
    <w:rsid w:val="00B93E81"/>
    <w:rsid w:val="00B9422D"/>
    <w:rsid w:val="00B94382"/>
    <w:rsid w:val="00B94FDE"/>
    <w:rsid w:val="00B951AB"/>
    <w:rsid w:val="00B95519"/>
    <w:rsid w:val="00B9555C"/>
    <w:rsid w:val="00B95CB4"/>
    <w:rsid w:val="00B95EE3"/>
    <w:rsid w:val="00B96046"/>
    <w:rsid w:val="00B965F0"/>
    <w:rsid w:val="00B967C4"/>
    <w:rsid w:val="00B97144"/>
    <w:rsid w:val="00BA06A8"/>
    <w:rsid w:val="00BA163C"/>
    <w:rsid w:val="00BA1F2E"/>
    <w:rsid w:val="00BA2128"/>
    <w:rsid w:val="00BA2624"/>
    <w:rsid w:val="00BA33E2"/>
    <w:rsid w:val="00BA3D56"/>
    <w:rsid w:val="00BA4146"/>
    <w:rsid w:val="00BA41FB"/>
    <w:rsid w:val="00BA4720"/>
    <w:rsid w:val="00BA4C65"/>
    <w:rsid w:val="00BA4F50"/>
    <w:rsid w:val="00BA50DA"/>
    <w:rsid w:val="00BA55C3"/>
    <w:rsid w:val="00BA5DE6"/>
    <w:rsid w:val="00BA5F7B"/>
    <w:rsid w:val="00BA71A8"/>
    <w:rsid w:val="00BA7457"/>
    <w:rsid w:val="00BA761A"/>
    <w:rsid w:val="00BA7AF9"/>
    <w:rsid w:val="00BB0013"/>
    <w:rsid w:val="00BB08BC"/>
    <w:rsid w:val="00BB0922"/>
    <w:rsid w:val="00BB09DD"/>
    <w:rsid w:val="00BB0E64"/>
    <w:rsid w:val="00BB13B8"/>
    <w:rsid w:val="00BB167A"/>
    <w:rsid w:val="00BB1733"/>
    <w:rsid w:val="00BB1B18"/>
    <w:rsid w:val="00BB1CCB"/>
    <w:rsid w:val="00BB1D3D"/>
    <w:rsid w:val="00BB1F13"/>
    <w:rsid w:val="00BB2975"/>
    <w:rsid w:val="00BB351A"/>
    <w:rsid w:val="00BB3A0E"/>
    <w:rsid w:val="00BB4156"/>
    <w:rsid w:val="00BB41F3"/>
    <w:rsid w:val="00BB475F"/>
    <w:rsid w:val="00BB5A93"/>
    <w:rsid w:val="00BB5D3B"/>
    <w:rsid w:val="00BB63C8"/>
    <w:rsid w:val="00BB69F7"/>
    <w:rsid w:val="00BB6E8D"/>
    <w:rsid w:val="00BB6EB0"/>
    <w:rsid w:val="00BB726C"/>
    <w:rsid w:val="00BB7605"/>
    <w:rsid w:val="00BB776E"/>
    <w:rsid w:val="00BC0229"/>
    <w:rsid w:val="00BC03EA"/>
    <w:rsid w:val="00BC0968"/>
    <w:rsid w:val="00BC190E"/>
    <w:rsid w:val="00BC1ABD"/>
    <w:rsid w:val="00BC2726"/>
    <w:rsid w:val="00BC2DFC"/>
    <w:rsid w:val="00BC3CDA"/>
    <w:rsid w:val="00BC4FFB"/>
    <w:rsid w:val="00BC52FD"/>
    <w:rsid w:val="00BC6199"/>
    <w:rsid w:val="00BC63DD"/>
    <w:rsid w:val="00BC64B5"/>
    <w:rsid w:val="00BC7607"/>
    <w:rsid w:val="00BD060C"/>
    <w:rsid w:val="00BD0E77"/>
    <w:rsid w:val="00BD105D"/>
    <w:rsid w:val="00BD1C71"/>
    <w:rsid w:val="00BD26E7"/>
    <w:rsid w:val="00BD28EA"/>
    <w:rsid w:val="00BD3034"/>
    <w:rsid w:val="00BD39C0"/>
    <w:rsid w:val="00BD3ABF"/>
    <w:rsid w:val="00BD3BF1"/>
    <w:rsid w:val="00BD42A5"/>
    <w:rsid w:val="00BD49D3"/>
    <w:rsid w:val="00BD49EC"/>
    <w:rsid w:val="00BD4C66"/>
    <w:rsid w:val="00BD5D5A"/>
    <w:rsid w:val="00BD5D64"/>
    <w:rsid w:val="00BD5EEE"/>
    <w:rsid w:val="00BD624A"/>
    <w:rsid w:val="00BD6343"/>
    <w:rsid w:val="00BD6A05"/>
    <w:rsid w:val="00BD6A13"/>
    <w:rsid w:val="00BD6BF1"/>
    <w:rsid w:val="00BD726B"/>
    <w:rsid w:val="00BD74CD"/>
    <w:rsid w:val="00BD7917"/>
    <w:rsid w:val="00BD7CC1"/>
    <w:rsid w:val="00BD7E04"/>
    <w:rsid w:val="00BD7FAC"/>
    <w:rsid w:val="00BE099D"/>
    <w:rsid w:val="00BE0A67"/>
    <w:rsid w:val="00BE0ACC"/>
    <w:rsid w:val="00BE0E0D"/>
    <w:rsid w:val="00BE0E2F"/>
    <w:rsid w:val="00BE1102"/>
    <w:rsid w:val="00BE200A"/>
    <w:rsid w:val="00BE2211"/>
    <w:rsid w:val="00BE239D"/>
    <w:rsid w:val="00BE256C"/>
    <w:rsid w:val="00BE35FE"/>
    <w:rsid w:val="00BE3A0A"/>
    <w:rsid w:val="00BE3C4B"/>
    <w:rsid w:val="00BE62E2"/>
    <w:rsid w:val="00BE6E1C"/>
    <w:rsid w:val="00BE6FAF"/>
    <w:rsid w:val="00BE73AD"/>
    <w:rsid w:val="00BE7B00"/>
    <w:rsid w:val="00BE7DD2"/>
    <w:rsid w:val="00BE7FF7"/>
    <w:rsid w:val="00BF013D"/>
    <w:rsid w:val="00BF0268"/>
    <w:rsid w:val="00BF06BA"/>
    <w:rsid w:val="00BF07BA"/>
    <w:rsid w:val="00BF113B"/>
    <w:rsid w:val="00BF1B03"/>
    <w:rsid w:val="00BF1C4E"/>
    <w:rsid w:val="00BF22AA"/>
    <w:rsid w:val="00BF23D2"/>
    <w:rsid w:val="00BF2439"/>
    <w:rsid w:val="00BF2722"/>
    <w:rsid w:val="00BF2ADD"/>
    <w:rsid w:val="00BF3B73"/>
    <w:rsid w:val="00BF3E1E"/>
    <w:rsid w:val="00BF3E21"/>
    <w:rsid w:val="00BF3F0A"/>
    <w:rsid w:val="00BF415A"/>
    <w:rsid w:val="00BF4AD8"/>
    <w:rsid w:val="00BF4E91"/>
    <w:rsid w:val="00BF5074"/>
    <w:rsid w:val="00BF53DD"/>
    <w:rsid w:val="00BF5877"/>
    <w:rsid w:val="00BF6297"/>
    <w:rsid w:val="00BF6F3C"/>
    <w:rsid w:val="00BF736E"/>
    <w:rsid w:val="00BF73D7"/>
    <w:rsid w:val="00C026CB"/>
    <w:rsid w:val="00C029B1"/>
    <w:rsid w:val="00C02BEA"/>
    <w:rsid w:val="00C03061"/>
    <w:rsid w:val="00C03132"/>
    <w:rsid w:val="00C0326C"/>
    <w:rsid w:val="00C04107"/>
    <w:rsid w:val="00C04646"/>
    <w:rsid w:val="00C04759"/>
    <w:rsid w:val="00C049B0"/>
    <w:rsid w:val="00C04F9B"/>
    <w:rsid w:val="00C053DD"/>
    <w:rsid w:val="00C07200"/>
    <w:rsid w:val="00C076E0"/>
    <w:rsid w:val="00C1097F"/>
    <w:rsid w:val="00C10C11"/>
    <w:rsid w:val="00C10D3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0EA"/>
    <w:rsid w:val="00C247B2"/>
    <w:rsid w:val="00C25E2C"/>
    <w:rsid w:val="00C27E58"/>
    <w:rsid w:val="00C31226"/>
    <w:rsid w:val="00C31696"/>
    <w:rsid w:val="00C3197E"/>
    <w:rsid w:val="00C31DD8"/>
    <w:rsid w:val="00C325EF"/>
    <w:rsid w:val="00C329DD"/>
    <w:rsid w:val="00C34ABD"/>
    <w:rsid w:val="00C34C8A"/>
    <w:rsid w:val="00C351A8"/>
    <w:rsid w:val="00C35887"/>
    <w:rsid w:val="00C35EE9"/>
    <w:rsid w:val="00C36671"/>
    <w:rsid w:val="00C37484"/>
    <w:rsid w:val="00C37B85"/>
    <w:rsid w:val="00C40053"/>
    <w:rsid w:val="00C40360"/>
    <w:rsid w:val="00C403F8"/>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88D"/>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21B7"/>
    <w:rsid w:val="00C623E8"/>
    <w:rsid w:val="00C62505"/>
    <w:rsid w:val="00C62E07"/>
    <w:rsid w:val="00C62F6F"/>
    <w:rsid w:val="00C631C5"/>
    <w:rsid w:val="00C633FD"/>
    <w:rsid w:val="00C63844"/>
    <w:rsid w:val="00C63B56"/>
    <w:rsid w:val="00C63DED"/>
    <w:rsid w:val="00C63E11"/>
    <w:rsid w:val="00C6511D"/>
    <w:rsid w:val="00C659D5"/>
    <w:rsid w:val="00C65B22"/>
    <w:rsid w:val="00C66608"/>
    <w:rsid w:val="00C66693"/>
    <w:rsid w:val="00C667E6"/>
    <w:rsid w:val="00C673A3"/>
    <w:rsid w:val="00C67D75"/>
    <w:rsid w:val="00C7144E"/>
    <w:rsid w:val="00C71A34"/>
    <w:rsid w:val="00C73D6D"/>
    <w:rsid w:val="00C73F69"/>
    <w:rsid w:val="00C73F87"/>
    <w:rsid w:val="00C74333"/>
    <w:rsid w:val="00C74E28"/>
    <w:rsid w:val="00C75719"/>
    <w:rsid w:val="00C76E9D"/>
    <w:rsid w:val="00C774F6"/>
    <w:rsid w:val="00C77653"/>
    <w:rsid w:val="00C8021B"/>
    <w:rsid w:val="00C80C57"/>
    <w:rsid w:val="00C81039"/>
    <w:rsid w:val="00C81078"/>
    <w:rsid w:val="00C825C0"/>
    <w:rsid w:val="00C829B7"/>
    <w:rsid w:val="00C82A09"/>
    <w:rsid w:val="00C82B1D"/>
    <w:rsid w:val="00C82E4E"/>
    <w:rsid w:val="00C831C6"/>
    <w:rsid w:val="00C833FB"/>
    <w:rsid w:val="00C83C9D"/>
    <w:rsid w:val="00C8492E"/>
    <w:rsid w:val="00C8498E"/>
    <w:rsid w:val="00C84B78"/>
    <w:rsid w:val="00C8546F"/>
    <w:rsid w:val="00C85524"/>
    <w:rsid w:val="00C8557D"/>
    <w:rsid w:val="00C86F6B"/>
    <w:rsid w:val="00C87253"/>
    <w:rsid w:val="00C87295"/>
    <w:rsid w:val="00C87938"/>
    <w:rsid w:val="00C902FE"/>
    <w:rsid w:val="00C918E5"/>
    <w:rsid w:val="00C919BC"/>
    <w:rsid w:val="00C92662"/>
    <w:rsid w:val="00C92A36"/>
    <w:rsid w:val="00C93A15"/>
    <w:rsid w:val="00C93B64"/>
    <w:rsid w:val="00C93C00"/>
    <w:rsid w:val="00C9432F"/>
    <w:rsid w:val="00C9464D"/>
    <w:rsid w:val="00C947F5"/>
    <w:rsid w:val="00C94D24"/>
    <w:rsid w:val="00C9539A"/>
    <w:rsid w:val="00C95502"/>
    <w:rsid w:val="00C95BF2"/>
    <w:rsid w:val="00C95E82"/>
    <w:rsid w:val="00C96774"/>
    <w:rsid w:val="00C97837"/>
    <w:rsid w:val="00C9796B"/>
    <w:rsid w:val="00C97C52"/>
    <w:rsid w:val="00C97FD5"/>
    <w:rsid w:val="00CA0248"/>
    <w:rsid w:val="00CA0A07"/>
    <w:rsid w:val="00CA0ABA"/>
    <w:rsid w:val="00CA0BF1"/>
    <w:rsid w:val="00CA116A"/>
    <w:rsid w:val="00CA1C78"/>
    <w:rsid w:val="00CA2180"/>
    <w:rsid w:val="00CA28B3"/>
    <w:rsid w:val="00CA2983"/>
    <w:rsid w:val="00CA3FEF"/>
    <w:rsid w:val="00CA402D"/>
    <w:rsid w:val="00CA4F43"/>
    <w:rsid w:val="00CA557A"/>
    <w:rsid w:val="00CA5A73"/>
    <w:rsid w:val="00CA5ACF"/>
    <w:rsid w:val="00CA5CF0"/>
    <w:rsid w:val="00CA60BB"/>
    <w:rsid w:val="00CA6412"/>
    <w:rsid w:val="00CA6684"/>
    <w:rsid w:val="00CA6B5A"/>
    <w:rsid w:val="00CA7096"/>
    <w:rsid w:val="00CA7F64"/>
    <w:rsid w:val="00CA7F73"/>
    <w:rsid w:val="00CA7FDE"/>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7AF"/>
    <w:rsid w:val="00CB7A5D"/>
    <w:rsid w:val="00CB7EDC"/>
    <w:rsid w:val="00CC0004"/>
    <w:rsid w:val="00CC0365"/>
    <w:rsid w:val="00CC0CC3"/>
    <w:rsid w:val="00CC0DFB"/>
    <w:rsid w:val="00CC1145"/>
    <w:rsid w:val="00CC1396"/>
    <w:rsid w:val="00CC191B"/>
    <w:rsid w:val="00CC1981"/>
    <w:rsid w:val="00CC1E8B"/>
    <w:rsid w:val="00CC262D"/>
    <w:rsid w:val="00CC2C94"/>
    <w:rsid w:val="00CC2F08"/>
    <w:rsid w:val="00CC3213"/>
    <w:rsid w:val="00CC3DC9"/>
    <w:rsid w:val="00CC3F42"/>
    <w:rsid w:val="00CC46EB"/>
    <w:rsid w:val="00CC495B"/>
    <w:rsid w:val="00CC4D97"/>
    <w:rsid w:val="00CC5109"/>
    <w:rsid w:val="00CC54F2"/>
    <w:rsid w:val="00CC5CE8"/>
    <w:rsid w:val="00CC5ED6"/>
    <w:rsid w:val="00CC770F"/>
    <w:rsid w:val="00CC7894"/>
    <w:rsid w:val="00CD04E1"/>
    <w:rsid w:val="00CD096A"/>
    <w:rsid w:val="00CD18CA"/>
    <w:rsid w:val="00CD1A74"/>
    <w:rsid w:val="00CD1F38"/>
    <w:rsid w:val="00CD200C"/>
    <w:rsid w:val="00CD39C2"/>
    <w:rsid w:val="00CD4C65"/>
    <w:rsid w:val="00CD5674"/>
    <w:rsid w:val="00CD59FB"/>
    <w:rsid w:val="00CD5CCD"/>
    <w:rsid w:val="00CD5D15"/>
    <w:rsid w:val="00CE00E7"/>
    <w:rsid w:val="00CE0254"/>
    <w:rsid w:val="00CE0739"/>
    <w:rsid w:val="00CE0F50"/>
    <w:rsid w:val="00CE2BD5"/>
    <w:rsid w:val="00CE2ECF"/>
    <w:rsid w:val="00CE32B1"/>
    <w:rsid w:val="00CE3522"/>
    <w:rsid w:val="00CE35A7"/>
    <w:rsid w:val="00CE3C18"/>
    <w:rsid w:val="00CE3F57"/>
    <w:rsid w:val="00CE654F"/>
    <w:rsid w:val="00CE709E"/>
    <w:rsid w:val="00CE7E8A"/>
    <w:rsid w:val="00CF0619"/>
    <w:rsid w:val="00CF0C12"/>
    <w:rsid w:val="00CF169A"/>
    <w:rsid w:val="00CF201C"/>
    <w:rsid w:val="00CF377C"/>
    <w:rsid w:val="00CF4260"/>
    <w:rsid w:val="00CF4843"/>
    <w:rsid w:val="00CF5175"/>
    <w:rsid w:val="00CF5691"/>
    <w:rsid w:val="00CF5804"/>
    <w:rsid w:val="00CF76C3"/>
    <w:rsid w:val="00D01166"/>
    <w:rsid w:val="00D013EB"/>
    <w:rsid w:val="00D01BED"/>
    <w:rsid w:val="00D0232C"/>
    <w:rsid w:val="00D0252C"/>
    <w:rsid w:val="00D02DF0"/>
    <w:rsid w:val="00D02E3F"/>
    <w:rsid w:val="00D02F42"/>
    <w:rsid w:val="00D0325B"/>
    <w:rsid w:val="00D034B1"/>
    <w:rsid w:val="00D03B58"/>
    <w:rsid w:val="00D0415F"/>
    <w:rsid w:val="00D04176"/>
    <w:rsid w:val="00D04395"/>
    <w:rsid w:val="00D04663"/>
    <w:rsid w:val="00D04D7E"/>
    <w:rsid w:val="00D05171"/>
    <w:rsid w:val="00D05A6C"/>
    <w:rsid w:val="00D05F33"/>
    <w:rsid w:val="00D07A36"/>
    <w:rsid w:val="00D106B2"/>
    <w:rsid w:val="00D108F1"/>
    <w:rsid w:val="00D1176C"/>
    <w:rsid w:val="00D11858"/>
    <w:rsid w:val="00D12043"/>
    <w:rsid w:val="00D12307"/>
    <w:rsid w:val="00D1276E"/>
    <w:rsid w:val="00D12917"/>
    <w:rsid w:val="00D12EE1"/>
    <w:rsid w:val="00D13197"/>
    <w:rsid w:val="00D1334B"/>
    <w:rsid w:val="00D13546"/>
    <w:rsid w:val="00D1364A"/>
    <w:rsid w:val="00D1407D"/>
    <w:rsid w:val="00D14E19"/>
    <w:rsid w:val="00D14F03"/>
    <w:rsid w:val="00D16D64"/>
    <w:rsid w:val="00D16EEF"/>
    <w:rsid w:val="00D171B4"/>
    <w:rsid w:val="00D1726B"/>
    <w:rsid w:val="00D172CA"/>
    <w:rsid w:val="00D17581"/>
    <w:rsid w:val="00D17840"/>
    <w:rsid w:val="00D1792C"/>
    <w:rsid w:val="00D17A74"/>
    <w:rsid w:val="00D20781"/>
    <w:rsid w:val="00D20C2C"/>
    <w:rsid w:val="00D20F29"/>
    <w:rsid w:val="00D21B28"/>
    <w:rsid w:val="00D22F46"/>
    <w:rsid w:val="00D2433B"/>
    <w:rsid w:val="00D24509"/>
    <w:rsid w:val="00D2504F"/>
    <w:rsid w:val="00D254C1"/>
    <w:rsid w:val="00D25572"/>
    <w:rsid w:val="00D2595F"/>
    <w:rsid w:val="00D25B1B"/>
    <w:rsid w:val="00D26095"/>
    <w:rsid w:val="00D263A8"/>
    <w:rsid w:val="00D264E7"/>
    <w:rsid w:val="00D271F7"/>
    <w:rsid w:val="00D2749A"/>
    <w:rsid w:val="00D276DD"/>
    <w:rsid w:val="00D27762"/>
    <w:rsid w:val="00D278C5"/>
    <w:rsid w:val="00D27D47"/>
    <w:rsid w:val="00D30148"/>
    <w:rsid w:val="00D30453"/>
    <w:rsid w:val="00D305E0"/>
    <w:rsid w:val="00D31896"/>
    <w:rsid w:val="00D31E95"/>
    <w:rsid w:val="00D320B9"/>
    <w:rsid w:val="00D321CF"/>
    <w:rsid w:val="00D323D5"/>
    <w:rsid w:val="00D3277F"/>
    <w:rsid w:val="00D32ABB"/>
    <w:rsid w:val="00D3342E"/>
    <w:rsid w:val="00D34B1C"/>
    <w:rsid w:val="00D34BC0"/>
    <w:rsid w:val="00D34DDA"/>
    <w:rsid w:val="00D35057"/>
    <w:rsid w:val="00D3546D"/>
    <w:rsid w:val="00D354A5"/>
    <w:rsid w:val="00D35C03"/>
    <w:rsid w:val="00D36ADA"/>
    <w:rsid w:val="00D37585"/>
    <w:rsid w:val="00D3799C"/>
    <w:rsid w:val="00D37F39"/>
    <w:rsid w:val="00D37FB8"/>
    <w:rsid w:val="00D401C3"/>
    <w:rsid w:val="00D40CF9"/>
    <w:rsid w:val="00D411E9"/>
    <w:rsid w:val="00D4152A"/>
    <w:rsid w:val="00D42BAF"/>
    <w:rsid w:val="00D42D65"/>
    <w:rsid w:val="00D42EC9"/>
    <w:rsid w:val="00D438E5"/>
    <w:rsid w:val="00D445EF"/>
    <w:rsid w:val="00D4570B"/>
    <w:rsid w:val="00D45AFF"/>
    <w:rsid w:val="00D45C72"/>
    <w:rsid w:val="00D45D8B"/>
    <w:rsid w:val="00D45DE8"/>
    <w:rsid w:val="00D46625"/>
    <w:rsid w:val="00D46804"/>
    <w:rsid w:val="00D469E6"/>
    <w:rsid w:val="00D46C1F"/>
    <w:rsid w:val="00D47C25"/>
    <w:rsid w:val="00D47DC2"/>
    <w:rsid w:val="00D5048D"/>
    <w:rsid w:val="00D529A0"/>
    <w:rsid w:val="00D52DB7"/>
    <w:rsid w:val="00D532C5"/>
    <w:rsid w:val="00D5376F"/>
    <w:rsid w:val="00D53B46"/>
    <w:rsid w:val="00D5442D"/>
    <w:rsid w:val="00D5446A"/>
    <w:rsid w:val="00D55082"/>
    <w:rsid w:val="00D55266"/>
    <w:rsid w:val="00D574EF"/>
    <w:rsid w:val="00D6140F"/>
    <w:rsid w:val="00D614E8"/>
    <w:rsid w:val="00D61953"/>
    <w:rsid w:val="00D61B77"/>
    <w:rsid w:val="00D6361F"/>
    <w:rsid w:val="00D638DC"/>
    <w:rsid w:val="00D63C07"/>
    <w:rsid w:val="00D6408C"/>
    <w:rsid w:val="00D64DE7"/>
    <w:rsid w:val="00D65164"/>
    <w:rsid w:val="00D676DC"/>
    <w:rsid w:val="00D67850"/>
    <w:rsid w:val="00D70F9F"/>
    <w:rsid w:val="00D710ED"/>
    <w:rsid w:val="00D7140E"/>
    <w:rsid w:val="00D717F9"/>
    <w:rsid w:val="00D71BAB"/>
    <w:rsid w:val="00D72466"/>
    <w:rsid w:val="00D7300C"/>
    <w:rsid w:val="00D73090"/>
    <w:rsid w:val="00D7366F"/>
    <w:rsid w:val="00D73831"/>
    <w:rsid w:val="00D73BBE"/>
    <w:rsid w:val="00D73E36"/>
    <w:rsid w:val="00D740B7"/>
    <w:rsid w:val="00D747BB"/>
    <w:rsid w:val="00D75167"/>
    <w:rsid w:val="00D752EE"/>
    <w:rsid w:val="00D757BB"/>
    <w:rsid w:val="00D75825"/>
    <w:rsid w:val="00D75AB8"/>
    <w:rsid w:val="00D75BCC"/>
    <w:rsid w:val="00D76794"/>
    <w:rsid w:val="00D76C60"/>
    <w:rsid w:val="00D76EC8"/>
    <w:rsid w:val="00D777ED"/>
    <w:rsid w:val="00D77DB3"/>
    <w:rsid w:val="00D77F05"/>
    <w:rsid w:val="00D77FDA"/>
    <w:rsid w:val="00D8008A"/>
    <w:rsid w:val="00D80F78"/>
    <w:rsid w:val="00D8123F"/>
    <w:rsid w:val="00D81DBF"/>
    <w:rsid w:val="00D82935"/>
    <w:rsid w:val="00D82EC7"/>
    <w:rsid w:val="00D83AF0"/>
    <w:rsid w:val="00D844C0"/>
    <w:rsid w:val="00D85B13"/>
    <w:rsid w:val="00D862BC"/>
    <w:rsid w:val="00D86727"/>
    <w:rsid w:val="00D86C84"/>
    <w:rsid w:val="00D8710B"/>
    <w:rsid w:val="00D879BD"/>
    <w:rsid w:val="00D87C8E"/>
    <w:rsid w:val="00D87FD9"/>
    <w:rsid w:val="00D906E8"/>
    <w:rsid w:val="00D90C0E"/>
    <w:rsid w:val="00D90CE8"/>
    <w:rsid w:val="00D91524"/>
    <w:rsid w:val="00D91A12"/>
    <w:rsid w:val="00D91E29"/>
    <w:rsid w:val="00D924DA"/>
    <w:rsid w:val="00D92687"/>
    <w:rsid w:val="00D9288E"/>
    <w:rsid w:val="00D92CF1"/>
    <w:rsid w:val="00D92EA9"/>
    <w:rsid w:val="00D92F18"/>
    <w:rsid w:val="00D93006"/>
    <w:rsid w:val="00D937E0"/>
    <w:rsid w:val="00D9474F"/>
    <w:rsid w:val="00D9550E"/>
    <w:rsid w:val="00D95F53"/>
    <w:rsid w:val="00D96C0F"/>
    <w:rsid w:val="00D972EF"/>
    <w:rsid w:val="00D9736A"/>
    <w:rsid w:val="00D974E0"/>
    <w:rsid w:val="00D97962"/>
    <w:rsid w:val="00D97D85"/>
    <w:rsid w:val="00D97E54"/>
    <w:rsid w:val="00DA121A"/>
    <w:rsid w:val="00DA1718"/>
    <w:rsid w:val="00DA1728"/>
    <w:rsid w:val="00DA1C09"/>
    <w:rsid w:val="00DA1D33"/>
    <w:rsid w:val="00DA2624"/>
    <w:rsid w:val="00DA26C5"/>
    <w:rsid w:val="00DA2AFA"/>
    <w:rsid w:val="00DA2D25"/>
    <w:rsid w:val="00DA3C1E"/>
    <w:rsid w:val="00DA4645"/>
    <w:rsid w:val="00DA49B9"/>
    <w:rsid w:val="00DA4C60"/>
    <w:rsid w:val="00DA5EA6"/>
    <w:rsid w:val="00DA62F1"/>
    <w:rsid w:val="00DA67A3"/>
    <w:rsid w:val="00DA6FA8"/>
    <w:rsid w:val="00DA747D"/>
    <w:rsid w:val="00DA7C23"/>
    <w:rsid w:val="00DB0F2D"/>
    <w:rsid w:val="00DB1694"/>
    <w:rsid w:val="00DB183B"/>
    <w:rsid w:val="00DB1E42"/>
    <w:rsid w:val="00DB2216"/>
    <w:rsid w:val="00DB25B5"/>
    <w:rsid w:val="00DB2748"/>
    <w:rsid w:val="00DB2B59"/>
    <w:rsid w:val="00DB2CE0"/>
    <w:rsid w:val="00DB31EA"/>
    <w:rsid w:val="00DB3A26"/>
    <w:rsid w:val="00DB452F"/>
    <w:rsid w:val="00DB4800"/>
    <w:rsid w:val="00DB4810"/>
    <w:rsid w:val="00DB4A34"/>
    <w:rsid w:val="00DB4DBC"/>
    <w:rsid w:val="00DB528A"/>
    <w:rsid w:val="00DB5B0F"/>
    <w:rsid w:val="00DB6189"/>
    <w:rsid w:val="00DB6428"/>
    <w:rsid w:val="00DB665A"/>
    <w:rsid w:val="00DB7511"/>
    <w:rsid w:val="00DB782C"/>
    <w:rsid w:val="00DB7F1E"/>
    <w:rsid w:val="00DC002A"/>
    <w:rsid w:val="00DC0A39"/>
    <w:rsid w:val="00DC0FC6"/>
    <w:rsid w:val="00DC1892"/>
    <w:rsid w:val="00DC1FB6"/>
    <w:rsid w:val="00DC1FCE"/>
    <w:rsid w:val="00DC226B"/>
    <w:rsid w:val="00DC2AA7"/>
    <w:rsid w:val="00DC2DB8"/>
    <w:rsid w:val="00DC3A66"/>
    <w:rsid w:val="00DC3BBC"/>
    <w:rsid w:val="00DC3C75"/>
    <w:rsid w:val="00DC4966"/>
    <w:rsid w:val="00DC59A6"/>
    <w:rsid w:val="00DC5B17"/>
    <w:rsid w:val="00DC5CA5"/>
    <w:rsid w:val="00DC64D3"/>
    <w:rsid w:val="00DC6E21"/>
    <w:rsid w:val="00DC7599"/>
    <w:rsid w:val="00DD078E"/>
    <w:rsid w:val="00DD25BF"/>
    <w:rsid w:val="00DD267A"/>
    <w:rsid w:val="00DD2E3A"/>
    <w:rsid w:val="00DD379A"/>
    <w:rsid w:val="00DD3857"/>
    <w:rsid w:val="00DD39C1"/>
    <w:rsid w:val="00DD3BA2"/>
    <w:rsid w:val="00DD3D45"/>
    <w:rsid w:val="00DD41BD"/>
    <w:rsid w:val="00DD4351"/>
    <w:rsid w:val="00DD485A"/>
    <w:rsid w:val="00DD4B12"/>
    <w:rsid w:val="00DD60C3"/>
    <w:rsid w:val="00DD731D"/>
    <w:rsid w:val="00DD7D3B"/>
    <w:rsid w:val="00DE0236"/>
    <w:rsid w:val="00DE02AF"/>
    <w:rsid w:val="00DE054A"/>
    <w:rsid w:val="00DE0751"/>
    <w:rsid w:val="00DE096A"/>
    <w:rsid w:val="00DE12F3"/>
    <w:rsid w:val="00DE1549"/>
    <w:rsid w:val="00DE15BF"/>
    <w:rsid w:val="00DE1D87"/>
    <w:rsid w:val="00DE1E2C"/>
    <w:rsid w:val="00DE2940"/>
    <w:rsid w:val="00DE2A77"/>
    <w:rsid w:val="00DE2CF9"/>
    <w:rsid w:val="00DE315A"/>
    <w:rsid w:val="00DE33D8"/>
    <w:rsid w:val="00DE358E"/>
    <w:rsid w:val="00DE3854"/>
    <w:rsid w:val="00DE3D48"/>
    <w:rsid w:val="00DE450F"/>
    <w:rsid w:val="00DE4958"/>
    <w:rsid w:val="00DE4D89"/>
    <w:rsid w:val="00DE534C"/>
    <w:rsid w:val="00DE58DF"/>
    <w:rsid w:val="00DE6A75"/>
    <w:rsid w:val="00DE6C51"/>
    <w:rsid w:val="00DE6FFB"/>
    <w:rsid w:val="00DE7682"/>
    <w:rsid w:val="00DE7D4A"/>
    <w:rsid w:val="00DE7E6B"/>
    <w:rsid w:val="00DF00DD"/>
    <w:rsid w:val="00DF04FF"/>
    <w:rsid w:val="00DF064A"/>
    <w:rsid w:val="00DF11F6"/>
    <w:rsid w:val="00DF2961"/>
    <w:rsid w:val="00DF2C25"/>
    <w:rsid w:val="00DF356C"/>
    <w:rsid w:val="00DF3E91"/>
    <w:rsid w:val="00DF4862"/>
    <w:rsid w:val="00DF4AF2"/>
    <w:rsid w:val="00DF5D76"/>
    <w:rsid w:val="00DF5DD8"/>
    <w:rsid w:val="00DF6232"/>
    <w:rsid w:val="00DF6755"/>
    <w:rsid w:val="00DF6772"/>
    <w:rsid w:val="00DF6EBA"/>
    <w:rsid w:val="00DF7D48"/>
    <w:rsid w:val="00E00142"/>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110"/>
    <w:rsid w:val="00E1474B"/>
    <w:rsid w:val="00E147C5"/>
    <w:rsid w:val="00E150E8"/>
    <w:rsid w:val="00E15806"/>
    <w:rsid w:val="00E15C31"/>
    <w:rsid w:val="00E16EAA"/>
    <w:rsid w:val="00E2067E"/>
    <w:rsid w:val="00E20798"/>
    <w:rsid w:val="00E207BF"/>
    <w:rsid w:val="00E21008"/>
    <w:rsid w:val="00E2130D"/>
    <w:rsid w:val="00E218C0"/>
    <w:rsid w:val="00E219A6"/>
    <w:rsid w:val="00E22214"/>
    <w:rsid w:val="00E235D3"/>
    <w:rsid w:val="00E23A95"/>
    <w:rsid w:val="00E23BE0"/>
    <w:rsid w:val="00E24557"/>
    <w:rsid w:val="00E251F9"/>
    <w:rsid w:val="00E25E21"/>
    <w:rsid w:val="00E25F54"/>
    <w:rsid w:val="00E25F68"/>
    <w:rsid w:val="00E26565"/>
    <w:rsid w:val="00E274E9"/>
    <w:rsid w:val="00E27E22"/>
    <w:rsid w:val="00E303C0"/>
    <w:rsid w:val="00E30765"/>
    <w:rsid w:val="00E32C1C"/>
    <w:rsid w:val="00E33F74"/>
    <w:rsid w:val="00E34024"/>
    <w:rsid w:val="00E34C50"/>
    <w:rsid w:val="00E34C98"/>
    <w:rsid w:val="00E35010"/>
    <w:rsid w:val="00E364B5"/>
    <w:rsid w:val="00E36BC3"/>
    <w:rsid w:val="00E36CF3"/>
    <w:rsid w:val="00E36F05"/>
    <w:rsid w:val="00E370F7"/>
    <w:rsid w:val="00E3761B"/>
    <w:rsid w:val="00E3789C"/>
    <w:rsid w:val="00E3794D"/>
    <w:rsid w:val="00E37E1B"/>
    <w:rsid w:val="00E37E4B"/>
    <w:rsid w:val="00E40D62"/>
    <w:rsid w:val="00E41E8E"/>
    <w:rsid w:val="00E422FE"/>
    <w:rsid w:val="00E432D5"/>
    <w:rsid w:val="00E4393D"/>
    <w:rsid w:val="00E43EAD"/>
    <w:rsid w:val="00E44132"/>
    <w:rsid w:val="00E448F4"/>
    <w:rsid w:val="00E456D4"/>
    <w:rsid w:val="00E45C6B"/>
    <w:rsid w:val="00E4633A"/>
    <w:rsid w:val="00E46B74"/>
    <w:rsid w:val="00E470E6"/>
    <w:rsid w:val="00E475F0"/>
    <w:rsid w:val="00E4786E"/>
    <w:rsid w:val="00E47B91"/>
    <w:rsid w:val="00E47BCE"/>
    <w:rsid w:val="00E503A5"/>
    <w:rsid w:val="00E50937"/>
    <w:rsid w:val="00E50C24"/>
    <w:rsid w:val="00E50CD7"/>
    <w:rsid w:val="00E50E4F"/>
    <w:rsid w:val="00E51CFA"/>
    <w:rsid w:val="00E5221A"/>
    <w:rsid w:val="00E526DA"/>
    <w:rsid w:val="00E52701"/>
    <w:rsid w:val="00E530D2"/>
    <w:rsid w:val="00E535F9"/>
    <w:rsid w:val="00E539C1"/>
    <w:rsid w:val="00E53C5C"/>
    <w:rsid w:val="00E54175"/>
    <w:rsid w:val="00E54881"/>
    <w:rsid w:val="00E54DA8"/>
    <w:rsid w:val="00E55A34"/>
    <w:rsid w:val="00E55D76"/>
    <w:rsid w:val="00E561B4"/>
    <w:rsid w:val="00E5637A"/>
    <w:rsid w:val="00E579B7"/>
    <w:rsid w:val="00E57B0C"/>
    <w:rsid w:val="00E57B23"/>
    <w:rsid w:val="00E57CD3"/>
    <w:rsid w:val="00E60513"/>
    <w:rsid w:val="00E6092C"/>
    <w:rsid w:val="00E609A3"/>
    <w:rsid w:val="00E611CD"/>
    <w:rsid w:val="00E612F6"/>
    <w:rsid w:val="00E62302"/>
    <w:rsid w:val="00E6239D"/>
    <w:rsid w:val="00E62A22"/>
    <w:rsid w:val="00E62C88"/>
    <w:rsid w:val="00E634EA"/>
    <w:rsid w:val="00E63634"/>
    <w:rsid w:val="00E63978"/>
    <w:rsid w:val="00E63AE2"/>
    <w:rsid w:val="00E63AF4"/>
    <w:rsid w:val="00E651D6"/>
    <w:rsid w:val="00E65BC8"/>
    <w:rsid w:val="00E65D4C"/>
    <w:rsid w:val="00E66576"/>
    <w:rsid w:val="00E669FB"/>
    <w:rsid w:val="00E6739B"/>
    <w:rsid w:val="00E67A30"/>
    <w:rsid w:val="00E70775"/>
    <w:rsid w:val="00E71166"/>
    <w:rsid w:val="00E718C9"/>
    <w:rsid w:val="00E719C3"/>
    <w:rsid w:val="00E725B8"/>
    <w:rsid w:val="00E72D56"/>
    <w:rsid w:val="00E7344D"/>
    <w:rsid w:val="00E74181"/>
    <w:rsid w:val="00E7427E"/>
    <w:rsid w:val="00E74590"/>
    <w:rsid w:val="00E74970"/>
    <w:rsid w:val="00E74C75"/>
    <w:rsid w:val="00E74E89"/>
    <w:rsid w:val="00E75113"/>
    <w:rsid w:val="00E75613"/>
    <w:rsid w:val="00E7581B"/>
    <w:rsid w:val="00E75D54"/>
    <w:rsid w:val="00E7735B"/>
    <w:rsid w:val="00E77721"/>
    <w:rsid w:val="00E77A0D"/>
    <w:rsid w:val="00E77BC1"/>
    <w:rsid w:val="00E808CB"/>
    <w:rsid w:val="00E81174"/>
    <w:rsid w:val="00E81835"/>
    <w:rsid w:val="00E82EDF"/>
    <w:rsid w:val="00E835FD"/>
    <w:rsid w:val="00E836D3"/>
    <w:rsid w:val="00E8403A"/>
    <w:rsid w:val="00E842A5"/>
    <w:rsid w:val="00E84964"/>
    <w:rsid w:val="00E84FF9"/>
    <w:rsid w:val="00E8544F"/>
    <w:rsid w:val="00E855C8"/>
    <w:rsid w:val="00E85748"/>
    <w:rsid w:val="00E857E2"/>
    <w:rsid w:val="00E85862"/>
    <w:rsid w:val="00E86256"/>
    <w:rsid w:val="00E8737D"/>
    <w:rsid w:val="00E90281"/>
    <w:rsid w:val="00E9097A"/>
    <w:rsid w:val="00E90F88"/>
    <w:rsid w:val="00E91164"/>
    <w:rsid w:val="00E91A34"/>
    <w:rsid w:val="00E92D35"/>
    <w:rsid w:val="00E934CC"/>
    <w:rsid w:val="00E93B58"/>
    <w:rsid w:val="00E93EB8"/>
    <w:rsid w:val="00E944F3"/>
    <w:rsid w:val="00E94BAF"/>
    <w:rsid w:val="00E9505D"/>
    <w:rsid w:val="00E95F1B"/>
    <w:rsid w:val="00E962F5"/>
    <w:rsid w:val="00E963D7"/>
    <w:rsid w:val="00E972F8"/>
    <w:rsid w:val="00E974F0"/>
    <w:rsid w:val="00E9757C"/>
    <w:rsid w:val="00E9789B"/>
    <w:rsid w:val="00E9794D"/>
    <w:rsid w:val="00E979D3"/>
    <w:rsid w:val="00E97AE7"/>
    <w:rsid w:val="00EA0170"/>
    <w:rsid w:val="00EA038F"/>
    <w:rsid w:val="00EA0809"/>
    <w:rsid w:val="00EA0B42"/>
    <w:rsid w:val="00EA1855"/>
    <w:rsid w:val="00EA2108"/>
    <w:rsid w:val="00EA36E1"/>
    <w:rsid w:val="00EA3871"/>
    <w:rsid w:val="00EA4112"/>
    <w:rsid w:val="00EA41FC"/>
    <w:rsid w:val="00EA5065"/>
    <w:rsid w:val="00EA53AA"/>
    <w:rsid w:val="00EA5B03"/>
    <w:rsid w:val="00EA5E69"/>
    <w:rsid w:val="00EA6257"/>
    <w:rsid w:val="00EA63F0"/>
    <w:rsid w:val="00EA6788"/>
    <w:rsid w:val="00EA6BDD"/>
    <w:rsid w:val="00EA6C99"/>
    <w:rsid w:val="00EA74EE"/>
    <w:rsid w:val="00EA7537"/>
    <w:rsid w:val="00EA7567"/>
    <w:rsid w:val="00EA75A5"/>
    <w:rsid w:val="00EA7775"/>
    <w:rsid w:val="00EA7D74"/>
    <w:rsid w:val="00EB0679"/>
    <w:rsid w:val="00EB0A2F"/>
    <w:rsid w:val="00EB18D6"/>
    <w:rsid w:val="00EB2E39"/>
    <w:rsid w:val="00EB3D33"/>
    <w:rsid w:val="00EB417E"/>
    <w:rsid w:val="00EB4584"/>
    <w:rsid w:val="00EB45AE"/>
    <w:rsid w:val="00EB4BB4"/>
    <w:rsid w:val="00EB5429"/>
    <w:rsid w:val="00EB544A"/>
    <w:rsid w:val="00EB565F"/>
    <w:rsid w:val="00EB56A3"/>
    <w:rsid w:val="00EB5761"/>
    <w:rsid w:val="00EB6009"/>
    <w:rsid w:val="00EB60C5"/>
    <w:rsid w:val="00EB648B"/>
    <w:rsid w:val="00EB6D09"/>
    <w:rsid w:val="00EB6D84"/>
    <w:rsid w:val="00EB71B3"/>
    <w:rsid w:val="00EB7CC8"/>
    <w:rsid w:val="00EC0299"/>
    <w:rsid w:val="00EC0930"/>
    <w:rsid w:val="00EC0C6C"/>
    <w:rsid w:val="00EC0FE4"/>
    <w:rsid w:val="00EC1381"/>
    <w:rsid w:val="00EC1C6F"/>
    <w:rsid w:val="00EC2913"/>
    <w:rsid w:val="00EC2B3A"/>
    <w:rsid w:val="00EC5E92"/>
    <w:rsid w:val="00EC6568"/>
    <w:rsid w:val="00EC681C"/>
    <w:rsid w:val="00EC7130"/>
    <w:rsid w:val="00EC72C5"/>
    <w:rsid w:val="00EC7B0A"/>
    <w:rsid w:val="00ED030C"/>
    <w:rsid w:val="00ED0491"/>
    <w:rsid w:val="00ED082F"/>
    <w:rsid w:val="00ED0D76"/>
    <w:rsid w:val="00ED0DBF"/>
    <w:rsid w:val="00ED0E1E"/>
    <w:rsid w:val="00ED0FF8"/>
    <w:rsid w:val="00ED1648"/>
    <w:rsid w:val="00ED1E7B"/>
    <w:rsid w:val="00ED24CF"/>
    <w:rsid w:val="00ED29C0"/>
    <w:rsid w:val="00ED2C38"/>
    <w:rsid w:val="00ED343C"/>
    <w:rsid w:val="00ED34F2"/>
    <w:rsid w:val="00ED39B6"/>
    <w:rsid w:val="00ED3C49"/>
    <w:rsid w:val="00ED418A"/>
    <w:rsid w:val="00ED42B3"/>
    <w:rsid w:val="00ED4A02"/>
    <w:rsid w:val="00ED4A3A"/>
    <w:rsid w:val="00ED4CC9"/>
    <w:rsid w:val="00ED5854"/>
    <w:rsid w:val="00ED61CF"/>
    <w:rsid w:val="00ED6727"/>
    <w:rsid w:val="00ED72C7"/>
    <w:rsid w:val="00ED756C"/>
    <w:rsid w:val="00ED7DCA"/>
    <w:rsid w:val="00ED7DF9"/>
    <w:rsid w:val="00EE088C"/>
    <w:rsid w:val="00EE08E8"/>
    <w:rsid w:val="00EE1B8C"/>
    <w:rsid w:val="00EE2A5C"/>
    <w:rsid w:val="00EE2DA7"/>
    <w:rsid w:val="00EE3443"/>
    <w:rsid w:val="00EE3698"/>
    <w:rsid w:val="00EE373A"/>
    <w:rsid w:val="00EE4084"/>
    <w:rsid w:val="00EE408F"/>
    <w:rsid w:val="00EE4AF6"/>
    <w:rsid w:val="00EE544E"/>
    <w:rsid w:val="00EE595E"/>
    <w:rsid w:val="00EE5CDC"/>
    <w:rsid w:val="00EE64A2"/>
    <w:rsid w:val="00EE6C3D"/>
    <w:rsid w:val="00EE6FCF"/>
    <w:rsid w:val="00EF0155"/>
    <w:rsid w:val="00EF0324"/>
    <w:rsid w:val="00EF0D61"/>
    <w:rsid w:val="00EF1341"/>
    <w:rsid w:val="00EF13FC"/>
    <w:rsid w:val="00EF1871"/>
    <w:rsid w:val="00EF21E6"/>
    <w:rsid w:val="00EF244D"/>
    <w:rsid w:val="00EF265A"/>
    <w:rsid w:val="00EF2945"/>
    <w:rsid w:val="00EF2D3F"/>
    <w:rsid w:val="00EF2F27"/>
    <w:rsid w:val="00EF2F3D"/>
    <w:rsid w:val="00EF34F6"/>
    <w:rsid w:val="00EF3866"/>
    <w:rsid w:val="00EF4799"/>
    <w:rsid w:val="00EF49C9"/>
    <w:rsid w:val="00EF4A8E"/>
    <w:rsid w:val="00EF5473"/>
    <w:rsid w:val="00EF5520"/>
    <w:rsid w:val="00EF57F5"/>
    <w:rsid w:val="00EF5DD8"/>
    <w:rsid w:val="00EF5DF6"/>
    <w:rsid w:val="00EF5F86"/>
    <w:rsid w:val="00EF6121"/>
    <w:rsid w:val="00EF6245"/>
    <w:rsid w:val="00EF7276"/>
    <w:rsid w:val="00EF72B4"/>
    <w:rsid w:val="00EF7A76"/>
    <w:rsid w:val="00EF7B62"/>
    <w:rsid w:val="00EF7C33"/>
    <w:rsid w:val="00EF7C4C"/>
    <w:rsid w:val="00EF7F44"/>
    <w:rsid w:val="00F004D7"/>
    <w:rsid w:val="00F00578"/>
    <w:rsid w:val="00F0103F"/>
    <w:rsid w:val="00F01AF6"/>
    <w:rsid w:val="00F01BD1"/>
    <w:rsid w:val="00F024AD"/>
    <w:rsid w:val="00F02630"/>
    <w:rsid w:val="00F031BE"/>
    <w:rsid w:val="00F036DE"/>
    <w:rsid w:val="00F03822"/>
    <w:rsid w:val="00F0382B"/>
    <w:rsid w:val="00F043B9"/>
    <w:rsid w:val="00F04653"/>
    <w:rsid w:val="00F04B95"/>
    <w:rsid w:val="00F04D53"/>
    <w:rsid w:val="00F04D7D"/>
    <w:rsid w:val="00F0520C"/>
    <w:rsid w:val="00F053F3"/>
    <w:rsid w:val="00F0602B"/>
    <w:rsid w:val="00F060F2"/>
    <w:rsid w:val="00F060F9"/>
    <w:rsid w:val="00F0662B"/>
    <w:rsid w:val="00F07387"/>
    <w:rsid w:val="00F07533"/>
    <w:rsid w:val="00F07602"/>
    <w:rsid w:val="00F1025B"/>
    <w:rsid w:val="00F10744"/>
    <w:rsid w:val="00F10BAF"/>
    <w:rsid w:val="00F10C03"/>
    <w:rsid w:val="00F11150"/>
    <w:rsid w:val="00F12647"/>
    <w:rsid w:val="00F1270E"/>
    <w:rsid w:val="00F12BC0"/>
    <w:rsid w:val="00F12F07"/>
    <w:rsid w:val="00F13BF3"/>
    <w:rsid w:val="00F14111"/>
    <w:rsid w:val="00F1420F"/>
    <w:rsid w:val="00F145AC"/>
    <w:rsid w:val="00F1494C"/>
    <w:rsid w:val="00F15431"/>
    <w:rsid w:val="00F1616A"/>
    <w:rsid w:val="00F165CB"/>
    <w:rsid w:val="00F16D17"/>
    <w:rsid w:val="00F174DA"/>
    <w:rsid w:val="00F2059E"/>
    <w:rsid w:val="00F20727"/>
    <w:rsid w:val="00F2245B"/>
    <w:rsid w:val="00F22598"/>
    <w:rsid w:val="00F227FD"/>
    <w:rsid w:val="00F2284A"/>
    <w:rsid w:val="00F22B15"/>
    <w:rsid w:val="00F22BD9"/>
    <w:rsid w:val="00F22E11"/>
    <w:rsid w:val="00F233D5"/>
    <w:rsid w:val="00F238C4"/>
    <w:rsid w:val="00F24C71"/>
    <w:rsid w:val="00F24DE8"/>
    <w:rsid w:val="00F253FE"/>
    <w:rsid w:val="00F25413"/>
    <w:rsid w:val="00F255F0"/>
    <w:rsid w:val="00F25F02"/>
    <w:rsid w:val="00F25F7E"/>
    <w:rsid w:val="00F25F87"/>
    <w:rsid w:val="00F2624A"/>
    <w:rsid w:val="00F26AF2"/>
    <w:rsid w:val="00F27220"/>
    <w:rsid w:val="00F27C82"/>
    <w:rsid w:val="00F27C8F"/>
    <w:rsid w:val="00F27D82"/>
    <w:rsid w:val="00F31393"/>
    <w:rsid w:val="00F31AFF"/>
    <w:rsid w:val="00F31BB4"/>
    <w:rsid w:val="00F326F8"/>
    <w:rsid w:val="00F32AEB"/>
    <w:rsid w:val="00F3369F"/>
    <w:rsid w:val="00F3399F"/>
    <w:rsid w:val="00F33AA4"/>
    <w:rsid w:val="00F3423A"/>
    <w:rsid w:val="00F34874"/>
    <w:rsid w:val="00F349F7"/>
    <w:rsid w:val="00F34A56"/>
    <w:rsid w:val="00F34BF9"/>
    <w:rsid w:val="00F34E3D"/>
    <w:rsid w:val="00F35071"/>
    <w:rsid w:val="00F353DC"/>
    <w:rsid w:val="00F35494"/>
    <w:rsid w:val="00F35619"/>
    <w:rsid w:val="00F35ACE"/>
    <w:rsid w:val="00F35C6F"/>
    <w:rsid w:val="00F36416"/>
    <w:rsid w:val="00F3658A"/>
    <w:rsid w:val="00F37634"/>
    <w:rsid w:val="00F37898"/>
    <w:rsid w:val="00F37BF8"/>
    <w:rsid w:val="00F40776"/>
    <w:rsid w:val="00F42B25"/>
    <w:rsid w:val="00F439F4"/>
    <w:rsid w:val="00F44370"/>
    <w:rsid w:val="00F44755"/>
    <w:rsid w:val="00F45DDD"/>
    <w:rsid w:val="00F45E15"/>
    <w:rsid w:val="00F46955"/>
    <w:rsid w:val="00F46BAF"/>
    <w:rsid w:val="00F46FCA"/>
    <w:rsid w:val="00F472CC"/>
    <w:rsid w:val="00F47949"/>
    <w:rsid w:val="00F47CAE"/>
    <w:rsid w:val="00F47D85"/>
    <w:rsid w:val="00F50475"/>
    <w:rsid w:val="00F51490"/>
    <w:rsid w:val="00F519B0"/>
    <w:rsid w:val="00F52E4C"/>
    <w:rsid w:val="00F531B9"/>
    <w:rsid w:val="00F534A7"/>
    <w:rsid w:val="00F538A9"/>
    <w:rsid w:val="00F53958"/>
    <w:rsid w:val="00F54223"/>
    <w:rsid w:val="00F56467"/>
    <w:rsid w:val="00F5646A"/>
    <w:rsid w:val="00F56733"/>
    <w:rsid w:val="00F570A4"/>
    <w:rsid w:val="00F57594"/>
    <w:rsid w:val="00F57A89"/>
    <w:rsid w:val="00F602FF"/>
    <w:rsid w:val="00F611A9"/>
    <w:rsid w:val="00F61ADC"/>
    <w:rsid w:val="00F6223E"/>
    <w:rsid w:val="00F62C08"/>
    <w:rsid w:val="00F62E05"/>
    <w:rsid w:val="00F62F88"/>
    <w:rsid w:val="00F64737"/>
    <w:rsid w:val="00F6485C"/>
    <w:rsid w:val="00F64C74"/>
    <w:rsid w:val="00F64E10"/>
    <w:rsid w:val="00F64F4B"/>
    <w:rsid w:val="00F650D7"/>
    <w:rsid w:val="00F656FA"/>
    <w:rsid w:val="00F65A07"/>
    <w:rsid w:val="00F65DCF"/>
    <w:rsid w:val="00F65DE1"/>
    <w:rsid w:val="00F6777C"/>
    <w:rsid w:val="00F67C87"/>
    <w:rsid w:val="00F70071"/>
    <w:rsid w:val="00F703AB"/>
    <w:rsid w:val="00F70805"/>
    <w:rsid w:val="00F70B40"/>
    <w:rsid w:val="00F7138D"/>
    <w:rsid w:val="00F71479"/>
    <w:rsid w:val="00F71DC8"/>
    <w:rsid w:val="00F72942"/>
    <w:rsid w:val="00F72B3D"/>
    <w:rsid w:val="00F72BA2"/>
    <w:rsid w:val="00F735EC"/>
    <w:rsid w:val="00F737EC"/>
    <w:rsid w:val="00F74A1C"/>
    <w:rsid w:val="00F75BCD"/>
    <w:rsid w:val="00F75C69"/>
    <w:rsid w:val="00F7603B"/>
    <w:rsid w:val="00F762D3"/>
    <w:rsid w:val="00F76AA4"/>
    <w:rsid w:val="00F76D62"/>
    <w:rsid w:val="00F77981"/>
    <w:rsid w:val="00F77F5C"/>
    <w:rsid w:val="00F802EE"/>
    <w:rsid w:val="00F8043D"/>
    <w:rsid w:val="00F80C40"/>
    <w:rsid w:val="00F80D99"/>
    <w:rsid w:val="00F80E83"/>
    <w:rsid w:val="00F81082"/>
    <w:rsid w:val="00F818CD"/>
    <w:rsid w:val="00F819F3"/>
    <w:rsid w:val="00F81C23"/>
    <w:rsid w:val="00F82B1A"/>
    <w:rsid w:val="00F8320B"/>
    <w:rsid w:val="00F834D6"/>
    <w:rsid w:val="00F838DE"/>
    <w:rsid w:val="00F83B26"/>
    <w:rsid w:val="00F854A8"/>
    <w:rsid w:val="00F85AA9"/>
    <w:rsid w:val="00F85DB9"/>
    <w:rsid w:val="00F85EED"/>
    <w:rsid w:val="00F86EEA"/>
    <w:rsid w:val="00F86F6D"/>
    <w:rsid w:val="00F870B7"/>
    <w:rsid w:val="00F90891"/>
    <w:rsid w:val="00F90991"/>
    <w:rsid w:val="00F915BE"/>
    <w:rsid w:val="00F91E34"/>
    <w:rsid w:val="00F9226A"/>
    <w:rsid w:val="00F9255C"/>
    <w:rsid w:val="00F927D7"/>
    <w:rsid w:val="00F92A6B"/>
    <w:rsid w:val="00F92AAB"/>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1A6E"/>
    <w:rsid w:val="00FA2C2C"/>
    <w:rsid w:val="00FA345A"/>
    <w:rsid w:val="00FA378C"/>
    <w:rsid w:val="00FA5A37"/>
    <w:rsid w:val="00FA5F26"/>
    <w:rsid w:val="00FA60C9"/>
    <w:rsid w:val="00FA66AB"/>
    <w:rsid w:val="00FA7652"/>
    <w:rsid w:val="00FB02E2"/>
    <w:rsid w:val="00FB0406"/>
    <w:rsid w:val="00FB0537"/>
    <w:rsid w:val="00FB0666"/>
    <w:rsid w:val="00FB0E30"/>
    <w:rsid w:val="00FB11F5"/>
    <w:rsid w:val="00FB137B"/>
    <w:rsid w:val="00FB2600"/>
    <w:rsid w:val="00FB3257"/>
    <w:rsid w:val="00FB32A5"/>
    <w:rsid w:val="00FB3AC6"/>
    <w:rsid w:val="00FB3B60"/>
    <w:rsid w:val="00FB3CD6"/>
    <w:rsid w:val="00FB4236"/>
    <w:rsid w:val="00FB43FF"/>
    <w:rsid w:val="00FB47B2"/>
    <w:rsid w:val="00FB5022"/>
    <w:rsid w:val="00FB5744"/>
    <w:rsid w:val="00FB58B2"/>
    <w:rsid w:val="00FB6585"/>
    <w:rsid w:val="00FB6C77"/>
    <w:rsid w:val="00FB6EFB"/>
    <w:rsid w:val="00FB72F3"/>
    <w:rsid w:val="00FB758A"/>
    <w:rsid w:val="00FB7645"/>
    <w:rsid w:val="00FB7D74"/>
    <w:rsid w:val="00FB7F96"/>
    <w:rsid w:val="00FC03C1"/>
    <w:rsid w:val="00FC0713"/>
    <w:rsid w:val="00FC17CA"/>
    <w:rsid w:val="00FC1914"/>
    <w:rsid w:val="00FC199E"/>
    <w:rsid w:val="00FC1AE8"/>
    <w:rsid w:val="00FC1BB3"/>
    <w:rsid w:val="00FC295E"/>
    <w:rsid w:val="00FC2B31"/>
    <w:rsid w:val="00FC356E"/>
    <w:rsid w:val="00FC3B70"/>
    <w:rsid w:val="00FC3CB0"/>
    <w:rsid w:val="00FC40F3"/>
    <w:rsid w:val="00FC44C7"/>
    <w:rsid w:val="00FC53A0"/>
    <w:rsid w:val="00FC541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271"/>
    <w:rsid w:val="00FD5E37"/>
    <w:rsid w:val="00FD5F83"/>
    <w:rsid w:val="00FD68E8"/>
    <w:rsid w:val="00FD6C95"/>
    <w:rsid w:val="00FD71C2"/>
    <w:rsid w:val="00FD7E3C"/>
    <w:rsid w:val="00FD7EC3"/>
    <w:rsid w:val="00FE0D3F"/>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6857"/>
    <w:rsid w:val="00FE6D98"/>
    <w:rsid w:val="00FE70A0"/>
    <w:rsid w:val="00FE7621"/>
    <w:rsid w:val="00FE7A20"/>
    <w:rsid w:val="00FE7A71"/>
    <w:rsid w:val="00FE7C33"/>
    <w:rsid w:val="00FE7F17"/>
    <w:rsid w:val="00FF044C"/>
    <w:rsid w:val="00FF0CFC"/>
    <w:rsid w:val="00FF21E7"/>
    <w:rsid w:val="00FF22FC"/>
    <w:rsid w:val="00FF37EE"/>
    <w:rsid w:val="00FF3878"/>
    <w:rsid w:val="00FF3E45"/>
    <w:rsid w:val="00FF3F06"/>
    <w:rsid w:val="00FF4023"/>
    <w:rsid w:val="00FF40F3"/>
    <w:rsid w:val="00FF468B"/>
    <w:rsid w:val="00FF4D67"/>
    <w:rsid w:val="00FF4FA8"/>
    <w:rsid w:val="00FF5093"/>
    <w:rsid w:val="00FF5807"/>
    <w:rsid w:val="00FF5DE3"/>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4:docId w14:val="62326C4F"/>
  <w15:docId w15:val="{FF35B10F-1C68-48E3-AE87-CBDAB6F82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A26EA"/>
    <w:pPr>
      <w:jc w:val="both"/>
    </w:pPr>
    <w:rPr>
      <w:rFonts w:ascii="Arial" w:hAnsi="Arial"/>
      <w:sz w:val="22"/>
      <w:szCs w:val="24"/>
    </w:rPr>
  </w:style>
  <w:style w:type="paragraph" w:styleId="Heading1">
    <w:name w:val="heading 1"/>
    <w:basedOn w:val="Normal"/>
    <w:next w:val="Normal"/>
    <w:link w:val="Heading1Char"/>
    <w:autoRedefine/>
    <w:qFormat/>
    <w:rsid w:val="00532840"/>
    <w:pPr>
      <w:numPr>
        <w:numId w:val="3"/>
      </w:numPr>
      <w:jc w:val="left"/>
      <w:outlineLvl w:val="0"/>
    </w:pPr>
    <w:rPr>
      <w:rFonts w:ascii="Arial Narrow" w:hAnsi="Arial Narrow" w:cs="Arial"/>
      <w:b/>
      <w:bCs/>
      <w:sz w:val="28"/>
      <w:szCs w:val="28"/>
      <w:u w:val="single"/>
    </w:rPr>
  </w:style>
  <w:style w:type="paragraph" w:styleId="Heading2">
    <w:name w:val="heading 2"/>
    <w:aliases w:val=" Char1,Char1"/>
    <w:basedOn w:val="Normal"/>
    <w:next w:val="Normal"/>
    <w:link w:val="Heading2Char"/>
    <w:qFormat/>
    <w:rsid w:val="00BB5A93"/>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3"/>
      </w:numPr>
      <w:outlineLvl w:val="3"/>
    </w:pPr>
    <w:rPr>
      <w:rFonts w:ascii="Arial Narrow" w:hAnsi="Arial Narrow"/>
      <w:b/>
      <w:bCs/>
      <w:caps/>
      <w:szCs w:val="28"/>
      <w:u w:val="single"/>
    </w:rPr>
  </w:style>
  <w:style w:type="paragraph" w:styleId="Heading5">
    <w:name w:val="heading 5"/>
    <w:basedOn w:val="Normal"/>
    <w:next w:val="Normal"/>
    <w:link w:val="Heading5Char"/>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link w:val="Heading6Char"/>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link w:val="Heading7Char"/>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link w:val="Heading8Char"/>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link w:val="Heading9Char"/>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532840"/>
    <w:rPr>
      <w:rFonts w:ascii="Arial Narrow" w:hAnsi="Arial Narrow" w:cs="Arial"/>
      <w:b/>
      <w:bCs/>
      <w:sz w:val="28"/>
      <w:szCs w:val="28"/>
      <w:u w:val="single"/>
    </w:rPr>
  </w:style>
  <w:style w:type="character" w:customStyle="1" w:styleId="Heading2Char">
    <w:name w:val="Heading 2 Char"/>
    <w:aliases w:val=" Char1 Char,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4Char">
    <w:name w:val="Heading 4 Char"/>
    <w:link w:val="Heading4"/>
    <w:rsid w:val="006467DE"/>
    <w:rPr>
      <w:rFonts w:ascii="Arial Narrow" w:hAnsi="Arial Narrow"/>
      <w:b/>
      <w:bCs/>
      <w:caps/>
      <w:sz w:val="22"/>
      <w:szCs w:val="28"/>
      <w:u w:val="single"/>
    </w:rPr>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customStyle="1" w:styleId="FooterChar">
    <w:name w:val="Footer Char"/>
    <w:basedOn w:val="DefaultParagraphFont"/>
    <w:link w:val="Footer"/>
    <w:uiPriority w:val="99"/>
    <w:rsid w:val="003836EE"/>
    <w:rPr>
      <w:rFonts w:ascii="Arial" w:hAnsi="Arial"/>
    </w:rPr>
  </w:style>
  <w:style w:type="character" w:styleId="PageNumber">
    <w:name w:val="page number"/>
    <w:basedOn w:val="DefaultParagraphFont"/>
    <w:rsid w:val="00A10421"/>
  </w:style>
  <w:style w:type="paragraph" w:styleId="BodyTextIndent">
    <w:name w:val="Body Text Indent"/>
    <w:basedOn w:val="Normal"/>
    <w:link w:val="BodyTextIndentChar"/>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link w:val="BodyTextIndent2Char"/>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link w:val="BodyTextIndent3Char"/>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character" w:customStyle="1" w:styleId="BodyTextChar">
    <w:name w:val="Body Text Char"/>
    <w:link w:val="BodyText"/>
    <w:rsid w:val="008031AD"/>
    <w:rPr>
      <w:rFonts w:ascii="Arial" w:hAnsi="Arial"/>
      <w:szCs w:val="24"/>
    </w:rPr>
  </w:style>
  <w:style w:type="paragraph" w:styleId="Header">
    <w:name w:val="header"/>
    <w:basedOn w:val="Normal"/>
    <w:link w:val="HeaderChar"/>
    <w:uiPriority w:val="99"/>
    <w:rsid w:val="00851065"/>
    <w:pPr>
      <w:tabs>
        <w:tab w:val="center" w:pos="4320"/>
        <w:tab w:val="right" w:pos="8640"/>
      </w:tabs>
    </w:pPr>
  </w:style>
  <w:style w:type="character" w:customStyle="1" w:styleId="HeaderChar">
    <w:name w:val="Header Char"/>
    <w:link w:val="Header"/>
    <w:uiPriority w:val="99"/>
    <w:rsid w:val="00B67016"/>
    <w:rPr>
      <w:rFonts w:ascii="Arial" w:hAnsi="Arial"/>
      <w:sz w:val="22"/>
      <w:szCs w:val="24"/>
    </w:r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7B20A9"/>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BodyText3">
    <w:name w:val="Body Text 3"/>
    <w:basedOn w:val="BodyText2"/>
    <w:link w:val="BodyText3Char"/>
    <w:rsid w:val="0014411E"/>
  </w:style>
  <w:style w:type="character" w:customStyle="1" w:styleId="BodyText3Char">
    <w:name w:val="Body Text 3 Char"/>
    <w:link w:val="BodyText3"/>
    <w:rsid w:val="0014411E"/>
    <w:rPr>
      <w:rFonts w:ascii="Arial" w:eastAsia="MS Mincho" w:hAnsi="Arial"/>
      <w:sz w:val="22"/>
      <w:szCs w:val="22"/>
      <w:lang w:val="en-US" w:eastAsia="en-US" w:bidi="ar-SA"/>
    </w:rPr>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character" w:customStyle="1" w:styleId="CommentTextChar">
    <w:name w:val="Comment Text Char"/>
    <w:basedOn w:val="DefaultParagraphFont"/>
    <w:link w:val="CommentText"/>
    <w:uiPriority w:val="99"/>
    <w:locked/>
    <w:rsid w:val="00E432D5"/>
    <w:rPr>
      <w:rFonts w:ascii="Arial" w:hAnsi="Arial"/>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link w:val="TitleChar"/>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uiPriority w:val="99"/>
    <w:rsid w:val="00851065"/>
    <w:rPr>
      <w:szCs w:val="22"/>
      <w:lang w:val="x-none" w:eastAsia="x-none"/>
    </w:rPr>
  </w:style>
  <w:style w:type="character" w:customStyle="1" w:styleId="PlainTextChar">
    <w:name w:val="Plain Text Char"/>
    <w:aliases w:val="Plain Text Char Char Char Char,Plain Text Char Char Char Char Char Char Char"/>
    <w:link w:val="PlainText"/>
    <w:uiPriority w:val="99"/>
    <w:rsid w:val="00667478"/>
    <w:rPr>
      <w:rFonts w:ascii="Arial" w:hAnsi="Arial"/>
      <w:sz w:val="22"/>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paragraph" w:styleId="Subtitle">
    <w:name w:val="Subtitle"/>
    <w:basedOn w:val="Normal"/>
    <w:link w:val="SubtitleChar"/>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link w:val="BalloonTextChar"/>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semiHidden/>
    <w:rsid w:val="00851065"/>
    <w:rPr>
      <w:b/>
      <w:bCs/>
    </w:rPr>
  </w:style>
  <w:style w:type="paragraph" w:styleId="DocumentMap">
    <w:name w:val="Document Map"/>
    <w:basedOn w:val="Normal"/>
    <w:link w:val="DocumentMapChar"/>
    <w:semiHidden/>
    <w:rsid w:val="00851065"/>
    <w:pPr>
      <w:shd w:val="clear" w:color="auto" w:fill="000080"/>
    </w:pPr>
    <w:rPr>
      <w:rFonts w:ascii="Tahoma" w:hAnsi="Tahoma" w:cs="Tahoma"/>
      <w:sz w:val="20"/>
      <w:szCs w:val="20"/>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Style 10,Style 13,List Paragraph1,List Bulletized,B1 paragraph"/>
    <w:basedOn w:val="Normal"/>
    <w:link w:val="ListParagraphChar"/>
    <w:uiPriority w:val="1"/>
    <w:qFormat/>
    <w:rsid w:val="00851065"/>
    <w:pPr>
      <w:ind w:left="720"/>
    </w:pPr>
  </w:style>
  <w:style w:type="paragraph" w:styleId="NoSpacing">
    <w:name w:val="No Spacing"/>
    <w:uiPriority w:val="1"/>
    <w:qFormat/>
    <w:rsid w:val="00DB4DBC"/>
    <w:rPr>
      <w:sz w:val="24"/>
      <w:szCs w:val="24"/>
    </w:rPr>
  </w:style>
  <w:style w:type="paragraph" w:styleId="ListBullet">
    <w:name w:val="List Bullet"/>
    <w:basedOn w:val="Normal"/>
    <w:rsid w:val="00851065"/>
    <w:pPr>
      <w:numPr>
        <w:numId w:val="2"/>
      </w:numPr>
      <w:contextualSpacing/>
    </w:p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 w:type="character" w:customStyle="1" w:styleId="ilfuvd">
    <w:name w:val="ilfuvd"/>
    <w:basedOn w:val="DefaultParagraphFont"/>
    <w:rsid w:val="00881381"/>
  </w:style>
  <w:style w:type="character" w:customStyle="1" w:styleId="UnresolvedMention1">
    <w:name w:val="Unresolved Mention1"/>
    <w:basedOn w:val="DefaultParagraphFont"/>
    <w:uiPriority w:val="99"/>
    <w:semiHidden/>
    <w:unhideWhenUsed/>
    <w:rsid w:val="00007936"/>
    <w:rPr>
      <w:color w:val="808080"/>
      <w:shd w:val="clear" w:color="auto" w:fill="E6E6E6"/>
    </w:rPr>
  </w:style>
  <w:style w:type="character" w:customStyle="1" w:styleId="ListParagraphChar">
    <w:name w:val="List Paragraph Char"/>
    <w:aliases w:val="Bullet List Char,numbered Char,FooterText Char,Style 10 Char,Style 13 Char,List Paragraph1 Char,List Bulletized Char,B1 paragraph Char"/>
    <w:link w:val="ListParagraph"/>
    <w:uiPriority w:val="34"/>
    <w:locked/>
    <w:rsid w:val="00A838BB"/>
    <w:rPr>
      <w:rFonts w:ascii="Arial" w:hAnsi="Arial"/>
      <w:sz w:val="22"/>
      <w:szCs w:val="24"/>
    </w:rPr>
  </w:style>
  <w:style w:type="character" w:customStyle="1" w:styleId="Heading5Char">
    <w:name w:val="Heading 5 Char"/>
    <w:basedOn w:val="DefaultParagraphFont"/>
    <w:link w:val="Heading5"/>
    <w:rsid w:val="008260C0"/>
    <w:rPr>
      <w:rFonts w:ascii="Arial Narrow" w:hAnsi="Arial Narrow" w:cs="Arial"/>
      <w:b/>
      <w:caps/>
      <w:color w:val="000000"/>
      <w:sz w:val="22"/>
      <w:szCs w:val="24"/>
      <w:u w:val="single"/>
    </w:rPr>
  </w:style>
  <w:style w:type="character" w:customStyle="1" w:styleId="Heading6Char">
    <w:name w:val="Heading 6 Char"/>
    <w:basedOn w:val="DefaultParagraphFont"/>
    <w:link w:val="Heading6"/>
    <w:rsid w:val="008260C0"/>
    <w:rPr>
      <w:rFonts w:ascii="Arial Narrow" w:hAnsi="Arial Narrow" w:cs="Arial"/>
      <w:b/>
      <w:color w:val="000000"/>
      <w:sz w:val="22"/>
      <w:szCs w:val="24"/>
      <w:u w:val="single"/>
    </w:rPr>
  </w:style>
  <w:style w:type="character" w:customStyle="1" w:styleId="Heading7Char">
    <w:name w:val="Heading 7 Char"/>
    <w:basedOn w:val="DefaultParagraphFont"/>
    <w:link w:val="Heading7"/>
    <w:rsid w:val="008260C0"/>
    <w:rPr>
      <w:rFonts w:ascii="Arial Narrow" w:hAnsi="Arial Narrow"/>
      <w:b/>
      <w:bCs/>
      <w:sz w:val="22"/>
      <w:szCs w:val="24"/>
      <w:u w:val="single"/>
    </w:rPr>
  </w:style>
  <w:style w:type="character" w:customStyle="1" w:styleId="Heading8Char">
    <w:name w:val="Heading 8 Char"/>
    <w:basedOn w:val="DefaultParagraphFont"/>
    <w:link w:val="Heading8"/>
    <w:rsid w:val="008260C0"/>
    <w:rPr>
      <w:rFonts w:ascii="Arial Narrow" w:hAnsi="Arial Narrow"/>
      <w:b/>
      <w:iCs/>
      <w:sz w:val="22"/>
      <w:szCs w:val="24"/>
      <w:u w:val="single"/>
    </w:rPr>
  </w:style>
  <w:style w:type="character" w:customStyle="1" w:styleId="Heading9Char">
    <w:name w:val="Heading 9 Char"/>
    <w:basedOn w:val="DefaultParagraphFont"/>
    <w:link w:val="Heading9"/>
    <w:rsid w:val="008260C0"/>
    <w:rPr>
      <w:rFonts w:ascii="Arial Narrow" w:hAnsi="Arial Narrow"/>
      <w:b/>
      <w:iCs/>
      <w:sz w:val="22"/>
      <w:szCs w:val="24"/>
      <w:u w:val="single"/>
    </w:rPr>
  </w:style>
  <w:style w:type="character" w:customStyle="1" w:styleId="BodyTextIndentChar">
    <w:name w:val="Body Text Indent Char"/>
    <w:basedOn w:val="DefaultParagraphFont"/>
    <w:link w:val="BodyTextIndent"/>
    <w:rsid w:val="008260C0"/>
    <w:rPr>
      <w:rFonts w:ascii="Arial Narrow" w:hAnsi="Arial Narrow"/>
      <w:sz w:val="22"/>
      <w:szCs w:val="24"/>
    </w:rPr>
  </w:style>
  <w:style w:type="character" w:customStyle="1" w:styleId="BodyTextIndent2Char">
    <w:name w:val="Body Text Indent 2 Char"/>
    <w:basedOn w:val="DefaultParagraphFont"/>
    <w:link w:val="BodyTextIndent2"/>
    <w:rsid w:val="008260C0"/>
    <w:rPr>
      <w:rFonts w:ascii="Arial Narrow" w:hAnsi="Arial Narrow"/>
      <w:sz w:val="22"/>
      <w:szCs w:val="24"/>
    </w:rPr>
  </w:style>
  <w:style w:type="character" w:customStyle="1" w:styleId="BodyTextIndent3Char">
    <w:name w:val="Body Text Indent 3 Char"/>
    <w:basedOn w:val="DefaultParagraphFont"/>
    <w:link w:val="BodyTextIndent3"/>
    <w:rsid w:val="008260C0"/>
    <w:rPr>
      <w:rFonts w:ascii="Arial Narrow" w:hAnsi="Arial Narrow"/>
      <w:sz w:val="22"/>
      <w:szCs w:val="24"/>
    </w:rPr>
  </w:style>
  <w:style w:type="character" w:customStyle="1" w:styleId="TitleChar">
    <w:name w:val="Title Char"/>
    <w:basedOn w:val="DefaultParagraphFont"/>
    <w:link w:val="Title"/>
    <w:rsid w:val="008260C0"/>
    <w:rPr>
      <w:rFonts w:ascii="Arial" w:hAnsi="Arial" w:cs="Arial"/>
      <w:b/>
      <w:bCs/>
      <w:sz w:val="22"/>
      <w:szCs w:val="24"/>
    </w:rPr>
  </w:style>
  <w:style w:type="character" w:customStyle="1" w:styleId="SubtitleChar">
    <w:name w:val="Subtitle Char"/>
    <w:basedOn w:val="DefaultParagraphFont"/>
    <w:link w:val="Subtitle"/>
    <w:rsid w:val="008260C0"/>
    <w:rPr>
      <w:rFonts w:ascii="Arial" w:hAnsi="Arial"/>
      <w:b/>
    </w:rPr>
  </w:style>
  <w:style w:type="character" w:customStyle="1" w:styleId="BalloonTextChar">
    <w:name w:val="Balloon Text Char"/>
    <w:basedOn w:val="DefaultParagraphFont"/>
    <w:link w:val="BalloonText"/>
    <w:semiHidden/>
    <w:rsid w:val="008260C0"/>
    <w:rPr>
      <w:rFonts w:ascii="Tahoma" w:hAnsi="Tahoma" w:cs="Tahoma"/>
      <w:sz w:val="16"/>
      <w:szCs w:val="16"/>
    </w:rPr>
  </w:style>
  <w:style w:type="character" w:customStyle="1" w:styleId="CommentSubjectChar">
    <w:name w:val="Comment Subject Char"/>
    <w:basedOn w:val="CommentTextChar"/>
    <w:link w:val="CommentSubject"/>
    <w:semiHidden/>
    <w:rsid w:val="008260C0"/>
    <w:rPr>
      <w:rFonts w:ascii="Arial" w:hAnsi="Arial"/>
      <w:b/>
      <w:bCs/>
    </w:rPr>
  </w:style>
  <w:style w:type="character" w:customStyle="1" w:styleId="DocumentMapChar">
    <w:name w:val="Document Map Char"/>
    <w:basedOn w:val="DefaultParagraphFont"/>
    <w:link w:val="DocumentMap"/>
    <w:semiHidden/>
    <w:rsid w:val="008260C0"/>
    <w:rPr>
      <w:rFonts w:ascii="Tahoma" w:hAnsi="Tahoma" w:cs="Tahoma"/>
      <w:shd w:val="clear" w:color="auto" w:fill="000080"/>
    </w:rPr>
  </w:style>
  <w:style w:type="character" w:customStyle="1" w:styleId="hgkelc">
    <w:name w:val="hgkelc"/>
    <w:basedOn w:val="DefaultParagraphFont"/>
    <w:rsid w:val="00F34A56"/>
  </w:style>
  <w:style w:type="character" w:customStyle="1" w:styleId="UnresolvedMention2">
    <w:name w:val="Unresolved Mention2"/>
    <w:basedOn w:val="DefaultParagraphFont"/>
    <w:uiPriority w:val="99"/>
    <w:semiHidden/>
    <w:unhideWhenUsed/>
    <w:rsid w:val="00127789"/>
    <w:rPr>
      <w:color w:val="808080"/>
      <w:shd w:val="clear" w:color="auto" w:fill="E6E6E6"/>
    </w:rPr>
  </w:style>
  <w:style w:type="paragraph" w:customStyle="1" w:styleId="11-text">
    <w:name w:val="1.1 - text"/>
    <w:basedOn w:val="Normal"/>
    <w:link w:val="11-textChar"/>
    <w:qFormat/>
    <w:rsid w:val="004605F6"/>
    <w:pPr>
      <w:widowControl w:val="0"/>
      <w:spacing w:before="240" w:after="240"/>
      <w:ind w:left="720"/>
      <w:jc w:val="left"/>
    </w:pPr>
    <w:rPr>
      <w:rFonts w:ascii="Cambria" w:hAnsi="Cambria"/>
      <w:spacing w:val="-5"/>
      <w:sz w:val="24"/>
      <w:szCs w:val="20"/>
    </w:rPr>
  </w:style>
  <w:style w:type="character" w:customStyle="1" w:styleId="11-textChar">
    <w:name w:val="1.1 - text Char"/>
    <w:basedOn w:val="DefaultParagraphFont"/>
    <w:link w:val="11-text"/>
    <w:rsid w:val="004605F6"/>
    <w:rPr>
      <w:rFonts w:ascii="Cambria" w:hAnsi="Cambria"/>
      <w:spacing w:val="-5"/>
      <w:sz w:val="24"/>
    </w:rPr>
  </w:style>
  <w:style w:type="character" w:customStyle="1" w:styleId="UnresolvedMention">
    <w:name w:val="Unresolved Mention"/>
    <w:basedOn w:val="DefaultParagraphFont"/>
    <w:uiPriority w:val="99"/>
    <w:semiHidden/>
    <w:unhideWhenUsed/>
    <w:rsid w:val="0058273B"/>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58368493">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58821508">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7467691">
      <w:bodyDiv w:val="1"/>
      <w:marLeft w:val="0"/>
      <w:marRight w:val="0"/>
      <w:marTop w:val="0"/>
      <w:marBottom w:val="0"/>
      <w:divBdr>
        <w:top w:val="none" w:sz="0" w:space="0" w:color="auto"/>
        <w:left w:val="none" w:sz="0" w:space="0" w:color="auto"/>
        <w:bottom w:val="none" w:sz="0" w:space="0" w:color="auto"/>
        <w:right w:val="none" w:sz="0" w:space="0" w:color="auto"/>
      </w:divBdr>
      <w:divsChild>
        <w:div w:id="141434012">
          <w:marLeft w:val="0"/>
          <w:marRight w:val="0"/>
          <w:marTop w:val="0"/>
          <w:marBottom w:val="0"/>
          <w:divBdr>
            <w:top w:val="none" w:sz="0" w:space="0" w:color="auto"/>
            <w:left w:val="none" w:sz="0" w:space="0" w:color="auto"/>
            <w:bottom w:val="none" w:sz="0" w:space="0" w:color="auto"/>
            <w:right w:val="none" w:sz="0" w:space="0" w:color="auto"/>
          </w:divBdr>
          <w:divsChild>
            <w:div w:id="525558698">
              <w:marLeft w:val="0"/>
              <w:marRight w:val="0"/>
              <w:marTop w:val="0"/>
              <w:marBottom w:val="0"/>
              <w:divBdr>
                <w:top w:val="none" w:sz="0" w:space="0" w:color="auto"/>
                <w:left w:val="none" w:sz="0" w:space="0" w:color="auto"/>
                <w:bottom w:val="none" w:sz="0" w:space="0" w:color="auto"/>
                <w:right w:val="none" w:sz="0" w:space="0" w:color="auto"/>
              </w:divBdr>
              <w:divsChild>
                <w:div w:id="272565396">
                  <w:marLeft w:val="0"/>
                  <w:marRight w:val="0"/>
                  <w:marTop w:val="0"/>
                  <w:marBottom w:val="0"/>
                  <w:divBdr>
                    <w:top w:val="none" w:sz="0" w:space="0" w:color="auto"/>
                    <w:left w:val="none" w:sz="0" w:space="0" w:color="auto"/>
                    <w:bottom w:val="none" w:sz="0" w:space="0" w:color="auto"/>
                    <w:right w:val="none" w:sz="0" w:space="0" w:color="auto"/>
                  </w:divBdr>
                  <w:divsChild>
                    <w:div w:id="625813123">
                      <w:marLeft w:val="0"/>
                      <w:marRight w:val="300"/>
                      <w:marTop w:val="0"/>
                      <w:marBottom w:val="0"/>
                      <w:divBdr>
                        <w:top w:val="none" w:sz="0" w:space="0" w:color="auto"/>
                        <w:left w:val="none" w:sz="0" w:space="0" w:color="auto"/>
                        <w:bottom w:val="none" w:sz="0" w:space="0" w:color="auto"/>
                        <w:right w:val="none" w:sz="0" w:space="0" w:color="auto"/>
                      </w:divBdr>
                      <w:divsChild>
                        <w:div w:id="1444299651">
                          <w:marLeft w:val="0"/>
                          <w:marRight w:val="300"/>
                          <w:marTop w:val="0"/>
                          <w:marBottom w:val="0"/>
                          <w:divBdr>
                            <w:top w:val="none" w:sz="0" w:space="0" w:color="auto"/>
                            <w:left w:val="none" w:sz="0" w:space="0" w:color="auto"/>
                            <w:bottom w:val="none" w:sz="0" w:space="0" w:color="auto"/>
                            <w:right w:val="none" w:sz="0" w:space="0" w:color="auto"/>
                          </w:divBdr>
                          <w:divsChild>
                            <w:div w:id="2075465185">
                              <w:marLeft w:val="0"/>
                              <w:marRight w:val="0"/>
                              <w:marTop w:val="0"/>
                              <w:marBottom w:val="0"/>
                              <w:divBdr>
                                <w:top w:val="none" w:sz="0" w:space="0" w:color="auto"/>
                                <w:left w:val="none" w:sz="0" w:space="0" w:color="auto"/>
                                <w:bottom w:val="none" w:sz="0" w:space="0" w:color="auto"/>
                                <w:right w:val="none" w:sz="0" w:space="0" w:color="auto"/>
                              </w:divBdr>
                              <w:divsChild>
                                <w:div w:id="701979928">
                                  <w:marLeft w:val="0"/>
                                  <w:marRight w:val="0"/>
                                  <w:marTop w:val="0"/>
                                  <w:marBottom w:val="0"/>
                                  <w:divBdr>
                                    <w:top w:val="none" w:sz="0" w:space="0" w:color="auto"/>
                                    <w:left w:val="none" w:sz="0" w:space="0" w:color="auto"/>
                                    <w:bottom w:val="none" w:sz="0" w:space="0" w:color="auto"/>
                                    <w:right w:val="none" w:sz="0" w:space="0" w:color="auto"/>
                                  </w:divBdr>
                                  <w:divsChild>
                                    <w:div w:id="566258003">
                                      <w:marLeft w:val="0"/>
                                      <w:marRight w:val="0"/>
                                      <w:marTop w:val="0"/>
                                      <w:marBottom w:val="0"/>
                                      <w:divBdr>
                                        <w:top w:val="none" w:sz="0" w:space="0" w:color="auto"/>
                                        <w:left w:val="none" w:sz="0" w:space="0" w:color="auto"/>
                                        <w:bottom w:val="none" w:sz="0" w:space="0" w:color="auto"/>
                                        <w:right w:val="none" w:sz="0" w:space="0" w:color="auto"/>
                                      </w:divBdr>
                                      <w:divsChild>
                                        <w:div w:id="1521163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69478425">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44962941">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71297702">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0352683">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s://www.state.nj.us/treasury/purchase/vendor.shtml" TargetMode="External"/><Relationship Id="rId26" Type="http://schemas.openxmlformats.org/officeDocument/2006/relationships/hyperlink" Target="mailto:Procurement.Bureau@treas.nj.gov" TargetMode="External"/><Relationship Id="rId39" Type="http://schemas.openxmlformats.org/officeDocument/2006/relationships/hyperlink" Target="https://www.state.nj.us/treasury/purchase/forms.shtml" TargetMode="External"/><Relationship Id="rId21" Type="http://schemas.openxmlformats.org/officeDocument/2006/relationships/hyperlink" Target="https://www.state.nj.us/treasury/purchase/vendor.shtml" TargetMode="External"/><Relationship Id="rId34" Type="http://schemas.openxmlformats.org/officeDocument/2006/relationships/hyperlink" Target="https://www.state.nj.us/treasury/purchase/vendor.shtml" TargetMode="External"/><Relationship Id="rId42" Type="http://schemas.openxmlformats.org/officeDocument/2006/relationships/hyperlink" Target="http://www.state.nj.us/treasury/revenue/busregcert.shtml" TargetMode="External"/><Relationship Id="rId47" Type="http://schemas.openxmlformats.org/officeDocument/2006/relationships/hyperlink" Target="https://www.state.nj.us/treasury/purchase/vendor.shtml" TargetMode="External"/><Relationship Id="rId50" Type="http://schemas.openxmlformats.org/officeDocument/2006/relationships/hyperlink" Target="mailto:NJSupplierReports@treas.nj.gov" TargetMode="External"/><Relationship Id="rId55" Type="http://schemas.openxmlformats.org/officeDocument/2006/relationships/hyperlink" Target="http://www.nj.gov/treasury/purchase/forms/AA_%20Supplement.pdf" TargetMode="External"/><Relationship Id="rId63" Type="http://schemas.openxmlformats.org/officeDocument/2006/relationships/footer" Target="footer1.xm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s://www.pantone.com/color-finder/Process-Blue-CP"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https://www.state.nj.us/treasury/purchase/vendor.shtml" TargetMode="External"/><Relationship Id="rId32" Type="http://schemas.openxmlformats.org/officeDocument/2006/relationships/hyperlink" Target="https://www.pantone.com/color-finder/Process-Blue-CP" TargetMode="External"/><Relationship Id="rId37" Type="http://schemas.openxmlformats.org/officeDocument/2006/relationships/hyperlink" Target="https://www.state.nj.us/treasury/purchase/forms.shtml" TargetMode="External"/><Relationship Id="rId40" Type="http://schemas.openxmlformats.org/officeDocument/2006/relationships/hyperlink" Target="https://www.state.nj.us/treasury/purchase/vendor.shtml" TargetMode="External"/><Relationship Id="rId45" Type="http://schemas.openxmlformats.org/officeDocument/2006/relationships/hyperlink" Target="https://www.state.nj.us/treasury/purchase/forms.shtml" TargetMode="External"/><Relationship Id="rId53" Type="http://schemas.openxmlformats.org/officeDocument/2006/relationships/hyperlink" Target="https://www.state.nj.us/treasury/purchase/forms.shtml" TargetMode="External"/><Relationship Id="rId58" Type="http://schemas.openxmlformats.org/officeDocument/2006/relationships/hyperlink" Target="https://nj.gov/labor/equalpay/equalpay.html" TargetMode="External"/><Relationship Id="rId66" Type="http://schemas.microsoft.com/office/2011/relationships/people" Target="people.xm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mailto:njstart@treas.nj.gov" TargetMode="External"/><Relationship Id="rId28" Type="http://schemas.openxmlformats.org/officeDocument/2006/relationships/hyperlink" Target="https://codes.findlaw.com/nj/title-39-motor-vehicles-and-traffic-regulation/nj-st-sect-39-8-1.html" TargetMode="External"/><Relationship Id="rId36" Type="http://schemas.openxmlformats.org/officeDocument/2006/relationships/hyperlink" Target="https://www.state.nj.us/treasury/purchase/ethics.shtml" TargetMode="External"/><Relationship Id="rId49" Type="http://schemas.openxmlformats.org/officeDocument/2006/relationships/hyperlink" Target="https://www.state.nj.us/treasury/purchase/vendor.shtml" TargetMode="External"/><Relationship Id="rId57" Type="http://schemas.openxmlformats.org/officeDocument/2006/relationships/hyperlink" Target="http://www.elec.state.nj.us/" TargetMode="External"/><Relationship Id="rId61" Type="http://schemas.openxmlformats.org/officeDocument/2006/relationships/hyperlink" Target="http://www.state.nj.us/treasury/contract_compliance" TargetMode="External"/><Relationship Id="rId10" Type="http://schemas.openxmlformats.org/officeDocument/2006/relationships/numbering" Target="numbering.xml"/><Relationship Id="rId19" Type="http://schemas.openxmlformats.org/officeDocument/2006/relationships/hyperlink" Target="http://www.njstart.gov" TargetMode="External"/><Relationship Id="rId31" Type="http://schemas.openxmlformats.org/officeDocument/2006/relationships/hyperlink" Target="https://www.pantone.com/color-finder/Process-Blue-CP" TargetMode="External"/><Relationship Id="rId44" Type="http://schemas.openxmlformats.org/officeDocument/2006/relationships/hyperlink" Target="https://www.state.nj.us/treasury/purchase/vendor.shtml" TargetMode="External"/><Relationship Id="rId52" Type="http://schemas.openxmlformats.org/officeDocument/2006/relationships/hyperlink" Target="http://www.state.nj.us/treasury/purchase/forms/eo134/Chapter51.pdf" TargetMode="External"/><Relationship Id="rId60" Type="http://schemas.openxmlformats.org/officeDocument/2006/relationships/hyperlink" Target="http://www.nj.gov/treasury/purchase/forms/Vendor_Timesheet.xls" TargetMode="External"/><Relationship Id="rId65"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s://www.state.nj.us/treasury/purchase/vendor.shtml" TargetMode="External"/><Relationship Id="rId27" Type="http://schemas.openxmlformats.org/officeDocument/2006/relationships/hyperlink" Target="https://www.pantone-colours.com/" TargetMode="External"/><Relationship Id="rId30" Type="http://schemas.openxmlformats.org/officeDocument/2006/relationships/hyperlink" Target="https://www.pantone.com/color-finder/Process-Blue-CP" TargetMode="External"/><Relationship Id="rId35" Type="http://schemas.openxmlformats.org/officeDocument/2006/relationships/hyperlink" Target="https://www.state.nj.us/treasury/purchase/vendor.shtml" TargetMode="External"/><Relationship Id="rId43" Type="http://schemas.openxmlformats.org/officeDocument/2006/relationships/hyperlink" Target="https://www.state.nj.us/treasury/purchase/forms.shtml" TargetMode="External"/><Relationship Id="rId48" Type="http://schemas.openxmlformats.org/officeDocument/2006/relationships/hyperlink" Target="https://www.state.nj.us/treasury/purchase/vendor.shtml" TargetMode="External"/><Relationship Id="rId56" Type="http://schemas.openxmlformats.org/officeDocument/2006/relationships/hyperlink" Target="https://www.state.nj.us/treasury/purchase/vendor.shtml" TargetMode="External"/><Relationship Id="rId64" Type="http://schemas.openxmlformats.org/officeDocument/2006/relationships/footer" Target="footer2.xml"/><Relationship Id="rId8" Type="http://schemas.openxmlformats.org/officeDocument/2006/relationships/customXml" Target="../customXml/item8.xml"/><Relationship Id="rId51" Type="http://schemas.openxmlformats.org/officeDocument/2006/relationships/hyperlink" Target="http://www.state.nj.us/treasury/purchase/forms/eo134/Chapter51.pdf"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purchase/forms.shtml" TargetMode="External"/><Relationship Id="rId38" Type="http://schemas.openxmlformats.org/officeDocument/2006/relationships/hyperlink" Target="https://www.state.nj.us/treasury/purchase/vendor.shtml" TargetMode="External"/><Relationship Id="rId46" Type="http://schemas.openxmlformats.org/officeDocument/2006/relationships/hyperlink" Target="https://www.state.nj.us/treasury/purchase/vendor.shtml" TargetMode="External"/><Relationship Id="rId59" Type="http://schemas.openxmlformats.org/officeDocument/2006/relationships/hyperlink" Target="mailto:ccau.certificate@treas.nj.gov" TargetMode="External"/><Relationship Id="rId67" Type="http://schemas.openxmlformats.org/officeDocument/2006/relationships/theme" Target="theme/theme1.xml"/><Relationship Id="rId20" Type="http://schemas.openxmlformats.org/officeDocument/2006/relationships/hyperlink" Target="http://www.njstart.gov" TargetMode="External"/><Relationship Id="rId41" Type="http://schemas.openxmlformats.org/officeDocument/2006/relationships/hyperlink" Target="https://www.njportal.com/DOR/SBERegistry/" TargetMode="External"/><Relationship Id="rId54" Type="http://schemas.openxmlformats.org/officeDocument/2006/relationships/hyperlink" Target="https://www.state.nj.us/treasury/purchase/vendor.shtml" TargetMode="External"/><Relationship Id="rId62" Type="http://schemas.openxmlformats.org/officeDocument/2006/relationships/hyperlink" Target="https://newjersey.usnlx.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documentManagement>
    <_dlc_DocId xmlns="035e97a8-7486-4082-94c4-ab983c563e82">DXV2RQSVUS77-2605-212</_dlc_DocId>
    <_dlc_DocIdUrl xmlns="035e97a8-7486-4082-94c4-ab983c563e82">
      <Url>http://treassp/purchase/NJSTART Document Templates/_layouts/DocIdRedir.aspx?ID=DXV2RQSVUS77-2605-212</Url>
      <Description>DXV2RQSVUS77-2605-212</Description>
    </_dlc_DocIdUrl>
    <AverageRating xmlns="http://schemas.microsoft.com/sharepoint/v3" xsi:nil="true"/>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2.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3.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4.xml><?xml version="1.0" encoding="utf-8"?>
<ds:datastoreItem xmlns:ds="http://schemas.openxmlformats.org/officeDocument/2006/customXml" ds:itemID="{B2EFE7E2-1F95-4975-B0B1-8ECC3EFDED3C}">
  <ds:schemaRef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035e97a8-7486-4082-94c4-ab983c563e82"/>
    <ds:schemaRef ds:uri="http://purl.org/dc/elements/1.1/"/>
    <ds:schemaRef ds:uri="http://schemas.microsoft.com/office/2006/metadata/properties"/>
    <ds:schemaRef ds:uri="http://www.w3.org/XML/1998/namespace"/>
    <ds:schemaRef ds:uri="http://purl.org/dc/dcmitype/"/>
  </ds:schemaRefs>
</ds:datastoreItem>
</file>

<file path=customXml/itemProps5.xml><?xml version="1.0" encoding="utf-8"?>
<ds:datastoreItem xmlns:ds="http://schemas.openxmlformats.org/officeDocument/2006/customXml" ds:itemID="{7AE880DD-697F-440C-BFCE-298C60CC7414}">
  <ds:schemaRefs>
    <ds:schemaRef ds:uri="http://schemas.openxmlformats.org/officeDocument/2006/bibliography"/>
  </ds:schemaRefs>
</ds:datastoreItem>
</file>

<file path=customXml/itemProps6.xml><?xml version="1.0" encoding="utf-8"?>
<ds:datastoreItem xmlns:ds="http://schemas.openxmlformats.org/officeDocument/2006/customXml" ds:itemID="{F4D90EF6-45B3-4D71-AFF1-16C434871027}">
  <ds:schemaRefs>
    <ds:schemaRef ds:uri="http://schemas.openxmlformats.org/officeDocument/2006/bibliography"/>
  </ds:schemaRefs>
</ds:datastoreItem>
</file>

<file path=customXml/itemProps7.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8.xml><?xml version="1.0" encoding="utf-8"?>
<ds:datastoreItem xmlns:ds="http://schemas.openxmlformats.org/officeDocument/2006/customXml" ds:itemID="{FC840D3A-809B-4043-8175-A6E654FD7B9D}">
  <ds:schemaRefs>
    <ds:schemaRef ds:uri="http://schemas.openxmlformats.org/officeDocument/2006/bibliography"/>
  </ds:schemaRefs>
</ds:datastoreItem>
</file>

<file path=customXml/itemProps9.xml><?xml version="1.0" encoding="utf-8"?>
<ds:datastoreItem xmlns:ds="http://schemas.openxmlformats.org/officeDocument/2006/customXml" ds:itemID="{8B1CF689-6E6D-4629-BE16-6DB8B5BAA4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93</Pages>
  <Words>43273</Words>
  <Characters>246661</Characters>
  <Application>Microsoft Office Word</Application>
  <DocSecurity>8</DocSecurity>
  <Lines>2055</Lines>
  <Paragraphs>578</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289356</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Puza, Alexandria [TREAS]</cp:lastModifiedBy>
  <cp:revision>2</cp:revision>
  <cp:lastPrinted>2019-04-15T16:06:00Z</cp:lastPrinted>
  <dcterms:created xsi:type="dcterms:W3CDTF">2021-06-08T14:09:00Z</dcterms:created>
  <dcterms:modified xsi:type="dcterms:W3CDTF">2021-06-08T14:09:00Z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a36e12a0-6a1e-4ce4-83c4-01b3f23d4bd4</vt:lpwstr>
  </property>
</Properties>
</file>