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Pr>
          <w:noProof/>
        </w:rPr>
        <w:drawing>
          <wp:inline distT="0" distB="0" distL="0" distR="0" wp14:anchorId="5A0E9244" wp14:editId="308330E3">
            <wp:extent cx="1328468" cy="1405705"/>
            <wp:effectExtent l="0" t="0" r="5080" b="4445"/>
            <wp:docPr id="18247358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ECAFC38" w14:textId="5F2A2E1C"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335EBD" w:rsidRPr="00335EBD">
        <w:rPr>
          <w:rFonts w:ascii="Garamond" w:hAnsi="Garamond" w:cs="Arial"/>
          <w:b/>
          <w:bCs/>
          <w:sz w:val="52"/>
          <w:szCs w:val="52"/>
        </w:rPr>
        <w:t>21DPP00616</w:t>
      </w:r>
      <w:r w:rsidR="00335EBD">
        <w:rPr>
          <w:rFonts w:ascii="Garamond" w:hAnsi="Garamond" w:cs="Arial"/>
          <w:b/>
          <w:bCs/>
          <w:sz w:val="52"/>
          <w:szCs w:val="52"/>
        </w:rPr>
        <w:t xml:space="preserve"> </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B9485D">
        <w:tc>
          <w:tcPr>
            <w:tcW w:w="1080" w:type="dxa"/>
            <w:shd w:val="clear" w:color="auto" w:fill="auto"/>
          </w:tcPr>
          <w:p w14:paraId="1C3AA0E6" w14:textId="77777777" w:rsidR="00770C95" w:rsidRPr="00B9485D" w:rsidRDefault="00770C95" w:rsidP="00370188">
            <w:pPr>
              <w:ind w:left="-108" w:right="5"/>
              <w:jc w:val="center"/>
              <w:rPr>
                <w:rFonts w:ascii="Garamond" w:hAnsi="Garamond"/>
              </w:rPr>
            </w:pPr>
            <w:r w:rsidRPr="00B9485D">
              <w:rPr>
                <w:rFonts w:ascii="Garamond" w:hAnsi="Garamond" w:cs="Arial"/>
                <w:b/>
                <w:bCs/>
                <w:sz w:val="52"/>
                <w:szCs w:val="52"/>
              </w:rPr>
              <w:t>For:</w:t>
            </w:r>
          </w:p>
        </w:tc>
        <w:tc>
          <w:tcPr>
            <w:tcW w:w="8280" w:type="dxa"/>
            <w:shd w:val="clear" w:color="auto" w:fill="auto"/>
          </w:tcPr>
          <w:p w14:paraId="51C51505" w14:textId="640011B2" w:rsidR="00770C95" w:rsidRPr="00B9485D" w:rsidRDefault="00B9485D" w:rsidP="00220D5D">
            <w:pPr>
              <w:ind w:left="-108"/>
              <w:rPr>
                <w:rFonts w:ascii="Garamond" w:hAnsi="Garamond"/>
                <w:sz w:val="52"/>
                <w:szCs w:val="52"/>
              </w:rPr>
            </w:pPr>
            <w:r w:rsidRPr="00B9485D">
              <w:rPr>
                <w:rFonts w:ascii="Garamond" w:hAnsi="Garamond"/>
                <w:sz w:val="52"/>
                <w:szCs w:val="52"/>
              </w:rPr>
              <w:t>T</w:t>
            </w:r>
            <w:r w:rsidR="0031603B">
              <w:rPr>
                <w:rFonts w:ascii="Garamond" w:hAnsi="Garamond"/>
                <w:sz w:val="52"/>
                <w:szCs w:val="52"/>
              </w:rPr>
              <w:t>#</w:t>
            </w:r>
            <w:r w:rsidRPr="00B9485D">
              <w:rPr>
                <w:rFonts w:ascii="Garamond" w:hAnsi="Garamond"/>
                <w:sz w:val="52"/>
                <w:szCs w:val="52"/>
              </w:rPr>
              <w:t>2423 Frozen Entrees for Distribution and Support Services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645B68C" w:rsidR="00DC59A6" w:rsidRPr="00840DF8" w:rsidRDefault="00C746F5" w:rsidP="00576F34">
            <w:pPr>
              <w:ind w:right="180"/>
              <w:jc w:val="center"/>
              <w:rPr>
                <w:rFonts w:ascii="Garamond" w:hAnsi="Garamond" w:cs="Arial"/>
                <w:bCs/>
                <w:color w:val="000000"/>
              </w:rPr>
            </w:pPr>
            <w:r>
              <w:rPr>
                <w:rFonts w:ascii="Garamond" w:hAnsi="Garamond" w:cs="Arial"/>
                <w:bCs/>
                <w:color w:val="000000"/>
              </w:rPr>
              <w:t>2/</w:t>
            </w:r>
            <w:r w:rsidR="007F2172">
              <w:rPr>
                <w:rFonts w:ascii="Garamond" w:hAnsi="Garamond" w:cs="Arial"/>
                <w:bCs/>
                <w:color w:val="000000"/>
              </w:rPr>
              <w:t>5/2021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4E0CF6">
        <w:trPr>
          <w:trHeight w:val="521"/>
        </w:trPr>
        <w:tc>
          <w:tcPr>
            <w:tcW w:w="5760" w:type="dxa"/>
            <w:shd w:val="clear" w:color="auto" w:fill="auto"/>
            <w:vAlign w:val="center"/>
          </w:tcPr>
          <w:p w14:paraId="1362F839" w14:textId="5091EB1F" w:rsidR="00126FBC" w:rsidRPr="004E0CF6" w:rsidRDefault="001151B4" w:rsidP="00BB1F13">
            <w:pPr>
              <w:rPr>
                <w:rFonts w:ascii="Garamond" w:hAnsi="Garamond" w:cs="Arial"/>
                <w:b/>
                <w:bCs/>
                <w:color w:val="000000"/>
                <w:szCs w:val="20"/>
              </w:rPr>
            </w:pPr>
            <w:r w:rsidRPr="004E0CF6">
              <w:rPr>
                <w:rFonts w:ascii="Garamond" w:hAnsi="Garamond" w:cs="Arial"/>
                <w:b/>
                <w:bCs/>
                <w:color w:val="000000"/>
                <w:szCs w:val="20"/>
              </w:rPr>
              <w:t>Mandatory</w:t>
            </w:r>
            <w:r w:rsidR="001E7CB1" w:rsidRPr="004E0CF6">
              <w:rPr>
                <w:rFonts w:ascii="Garamond" w:hAnsi="Garamond" w:cs="Arial"/>
                <w:b/>
                <w:bCs/>
                <w:color w:val="000000"/>
                <w:szCs w:val="20"/>
              </w:rPr>
              <w:t>/Optional</w:t>
            </w:r>
            <w:r w:rsidRPr="004E0CF6">
              <w:rPr>
                <w:rFonts w:ascii="Garamond" w:hAnsi="Garamond" w:cs="Arial"/>
                <w:b/>
                <w:bCs/>
                <w:color w:val="000000"/>
                <w:szCs w:val="20"/>
              </w:rPr>
              <w:t xml:space="preserve"> </w:t>
            </w:r>
            <w:r w:rsidR="00C03061" w:rsidRPr="004E0CF6">
              <w:rPr>
                <w:rFonts w:ascii="Garamond" w:hAnsi="Garamond" w:cs="Arial"/>
                <w:b/>
                <w:bCs/>
                <w:color w:val="000000"/>
                <w:szCs w:val="20"/>
              </w:rPr>
              <w:t>Pre-</w:t>
            </w:r>
            <w:r w:rsidR="00CE00E7" w:rsidRPr="004E0CF6">
              <w:rPr>
                <w:rFonts w:ascii="Garamond" w:hAnsi="Garamond" w:cs="Arial"/>
                <w:b/>
                <w:bCs/>
                <w:color w:val="000000"/>
                <w:szCs w:val="20"/>
              </w:rPr>
              <w:t>Quote</w:t>
            </w:r>
            <w:r w:rsidR="009F0764" w:rsidRPr="004E0CF6">
              <w:rPr>
                <w:rFonts w:ascii="Garamond" w:hAnsi="Garamond" w:cs="Arial"/>
                <w:b/>
                <w:bCs/>
                <w:color w:val="000000"/>
                <w:szCs w:val="20"/>
              </w:rPr>
              <w:t xml:space="preserve"> </w:t>
            </w:r>
            <w:r w:rsidRPr="004E0CF6">
              <w:rPr>
                <w:rFonts w:ascii="Garamond" w:hAnsi="Garamond" w:cs="Arial"/>
                <w:b/>
                <w:bCs/>
                <w:color w:val="000000"/>
                <w:szCs w:val="20"/>
              </w:rPr>
              <w:t xml:space="preserve">Conference </w:t>
            </w:r>
          </w:p>
        </w:tc>
        <w:tc>
          <w:tcPr>
            <w:tcW w:w="1980" w:type="dxa"/>
            <w:shd w:val="clear" w:color="auto" w:fill="auto"/>
            <w:vAlign w:val="center"/>
          </w:tcPr>
          <w:p w14:paraId="56D96F0F" w14:textId="173B494D" w:rsidR="00DC59A6" w:rsidRPr="000111D8" w:rsidRDefault="004E0CF6"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43FA7194" w:rsidR="00DC59A6" w:rsidRPr="000227FE" w:rsidRDefault="004E0CF6"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rsidTr="004E0CF6">
        <w:trPr>
          <w:trHeight w:val="620"/>
        </w:trPr>
        <w:tc>
          <w:tcPr>
            <w:tcW w:w="5760" w:type="dxa"/>
            <w:shd w:val="clear" w:color="auto" w:fill="auto"/>
            <w:vAlign w:val="center"/>
          </w:tcPr>
          <w:p w14:paraId="576AC272" w14:textId="7B5B82FB" w:rsidR="00126FBC" w:rsidRPr="004E0CF6" w:rsidRDefault="001151B4" w:rsidP="004E0CF6">
            <w:pPr>
              <w:rPr>
                <w:rFonts w:ascii="Garamond" w:hAnsi="Garamond" w:cs="Arial"/>
                <w:b/>
                <w:bCs/>
                <w:color w:val="000000"/>
                <w:szCs w:val="20"/>
              </w:rPr>
            </w:pPr>
            <w:r w:rsidRPr="004E0CF6">
              <w:rPr>
                <w:rFonts w:ascii="Garamond" w:hAnsi="Garamond" w:cs="Arial"/>
                <w:b/>
                <w:bCs/>
                <w:color w:val="000000"/>
                <w:szCs w:val="20"/>
              </w:rPr>
              <w:t>Mandatory</w:t>
            </w:r>
            <w:r w:rsidR="001E7CB1" w:rsidRPr="004E0CF6">
              <w:rPr>
                <w:rFonts w:ascii="Garamond" w:hAnsi="Garamond" w:cs="Arial"/>
                <w:b/>
                <w:bCs/>
                <w:color w:val="000000"/>
                <w:szCs w:val="20"/>
              </w:rPr>
              <w:t>/Optional</w:t>
            </w:r>
            <w:r w:rsidRPr="004E0CF6">
              <w:rPr>
                <w:rFonts w:ascii="Garamond" w:hAnsi="Garamond" w:cs="Arial"/>
                <w:b/>
                <w:bCs/>
                <w:color w:val="000000"/>
                <w:szCs w:val="20"/>
              </w:rPr>
              <w:t xml:space="preserve"> Site Visit</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2819DBA4" w:rsidR="00DC59A6" w:rsidRPr="00874DF2" w:rsidRDefault="004E0CF6"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55650095" w:rsidR="00DC59A6" w:rsidRPr="000227FE" w:rsidRDefault="004E0CF6"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BF2E1EB" w:rsidR="00DC59A6" w:rsidRPr="00874DF2" w:rsidRDefault="00C746F5" w:rsidP="007F2172">
            <w:pPr>
              <w:ind w:right="180"/>
              <w:jc w:val="center"/>
              <w:rPr>
                <w:rFonts w:ascii="Garamond" w:hAnsi="Garamond" w:cs="Arial"/>
                <w:color w:val="000000"/>
              </w:rPr>
            </w:pPr>
            <w:r>
              <w:rPr>
                <w:rFonts w:ascii="Garamond" w:hAnsi="Garamond" w:cs="Arial"/>
                <w:color w:val="000000"/>
              </w:rPr>
              <w:t>3/</w:t>
            </w:r>
            <w:r w:rsidR="007F2172">
              <w:rPr>
                <w:rFonts w:ascii="Garamond" w:hAnsi="Garamond" w:cs="Arial"/>
                <w:color w:val="000000"/>
              </w:rPr>
              <w:t>3/2021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B14748"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B14748"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B14748"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5DC6692F" w:rsidR="00981735" w:rsidRPr="00370188" w:rsidRDefault="00B14748"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56030F">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B14748"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B14748"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B14748"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B14748"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72E92BD4" w14:textId="77777777" w:rsidR="004E0CF6" w:rsidRPr="004E0CF6" w:rsidRDefault="004E0CF6" w:rsidP="004E0CF6">
            <w:pPr>
              <w:rPr>
                <w:rFonts w:ascii="Garamond" w:hAnsi="Garamond" w:cs="Arial"/>
                <w:bCs/>
                <w:color w:val="000000"/>
                <w:u w:val="single"/>
              </w:rPr>
            </w:pPr>
            <w:r w:rsidRPr="004E0CF6">
              <w:rPr>
                <w:rFonts w:ascii="Garamond" w:hAnsi="Garamond" w:cs="Arial"/>
                <w:bCs/>
                <w:color w:val="000000"/>
                <w:u w:val="single"/>
              </w:rPr>
              <w:t>Using Agency/Agencies:</w:t>
            </w:r>
          </w:p>
          <w:p w14:paraId="76435F1F" w14:textId="77777777" w:rsidR="004E0CF6" w:rsidRPr="004E0CF6" w:rsidRDefault="004E0CF6" w:rsidP="004E0CF6">
            <w:pPr>
              <w:rPr>
                <w:rFonts w:ascii="Garamond" w:hAnsi="Garamond" w:cs="Arial"/>
                <w:bCs/>
                <w:color w:val="000000"/>
              </w:rPr>
            </w:pPr>
            <w:r w:rsidRPr="004E0CF6">
              <w:rPr>
                <w:rFonts w:ascii="Garamond" w:hAnsi="Garamond" w:cs="Arial"/>
                <w:bCs/>
                <w:color w:val="000000"/>
              </w:rPr>
              <w:t>State of New Jersey</w:t>
            </w:r>
          </w:p>
          <w:p w14:paraId="11A512E3" w14:textId="77777777" w:rsidR="004E0CF6" w:rsidRPr="004E0CF6" w:rsidRDefault="004E0CF6" w:rsidP="004E0CF6">
            <w:pPr>
              <w:rPr>
                <w:rFonts w:ascii="Garamond" w:hAnsi="Garamond" w:cs="Arial"/>
                <w:bCs/>
                <w:color w:val="000000"/>
              </w:rPr>
            </w:pPr>
            <w:r w:rsidRPr="004E0CF6">
              <w:rPr>
                <w:rFonts w:ascii="Garamond" w:hAnsi="Garamond" w:cs="Arial"/>
                <w:bCs/>
                <w:color w:val="000000"/>
              </w:rPr>
              <w:t>Distribution and Support Services (DSS)</w:t>
            </w:r>
          </w:p>
          <w:p w14:paraId="04D2543A" w14:textId="77777777" w:rsidR="004E0CF6" w:rsidRPr="004E0CF6" w:rsidRDefault="004E0CF6" w:rsidP="004E0CF6">
            <w:pPr>
              <w:rPr>
                <w:rFonts w:ascii="Garamond" w:hAnsi="Garamond" w:cs="Arial"/>
                <w:bCs/>
                <w:color w:val="000000"/>
              </w:rPr>
            </w:pPr>
            <w:r w:rsidRPr="004E0CF6">
              <w:rPr>
                <w:rFonts w:ascii="Garamond" w:hAnsi="Garamond" w:cs="Arial"/>
                <w:bCs/>
                <w:color w:val="000000"/>
              </w:rPr>
              <w:t xml:space="preserve">1620 Stuyvesant Ave. </w:t>
            </w:r>
          </w:p>
          <w:p w14:paraId="7B390B5B" w14:textId="13F5ECAC" w:rsidR="00C623E8" w:rsidRDefault="004E0CF6" w:rsidP="004E0CF6">
            <w:pPr>
              <w:rPr>
                <w:rFonts w:ascii="Garamond" w:hAnsi="Garamond" w:cs="Arial"/>
                <w:bCs/>
                <w:color w:val="000000"/>
                <w:u w:val="single"/>
              </w:rPr>
            </w:pPr>
            <w:r w:rsidRPr="004E0CF6">
              <w:rPr>
                <w:rFonts w:ascii="Garamond" w:hAnsi="Garamond" w:cs="Arial"/>
                <w:bCs/>
                <w:color w:val="000000"/>
              </w:rPr>
              <w:t>West Trenton, NJ 08625</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6696D3E4" w:rsidR="00520D10" w:rsidRDefault="00520D10" w:rsidP="3552E27B">
      <w:pPr>
        <w:jc w:val="left"/>
        <w:rPr>
          <w:rFonts w:eastAsia="MS Mincho" w:cs="Arial"/>
          <w:b/>
          <w:bCs/>
          <w:sz w:val="24"/>
        </w:rPr>
      </w:pPr>
      <w:r w:rsidRPr="66F15234">
        <w:rPr>
          <w:rFonts w:ascii="Garamond" w:hAnsi="Garamond" w:cs="Arial"/>
          <w:color w:val="000000" w:themeColor="text1"/>
          <w:u w:val="single"/>
        </w:rPr>
        <w:t>Date</w:t>
      </w:r>
      <w:r w:rsidRPr="66F15234">
        <w:rPr>
          <w:rFonts w:ascii="Garamond" w:hAnsi="Garamond" w:cs="Arial"/>
          <w:color w:val="000000" w:themeColor="text1"/>
        </w:rPr>
        <w:t xml:space="preserve">: </w:t>
      </w:r>
      <w:del w:id="0" w:author="Brandbergh, Samantha" w:date="2021-02-12T15:52:00Z">
        <w:r w:rsidR="007F2172" w:rsidDel="00DC7110">
          <w:rPr>
            <w:rFonts w:ascii="Garamond" w:hAnsi="Garamond" w:cs="Arial"/>
            <w:color w:val="000000" w:themeColor="text1"/>
          </w:rPr>
          <w:delText>1/22/2021</w:delText>
        </w:r>
      </w:del>
      <w:ins w:id="1" w:author="Brandbergh, Samantha" w:date="2021-02-12T15:52:00Z">
        <w:r w:rsidR="00DC7110">
          <w:rPr>
            <w:rFonts w:ascii="Garamond" w:hAnsi="Garamond" w:cs="Arial"/>
            <w:color w:val="000000" w:themeColor="text1"/>
          </w:rPr>
          <w:t xml:space="preserve"> 2/10/2021</w:t>
        </w:r>
      </w:ins>
      <w:r w:rsidRPr="66F15234">
        <w:rPr>
          <w:rFonts w:cs="Arial"/>
          <w:b/>
          <w:bCs/>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7272EA6D" w14:textId="540E3618" w:rsidR="002E0DDF"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8824329" w:history="1">
        <w:r w:rsidR="002E0DDF" w:rsidRPr="00DD264E">
          <w:rPr>
            <w:rStyle w:val="Hyperlink"/>
            <w:noProof/>
            <w14:scene3d>
              <w14:camera w14:prst="orthographicFront"/>
              <w14:lightRig w14:rig="threePt" w14:dir="t">
                <w14:rot w14:lat="0" w14:lon="0" w14:rev="0"/>
              </w14:lightRig>
            </w14:scene3d>
          </w:rPr>
          <w:t>1.0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INFORMATION FOR VENDORS {BIDDERS}</w:t>
        </w:r>
        <w:r w:rsidR="002E0DDF">
          <w:rPr>
            <w:noProof/>
            <w:webHidden/>
          </w:rPr>
          <w:tab/>
        </w:r>
        <w:r w:rsidR="002E0DDF">
          <w:rPr>
            <w:noProof/>
            <w:webHidden/>
          </w:rPr>
          <w:fldChar w:fldCharType="begin"/>
        </w:r>
        <w:r w:rsidR="002E0DDF">
          <w:rPr>
            <w:noProof/>
            <w:webHidden/>
          </w:rPr>
          <w:instrText xml:space="preserve"> PAGEREF _Toc48824329 \h </w:instrText>
        </w:r>
        <w:r w:rsidR="002E0DDF">
          <w:rPr>
            <w:noProof/>
            <w:webHidden/>
          </w:rPr>
        </w:r>
        <w:r w:rsidR="002E0DDF">
          <w:rPr>
            <w:noProof/>
            <w:webHidden/>
          </w:rPr>
          <w:fldChar w:fldCharType="separate"/>
        </w:r>
        <w:r w:rsidR="002E0DDF">
          <w:rPr>
            <w:noProof/>
            <w:webHidden/>
          </w:rPr>
          <w:t>5</w:t>
        </w:r>
        <w:r w:rsidR="002E0DDF">
          <w:rPr>
            <w:noProof/>
            <w:webHidden/>
          </w:rPr>
          <w:fldChar w:fldCharType="end"/>
        </w:r>
      </w:hyperlink>
    </w:p>
    <w:p w14:paraId="3D985F71" w14:textId="1DE5D714"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30" w:history="1">
        <w:r w:rsidR="002E0DDF" w:rsidRPr="00DD264E">
          <w:rPr>
            <w:rStyle w:val="Hyperlink"/>
            <w:noProof/>
            <w14:scene3d>
              <w14:camera w14:prst="orthographicFront"/>
              <w14:lightRig w14:rig="threePt" w14:dir="t">
                <w14:rot w14:lat="0" w14:lon="0" w14:rev="0"/>
              </w14:lightRig>
            </w14:scene3d>
          </w:rPr>
          <w:t>1.1</w:t>
        </w:r>
        <w:r w:rsidR="002E0DDF">
          <w:rPr>
            <w:rFonts w:asciiTheme="minorHAnsi" w:eastAsiaTheme="minorEastAsia" w:hAnsiTheme="minorHAnsi" w:cstheme="minorBidi"/>
            <w:caps w:val="0"/>
            <w:noProof/>
            <w:sz w:val="22"/>
            <w:szCs w:val="22"/>
          </w:rPr>
          <w:tab/>
        </w:r>
        <w:r w:rsidR="002E0DDF" w:rsidRPr="00DD264E">
          <w:rPr>
            <w:rStyle w:val="Hyperlink"/>
            <w:noProof/>
          </w:rPr>
          <w:t>PURPOSE AND INTENT</w:t>
        </w:r>
        <w:r w:rsidR="002E0DDF">
          <w:rPr>
            <w:noProof/>
            <w:webHidden/>
          </w:rPr>
          <w:tab/>
        </w:r>
        <w:r w:rsidR="002E0DDF">
          <w:rPr>
            <w:noProof/>
            <w:webHidden/>
          </w:rPr>
          <w:fldChar w:fldCharType="begin"/>
        </w:r>
        <w:r w:rsidR="002E0DDF">
          <w:rPr>
            <w:noProof/>
            <w:webHidden/>
          </w:rPr>
          <w:instrText xml:space="preserve"> PAGEREF _Toc48824330 \h </w:instrText>
        </w:r>
        <w:r w:rsidR="002E0DDF">
          <w:rPr>
            <w:noProof/>
            <w:webHidden/>
          </w:rPr>
        </w:r>
        <w:r w:rsidR="002E0DDF">
          <w:rPr>
            <w:noProof/>
            <w:webHidden/>
          </w:rPr>
          <w:fldChar w:fldCharType="separate"/>
        </w:r>
        <w:r w:rsidR="002E0DDF">
          <w:rPr>
            <w:noProof/>
            <w:webHidden/>
          </w:rPr>
          <w:t>5</w:t>
        </w:r>
        <w:r w:rsidR="002E0DDF">
          <w:rPr>
            <w:noProof/>
            <w:webHidden/>
          </w:rPr>
          <w:fldChar w:fldCharType="end"/>
        </w:r>
      </w:hyperlink>
    </w:p>
    <w:p w14:paraId="19925808" w14:textId="6C58E300"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31" w:history="1">
        <w:r w:rsidR="002E0DDF" w:rsidRPr="00DD264E">
          <w:rPr>
            <w:rStyle w:val="Hyperlink"/>
            <w:noProof/>
            <w14:scene3d>
              <w14:camera w14:prst="orthographicFront"/>
              <w14:lightRig w14:rig="threePt" w14:dir="t">
                <w14:rot w14:lat="0" w14:lon="0" w14:rev="0"/>
              </w14:lightRig>
            </w14:scene3d>
          </w:rPr>
          <w:t>1.2</w:t>
        </w:r>
        <w:r w:rsidR="002E0DDF">
          <w:rPr>
            <w:rFonts w:asciiTheme="minorHAnsi" w:eastAsiaTheme="minorEastAsia" w:hAnsiTheme="minorHAnsi" w:cstheme="minorBidi"/>
            <w:caps w:val="0"/>
            <w:noProof/>
            <w:sz w:val="22"/>
            <w:szCs w:val="22"/>
          </w:rPr>
          <w:tab/>
        </w:r>
        <w:r w:rsidR="002E0DDF" w:rsidRPr="00DD264E">
          <w:rPr>
            <w:rStyle w:val="Hyperlink"/>
            <w:noProof/>
          </w:rPr>
          <w:t>BACKGROUND</w:t>
        </w:r>
        <w:r w:rsidR="002E0DDF">
          <w:rPr>
            <w:noProof/>
            <w:webHidden/>
          </w:rPr>
          <w:tab/>
        </w:r>
        <w:r w:rsidR="002E0DDF">
          <w:rPr>
            <w:noProof/>
            <w:webHidden/>
          </w:rPr>
          <w:fldChar w:fldCharType="begin"/>
        </w:r>
        <w:r w:rsidR="002E0DDF">
          <w:rPr>
            <w:noProof/>
            <w:webHidden/>
          </w:rPr>
          <w:instrText xml:space="preserve"> PAGEREF _Toc48824331 \h </w:instrText>
        </w:r>
        <w:r w:rsidR="002E0DDF">
          <w:rPr>
            <w:noProof/>
            <w:webHidden/>
          </w:rPr>
        </w:r>
        <w:r w:rsidR="002E0DDF">
          <w:rPr>
            <w:noProof/>
            <w:webHidden/>
          </w:rPr>
          <w:fldChar w:fldCharType="separate"/>
        </w:r>
        <w:r w:rsidR="002E0DDF">
          <w:rPr>
            <w:noProof/>
            <w:webHidden/>
          </w:rPr>
          <w:t>6</w:t>
        </w:r>
        <w:r w:rsidR="002E0DDF">
          <w:rPr>
            <w:noProof/>
            <w:webHidden/>
          </w:rPr>
          <w:fldChar w:fldCharType="end"/>
        </w:r>
      </w:hyperlink>
    </w:p>
    <w:p w14:paraId="1E47E68D" w14:textId="78F12427" w:rsidR="002E0DDF" w:rsidRDefault="00B14748">
      <w:pPr>
        <w:pStyle w:val="TOC3"/>
        <w:rPr>
          <w:rFonts w:asciiTheme="minorHAnsi" w:eastAsiaTheme="minorEastAsia" w:hAnsiTheme="minorHAnsi" w:cstheme="minorBidi"/>
          <w:iCs w:val="0"/>
          <w:caps w:val="0"/>
          <w:noProof/>
          <w:sz w:val="22"/>
          <w:szCs w:val="22"/>
        </w:rPr>
      </w:pPr>
      <w:hyperlink w:anchor="_Toc48824332" w:history="1">
        <w:r w:rsidR="002E0DDF" w:rsidRPr="00DD264E">
          <w:rPr>
            <w:rStyle w:val="Hyperlink"/>
            <w:noProof/>
            <w14:scene3d>
              <w14:camera w14:prst="orthographicFront"/>
              <w14:lightRig w14:rig="threePt" w14:dir="t">
                <w14:rot w14:lat="0" w14:lon="0" w14:rev="0"/>
              </w14:lightRig>
            </w14:scene3d>
          </w:rPr>
          <w:t>1.2.1</w:t>
        </w:r>
        <w:r w:rsidR="002E0DDF">
          <w:rPr>
            <w:rFonts w:asciiTheme="minorHAnsi" w:eastAsiaTheme="minorEastAsia" w:hAnsiTheme="minorHAnsi" w:cstheme="minorBidi"/>
            <w:iCs w:val="0"/>
            <w:caps w:val="0"/>
            <w:noProof/>
            <w:sz w:val="22"/>
            <w:szCs w:val="22"/>
          </w:rPr>
          <w:tab/>
        </w:r>
        <w:r w:rsidR="002E0DDF" w:rsidRPr="00DD264E">
          <w:rPr>
            <w:rStyle w:val="Hyperlink"/>
            <w:noProof/>
          </w:rPr>
          <w:t>NOTABLE CHANGE SINCE THE LAST BID SOLICITATION</w:t>
        </w:r>
        <w:r w:rsidR="002E0DDF">
          <w:rPr>
            <w:noProof/>
            <w:webHidden/>
          </w:rPr>
          <w:tab/>
        </w:r>
        <w:r w:rsidR="002E0DDF">
          <w:rPr>
            <w:noProof/>
            <w:webHidden/>
          </w:rPr>
          <w:fldChar w:fldCharType="begin"/>
        </w:r>
        <w:r w:rsidR="002E0DDF">
          <w:rPr>
            <w:noProof/>
            <w:webHidden/>
          </w:rPr>
          <w:instrText xml:space="preserve"> PAGEREF _Toc48824332 \h </w:instrText>
        </w:r>
        <w:r w:rsidR="002E0DDF">
          <w:rPr>
            <w:noProof/>
            <w:webHidden/>
          </w:rPr>
        </w:r>
        <w:r w:rsidR="002E0DDF">
          <w:rPr>
            <w:noProof/>
            <w:webHidden/>
          </w:rPr>
          <w:fldChar w:fldCharType="separate"/>
        </w:r>
        <w:r w:rsidR="002E0DDF">
          <w:rPr>
            <w:noProof/>
            <w:webHidden/>
          </w:rPr>
          <w:t>6</w:t>
        </w:r>
        <w:r w:rsidR="002E0DDF">
          <w:rPr>
            <w:noProof/>
            <w:webHidden/>
          </w:rPr>
          <w:fldChar w:fldCharType="end"/>
        </w:r>
      </w:hyperlink>
    </w:p>
    <w:p w14:paraId="4764792D" w14:textId="24C6747B"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33" w:history="1">
        <w:r w:rsidR="002E0DDF" w:rsidRPr="00DD264E">
          <w:rPr>
            <w:rStyle w:val="Hyperlink"/>
            <w:noProof/>
            <w14:scene3d>
              <w14:camera w14:prst="orthographicFront"/>
              <w14:lightRig w14:rig="threePt" w14:dir="t">
                <w14:rot w14:lat="0" w14:lon="0" w14:rev="0"/>
              </w14:lightRig>
            </w14:scene3d>
          </w:rPr>
          <w:t>1.3</w:t>
        </w:r>
        <w:r w:rsidR="002E0DDF">
          <w:rPr>
            <w:rFonts w:asciiTheme="minorHAnsi" w:eastAsiaTheme="minorEastAsia" w:hAnsiTheme="minorHAnsi" w:cstheme="minorBidi"/>
            <w:caps w:val="0"/>
            <w:noProof/>
            <w:sz w:val="22"/>
            <w:szCs w:val="22"/>
          </w:rPr>
          <w:tab/>
        </w:r>
        <w:r w:rsidR="002E0DDF" w:rsidRPr="00DD264E">
          <w:rPr>
            <w:rStyle w:val="Hyperlink"/>
            <w:noProof/>
          </w:rPr>
          <w:t>Key Events</w:t>
        </w:r>
        <w:r w:rsidR="002E0DDF">
          <w:rPr>
            <w:noProof/>
            <w:webHidden/>
          </w:rPr>
          <w:tab/>
        </w:r>
        <w:r w:rsidR="002E0DDF">
          <w:rPr>
            <w:noProof/>
            <w:webHidden/>
          </w:rPr>
          <w:fldChar w:fldCharType="begin"/>
        </w:r>
        <w:r w:rsidR="002E0DDF">
          <w:rPr>
            <w:noProof/>
            <w:webHidden/>
          </w:rPr>
          <w:instrText xml:space="preserve"> PAGEREF _Toc48824333 \h </w:instrText>
        </w:r>
        <w:r w:rsidR="002E0DDF">
          <w:rPr>
            <w:noProof/>
            <w:webHidden/>
          </w:rPr>
        </w:r>
        <w:r w:rsidR="002E0DDF">
          <w:rPr>
            <w:noProof/>
            <w:webHidden/>
          </w:rPr>
          <w:fldChar w:fldCharType="separate"/>
        </w:r>
        <w:r w:rsidR="002E0DDF">
          <w:rPr>
            <w:noProof/>
            <w:webHidden/>
          </w:rPr>
          <w:t>7</w:t>
        </w:r>
        <w:r w:rsidR="002E0DDF">
          <w:rPr>
            <w:noProof/>
            <w:webHidden/>
          </w:rPr>
          <w:fldChar w:fldCharType="end"/>
        </w:r>
      </w:hyperlink>
    </w:p>
    <w:p w14:paraId="748997E6" w14:textId="604F7EDC" w:rsidR="002E0DDF" w:rsidRDefault="00B14748">
      <w:pPr>
        <w:pStyle w:val="TOC3"/>
        <w:rPr>
          <w:rFonts w:asciiTheme="minorHAnsi" w:eastAsiaTheme="minorEastAsia" w:hAnsiTheme="minorHAnsi" w:cstheme="minorBidi"/>
          <w:iCs w:val="0"/>
          <w:caps w:val="0"/>
          <w:noProof/>
          <w:sz w:val="22"/>
          <w:szCs w:val="22"/>
        </w:rPr>
      </w:pPr>
      <w:hyperlink w:anchor="_Toc48824334" w:history="1">
        <w:r w:rsidR="002E0DDF" w:rsidRPr="00DD264E">
          <w:rPr>
            <w:rStyle w:val="Hyperlink"/>
            <w:noProof/>
            <w14:scene3d>
              <w14:camera w14:prst="orthographicFront"/>
              <w14:lightRig w14:rig="threePt" w14:dir="t">
                <w14:rot w14:lat="0" w14:lon="0" w14:rev="0"/>
              </w14:lightRig>
            </w14:scene3d>
          </w:rPr>
          <w:t>1.3.1</w:t>
        </w:r>
        <w:r w:rsidR="002E0DDF">
          <w:rPr>
            <w:rFonts w:asciiTheme="minorHAnsi" w:eastAsiaTheme="minorEastAsia" w:hAnsiTheme="minorHAnsi" w:cstheme="minorBidi"/>
            <w:iCs w:val="0"/>
            <w:caps w:val="0"/>
            <w:noProof/>
            <w:sz w:val="22"/>
            <w:szCs w:val="22"/>
          </w:rPr>
          <w:tab/>
        </w:r>
        <w:r w:rsidR="002E0DDF" w:rsidRPr="00DD264E">
          <w:rPr>
            <w:rStyle w:val="Hyperlink"/>
            <w:noProof/>
          </w:rPr>
          <w:t>ELECTRONIC QUESTION AND ANSWER PERIOD</w:t>
        </w:r>
        <w:r w:rsidR="002E0DDF">
          <w:rPr>
            <w:noProof/>
            <w:webHidden/>
          </w:rPr>
          <w:tab/>
        </w:r>
        <w:r w:rsidR="002E0DDF">
          <w:rPr>
            <w:noProof/>
            <w:webHidden/>
          </w:rPr>
          <w:fldChar w:fldCharType="begin"/>
        </w:r>
        <w:r w:rsidR="002E0DDF">
          <w:rPr>
            <w:noProof/>
            <w:webHidden/>
          </w:rPr>
          <w:instrText xml:space="preserve"> PAGEREF _Toc48824334 \h </w:instrText>
        </w:r>
        <w:r w:rsidR="002E0DDF">
          <w:rPr>
            <w:noProof/>
            <w:webHidden/>
          </w:rPr>
        </w:r>
        <w:r w:rsidR="002E0DDF">
          <w:rPr>
            <w:noProof/>
            <w:webHidden/>
          </w:rPr>
          <w:fldChar w:fldCharType="separate"/>
        </w:r>
        <w:r w:rsidR="002E0DDF">
          <w:rPr>
            <w:noProof/>
            <w:webHidden/>
          </w:rPr>
          <w:t>7</w:t>
        </w:r>
        <w:r w:rsidR="002E0DDF">
          <w:rPr>
            <w:noProof/>
            <w:webHidden/>
          </w:rPr>
          <w:fldChar w:fldCharType="end"/>
        </w:r>
      </w:hyperlink>
    </w:p>
    <w:p w14:paraId="5D95499D" w14:textId="5C34EB73" w:rsidR="002E0DDF" w:rsidRDefault="00B14748">
      <w:pPr>
        <w:pStyle w:val="TOC3"/>
        <w:rPr>
          <w:rFonts w:asciiTheme="minorHAnsi" w:eastAsiaTheme="minorEastAsia" w:hAnsiTheme="minorHAnsi" w:cstheme="minorBidi"/>
          <w:iCs w:val="0"/>
          <w:caps w:val="0"/>
          <w:noProof/>
          <w:sz w:val="22"/>
          <w:szCs w:val="22"/>
        </w:rPr>
      </w:pPr>
      <w:hyperlink w:anchor="_Toc48824335" w:history="1">
        <w:r w:rsidR="002E0DDF" w:rsidRPr="00DD264E">
          <w:rPr>
            <w:rStyle w:val="Hyperlink"/>
            <w:noProof/>
            <w14:scene3d>
              <w14:camera w14:prst="orthographicFront"/>
              <w14:lightRig w14:rig="threePt" w14:dir="t">
                <w14:rot w14:lat="0" w14:lon="0" w14:rev="0"/>
              </w14:lightRig>
            </w14:scene3d>
          </w:rPr>
          <w:t>1.3.2</w:t>
        </w:r>
        <w:r w:rsidR="002E0DDF">
          <w:rPr>
            <w:rFonts w:asciiTheme="minorHAnsi" w:eastAsiaTheme="minorEastAsia" w:hAnsiTheme="minorHAnsi" w:cstheme="minorBidi"/>
            <w:iCs w:val="0"/>
            <w:caps w:val="0"/>
            <w:noProof/>
            <w:sz w:val="22"/>
            <w:szCs w:val="22"/>
          </w:rPr>
          <w:tab/>
        </w:r>
        <w:r w:rsidR="002E0DDF" w:rsidRPr="00DD264E">
          <w:rPr>
            <w:rStyle w:val="Hyperlink"/>
            <w:noProof/>
          </w:rPr>
          <w:t>SUBMISSION OF QUOTES</w:t>
        </w:r>
        <w:r w:rsidR="002E0DDF">
          <w:rPr>
            <w:noProof/>
            <w:webHidden/>
          </w:rPr>
          <w:tab/>
        </w:r>
        <w:r w:rsidR="002E0DDF">
          <w:rPr>
            <w:noProof/>
            <w:webHidden/>
          </w:rPr>
          <w:fldChar w:fldCharType="begin"/>
        </w:r>
        <w:r w:rsidR="002E0DDF">
          <w:rPr>
            <w:noProof/>
            <w:webHidden/>
          </w:rPr>
          <w:instrText xml:space="preserve"> PAGEREF _Toc48824335 \h </w:instrText>
        </w:r>
        <w:r w:rsidR="002E0DDF">
          <w:rPr>
            <w:noProof/>
            <w:webHidden/>
          </w:rPr>
        </w:r>
        <w:r w:rsidR="002E0DDF">
          <w:rPr>
            <w:noProof/>
            <w:webHidden/>
          </w:rPr>
          <w:fldChar w:fldCharType="separate"/>
        </w:r>
        <w:r w:rsidR="002E0DDF">
          <w:rPr>
            <w:noProof/>
            <w:webHidden/>
          </w:rPr>
          <w:t>7</w:t>
        </w:r>
        <w:r w:rsidR="002E0DDF">
          <w:rPr>
            <w:noProof/>
            <w:webHidden/>
          </w:rPr>
          <w:fldChar w:fldCharType="end"/>
        </w:r>
      </w:hyperlink>
    </w:p>
    <w:p w14:paraId="4335FE00" w14:textId="3B0C77F4" w:rsidR="002E0DDF" w:rsidRDefault="00B14748">
      <w:pPr>
        <w:pStyle w:val="TOC3"/>
        <w:rPr>
          <w:rFonts w:asciiTheme="minorHAnsi" w:eastAsiaTheme="minorEastAsia" w:hAnsiTheme="minorHAnsi" w:cstheme="minorBidi"/>
          <w:iCs w:val="0"/>
          <w:caps w:val="0"/>
          <w:noProof/>
          <w:sz w:val="22"/>
          <w:szCs w:val="22"/>
        </w:rPr>
      </w:pPr>
      <w:hyperlink w:anchor="_Toc48824336" w:history="1">
        <w:r w:rsidR="002E0DDF" w:rsidRPr="00DD264E">
          <w:rPr>
            <w:rStyle w:val="Hyperlink"/>
            <w:noProof/>
            <w14:scene3d>
              <w14:camera w14:prst="orthographicFront"/>
              <w14:lightRig w14:rig="threePt" w14:dir="t">
                <w14:rot w14:lat="0" w14:lon="0" w14:rev="0"/>
              </w14:lightRig>
            </w14:scene3d>
          </w:rPr>
          <w:t>1.3.3</w:t>
        </w:r>
        <w:r w:rsidR="002E0DDF">
          <w:rPr>
            <w:rFonts w:asciiTheme="minorHAnsi" w:eastAsiaTheme="minorEastAsia" w:hAnsiTheme="minorHAnsi" w:cstheme="minorBidi"/>
            <w:iCs w:val="0"/>
            <w:caps w:val="0"/>
            <w:noProof/>
            <w:sz w:val="22"/>
            <w:szCs w:val="22"/>
          </w:rPr>
          <w:tab/>
        </w:r>
        <w:r w:rsidR="002E0DDF" w:rsidRPr="00DD264E">
          <w:rPr>
            <w:rStyle w:val="Hyperlink"/>
            <w:noProof/>
          </w:rPr>
          <w:t>VENDOR {BIDDER} SUPPORT</w:t>
        </w:r>
        <w:r w:rsidR="002E0DDF">
          <w:rPr>
            <w:noProof/>
            <w:webHidden/>
          </w:rPr>
          <w:tab/>
        </w:r>
        <w:r w:rsidR="002E0DDF">
          <w:rPr>
            <w:noProof/>
            <w:webHidden/>
          </w:rPr>
          <w:fldChar w:fldCharType="begin"/>
        </w:r>
        <w:r w:rsidR="002E0DDF">
          <w:rPr>
            <w:noProof/>
            <w:webHidden/>
          </w:rPr>
          <w:instrText xml:space="preserve"> PAGEREF _Toc48824336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095E2A68" w14:textId="42AA52CC" w:rsidR="002E0DDF" w:rsidRDefault="00B14748">
      <w:pPr>
        <w:pStyle w:val="TOC3"/>
        <w:rPr>
          <w:rFonts w:asciiTheme="minorHAnsi" w:eastAsiaTheme="minorEastAsia" w:hAnsiTheme="minorHAnsi" w:cstheme="minorBidi"/>
          <w:iCs w:val="0"/>
          <w:caps w:val="0"/>
          <w:noProof/>
          <w:sz w:val="22"/>
          <w:szCs w:val="22"/>
        </w:rPr>
      </w:pPr>
      <w:hyperlink w:anchor="_Toc48824337" w:history="1">
        <w:r w:rsidR="002E0DDF" w:rsidRPr="00DD264E">
          <w:rPr>
            <w:rStyle w:val="Hyperlink"/>
            <w:noProof/>
            <w14:scene3d>
              <w14:camera w14:prst="orthographicFront"/>
              <w14:lightRig w14:rig="threePt" w14:dir="t">
                <w14:rot w14:lat="0" w14:lon="0" w14:rev="0"/>
              </w14:lightRig>
            </w14:scene3d>
          </w:rPr>
          <w:t>1.3.4</w:t>
        </w:r>
        <w:r w:rsidR="002E0DDF">
          <w:rPr>
            <w:rFonts w:asciiTheme="minorHAnsi" w:eastAsiaTheme="minorEastAsia" w:hAnsiTheme="minorHAnsi" w:cstheme="minorBidi"/>
            <w:iCs w:val="0"/>
            <w:caps w:val="0"/>
            <w:noProof/>
            <w:sz w:val="22"/>
            <w:szCs w:val="22"/>
          </w:rPr>
          <w:tab/>
        </w:r>
        <w:r w:rsidR="002E0DDF" w:rsidRPr="00DD264E">
          <w:rPr>
            <w:rStyle w:val="Hyperlink"/>
            <w:noProof/>
          </w:rPr>
          <w:t>MANDATORY/OPTIONAL SITE VISIT</w:t>
        </w:r>
        <w:r w:rsidR="002E0DDF">
          <w:rPr>
            <w:noProof/>
            <w:webHidden/>
          </w:rPr>
          <w:tab/>
        </w:r>
        <w:r w:rsidR="002E0DDF">
          <w:rPr>
            <w:noProof/>
            <w:webHidden/>
          </w:rPr>
          <w:fldChar w:fldCharType="begin"/>
        </w:r>
        <w:r w:rsidR="002E0DDF">
          <w:rPr>
            <w:noProof/>
            <w:webHidden/>
          </w:rPr>
          <w:instrText xml:space="preserve"> PAGEREF _Toc48824337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7C8D9A8A" w14:textId="1E9AA832" w:rsidR="002E0DDF" w:rsidRDefault="00B14748">
      <w:pPr>
        <w:pStyle w:val="TOC3"/>
        <w:rPr>
          <w:rFonts w:asciiTheme="minorHAnsi" w:eastAsiaTheme="minorEastAsia" w:hAnsiTheme="minorHAnsi" w:cstheme="minorBidi"/>
          <w:iCs w:val="0"/>
          <w:caps w:val="0"/>
          <w:noProof/>
          <w:sz w:val="22"/>
          <w:szCs w:val="22"/>
        </w:rPr>
      </w:pPr>
      <w:hyperlink w:anchor="_Toc48824338" w:history="1">
        <w:r w:rsidR="002E0DDF" w:rsidRPr="00DD264E">
          <w:rPr>
            <w:rStyle w:val="Hyperlink"/>
            <w:noProof/>
            <w14:scene3d>
              <w14:camera w14:prst="orthographicFront"/>
              <w14:lightRig w14:rig="threePt" w14:dir="t">
                <w14:rot w14:lat="0" w14:lon="0" w14:rev="0"/>
              </w14:lightRig>
            </w14:scene3d>
          </w:rPr>
          <w:t>1.3.5</w:t>
        </w:r>
        <w:r w:rsidR="002E0DDF">
          <w:rPr>
            <w:rFonts w:asciiTheme="minorHAnsi" w:eastAsiaTheme="minorEastAsia" w:hAnsiTheme="minorHAnsi" w:cstheme="minorBidi"/>
            <w:iCs w:val="0"/>
            <w:caps w:val="0"/>
            <w:noProof/>
            <w:sz w:val="22"/>
            <w:szCs w:val="22"/>
          </w:rPr>
          <w:tab/>
        </w:r>
        <w:r w:rsidR="002E0DDF" w:rsidRPr="00DD264E">
          <w:rPr>
            <w:rStyle w:val="Hyperlink"/>
            <w:noProof/>
          </w:rPr>
          <w:t>MANDATORY/OPTIONAL PRE-QUOTE CONFERENCE</w:t>
        </w:r>
        <w:r w:rsidR="002E0DDF">
          <w:rPr>
            <w:noProof/>
            <w:webHidden/>
          </w:rPr>
          <w:tab/>
        </w:r>
        <w:r w:rsidR="002E0DDF">
          <w:rPr>
            <w:noProof/>
            <w:webHidden/>
          </w:rPr>
          <w:fldChar w:fldCharType="begin"/>
        </w:r>
        <w:r w:rsidR="002E0DDF">
          <w:rPr>
            <w:noProof/>
            <w:webHidden/>
          </w:rPr>
          <w:instrText xml:space="preserve"> PAGEREF _Toc48824338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5F6E9A44" w14:textId="18B2F089" w:rsidR="002E0DDF" w:rsidRDefault="00B14748">
      <w:pPr>
        <w:pStyle w:val="TOC3"/>
        <w:rPr>
          <w:rFonts w:asciiTheme="minorHAnsi" w:eastAsiaTheme="minorEastAsia" w:hAnsiTheme="minorHAnsi" w:cstheme="minorBidi"/>
          <w:iCs w:val="0"/>
          <w:caps w:val="0"/>
          <w:noProof/>
          <w:sz w:val="22"/>
          <w:szCs w:val="22"/>
        </w:rPr>
      </w:pPr>
      <w:hyperlink w:anchor="_Toc48824339" w:history="1">
        <w:r w:rsidR="002E0DDF" w:rsidRPr="00DD264E">
          <w:rPr>
            <w:rStyle w:val="Hyperlink"/>
            <w:noProof/>
            <w14:scene3d>
              <w14:camera w14:prst="orthographicFront"/>
              <w14:lightRig w14:rig="threePt" w14:dir="t">
                <w14:rot w14:lat="0" w14:lon="0" w14:rev="0"/>
              </w14:lightRig>
            </w14:scene3d>
          </w:rPr>
          <w:t>1.3.6</w:t>
        </w:r>
        <w:r w:rsidR="002E0DDF">
          <w:rPr>
            <w:rFonts w:asciiTheme="minorHAnsi" w:eastAsiaTheme="minorEastAsia" w:hAnsiTheme="minorHAnsi" w:cstheme="minorBidi"/>
            <w:iCs w:val="0"/>
            <w:caps w:val="0"/>
            <w:noProof/>
            <w:sz w:val="22"/>
            <w:szCs w:val="22"/>
          </w:rPr>
          <w:tab/>
        </w:r>
        <w:r w:rsidR="002E0DDF" w:rsidRPr="00DD264E">
          <w:rPr>
            <w:rStyle w:val="Hyperlink"/>
            <w:noProof/>
          </w:rPr>
          <w:t>PRE-QUOTE DOCUMENT REVIEW</w:t>
        </w:r>
        <w:r w:rsidR="002E0DDF">
          <w:rPr>
            <w:noProof/>
            <w:webHidden/>
          </w:rPr>
          <w:tab/>
        </w:r>
        <w:r w:rsidR="002E0DDF">
          <w:rPr>
            <w:noProof/>
            <w:webHidden/>
          </w:rPr>
          <w:fldChar w:fldCharType="begin"/>
        </w:r>
        <w:r w:rsidR="002E0DDF">
          <w:rPr>
            <w:noProof/>
            <w:webHidden/>
          </w:rPr>
          <w:instrText xml:space="preserve"> PAGEREF _Toc48824339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3120FF8A" w14:textId="180EEE25"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40" w:history="1">
        <w:r w:rsidR="002E0DDF" w:rsidRPr="00DD264E">
          <w:rPr>
            <w:rStyle w:val="Hyperlink"/>
            <w:noProof/>
            <w14:scene3d>
              <w14:camera w14:prst="orthographicFront"/>
              <w14:lightRig w14:rig="threePt" w14:dir="t">
                <w14:rot w14:lat="0" w14:lon="0" w14:rev="0"/>
              </w14:lightRig>
            </w14:scene3d>
          </w:rPr>
          <w:t>1.4</w:t>
        </w:r>
        <w:r w:rsidR="002E0DDF">
          <w:rPr>
            <w:rFonts w:asciiTheme="minorHAnsi" w:eastAsiaTheme="minorEastAsia" w:hAnsiTheme="minorHAnsi" w:cstheme="minorBidi"/>
            <w:caps w:val="0"/>
            <w:noProof/>
            <w:sz w:val="22"/>
            <w:szCs w:val="22"/>
          </w:rPr>
          <w:tab/>
        </w:r>
        <w:r w:rsidR="002E0DDF" w:rsidRPr="00DD264E">
          <w:rPr>
            <w:rStyle w:val="Hyperlink"/>
            <w:noProof/>
          </w:rPr>
          <w:t>ADDITIONAL Information</w:t>
        </w:r>
        <w:r w:rsidR="002E0DDF">
          <w:rPr>
            <w:noProof/>
            <w:webHidden/>
          </w:rPr>
          <w:tab/>
        </w:r>
        <w:r w:rsidR="002E0DDF">
          <w:rPr>
            <w:noProof/>
            <w:webHidden/>
          </w:rPr>
          <w:fldChar w:fldCharType="begin"/>
        </w:r>
        <w:r w:rsidR="002E0DDF">
          <w:rPr>
            <w:noProof/>
            <w:webHidden/>
          </w:rPr>
          <w:instrText xml:space="preserve"> PAGEREF _Toc48824340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59F82CFE" w14:textId="419046C3" w:rsidR="002E0DDF" w:rsidRDefault="00B14748">
      <w:pPr>
        <w:pStyle w:val="TOC3"/>
        <w:rPr>
          <w:rFonts w:asciiTheme="minorHAnsi" w:eastAsiaTheme="minorEastAsia" w:hAnsiTheme="minorHAnsi" w:cstheme="minorBidi"/>
          <w:iCs w:val="0"/>
          <w:caps w:val="0"/>
          <w:noProof/>
          <w:sz w:val="22"/>
          <w:szCs w:val="22"/>
        </w:rPr>
      </w:pPr>
      <w:hyperlink w:anchor="_Toc48824341" w:history="1">
        <w:r w:rsidR="002E0DDF" w:rsidRPr="00DD264E">
          <w:rPr>
            <w:rStyle w:val="Hyperlink"/>
            <w:rFonts w:eastAsia="MS Mincho"/>
            <w:noProof/>
            <w14:scene3d>
              <w14:camera w14:prst="orthographicFront"/>
              <w14:lightRig w14:rig="threePt" w14:dir="t">
                <w14:rot w14:lat="0" w14:lon="0" w14:rev="0"/>
              </w14:lightRig>
            </w14:scene3d>
          </w:rPr>
          <w:t>1.4.1</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BID AMENDMENTS: Revisions to this BID SOLICITATION</w:t>
        </w:r>
        <w:r w:rsidR="002E0DDF">
          <w:rPr>
            <w:noProof/>
            <w:webHidden/>
          </w:rPr>
          <w:tab/>
        </w:r>
        <w:r w:rsidR="002E0DDF">
          <w:rPr>
            <w:noProof/>
            <w:webHidden/>
          </w:rPr>
          <w:fldChar w:fldCharType="begin"/>
        </w:r>
        <w:r w:rsidR="002E0DDF">
          <w:rPr>
            <w:noProof/>
            <w:webHidden/>
          </w:rPr>
          <w:instrText xml:space="preserve"> PAGEREF _Toc48824341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20E300A4" w14:textId="6810D5F3" w:rsidR="002E0DDF" w:rsidRDefault="00B14748">
      <w:pPr>
        <w:pStyle w:val="TOC3"/>
        <w:rPr>
          <w:rFonts w:asciiTheme="minorHAnsi" w:eastAsiaTheme="minorEastAsia" w:hAnsiTheme="minorHAnsi" w:cstheme="minorBidi"/>
          <w:iCs w:val="0"/>
          <w:caps w:val="0"/>
          <w:noProof/>
          <w:sz w:val="22"/>
          <w:szCs w:val="22"/>
        </w:rPr>
      </w:pPr>
      <w:hyperlink w:anchor="_Toc48824342" w:history="1">
        <w:r w:rsidR="002E0DDF" w:rsidRPr="00DD264E">
          <w:rPr>
            <w:rStyle w:val="Hyperlink"/>
            <w:rFonts w:eastAsia="MS Mincho"/>
            <w:noProof/>
            <w14:scene3d>
              <w14:camera w14:prst="orthographicFront"/>
              <w14:lightRig w14:rig="threePt" w14:dir="t">
                <w14:rot w14:lat="0" w14:lon="0" w14:rev="0"/>
              </w14:lightRig>
            </w14:scene3d>
          </w:rPr>
          <w:t>1.4.2</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VENDOR {BIDDER} Responsibility</w:t>
        </w:r>
        <w:r w:rsidR="002E0DDF">
          <w:rPr>
            <w:noProof/>
            <w:webHidden/>
          </w:rPr>
          <w:tab/>
        </w:r>
        <w:r w:rsidR="002E0DDF">
          <w:rPr>
            <w:noProof/>
            <w:webHidden/>
          </w:rPr>
          <w:fldChar w:fldCharType="begin"/>
        </w:r>
        <w:r w:rsidR="002E0DDF">
          <w:rPr>
            <w:noProof/>
            <w:webHidden/>
          </w:rPr>
          <w:instrText xml:space="preserve"> PAGEREF _Toc48824342 \h </w:instrText>
        </w:r>
        <w:r w:rsidR="002E0DDF">
          <w:rPr>
            <w:noProof/>
            <w:webHidden/>
          </w:rPr>
        </w:r>
        <w:r w:rsidR="002E0DDF">
          <w:rPr>
            <w:noProof/>
            <w:webHidden/>
          </w:rPr>
          <w:fldChar w:fldCharType="separate"/>
        </w:r>
        <w:r w:rsidR="002E0DDF">
          <w:rPr>
            <w:noProof/>
            <w:webHidden/>
          </w:rPr>
          <w:t>9</w:t>
        </w:r>
        <w:r w:rsidR="002E0DDF">
          <w:rPr>
            <w:noProof/>
            <w:webHidden/>
          </w:rPr>
          <w:fldChar w:fldCharType="end"/>
        </w:r>
      </w:hyperlink>
    </w:p>
    <w:p w14:paraId="3F9C4A6D" w14:textId="45E02ED5" w:rsidR="002E0DDF" w:rsidRDefault="00B14748">
      <w:pPr>
        <w:pStyle w:val="TOC3"/>
        <w:rPr>
          <w:rFonts w:asciiTheme="minorHAnsi" w:eastAsiaTheme="minorEastAsia" w:hAnsiTheme="minorHAnsi" w:cstheme="minorBidi"/>
          <w:iCs w:val="0"/>
          <w:caps w:val="0"/>
          <w:noProof/>
          <w:sz w:val="22"/>
          <w:szCs w:val="22"/>
        </w:rPr>
      </w:pPr>
      <w:hyperlink w:anchor="_Toc48824343" w:history="1">
        <w:r w:rsidR="002E0DDF" w:rsidRPr="00DD264E">
          <w:rPr>
            <w:rStyle w:val="Hyperlink"/>
            <w:rFonts w:eastAsia="MS Mincho"/>
            <w:noProof/>
            <w14:scene3d>
              <w14:camera w14:prst="orthographicFront"/>
              <w14:lightRig w14:rig="threePt" w14:dir="t">
                <w14:rot w14:lat="0" w14:lon="0" w14:rev="0"/>
              </w14:lightRig>
            </w14:scene3d>
          </w:rPr>
          <w:t>1.4.3</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COST Liability</w:t>
        </w:r>
        <w:r w:rsidR="002E0DDF">
          <w:rPr>
            <w:noProof/>
            <w:webHidden/>
          </w:rPr>
          <w:tab/>
        </w:r>
        <w:r w:rsidR="002E0DDF">
          <w:rPr>
            <w:noProof/>
            <w:webHidden/>
          </w:rPr>
          <w:fldChar w:fldCharType="begin"/>
        </w:r>
        <w:r w:rsidR="002E0DDF">
          <w:rPr>
            <w:noProof/>
            <w:webHidden/>
          </w:rPr>
          <w:instrText xml:space="preserve"> PAGEREF _Toc48824343 \h </w:instrText>
        </w:r>
        <w:r w:rsidR="002E0DDF">
          <w:rPr>
            <w:noProof/>
            <w:webHidden/>
          </w:rPr>
        </w:r>
        <w:r w:rsidR="002E0DDF">
          <w:rPr>
            <w:noProof/>
            <w:webHidden/>
          </w:rPr>
          <w:fldChar w:fldCharType="separate"/>
        </w:r>
        <w:r w:rsidR="002E0DDF">
          <w:rPr>
            <w:noProof/>
            <w:webHidden/>
          </w:rPr>
          <w:t>9</w:t>
        </w:r>
        <w:r w:rsidR="002E0DDF">
          <w:rPr>
            <w:noProof/>
            <w:webHidden/>
          </w:rPr>
          <w:fldChar w:fldCharType="end"/>
        </w:r>
      </w:hyperlink>
    </w:p>
    <w:p w14:paraId="69E00FF0" w14:textId="3F79EE0A" w:rsidR="002E0DDF" w:rsidRDefault="00B14748">
      <w:pPr>
        <w:pStyle w:val="TOC3"/>
        <w:rPr>
          <w:rFonts w:asciiTheme="minorHAnsi" w:eastAsiaTheme="minorEastAsia" w:hAnsiTheme="minorHAnsi" w:cstheme="minorBidi"/>
          <w:iCs w:val="0"/>
          <w:caps w:val="0"/>
          <w:noProof/>
          <w:sz w:val="22"/>
          <w:szCs w:val="22"/>
        </w:rPr>
      </w:pPr>
      <w:hyperlink w:anchor="_Toc48824344" w:history="1">
        <w:r w:rsidR="002E0DDF" w:rsidRPr="00DD264E">
          <w:rPr>
            <w:rStyle w:val="Hyperlink"/>
            <w:rFonts w:eastAsia="MS Mincho"/>
            <w:noProof/>
            <w14:scene3d>
              <w14:camera w14:prst="orthographicFront"/>
              <w14:lightRig w14:rig="threePt" w14:dir="t">
                <w14:rot w14:lat="0" w14:lon="0" w14:rev="0"/>
              </w14:lightRig>
            </w14:scene3d>
          </w:rPr>
          <w:t>1.4.4</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CONTENTS of QUOTE</w:t>
        </w:r>
        <w:r w:rsidR="002E0DDF">
          <w:rPr>
            <w:noProof/>
            <w:webHidden/>
          </w:rPr>
          <w:tab/>
        </w:r>
        <w:r w:rsidR="002E0DDF">
          <w:rPr>
            <w:noProof/>
            <w:webHidden/>
          </w:rPr>
          <w:fldChar w:fldCharType="begin"/>
        </w:r>
        <w:r w:rsidR="002E0DDF">
          <w:rPr>
            <w:noProof/>
            <w:webHidden/>
          </w:rPr>
          <w:instrText xml:space="preserve"> PAGEREF _Toc48824344 \h </w:instrText>
        </w:r>
        <w:r w:rsidR="002E0DDF">
          <w:rPr>
            <w:noProof/>
            <w:webHidden/>
          </w:rPr>
        </w:r>
        <w:r w:rsidR="002E0DDF">
          <w:rPr>
            <w:noProof/>
            <w:webHidden/>
          </w:rPr>
          <w:fldChar w:fldCharType="separate"/>
        </w:r>
        <w:r w:rsidR="002E0DDF">
          <w:rPr>
            <w:noProof/>
            <w:webHidden/>
          </w:rPr>
          <w:t>9</w:t>
        </w:r>
        <w:r w:rsidR="002E0DDF">
          <w:rPr>
            <w:noProof/>
            <w:webHidden/>
          </w:rPr>
          <w:fldChar w:fldCharType="end"/>
        </w:r>
      </w:hyperlink>
    </w:p>
    <w:p w14:paraId="53D049F2" w14:textId="0C7E024A" w:rsidR="002E0DDF" w:rsidRDefault="00B14748">
      <w:pPr>
        <w:pStyle w:val="TOC3"/>
        <w:rPr>
          <w:rFonts w:asciiTheme="minorHAnsi" w:eastAsiaTheme="minorEastAsia" w:hAnsiTheme="minorHAnsi" w:cstheme="minorBidi"/>
          <w:iCs w:val="0"/>
          <w:caps w:val="0"/>
          <w:noProof/>
          <w:sz w:val="22"/>
          <w:szCs w:val="22"/>
        </w:rPr>
      </w:pPr>
      <w:hyperlink w:anchor="_Toc48824345" w:history="1">
        <w:r w:rsidR="002E0DDF" w:rsidRPr="00DD264E">
          <w:rPr>
            <w:rStyle w:val="Hyperlink"/>
            <w:rFonts w:eastAsia="MS Mincho"/>
            <w:noProof/>
            <w14:scene3d>
              <w14:camera w14:prst="orthographicFront"/>
              <w14:lightRig w14:rig="threePt" w14:dir="t">
                <w14:rot w14:lat="0" w14:lon="0" w14:rev="0"/>
              </w14:lightRig>
            </w14:scene3d>
          </w:rPr>
          <w:t>1.4.5</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ANNOUNCEMENT OF QUOTE INFORMATION</w:t>
        </w:r>
        <w:r w:rsidR="002E0DDF">
          <w:rPr>
            <w:noProof/>
            <w:webHidden/>
          </w:rPr>
          <w:tab/>
        </w:r>
        <w:r w:rsidR="002E0DDF">
          <w:rPr>
            <w:noProof/>
            <w:webHidden/>
          </w:rPr>
          <w:fldChar w:fldCharType="begin"/>
        </w:r>
        <w:r w:rsidR="002E0DDF">
          <w:rPr>
            <w:noProof/>
            <w:webHidden/>
          </w:rPr>
          <w:instrText xml:space="preserve"> PAGEREF _Toc48824345 \h </w:instrText>
        </w:r>
        <w:r w:rsidR="002E0DDF">
          <w:rPr>
            <w:noProof/>
            <w:webHidden/>
          </w:rPr>
        </w:r>
        <w:r w:rsidR="002E0DDF">
          <w:rPr>
            <w:noProof/>
            <w:webHidden/>
          </w:rPr>
          <w:fldChar w:fldCharType="separate"/>
        </w:r>
        <w:r w:rsidR="002E0DDF">
          <w:rPr>
            <w:noProof/>
            <w:webHidden/>
          </w:rPr>
          <w:t>10</w:t>
        </w:r>
        <w:r w:rsidR="002E0DDF">
          <w:rPr>
            <w:noProof/>
            <w:webHidden/>
          </w:rPr>
          <w:fldChar w:fldCharType="end"/>
        </w:r>
      </w:hyperlink>
    </w:p>
    <w:p w14:paraId="78B1A7FF" w14:textId="2A7244A7" w:rsidR="002E0DDF" w:rsidRDefault="00B14748">
      <w:pPr>
        <w:pStyle w:val="TOC3"/>
        <w:rPr>
          <w:rFonts w:asciiTheme="minorHAnsi" w:eastAsiaTheme="minorEastAsia" w:hAnsiTheme="minorHAnsi" w:cstheme="minorBidi"/>
          <w:iCs w:val="0"/>
          <w:caps w:val="0"/>
          <w:noProof/>
          <w:sz w:val="22"/>
          <w:szCs w:val="22"/>
        </w:rPr>
      </w:pPr>
      <w:hyperlink w:anchor="_Toc48824346" w:history="1">
        <w:r w:rsidR="002E0DDF" w:rsidRPr="00DD264E">
          <w:rPr>
            <w:rStyle w:val="Hyperlink"/>
            <w:rFonts w:eastAsia="MS Mincho"/>
            <w:noProof/>
            <w14:scene3d>
              <w14:camera w14:prst="orthographicFront"/>
              <w14:lightRig w14:rig="threePt" w14:dir="t">
                <w14:rot w14:lat="0" w14:lon="0" w14:rev="0"/>
              </w14:lightRig>
            </w14:scene3d>
          </w:rPr>
          <w:t>1.4.6</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PRICE Alteration In QUOTES</w:t>
        </w:r>
        <w:r w:rsidR="002E0DDF">
          <w:rPr>
            <w:noProof/>
            <w:webHidden/>
          </w:rPr>
          <w:tab/>
        </w:r>
        <w:r w:rsidR="002E0DDF">
          <w:rPr>
            <w:noProof/>
            <w:webHidden/>
          </w:rPr>
          <w:fldChar w:fldCharType="begin"/>
        </w:r>
        <w:r w:rsidR="002E0DDF">
          <w:rPr>
            <w:noProof/>
            <w:webHidden/>
          </w:rPr>
          <w:instrText xml:space="preserve"> PAGEREF _Toc48824346 \h </w:instrText>
        </w:r>
        <w:r w:rsidR="002E0DDF">
          <w:rPr>
            <w:noProof/>
            <w:webHidden/>
          </w:rPr>
        </w:r>
        <w:r w:rsidR="002E0DDF">
          <w:rPr>
            <w:noProof/>
            <w:webHidden/>
          </w:rPr>
          <w:fldChar w:fldCharType="separate"/>
        </w:r>
        <w:r w:rsidR="002E0DDF">
          <w:rPr>
            <w:noProof/>
            <w:webHidden/>
          </w:rPr>
          <w:t>10</w:t>
        </w:r>
        <w:r w:rsidR="002E0DDF">
          <w:rPr>
            <w:noProof/>
            <w:webHidden/>
          </w:rPr>
          <w:fldChar w:fldCharType="end"/>
        </w:r>
      </w:hyperlink>
    </w:p>
    <w:p w14:paraId="5286CEBB" w14:textId="577180D5" w:rsidR="002E0DDF" w:rsidRDefault="00B14748">
      <w:pPr>
        <w:pStyle w:val="TOC3"/>
        <w:rPr>
          <w:rFonts w:asciiTheme="minorHAnsi" w:eastAsiaTheme="minorEastAsia" w:hAnsiTheme="minorHAnsi" w:cstheme="minorBidi"/>
          <w:iCs w:val="0"/>
          <w:caps w:val="0"/>
          <w:noProof/>
          <w:sz w:val="22"/>
          <w:szCs w:val="22"/>
        </w:rPr>
      </w:pPr>
      <w:hyperlink w:anchor="_Toc48824347" w:history="1">
        <w:r w:rsidR="002E0DDF" w:rsidRPr="00DD264E">
          <w:rPr>
            <w:rStyle w:val="Hyperlink"/>
            <w:rFonts w:eastAsia="MS Mincho"/>
            <w:noProof/>
            <w14:scene3d>
              <w14:camera w14:prst="orthographicFront"/>
              <w14:lightRig w14:rig="threePt" w14:dir="t">
                <w14:rot w14:lat="0" w14:lon="0" w14:rev="0"/>
              </w14:lightRig>
            </w14:scene3d>
          </w:rPr>
          <w:t>1.4.7</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QUOTE ERRORS</w:t>
        </w:r>
        <w:r w:rsidR="002E0DDF">
          <w:rPr>
            <w:noProof/>
            <w:webHidden/>
          </w:rPr>
          <w:tab/>
        </w:r>
        <w:r w:rsidR="002E0DDF">
          <w:rPr>
            <w:noProof/>
            <w:webHidden/>
          </w:rPr>
          <w:fldChar w:fldCharType="begin"/>
        </w:r>
        <w:r w:rsidR="002E0DDF">
          <w:rPr>
            <w:noProof/>
            <w:webHidden/>
          </w:rPr>
          <w:instrText xml:space="preserve"> PAGEREF _Toc48824347 \h </w:instrText>
        </w:r>
        <w:r w:rsidR="002E0DDF">
          <w:rPr>
            <w:noProof/>
            <w:webHidden/>
          </w:rPr>
        </w:r>
        <w:r w:rsidR="002E0DDF">
          <w:rPr>
            <w:noProof/>
            <w:webHidden/>
          </w:rPr>
          <w:fldChar w:fldCharType="separate"/>
        </w:r>
        <w:r w:rsidR="002E0DDF">
          <w:rPr>
            <w:noProof/>
            <w:webHidden/>
          </w:rPr>
          <w:t>10</w:t>
        </w:r>
        <w:r w:rsidR="002E0DDF">
          <w:rPr>
            <w:noProof/>
            <w:webHidden/>
          </w:rPr>
          <w:fldChar w:fldCharType="end"/>
        </w:r>
      </w:hyperlink>
    </w:p>
    <w:p w14:paraId="18B5C7C2" w14:textId="5B890D60" w:rsidR="002E0DDF" w:rsidRDefault="00B14748">
      <w:pPr>
        <w:pStyle w:val="TOC3"/>
        <w:rPr>
          <w:rFonts w:asciiTheme="minorHAnsi" w:eastAsiaTheme="minorEastAsia" w:hAnsiTheme="minorHAnsi" w:cstheme="minorBidi"/>
          <w:iCs w:val="0"/>
          <w:caps w:val="0"/>
          <w:noProof/>
          <w:sz w:val="22"/>
          <w:szCs w:val="22"/>
        </w:rPr>
      </w:pPr>
      <w:hyperlink w:anchor="_Toc48824348" w:history="1">
        <w:r w:rsidR="002E0DDF" w:rsidRPr="00DD264E">
          <w:rPr>
            <w:rStyle w:val="Hyperlink"/>
            <w:rFonts w:eastAsia="MS Mincho"/>
            <w:noProof/>
            <w14:scene3d>
              <w14:camera w14:prst="orthographicFront"/>
              <w14:lightRig w14:rig="threePt" w14:dir="t">
                <w14:rot w14:lat="0" w14:lon="0" w14:rev="0"/>
              </w14:lightRig>
            </w14:scene3d>
          </w:rPr>
          <w:t>1.4.8</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JOINT Venture</w:t>
        </w:r>
        <w:r w:rsidR="002E0DDF">
          <w:rPr>
            <w:noProof/>
            <w:webHidden/>
          </w:rPr>
          <w:tab/>
        </w:r>
        <w:r w:rsidR="002E0DDF">
          <w:rPr>
            <w:noProof/>
            <w:webHidden/>
          </w:rPr>
          <w:fldChar w:fldCharType="begin"/>
        </w:r>
        <w:r w:rsidR="002E0DDF">
          <w:rPr>
            <w:noProof/>
            <w:webHidden/>
          </w:rPr>
          <w:instrText xml:space="preserve"> PAGEREF _Toc48824348 \h </w:instrText>
        </w:r>
        <w:r w:rsidR="002E0DDF">
          <w:rPr>
            <w:noProof/>
            <w:webHidden/>
          </w:rPr>
        </w:r>
        <w:r w:rsidR="002E0DDF">
          <w:rPr>
            <w:noProof/>
            <w:webHidden/>
          </w:rPr>
          <w:fldChar w:fldCharType="separate"/>
        </w:r>
        <w:r w:rsidR="002E0DDF">
          <w:rPr>
            <w:noProof/>
            <w:webHidden/>
          </w:rPr>
          <w:t>11</w:t>
        </w:r>
        <w:r w:rsidR="002E0DDF">
          <w:rPr>
            <w:noProof/>
            <w:webHidden/>
          </w:rPr>
          <w:fldChar w:fldCharType="end"/>
        </w:r>
      </w:hyperlink>
    </w:p>
    <w:p w14:paraId="10BD1F91" w14:textId="3B6566B1" w:rsidR="002E0DDF" w:rsidRDefault="00B14748">
      <w:pPr>
        <w:pStyle w:val="TOC3"/>
        <w:rPr>
          <w:rFonts w:asciiTheme="minorHAnsi" w:eastAsiaTheme="minorEastAsia" w:hAnsiTheme="minorHAnsi" w:cstheme="minorBidi"/>
          <w:iCs w:val="0"/>
          <w:caps w:val="0"/>
          <w:noProof/>
          <w:sz w:val="22"/>
          <w:szCs w:val="22"/>
        </w:rPr>
      </w:pPr>
      <w:hyperlink w:anchor="_Toc48824349" w:history="1">
        <w:r w:rsidR="002E0DDF" w:rsidRPr="00DD264E">
          <w:rPr>
            <w:rStyle w:val="Hyperlink"/>
            <w:noProof/>
            <w14:scene3d>
              <w14:camera w14:prst="orthographicFront"/>
              <w14:lightRig w14:rig="threePt" w14:dir="t">
                <w14:rot w14:lat="0" w14:lon="0" w14:rev="0"/>
              </w14:lightRig>
            </w14:scene3d>
          </w:rPr>
          <w:t>1.4.9</w:t>
        </w:r>
        <w:r w:rsidR="002E0DDF">
          <w:rPr>
            <w:rFonts w:asciiTheme="minorHAnsi" w:eastAsiaTheme="minorEastAsia" w:hAnsiTheme="minorHAnsi" w:cstheme="minorBidi"/>
            <w:iCs w:val="0"/>
            <w:caps w:val="0"/>
            <w:noProof/>
            <w:sz w:val="22"/>
            <w:szCs w:val="22"/>
          </w:rPr>
          <w:tab/>
        </w:r>
        <w:r w:rsidR="002E0DDF" w:rsidRPr="00DD264E">
          <w:rPr>
            <w:rStyle w:val="Hyperlink"/>
            <w:noProof/>
          </w:rPr>
          <w:t>Reciprocity for Jurisdictional Vendor Preference</w:t>
        </w:r>
        <w:r w:rsidR="002E0DDF">
          <w:rPr>
            <w:noProof/>
            <w:webHidden/>
          </w:rPr>
          <w:tab/>
        </w:r>
        <w:r w:rsidR="002E0DDF">
          <w:rPr>
            <w:noProof/>
            <w:webHidden/>
          </w:rPr>
          <w:fldChar w:fldCharType="begin"/>
        </w:r>
        <w:r w:rsidR="002E0DDF">
          <w:rPr>
            <w:noProof/>
            <w:webHidden/>
          </w:rPr>
          <w:instrText xml:space="preserve"> PAGEREF _Toc48824349 \h </w:instrText>
        </w:r>
        <w:r w:rsidR="002E0DDF">
          <w:rPr>
            <w:noProof/>
            <w:webHidden/>
          </w:rPr>
        </w:r>
        <w:r w:rsidR="002E0DDF">
          <w:rPr>
            <w:noProof/>
            <w:webHidden/>
          </w:rPr>
          <w:fldChar w:fldCharType="separate"/>
        </w:r>
        <w:r w:rsidR="002E0DDF">
          <w:rPr>
            <w:noProof/>
            <w:webHidden/>
          </w:rPr>
          <w:t>11</w:t>
        </w:r>
        <w:r w:rsidR="002E0DDF">
          <w:rPr>
            <w:noProof/>
            <w:webHidden/>
          </w:rPr>
          <w:fldChar w:fldCharType="end"/>
        </w:r>
      </w:hyperlink>
    </w:p>
    <w:p w14:paraId="4270B918" w14:textId="6F22303A" w:rsidR="002E0DDF" w:rsidRDefault="00B14748">
      <w:pPr>
        <w:pStyle w:val="TOC3"/>
        <w:rPr>
          <w:rFonts w:asciiTheme="minorHAnsi" w:eastAsiaTheme="minorEastAsia" w:hAnsiTheme="minorHAnsi" w:cstheme="minorBidi"/>
          <w:iCs w:val="0"/>
          <w:caps w:val="0"/>
          <w:noProof/>
          <w:sz w:val="22"/>
          <w:szCs w:val="22"/>
        </w:rPr>
      </w:pPr>
      <w:hyperlink w:anchor="_Toc48824350" w:history="1">
        <w:r w:rsidR="002E0DDF" w:rsidRPr="00DD264E">
          <w:rPr>
            <w:rStyle w:val="Hyperlink"/>
            <w:noProof/>
            <w14:scene3d>
              <w14:camera w14:prst="orthographicFront"/>
              <w14:lightRig w14:rig="threePt" w14:dir="t">
                <w14:rot w14:lat="0" w14:lon="0" w14:rev="0"/>
              </w14:lightRig>
            </w14:scene3d>
          </w:rPr>
          <w:t>1.4.10</w:t>
        </w:r>
        <w:r w:rsidR="002E0DDF">
          <w:rPr>
            <w:rFonts w:asciiTheme="minorHAnsi" w:eastAsiaTheme="minorEastAsia" w:hAnsiTheme="minorHAnsi" w:cstheme="minorBidi"/>
            <w:iCs w:val="0"/>
            <w:caps w:val="0"/>
            <w:noProof/>
            <w:sz w:val="22"/>
            <w:szCs w:val="22"/>
          </w:rPr>
          <w:tab/>
        </w:r>
        <w:r w:rsidR="002E0DDF" w:rsidRPr="00DD264E">
          <w:rPr>
            <w:rStyle w:val="Hyperlink"/>
            <w:noProof/>
          </w:rPr>
          <w:t>QUOTE ACCEPTANCES AND REJECTIONS</w:t>
        </w:r>
        <w:r w:rsidR="002E0DDF">
          <w:rPr>
            <w:noProof/>
            <w:webHidden/>
          </w:rPr>
          <w:tab/>
        </w:r>
        <w:r w:rsidR="002E0DDF">
          <w:rPr>
            <w:noProof/>
            <w:webHidden/>
          </w:rPr>
          <w:fldChar w:fldCharType="begin"/>
        </w:r>
        <w:r w:rsidR="002E0DDF">
          <w:rPr>
            <w:noProof/>
            <w:webHidden/>
          </w:rPr>
          <w:instrText xml:space="preserve"> PAGEREF _Toc48824350 \h </w:instrText>
        </w:r>
        <w:r w:rsidR="002E0DDF">
          <w:rPr>
            <w:noProof/>
            <w:webHidden/>
          </w:rPr>
        </w:r>
        <w:r w:rsidR="002E0DDF">
          <w:rPr>
            <w:noProof/>
            <w:webHidden/>
          </w:rPr>
          <w:fldChar w:fldCharType="separate"/>
        </w:r>
        <w:r w:rsidR="002E0DDF">
          <w:rPr>
            <w:noProof/>
            <w:webHidden/>
          </w:rPr>
          <w:t>11</w:t>
        </w:r>
        <w:r w:rsidR="002E0DDF">
          <w:rPr>
            <w:noProof/>
            <w:webHidden/>
          </w:rPr>
          <w:fldChar w:fldCharType="end"/>
        </w:r>
      </w:hyperlink>
    </w:p>
    <w:p w14:paraId="7979A921" w14:textId="2C84C8ED" w:rsidR="002E0DDF" w:rsidRDefault="00B14748">
      <w:pPr>
        <w:pStyle w:val="TOC3"/>
        <w:rPr>
          <w:rFonts w:asciiTheme="minorHAnsi" w:eastAsiaTheme="minorEastAsia" w:hAnsiTheme="minorHAnsi" w:cstheme="minorBidi"/>
          <w:iCs w:val="0"/>
          <w:caps w:val="0"/>
          <w:noProof/>
          <w:sz w:val="22"/>
          <w:szCs w:val="22"/>
        </w:rPr>
      </w:pPr>
      <w:hyperlink w:anchor="_Toc48824351" w:history="1">
        <w:r w:rsidR="002E0DDF" w:rsidRPr="00DD264E">
          <w:rPr>
            <w:rStyle w:val="Hyperlink"/>
            <w:noProof/>
            <w14:scene3d>
              <w14:camera w14:prst="orthographicFront"/>
              <w14:lightRig w14:rig="threePt" w14:dir="t">
                <w14:rot w14:lat="0" w14:lon="0" w14:rev="0"/>
              </w14:lightRig>
            </w14:scene3d>
          </w:rPr>
          <w:t>1.4.11</w:t>
        </w:r>
        <w:r w:rsidR="002E0DDF">
          <w:rPr>
            <w:rFonts w:asciiTheme="minorHAnsi" w:eastAsiaTheme="minorEastAsia" w:hAnsiTheme="minorHAnsi" w:cstheme="minorBidi"/>
            <w:iCs w:val="0"/>
            <w:caps w:val="0"/>
            <w:noProof/>
            <w:sz w:val="22"/>
            <w:szCs w:val="22"/>
          </w:rPr>
          <w:tab/>
        </w:r>
        <w:r w:rsidR="002E0DDF" w:rsidRPr="00DD264E">
          <w:rPr>
            <w:rStyle w:val="Hyperlink"/>
            <w:noProof/>
          </w:rPr>
          <w:t>ELECTRONIC SIGNATURES</w:t>
        </w:r>
        <w:r w:rsidR="002E0DDF">
          <w:rPr>
            <w:noProof/>
            <w:webHidden/>
          </w:rPr>
          <w:tab/>
        </w:r>
        <w:r w:rsidR="002E0DDF">
          <w:rPr>
            <w:noProof/>
            <w:webHidden/>
          </w:rPr>
          <w:fldChar w:fldCharType="begin"/>
        </w:r>
        <w:r w:rsidR="002E0DDF">
          <w:rPr>
            <w:noProof/>
            <w:webHidden/>
          </w:rPr>
          <w:instrText xml:space="preserve"> PAGEREF _Toc48824351 \h </w:instrText>
        </w:r>
        <w:r w:rsidR="002E0DDF">
          <w:rPr>
            <w:noProof/>
            <w:webHidden/>
          </w:rPr>
        </w:r>
        <w:r w:rsidR="002E0DDF">
          <w:rPr>
            <w:noProof/>
            <w:webHidden/>
          </w:rPr>
          <w:fldChar w:fldCharType="separate"/>
        </w:r>
        <w:r w:rsidR="002E0DDF">
          <w:rPr>
            <w:noProof/>
            <w:webHidden/>
          </w:rPr>
          <w:t>12</w:t>
        </w:r>
        <w:r w:rsidR="002E0DDF">
          <w:rPr>
            <w:noProof/>
            <w:webHidden/>
          </w:rPr>
          <w:fldChar w:fldCharType="end"/>
        </w:r>
      </w:hyperlink>
    </w:p>
    <w:p w14:paraId="4B5A47E8" w14:textId="778304A9" w:rsidR="002E0DDF" w:rsidRDefault="00B14748">
      <w:pPr>
        <w:pStyle w:val="TOC1"/>
        <w:rPr>
          <w:rFonts w:asciiTheme="minorHAnsi" w:eastAsiaTheme="minorEastAsia" w:hAnsiTheme="minorHAnsi" w:cstheme="minorBidi"/>
          <w:b w:val="0"/>
          <w:bCs w:val="0"/>
          <w:caps w:val="0"/>
          <w:noProof/>
          <w:sz w:val="22"/>
          <w:szCs w:val="22"/>
        </w:rPr>
      </w:pPr>
      <w:hyperlink w:anchor="_Toc48824352" w:history="1">
        <w:r w:rsidR="002E0DDF" w:rsidRPr="00DD264E">
          <w:rPr>
            <w:rStyle w:val="Hyperlink"/>
            <w:noProof/>
            <w14:scene3d>
              <w14:camera w14:prst="orthographicFront"/>
              <w14:lightRig w14:rig="threePt" w14:dir="t">
                <w14:rot w14:lat="0" w14:lon="0" w14:rev="0"/>
              </w14:lightRig>
            </w14:scene3d>
          </w:rPr>
          <w:t>2.0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DEFINITIONS</w:t>
        </w:r>
        <w:r w:rsidR="002E0DDF">
          <w:rPr>
            <w:noProof/>
            <w:webHidden/>
          </w:rPr>
          <w:tab/>
        </w:r>
        <w:r w:rsidR="002E0DDF">
          <w:rPr>
            <w:noProof/>
            <w:webHidden/>
          </w:rPr>
          <w:fldChar w:fldCharType="begin"/>
        </w:r>
        <w:r w:rsidR="002E0DDF">
          <w:rPr>
            <w:noProof/>
            <w:webHidden/>
          </w:rPr>
          <w:instrText xml:space="preserve"> PAGEREF _Toc48824352 \h </w:instrText>
        </w:r>
        <w:r w:rsidR="002E0DDF">
          <w:rPr>
            <w:noProof/>
            <w:webHidden/>
          </w:rPr>
        </w:r>
        <w:r w:rsidR="002E0DDF">
          <w:rPr>
            <w:noProof/>
            <w:webHidden/>
          </w:rPr>
          <w:fldChar w:fldCharType="separate"/>
        </w:r>
        <w:r w:rsidR="002E0DDF">
          <w:rPr>
            <w:noProof/>
            <w:webHidden/>
          </w:rPr>
          <w:t>13</w:t>
        </w:r>
        <w:r w:rsidR="002E0DDF">
          <w:rPr>
            <w:noProof/>
            <w:webHidden/>
          </w:rPr>
          <w:fldChar w:fldCharType="end"/>
        </w:r>
      </w:hyperlink>
    </w:p>
    <w:p w14:paraId="61855EEE" w14:textId="1ED0A61D"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53" w:history="1">
        <w:r w:rsidR="002E0DDF" w:rsidRPr="00DD264E">
          <w:rPr>
            <w:rStyle w:val="Hyperlink"/>
            <w:noProof/>
            <w14:scene3d>
              <w14:camera w14:prst="orthographicFront"/>
              <w14:lightRig w14:rig="threePt" w14:dir="t">
                <w14:rot w14:lat="0" w14:lon="0" w14:rev="0"/>
              </w14:lightRig>
            </w14:scene3d>
          </w:rPr>
          <w:t>2.1</w:t>
        </w:r>
        <w:r w:rsidR="002E0DDF">
          <w:rPr>
            <w:rFonts w:asciiTheme="minorHAnsi" w:eastAsiaTheme="minorEastAsia" w:hAnsiTheme="minorHAnsi" w:cstheme="minorBidi"/>
            <w:caps w:val="0"/>
            <w:noProof/>
            <w:sz w:val="22"/>
            <w:szCs w:val="22"/>
          </w:rPr>
          <w:tab/>
        </w:r>
        <w:r w:rsidR="002E0DDF" w:rsidRPr="00DD264E">
          <w:rPr>
            <w:rStyle w:val="Hyperlink"/>
            <w:noProof/>
          </w:rPr>
          <w:t>CROSSWALK</w:t>
        </w:r>
        <w:r w:rsidR="002E0DDF">
          <w:rPr>
            <w:noProof/>
            <w:webHidden/>
          </w:rPr>
          <w:tab/>
        </w:r>
        <w:r w:rsidR="002E0DDF">
          <w:rPr>
            <w:noProof/>
            <w:webHidden/>
          </w:rPr>
          <w:fldChar w:fldCharType="begin"/>
        </w:r>
        <w:r w:rsidR="002E0DDF">
          <w:rPr>
            <w:noProof/>
            <w:webHidden/>
          </w:rPr>
          <w:instrText xml:space="preserve"> PAGEREF _Toc48824353 \h </w:instrText>
        </w:r>
        <w:r w:rsidR="002E0DDF">
          <w:rPr>
            <w:noProof/>
            <w:webHidden/>
          </w:rPr>
        </w:r>
        <w:r w:rsidR="002E0DDF">
          <w:rPr>
            <w:noProof/>
            <w:webHidden/>
          </w:rPr>
          <w:fldChar w:fldCharType="separate"/>
        </w:r>
        <w:r w:rsidR="002E0DDF">
          <w:rPr>
            <w:noProof/>
            <w:webHidden/>
          </w:rPr>
          <w:t>13</w:t>
        </w:r>
        <w:r w:rsidR="002E0DDF">
          <w:rPr>
            <w:noProof/>
            <w:webHidden/>
          </w:rPr>
          <w:fldChar w:fldCharType="end"/>
        </w:r>
      </w:hyperlink>
    </w:p>
    <w:p w14:paraId="5497AD85" w14:textId="54A4F8E8"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54" w:history="1">
        <w:r w:rsidR="002E0DDF" w:rsidRPr="00DD264E">
          <w:rPr>
            <w:rStyle w:val="Hyperlink"/>
            <w:noProof/>
            <w14:scene3d>
              <w14:camera w14:prst="orthographicFront"/>
              <w14:lightRig w14:rig="threePt" w14:dir="t">
                <w14:rot w14:lat="0" w14:lon="0" w14:rev="0"/>
              </w14:lightRig>
            </w14:scene3d>
          </w:rPr>
          <w:t>2.2</w:t>
        </w:r>
        <w:r w:rsidR="002E0DDF">
          <w:rPr>
            <w:rFonts w:asciiTheme="minorHAnsi" w:eastAsiaTheme="minorEastAsia" w:hAnsiTheme="minorHAnsi" w:cstheme="minorBidi"/>
            <w:caps w:val="0"/>
            <w:noProof/>
            <w:sz w:val="22"/>
            <w:szCs w:val="22"/>
          </w:rPr>
          <w:tab/>
        </w:r>
        <w:r w:rsidR="002E0DDF" w:rsidRPr="00DD264E">
          <w:rPr>
            <w:rStyle w:val="Hyperlink"/>
            <w:noProof/>
          </w:rPr>
          <w:t>General Definitions</w:t>
        </w:r>
        <w:r w:rsidR="002E0DDF">
          <w:rPr>
            <w:noProof/>
            <w:webHidden/>
          </w:rPr>
          <w:tab/>
        </w:r>
        <w:r w:rsidR="002E0DDF">
          <w:rPr>
            <w:noProof/>
            <w:webHidden/>
          </w:rPr>
          <w:fldChar w:fldCharType="begin"/>
        </w:r>
        <w:r w:rsidR="002E0DDF">
          <w:rPr>
            <w:noProof/>
            <w:webHidden/>
          </w:rPr>
          <w:instrText xml:space="preserve"> PAGEREF _Toc48824354 \h </w:instrText>
        </w:r>
        <w:r w:rsidR="002E0DDF">
          <w:rPr>
            <w:noProof/>
            <w:webHidden/>
          </w:rPr>
        </w:r>
        <w:r w:rsidR="002E0DDF">
          <w:rPr>
            <w:noProof/>
            <w:webHidden/>
          </w:rPr>
          <w:fldChar w:fldCharType="separate"/>
        </w:r>
        <w:r w:rsidR="002E0DDF">
          <w:rPr>
            <w:noProof/>
            <w:webHidden/>
          </w:rPr>
          <w:t>13</w:t>
        </w:r>
        <w:r w:rsidR="002E0DDF">
          <w:rPr>
            <w:noProof/>
            <w:webHidden/>
          </w:rPr>
          <w:fldChar w:fldCharType="end"/>
        </w:r>
      </w:hyperlink>
    </w:p>
    <w:p w14:paraId="59E8B815" w14:textId="3B9C4F15"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55" w:history="1">
        <w:r w:rsidR="002E0DDF" w:rsidRPr="00DD264E">
          <w:rPr>
            <w:rStyle w:val="Hyperlink"/>
            <w:noProof/>
            <w14:scene3d>
              <w14:camera w14:prst="orthographicFront"/>
              <w14:lightRig w14:rig="threePt" w14:dir="t">
                <w14:rot w14:lat="0" w14:lon="0" w14:rev="0"/>
              </w14:lightRig>
            </w14:scene3d>
          </w:rPr>
          <w:t>2.3</w:t>
        </w:r>
        <w:r w:rsidR="002E0DDF">
          <w:rPr>
            <w:rFonts w:asciiTheme="minorHAnsi" w:eastAsiaTheme="minorEastAsia" w:hAnsiTheme="minorHAnsi" w:cstheme="minorBidi"/>
            <w:caps w:val="0"/>
            <w:noProof/>
            <w:sz w:val="22"/>
            <w:szCs w:val="22"/>
          </w:rPr>
          <w:tab/>
        </w:r>
        <w:r w:rsidR="002E0DDF" w:rsidRPr="00DD264E">
          <w:rPr>
            <w:rStyle w:val="Hyperlink"/>
            <w:noProof/>
          </w:rPr>
          <w:t>BLANKET P.O. specific definitions/ACRONYMS</w:t>
        </w:r>
        <w:r w:rsidR="002E0DDF">
          <w:rPr>
            <w:noProof/>
            <w:webHidden/>
          </w:rPr>
          <w:tab/>
        </w:r>
        <w:r w:rsidR="002E0DDF">
          <w:rPr>
            <w:noProof/>
            <w:webHidden/>
          </w:rPr>
          <w:fldChar w:fldCharType="begin"/>
        </w:r>
        <w:r w:rsidR="002E0DDF">
          <w:rPr>
            <w:noProof/>
            <w:webHidden/>
          </w:rPr>
          <w:instrText xml:space="preserve"> PAGEREF _Toc48824355 \h </w:instrText>
        </w:r>
        <w:r w:rsidR="002E0DDF">
          <w:rPr>
            <w:noProof/>
            <w:webHidden/>
          </w:rPr>
        </w:r>
        <w:r w:rsidR="002E0DDF">
          <w:rPr>
            <w:noProof/>
            <w:webHidden/>
          </w:rPr>
          <w:fldChar w:fldCharType="separate"/>
        </w:r>
        <w:r w:rsidR="002E0DDF">
          <w:rPr>
            <w:noProof/>
            <w:webHidden/>
          </w:rPr>
          <w:t>16</w:t>
        </w:r>
        <w:r w:rsidR="002E0DDF">
          <w:rPr>
            <w:noProof/>
            <w:webHidden/>
          </w:rPr>
          <w:fldChar w:fldCharType="end"/>
        </w:r>
      </w:hyperlink>
    </w:p>
    <w:p w14:paraId="4FEAE5A1" w14:textId="507CB945" w:rsidR="002E0DDF" w:rsidRDefault="00B14748">
      <w:pPr>
        <w:pStyle w:val="TOC1"/>
        <w:rPr>
          <w:rFonts w:asciiTheme="minorHAnsi" w:eastAsiaTheme="minorEastAsia" w:hAnsiTheme="minorHAnsi" w:cstheme="minorBidi"/>
          <w:b w:val="0"/>
          <w:bCs w:val="0"/>
          <w:caps w:val="0"/>
          <w:noProof/>
          <w:sz w:val="22"/>
          <w:szCs w:val="22"/>
        </w:rPr>
      </w:pPr>
      <w:hyperlink w:anchor="_Toc48824356" w:history="1">
        <w:r w:rsidR="002E0DDF" w:rsidRPr="00DD264E">
          <w:rPr>
            <w:rStyle w:val="Hyperlink"/>
            <w:noProof/>
            <w14:scene3d>
              <w14:camera w14:prst="orthographicFront"/>
              <w14:lightRig w14:rig="threePt" w14:dir="t">
                <w14:rot w14:lat="0" w14:lon="0" w14:rev="0"/>
              </w14:lightRig>
            </w14:scene3d>
          </w:rPr>
          <w:t>3.0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SCOPE OF WORK – REQUIREMENTS OF THE VENDOR {CONTRACTOR}</w:t>
        </w:r>
        <w:r w:rsidR="002E0DDF">
          <w:rPr>
            <w:noProof/>
            <w:webHidden/>
          </w:rPr>
          <w:tab/>
        </w:r>
        <w:r w:rsidR="002E0DDF">
          <w:rPr>
            <w:noProof/>
            <w:webHidden/>
          </w:rPr>
          <w:fldChar w:fldCharType="begin"/>
        </w:r>
        <w:r w:rsidR="002E0DDF">
          <w:rPr>
            <w:noProof/>
            <w:webHidden/>
          </w:rPr>
          <w:instrText xml:space="preserve"> PAGEREF _Toc48824356 \h </w:instrText>
        </w:r>
        <w:r w:rsidR="002E0DDF">
          <w:rPr>
            <w:noProof/>
            <w:webHidden/>
          </w:rPr>
        </w:r>
        <w:r w:rsidR="002E0DDF">
          <w:rPr>
            <w:noProof/>
            <w:webHidden/>
          </w:rPr>
          <w:fldChar w:fldCharType="separate"/>
        </w:r>
        <w:r w:rsidR="002E0DDF">
          <w:rPr>
            <w:noProof/>
            <w:webHidden/>
          </w:rPr>
          <w:t>18</w:t>
        </w:r>
        <w:r w:rsidR="002E0DDF">
          <w:rPr>
            <w:noProof/>
            <w:webHidden/>
          </w:rPr>
          <w:fldChar w:fldCharType="end"/>
        </w:r>
      </w:hyperlink>
    </w:p>
    <w:p w14:paraId="01782FD4" w14:textId="1AF13713"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58" w:history="1">
        <w:r w:rsidR="002E0DDF" w:rsidRPr="00DD264E">
          <w:rPr>
            <w:rStyle w:val="Hyperlink"/>
            <w:rFonts w:eastAsia="Arial"/>
            <w:b/>
            <w:noProof/>
            <w14:scene3d>
              <w14:camera w14:prst="orthographicFront"/>
              <w14:lightRig w14:rig="threePt" w14:dir="t">
                <w14:rot w14:lat="0" w14:lon="0" w14:rev="0"/>
              </w14:lightRig>
            </w14:scene3d>
          </w:rPr>
          <w:t>3.1</w:t>
        </w:r>
        <w:r w:rsidR="002E0DDF">
          <w:rPr>
            <w:rFonts w:asciiTheme="minorHAnsi" w:eastAsiaTheme="minorEastAsia" w:hAnsiTheme="minorHAnsi" w:cstheme="minorBidi"/>
            <w:caps w:val="0"/>
            <w:noProof/>
            <w:sz w:val="22"/>
            <w:szCs w:val="22"/>
          </w:rPr>
          <w:tab/>
        </w:r>
        <w:r w:rsidR="002E0DDF" w:rsidRPr="00DD264E">
          <w:rPr>
            <w:rStyle w:val="Hyperlink"/>
            <w:rFonts w:eastAsia="Arial"/>
            <w:b/>
            <w:bCs/>
            <w:noProof/>
          </w:rPr>
          <w:t>nutritional data sheets and manufacturer’s technical specifications</w:t>
        </w:r>
        <w:r w:rsidR="002E0DDF">
          <w:rPr>
            <w:noProof/>
            <w:webHidden/>
          </w:rPr>
          <w:tab/>
        </w:r>
        <w:r w:rsidR="002E0DDF">
          <w:rPr>
            <w:noProof/>
            <w:webHidden/>
          </w:rPr>
          <w:fldChar w:fldCharType="begin"/>
        </w:r>
        <w:r w:rsidR="002E0DDF">
          <w:rPr>
            <w:noProof/>
            <w:webHidden/>
          </w:rPr>
          <w:instrText xml:space="preserve"> PAGEREF _Toc48824358 \h </w:instrText>
        </w:r>
        <w:r w:rsidR="002E0DDF">
          <w:rPr>
            <w:noProof/>
            <w:webHidden/>
          </w:rPr>
        </w:r>
        <w:r w:rsidR="002E0DDF">
          <w:rPr>
            <w:noProof/>
            <w:webHidden/>
          </w:rPr>
          <w:fldChar w:fldCharType="separate"/>
        </w:r>
        <w:r w:rsidR="002E0DDF">
          <w:rPr>
            <w:noProof/>
            <w:webHidden/>
          </w:rPr>
          <w:t>36</w:t>
        </w:r>
        <w:r w:rsidR="002E0DDF">
          <w:rPr>
            <w:noProof/>
            <w:webHidden/>
          </w:rPr>
          <w:fldChar w:fldCharType="end"/>
        </w:r>
      </w:hyperlink>
    </w:p>
    <w:p w14:paraId="7ACF7F6D" w14:textId="11D3ACC3"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59" w:history="1">
        <w:r w:rsidR="002E0DDF" w:rsidRPr="00DD264E">
          <w:rPr>
            <w:rStyle w:val="Hyperlink"/>
            <w:b/>
            <w:noProof/>
            <w14:scene3d>
              <w14:camera w14:prst="orthographicFront"/>
              <w14:lightRig w14:rig="threePt" w14:dir="t">
                <w14:rot w14:lat="0" w14:lon="0" w14:rev="0"/>
              </w14:lightRig>
            </w14:scene3d>
          </w:rPr>
          <w:t>3.2</w:t>
        </w:r>
        <w:r w:rsidR="002E0DDF">
          <w:rPr>
            <w:rFonts w:asciiTheme="minorHAnsi" w:eastAsiaTheme="minorEastAsia" w:hAnsiTheme="minorHAnsi" w:cstheme="minorBidi"/>
            <w:caps w:val="0"/>
            <w:noProof/>
            <w:sz w:val="22"/>
            <w:szCs w:val="22"/>
          </w:rPr>
          <w:tab/>
        </w:r>
        <w:r w:rsidR="002E0DDF" w:rsidRPr="00DD264E">
          <w:rPr>
            <w:rStyle w:val="Hyperlink"/>
            <w:b/>
            <w:bCs/>
            <w:noProof/>
          </w:rPr>
          <w:t>DELIVERY REQUIREMENTS</w:t>
        </w:r>
        <w:r w:rsidR="002E0DDF">
          <w:rPr>
            <w:noProof/>
            <w:webHidden/>
          </w:rPr>
          <w:tab/>
        </w:r>
        <w:r w:rsidR="002E0DDF">
          <w:rPr>
            <w:noProof/>
            <w:webHidden/>
          </w:rPr>
          <w:fldChar w:fldCharType="begin"/>
        </w:r>
        <w:r w:rsidR="002E0DDF">
          <w:rPr>
            <w:noProof/>
            <w:webHidden/>
          </w:rPr>
          <w:instrText xml:space="preserve"> PAGEREF _Toc48824359 \h </w:instrText>
        </w:r>
        <w:r w:rsidR="002E0DDF">
          <w:rPr>
            <w:noProof/>
            <w:webHidden/>
          </w:rPr>
        </w:r>
        <w:r w:rsidR="002E0DDF">
          <w:rPr>
            <w:noProof/>
            <w:webHidden/>
          </w:rPr>
          <w:fldChar w:fldCharType="separate"/>
        </w:r>
        <w:r w:rsidR="002E0DDF">
          <w:rPr>
            <w:noProof/>
            <w:webHidden/>
          </w:rPr>
          <w:t>37</w:t>
        </w:r>
        <w:r w:rsidR="002E0DDF">
          <w:rPr>
            <w:noProof/>
            <w:webHidden/>
          </w:rPr>
          <w:fldChar w:fldCharType="end"/>
        </w:r>
      </w:hyperlink>
    </w:p>
    <w:p w14:paraId="05586746" w14:textId="20DEE593" w:rsidR="002E0DDF" w:rsidRDefault="00B14748">
      <w:pPr>
        <w:pStyle w:val="TOC3"/>
        <w:rPr>
          <w:rFonts w:asciiTheme="minorHAnsi" w:eastAsiaTheme="minorEastAsia" w:hAnsiTheme="minorHAnsi" w:cstheme="minorBidi"/>
          <w:iCs w:val="0"/>
          <w:caps w:val="0"/>
          <w:noProof/>
          <w:sz w:val="22"/>
          <w:szCs w:val="22"/>
        </w:rPr>
      </w:pPr>
      <w:hyperlink w:anchor="_Toc48824360" w:history="1">
        <w:r w:rsidR="002E0DDF" w:rsidRPr="00DD264E">
          <w:rPr>
            <w:rStyle w:val="Hyperlink"/>
            <w:noProof/>
            <w14:scene3d>
              <w14:camera w14:prst="orthographicFront"/>
              <w14:lightRig w14:rig="threePt" w14:dir="t">
                <w14:rot w14:lat="0" w14:lon="0" w14:rev="0"/>
              </w14:lightRig>
            </w14:scene3d>
          </w:rPr>
          <w:t>3.2.1</w:t>
        </w:r>
        <w:r w:rsidR="002E0DDF">
          <w:rPr>
            <w:rFonts w:asciiTheme="minorHAnsi" w:eastAsiaTheme="minorEastAsia" w:hAnsiTheme="minorHAnsi" w:cstheme="minorBidi"/>
            <w:iCs w:val="0"/>
            <w:caps w:val="0"/>
            <w:noProof/>
            <w:sz w:val="22"/>
            <w:szCs w:val="22"/>
          </w:rPr>
          <w:tab/>
        </w:r>
        <w:r w:rsidR="002E0DDF" w:rsidRPr="00DD264E">
          <w:rPr>
            <w:rStyle w:val="Hyperlink"/>
            <w:noProof/>
          </w:rPr>
          <w:t>Shelf Life Upon delivery</w:t>
        </w:r>
        <w:r w:rsidR="002E0DDF">
          <w:rPr>
            <w:noProof/>
            <w:webHidden/>
          </w:rPr>
          <w:tab/>
        </w:r>
        <w:r w:rsidR="002E0DDF">
          <w:rPr>
            <w:noProof/>
            <w:webHidden/>
          </w:rPr>
          <w:fldChar w:fldCharType="begin"/>
        </w:r>
        <w:r w:rsidR="002E0DDF">
          <w:rPr>
            <w:noProof/>
            <w:webHidden/>
          </w:rPr>
          <w:instrText xml:space="preserve"> PAGEREF _Toc48824360 \h </w:instrText>
        </w:r>
        <w:r w:rsidR="002E0DDF">
          <w:rPr>
            <w:noProof/>
            <w:webHidden/>
          </w:rPr>
        </w:r>
        <w:r w:rsidR="002E0DDF">
          <w:rPr>
            <w:noProof/>
            <w:webHidden/>
          </w:rPr>
          <w:fldChar w:fldCharType="separate"/>
        </w:r>
        <w:r w:rsidR="002E0DDF">
          <w:rPr>
            <w:noProof/>
            <w:webHidden/>
          </w:rPr>
          <w:t>39</w:t>
        </w:r>
        <w:r w:rsidR="002E0DDF">
          <w:rPr>
            <w:noProof/>
            <w:webHidden/>
          </w:rPr>
          <w:fldChar w:fldCharType="end"/>
        </w:r>
      </w:hyperlink>
    </w:p>
    <w:p w14:paraId="2B7E8C06" w14:textId="16F0087B"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61" w:history="1">
        <w:r w:rsidR="002E0DDF" w:rsidRPr="00DD264E">
          <w:rPr>
            <w:rStyle w:val="Hyperlink"/>
            <w:b/>
            <w:noProof/>
            <w14:scene3d>
              <w14:camera w14:prst="orthographicFront"/>
              <w14:lightRig w14:rig="threePt" w14:dir="t">
                <w14:rot w14:lat="0" w14:lon="0" w14:rev="0"/>
              </w14:lightRig>
            </w14:scene3d>
          </w:rPr>
          <w:t>3.3</w:t>
        </w:r>
        <w:r w:rsidR="002E0DDF">
          <w:rPr>
            <w:rFonts w:asciiTheme="minorHAnsi" w:eastAsiaTheme="minorEastAsia" w:hAnsiTheme="minorHAnsi" w:cstheme="minorBidi"/>
            <w:caps w:val="0"/>
            <w:noProof/>
            <w:sz w:val="22"/>
            <w:szCs w:val="22"/>
          </w:rPr>
          <w:tab/>
        </w:r>
        <w:r w:rsidR="002E0DDF" w:rsidRPr="00DD264E">
          <w:rPr>
            <w:rStyle w:val="Hyperlink"/>
            <w:b/>
            <w:bCs/>
            <w:noProof/>
          </w:rPr>
          <w:t>PACKAGING REQUIREMENTS</w:t>
        </w:r>
        <w:r w:rsidR="002E0DDF">
          <w:rPr>
            <w:noProof/>
            <w:webHidden/>
          </w:rPr>
          <w:tab/>
        </w:r>
        <w:r w:rsidR="002E0DDF">
          <w:rPr>
            <w:noProof/>
            <w:webHidden/>
          </w:rPr>
          <w:fldChar w:fldCharType="begin"/>
        </w:r>
        <w:r w:rsidR="002E0DDF">
          <w:rPr>
            <w:noProof/>
            <w:webHidden/>
          </w:rPr>
          <w:instrText xml:space="preserve"> PAGEREF _Toc48824361 \h </w:instrText>
        </w:r>
        <w:r w:rsidR="002E0DDF">
          <w:rPr>
            <w:noProof/>
            <w:webHidden/>
          </w:rPr>
        </w:r>
        <w:r w:rsidR="002E0DDF">
          <w:rPr>
            <w:noProof/>
            <w:webHidden/>
          </w:rPr>
          <w:fldChar w:fldCharType="separate"/>
        </w:r>
        <w:r w:rsidR="002E0DDF">
          <w:rPr>
            <w:noProof/>
            <w:webHidden/>
          </w:rPr>
          <w:t>39</w:t>
        </w:r>
        <w:r w:rsidR="002E0DDF">
          <w:rPr>
            <w:noProof/>
            <w:webHidden/>
          </w:rPr>
          <w:fldChar w:fldCharType="end"/>
        </w:r>
      </w:hyperlink>
    </w:p>
    <w:p w14:paraId="30CE805F" w14:textId="32124348"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62" w:history="1">
        <w:r w:rsidR="002E0DDF" w:rsidRPr="00DD264E">
          <w:rPr>
            <w:rStyle w:val="Hyperlink"/>
            <w:b/>
            <w:noProof/>
            <w14:scene3d>
              <w14:camera w14:prst="orthographicFront"/>
              <w14:lightRig w14:rig="threePt" w14:dir="t">
                <w14:rot w14:lat="0" w14:lon="0" w14:rev="0"/>
              </w14:lightRig>
            </w14:scene3d>
          </w:rPr>
          <w:t>3.4</w:t>
        </w:r>
        <w:r w:rsidR="002E0DDF">
          <w:rPr>
            <w:rFonts w:asciiTheme="minorHAnsi" w:eastAsiaTheme="minorEastAsia" w:hAnsiTheme="minorHAnsi" w:cstheme="minorBidi"/>
            <w:caps w:val="0"/>
            <w:noProof/>
            <w:sz w:val="22"/>
            <w:szCs w:val="22"/>
          </w:rPr>
          <w:tab/>
        </w:r>
        <w:r w:rsidR="002E0DDF" w:rsidRPr="00DD264E">
          <w:rPr>
            <w:rStyle w:val="Hyperlink"/>
            <w:b/>
            <w:bCs/>
            <w:noProof/>
          </w:rPr>
          <w:t>SPECIAL INSTRUCTIONS</w:t>
        </w:r>
        <w:r w:rsidR="002E0DDF">
          <w:rPr>
            <w:noProof/>
            <w:webHidden/>
          </w:rPr>
          <w:tab/>
        </w:r>
        <w:r w:rsidR="002E0DDF">
          <w:rPr>
            <w:noProof/>
            <w:webHidden/>
          </w:rPr>
          <w:fldChar w:fldCharType="begin"/>
        </w:r>
        <w:r w:rsidR="002E0DDF">
          <w:rPr>
            <w:noProof/>
            <w:webHidden/>
          </w:rPr>
          <w:instrText xml:space="preserve"> PAGEREF _Toc48824362 \h </w:instrText>
        </w:r>
        <w:r w:rsidR="002E0DDF">
          <w:rPr>
            <w:noProof/>
            <w:webHidden/>
          </w:rPr>
        </w:r>
        <w:r w:rsidR="002E0DDF">
          <w:rPr>
            <w:noProof/>
            <w:webHidden/>
          </w:rPr>
          <w:fldChar w:fldCharType="separate"/>
        </w:r>
        <w:r w:rsidR="002E0DDF">
          <w:rPr>
            <w:noProof/>
            <w:webHidden/>
          </w:rPr>
          <w:t>39</w:t>
        </w:r>
        <w:r w:rsidR="002E0DDF">
          <w:rPr>
            <w:noProof/>
            <w:webHidden/>
          </w:rPr>
          <w:fldChar w:fldCharType="end"/>
        </w:r>
      </w:hyperlink>
    </w:p>
    <w:p w14:paraId="7D1F8D35" w14:textId="724B3A38"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63" w:history="1">
        <w:r w:rsidR="002E0DDF" w:rsidRPr="00DD264E">
          <w:rPr>
            <w:rStyle w:val="Hyperlink"/>
            <w:b/>
            <w:noProof/>
            <w14:scene3d>
              <w14:camera w14:prst="orthographicFront"/>
              <w14:lightRig w14:rig="threePt" w14:dir="t">
                <w14:rot w14:lat="0" w14:lon="0" w14:rev="0"/>
              </w14:lightRig>
            </w14:scene3d>
          </w:rPr>
          <w:t>3.5</w:t>
        </w:r>
        <w:r w:rsidR="002E0DDF">
          <w:rPr>
            <w:rFonts w:asciiTheme="minorHAnsi" w:eastAsiaTheme="minorEastAsia" w:hAnsiTheme="minorHAnsi" w:cstheme="minorBidi"/>
            <w:caps w:val="0"/>
            <w:noProof/>
            <w:sz w:val="22"/>
            <w:szCs w:val="22"/>
          </w:rPr>
          <w:tab/>
        </w:r>
        <w:r w:rsidR="002E0DDF" w:rsidRPr="00DD264E">
          <w:rPr>
            <w:rStyle w:val="Hyperlink"/>
            <w:b/>
            <w:bCs/>
            <w:noProof/>
          </w:rPr>
          <w:t>CASE MARKING REQUIREMENTS</w:t>
        </w:r>
        <w:r w:rsidR="002E0DDF">
          <w:rPr>
            <w:noProof/>
            <w:webHidden/>
          </w:rPr>
          <w:tab/>
        </w:r>
        <w:r w:rsidR="002E0DDF">
          <w:rPr>
            <w:noProof/>
            <w:webHidden/>
          </w:rPr>
          <w:fldChar w:fldCharType="begin"/>
        </w:r>
        <w:r w:rsidR="002E0DDF">
          <w:rPr>
            <w:noProof/>
            <w:webHidden/>
          </w:rPr>
          <w:instrText xml:space="preserve"> PAGEREF _Toc48824363 \h </w:instrText>
        </w:r>
        <w:r w:rsidR="002E0DDF">
          <w:rPr>
            <w:noProof/>
            <w:webHidden/>
          </w:rPr>
        </w:r>
        <w:r w:rsidR="002E0DDF">
          <w:rPr>
            <w:noProof/>
            <w:webHidden/>
          </w:rPr>
          <w:fldChar w:fldCharType="separate"/>
        </w:r>
        <w:r w:rsidR="002E0DDF">
          <w:rPr>
            <w:noProof/>
            <w:webHidden/>
          </w:rPr>
          <w:t>39</w:t>
        </w:r>
        <w:r w:rsidR="002E0DDF">
          <w:rPr>
            <w:noProof/>
            <w:webHidden/>
          </w:rPr>
          <w:fldChar w:fldCharType="end"/>
        </w:r>
      </w:hyperlink>
    </w:p>
    <w:p w14:paraId="3E791C25" w14:textId="2DC3BEF1"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64" w:history="1">
        <w:r w:rsidR="002E0DDF" w:rsidRPr="00DD264E">
          <w:rPr>
            <w:rStyle w:val="Hyperlink"/>
            <w:b/>
            <w:noProof/>
            <w14:scene3d>
              <w14:camera w14:prst="orthographicFront"/>
              <w14:lightRig w14:rig="threePt" w14:dir="t">
                <w14:rot w14:lat="0" w14:lon="0" w14:rev="0"/>
              </w14:lightRig>
            </w14:scene3d>
          </w:rPr>
          <w:t>3.6</w:t>
        </w:r>
        <w:r w:rsidR="002E0DDF">
          <w:rPr>
            <w:rFonts w:asciiTheme="minorHAnsi" w:eastAsiaTheme="minorEastAsia" w:hAnsiTheme="minorHAnsi" w:cstheme="minorBidi"/>
            <w:caps w:val="0"/>
            <w:noProof/>
            <w:sz w:val="22"/>
            <w:szCs w:val="22"/>
          </w:rPr>
          <w:tab/>
        </w:r>
        <w:r w:rsidR="002E0DDF" w:rsidRPr="00DD264E">
          <w:rPr>
            <w:rStyle w:val="Hyperlink"/>
            <w:b/>
            <w:bCs/>
            <w:noProof/>
          </w:rPr>
          <w:t>PALLETS/PALLETIZATION</w:t>
        </w:r>
        <w:r w:rsidR="002E0DDF">
          <w:rPr>
            <w:noProof/>
            <w:webHidden/>
          </w:rPr>
          <w:tab/>
        </w:r>
        <w:r w:rsidR="002E0DDF">
          <w:rPr>
            <w:noProof/>
            <w:webHidden/>
          </w:rPr>
          <w:fldChar w:fldCharType="begin"/>
        </w:r>
        <w:r w:rsidR="002E0DDF">
          <w:rPr>
            <w:noProof/>
            <w:webHidden/>
          </w:rPr>
          <w:instrText xml:space="preserve"> PAGEREF _Toc48824364 \h </w:instrText>
        </w:r>
        <w:r w:rsidR="002E0DDF">
          <w:rPr>
            <w:noProof/>
            <w:webHidden/>
          </w:rPr>
        </w:r>
        <w:r w:rsidR="002E0DDF">
          <w:rPr>
            <w:noProof/>
            <w:webHidden/>
          </w:rPr>
          <w:fldChar w:fldCharType="separate"/>
        </w:r>
        <w:r w:rsidR="002E0DDF">
          <w:rPr>
            <w:noProof/>
            <w:webHidden/>
          </w:rPr>
          <w:t>39</w:t>
        </w:r>
        <w:r w:rsidR="002E0DDF">
          <w:rPr>
            <w:noProof/>
            <w:webHidden/>
          </w:rPr>
          <w:fldChar w:fldCharType="end"/>
        </w:r>
      </w:hyperlink>
    </w:p>
    <w:p w14:paraId="473994E0" w14:textId="57289DB8"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65" w:history="1">
        <w:r w:rsidR="002E0DDF" w:rsidRPr="00DD264E">
          <w:rPr>
            <w:rStyle w:val="Hyperlink"/>
            <w:b/>
            <w:noProof/>
            <w14:scene3d>
              <w14:camera w14:prst="orthographicFront"/>
              <w14:lightRig w14:rig="threePt" w14:dir="t">
                <w14:rot w14:lat="0" w14:lon="0" w14:rev="0"/>
              </w14:lightRig>
            </w14:scene3d>
          </w:rPr>
          <w:t>3.7</w:t>
        </w:r>
        <w:r w:rsidR="002E0DDF">
          <w:rPr>
            <w:rFonts w:asciiTheme="minorHAnsi" w:eastAsiaTheme="minorEastAsia" w:hAnsiTheme="minorHAnsi" w:cstheme="minorBidi"/>
            <w:caps w:val="0"/>
            <w:noProof/>
            <w:sz w:val="22"/>
            <w:szCs w:val="22"/>
          </w:rPr>
          <w:tab/>
        </w:r>
        <w:r w:rsidR="002E0DDF" w:rsidRPr="00DD264E">
          <w:rPr>
            <w:rStyle w:val="Hyperlink"/>
            <w:b/>
            <w:bCs/>
            <w:noProof/>
          </w:rPr>
          <w:t>substitution of PRODUCT</w:t>
        </w:r>
        <w:r w:rsidR="002E0DDF">
          <w:rPr>
            <w:noProof/>
            <w:webHidden/>
          </w:rPr>
          <w:tab/>
        </w:r>
        <w:r w:rsidR="002E0DDF">
          <w:rPr>
            <w:noProof/>
            <w:webHidden/>
          </w:rPr>
          <w:fldChar w:fldCharType="begin"/>
        </w:r>
        <w:r w:rsidR="002E0DDF">
          <w:rPr>
            <w:noProof/>
            <w:webHidden/>
          </w:rPr>
          <w:instrText xml:space="preserve"> PAGEREF _Toc48824365 \h </w:instrText>
        </w:r>
        <w:r w:rsidR="002E0DDF">
          <w:rPr>
            <w:noProof/>
            <w:webHidden/>
          </w:rPr>
        </w:r>
        <w:r w:rsidR="002E0DDF">
          <w:rPr>
            <w:noProof/>
            <w:webHidden/>
          </w:rPr>
          <w:fldChar w:fldCharType="separate"/>
        </w:r>
        <w:r w:rsidR="002E0DDF">
          <w:rPr>
            <w:noProof/>
            <w:webHidden/>
          </w:rPr>
          <w:t>40</w:t>
        </w:r>
        <w:r w:rsidR="002E0DDF">
          <w:rPr>
            <w:noProof/>
            <w:webHidden/>
          </w:rPr>
          <w:fldChar w:fldCharType="end"/>
        </w:r>
      </w:hyperlink>
    </w:p>
    <w:p w14:paraId="071142A0" w14:textId="6BA072D2" w:rsidR="002E0DDF" w:rsidRDefault="00B14748">
      <w:pPr>
        <w:pStyle w:val="TOC3"/>
        <w:rPr>
          <w:rFonts w:asciiTheme="minorHAnsi" w:eastAsiaTheme="minorEastAsia" w:hAnsiTheme="minorHAnsi" w:cstheme="minorBidi"/>
          <w:iCs w:val="0"/>
          <w:caps w:val="0"/>
          <w:noProof/>
          <w:sz w:val="22"/>
          <w:szCs w:val="22"/>
        </w:rPr>
      </w:pPr>
      <w:hyperlink w:anchor="_Toc48824366" w:history="1">
        <w:r w:rsidR="002E0DDF" w:rsidRPr="00DD264E">
          <w:rPr>
            <w:rStyle w:val="Hyperlink"/>
            <w:rFonts w:cs="Arial"/>
            <w:b/>
            <w:noProof/>
            <w14:scene3d>
              <w14:camera w14:prst="orthographicFront"/>
              <w14:lightRig w14:rig="threePt" w14:dir="t">
                <w14:rot w14:lat="0" w14:lon="0" w14:rev="0"/>
              </w14:lightRig>
            </w14:scene3d>
          </w:rPr>
          <w:t>3.7.1</w:t>
        </w:r>
        <w:r w:rsidR="002E0DDF">
          <w:rPr>
            <w:rFonts w:asciiTheme="minorHAnsi" w:eastAsiaTheme="minorEastAsia" w:hAnsiTheme="minorHAnsi" w:cstheme="minorBidi"/>
            <w:iCs w:val="0"/>
            <w:caps w:val="0"/>
            <w:noProof/>
            <w:sz w:val="22"/>
            <w:szCs w:val="22"/>
          </w:rPr>
          <w:tab/>
        </w:r>
        <w:r w:rsidR="002E0DDF" w:rsidRPr="00DD264E">
          <w:rPr>
            <w:rStyle w:val="Hyperlink"/>
            <w:rFonts w:cs="Arial"/>
            <w:b/>
            <w:bCs/>
            <w:noProof/>
          </w:rPr>
          <w:t>replacement of unsatisfactory product</w:t>
        </w:r>
        <w:r w:rsidR="002E0DDF">
          <w:rPr>
            <w:noProof/>
            <w:webHidden/>
          </w:rPr>
          <w:tab/>
        </w:r>
        <w:r w:rsidR="002E0DDF">
          <w:rPr>
            <w:noProof/>
            <w:webHidden/>
          </w:rPr>
          <w:fldChar w:fldCharType="begin"/>
        </w:r>
        <w:r w:rsidR="002E0DDF">
          <w:rPr>
            <w:noProof/>
            <w:webHidden/>
          </w:rPr>
          <w:instrText xml:space="preserve"> PAGEREF _Toc48824366 \h </w:instrText>
        </w:r>
        <w:r w:rsidR="002E0DDF">
          <w:rPr>
            <w:noProof/>
            <w:webHidden/>
          </w:rPr>
        </w:r>
        <w:r w:rsidR="002E0DDF">
          <w:rPr>
            <w:noProof/>
            <w:webHidden/>
          </w:rPr>
          <w:fldChar w:fldCharType="separate"/>
        </w:r>
        <w:r w:rsidR="002E0DDF">
          <w:rPr>
            <w:noProof/>
            <w:webHidden/>
          </w:rPr>
          <w:t>40</w:t>
        </w:r>
        <w:r w:rsidR="002E0DDF">
          <w:rPr>
            <w:noProof/>
            <w:webHidden/>
          </w:rPr>
          <w:fldChar w:fldCharType="end"/>
        </w:r>
      </w:hyperlink>
    </w:p>
    <w:p w14:paraId="3C35A128" w14:textId="664B719D" w:rsidR="002E0DDF" w:rsidRDefault="00B14748">
      <w:pPr>
        <w:pStyle w:val="TOC3"/>
        <w:rPr>
          <w:rFonts w:asciiTheme="minorHAnsi" w:eastAsiaTheme="minorEastAsia" w:hAnsiTheme="minorHAnsi" w:cstheme="minorBidi"/>
          <w:iCs w:val="0"/>
          <w:caps w:val="0"/>
          <w:noProof/>
          <w:sz w:val="22"/>
          <w:szCs w:val="22"/>
        </w:rPr>
      </w:pPr>
      <w:hyperlink w:anchor="_Toc48824367" w:history="1">
        <w:r w:rsidR="002E0DDF" w:rsidRPr="00DD264E">
          <w:rPr>
            <w:rStyle w:val="Hyperlink"/>
            <w:rFonts w:cs="Arial"/>
            <w:b/>
            <w:noProof/>
            <w14:scene3d>
              <w14:camera w14:prst="orthographicFront"/>
              <w14:lightRig w14:rig="threePt" w14:dir="t">
                <w14:rot w14:lat="0" w14:lon="0" w14:rev="0"/>
              </w14:lightRig>
            </w14:scene3d>
          </w:rPr>
          <w:t>3.7.2</w:t>
        </w:r>
        <w:r w:rsidR="002E0DDF">
          <w:rPr>
            <w:rFonts w:asciiTheme="minorHAnsi" w:eastAsiaTheme="minorEastAsia" w:hAnsiTheme="minorHAnsi" w:cstheme="minorBidi"/>
            <w:iCs w:val="0"/>
            <w:caps w:val="0"/>
            <w:noProof/>
            <w:sz w:val="22"/>
            <w:szCs w:val="22"/>
          </w:rPr>
          <w:tab/>
        </w:r>
        <w:r w:rsidR="002E0DDF" w:rsidRPr="00DD264E">
          <w:rPr>
            <w:rStyle w:val="Hyperlink"/>
            <w:rFonts w:cs="Arial"/>
            <w:b/>
            <w:bCs/>
            <w:noProof/>
          </w:rPr>
          <w:t>SUBSTITUTION OF DISCONTINUED OR REFORMULATED PRODUCTS</w:t>
        </w:r>
        <w:r w:rsidR="002E0DDF">
          <w:rPr>
            <w:noProof/>
            <w:webHidden/>
          </w:rPr>
          <w:tab/>
        </w:r>
        <w:r w:rsidR="002E0DDF">
          <w:rPr>
            <w:noProof/>
            <w:webHidden/>
          </w:rPr>
          <w:fldChar w:fldCharType="begin"/>
        </w:r>
        <w:r w:rsidR="002E0DDF">
          <w:rPr>
            <w:noProof/>
            <w:webHidden/>
          </w:rPr>
          <w:instrText xml:space="preserve"> PAGEREF _Toc48824367 \h </w:instrText>
        </w:r>
        <w:r w:rsidR="002E0DDF">
          <w:rPr>
            <w:noProof/>
            <w:webHidden/>
          </w:rPr>
        </w:r>
        <w:r w:rsidR="002E0DDF">
          <w:rPr>
            <w:noProof/>
            <w:webHidden/>
          </w:rPr>
          <w:fldChar w:fldCharType="separate"/>
        </w:r>
        <w:r w:rsidR="002E0DDF">
          <w:rPr>
            <w:noProof/>
            <w:webHidden/>
          </w:rPr>
          <w:t>40</w:t>
        </w:r>
        <w:r w:rsidR="002E0DDF">
          <w:rPr>
            <w:noProof/>
            <w:webHidden/>
          </w:rPr>
          <w:fldChar w:fldCharType="end"/>
        </w:r>
      </w:hyperlink>
    </w:p>
    <w:p w14:paraId="70745BBD" w14:textId="522B8473" w:rsidR="002E0DDF" w:rsidRDefault="00B14748">
      <w:pPr>
        <w:pStyle w:val="TOC3"/>
        <w:rPr>
          <w:rFonts w:asciiTheme="minorHAnsi" w:eastAsiaTheme="minorEastAsia" w:hAnsiTheme="minorHAnsi" w:cstheme="minorBidi"/>
          <w:iCs w:val="0"/>
          <w:caps w:val="0"/>
          <w:noProof/>
          <w:sz w:val="22"/>
          <w:szCs w:val="22"/>
        </w:rPr>
      </w:pPr>
      <w:hyperlink w:anchor="_Toc48824368" w:history="1">
        <w:r w:rsidR="002E0DDF" w:rsidRPr="00DD264E">
          <w:rPr>
            <w:rStyle w:val="Hyperlink"/>
            <w:rFonts w:cs="Arial"/>
            <w:b/>
            <w:noProof/>
            <w14:scene3d>
              <w14:camera w14:prst="orthographicFront"/>
              <w14:lightRig w14:rig="threePt" w14:dir="t">
                <w14:rot w14:lat="0" w14:lon="0" w14:rev="0"/>
              </w14:lightRig>
            </w14:scene3d>
          </w:rPr>
          <w:t>3.7.3</w:t>
        </w:r>
        <w:r w:rsidR="002E0DDF">
          <w:rPr>
            <w:rFonts w:asciiTheme="minorHAnsi" w:eastAsiaTheme="minorEastAsia" w:hAnsiTheme="minorHAnsi" w:cstheme="minorBidi"/>
            <w:iCs w:val="0"/>
            <w:caps w:val="0"/>
            <w:noProof/>
            <w:sz w:val="22"/>
            <w:szCs w:val="22"/>
          </w:rPr>
          <w:tab/>
        </w:r>
        <w:r w:rsidR="002E0DDF" w:rsidRPr="00DD264E">
          <w:rPr>
            <w:rStyle w:val="Hyperlink"/>
            <w:rFonts w:cs="Arial"/>
            <w:b/>
            <w:bCs/>
            <w:noProof/>
          </w:rPr>
          <w:t>substitution of products on a temporary basis</w:t>
        </w:r>
        <w:r w:rsidR="002E0DDF">
          <w:rPr>
            <w:noProof/>
            <w:webHidden/>
          </w:rPr>
          <w:tab/>
        </w:r>
        <w:r w:rsidR="002E0DDF">
          <w:rPr>
            <w:noProof/>
            <w:webHidden/>
          </w:rPr>
          <w:fldChar w:fldCharType="begin"/>
        </w:r>
        <w:r w:rsidR="002E0DDF">
          <w:rPr>
            <w:noProof/>
            <w:webHidden/>
          </w:rPr>
          <w:instrText xml:space="preserve"> PAGEREF _Toc48824368 \h </w:instrText>
        </w:r>
        <w:r w:rsidR="002E0DDF">
          <w:rPr>
            <w:noProof/>
            <w:webHidden/>
          </w:rPr>
        </w:r>
        <w:r w:rsidR="002E0DDF">
          <w:rPr>
            <w:noProof/>
            <w:webHidden/>
          </w:rPr>
          <w:fldChar w:fldCharType="separate"/>
        </w:r>
        <w:r w:rsidR="002E0DDF">
          <w:rPr>
            <w:noProof/>
            <w:webHidden/>
          </w:rPr>
          <w:t>41</w:t>
        </w:r>
        <w:r w:rsidR="002E0DDF">
          <w:rPr>
            <w:noProof/>
            <w:webHidden/>
          </w:rPr>
          <w:fldChar w:fldCharType="end"/>
        </w:r>
      </w:hyperlink>
    </w:p>
    <w:p w14:paraId="3AF04431" w14:textId="378CECDB"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69" w:history="1">
        <w:r w:rsidR="002E0DDF" w:rsidRPr="00DD264E">
          <w:rPr>
            <w:rStyle w:val="Hyperlink"/>
            <w:b/>
            <w:noProof/>
            <w14:scene3d>
              <w14:camera w14:prst="orthographicFront"/>
              <w14:lightRig w14:rig="threePt" w14:dir="t">
                <w14:rot w14:lat="0" w14:lon="0" w14:rev="0"/>
              </w14:lightRig>
            </w14:scene3d>
          </w:rPr>
          <w:t>3.8</w:t>
        </w:r>
        <w:r w:rsidR="002E0DDF">
          <w:rPr>
            <w:rFonts w:asciiTheme="minorHAnsi" w:eastAsiaTheme="minorEastAsia" w:hAnsiTheme="minorHAnsi" w:cstheme="minorBidi"/>
            <w:caps w:val="0"/>
            <w:noProof/>
            <w:sz w:val="22"/>
            <w:szCs w:val="22"/>
          </w:rPr>
          <w:tab/>
        </w:r>
        <w:r w:rsidR="002E0DDF" w:rsidRPr="00DD264E">
          <w:rPr>
            <w:rStyle w:val="Hyperlink"/>
            <w:b/>
            <w:bCs/>
            <w:noProof/>
          </w:rPr>
          <w:t>ESTIMATED ORDER QUANTITIES</w:t>
        </w:r>
        <w:r w:rsidR="002E0DDF">
          <w:rPr>
            <w:noProof/>
            <w:webHidden/>
          </w:rPr>
          <w:tab/>
        </w:r>
        <w:r w:rsidR="002E0DDF">
          <w:rPr>
            <w:noProof/>
            <w:webHidden/>
          </w:rPr>
          <w:fldChar w:fldCharType="begin"/>
        </w:r>
        <w:r w:rsidR="002E0DDF">
          <w:rPr>
            <w:noProof/>
            <w:webHidden/>
          </w:rPr>
          <w:instrText xml:space="preserve"> PAGEREF _Toc48824369 \h </w:instrText>
        </w:r>
        <w:r w:rsidR="002E0DDF">
          <w:rPr>
            <w:noProof/>
            <w:webHidden/>
          </w:rPr>
        </w:r>
        <w:r w:rsidR="002E0DDF">
          <w:rPr>
            <w:noProof/>
            <w:webHidden/>
          </w:rPr>
          <w:fldChar w:fldCharType="separate"/>
        </w:r>
        <w:r w:rsidR="002E0DDF">
          <w:rPr>
            <w:noProof/>
            <w:webHidden/>
          </w:rPr>
          <w:t>41</w:t>
        </w:r>
        <w:r w:rsidR="002E0DDF">
          <w:rPr>
            <w:noProof/>
            <w:webHidden/>
          </w:rPr>
          <w:fldChar w:fldCharType="end"/>
        </w:r>
      </w:hyperlink>
    </w:p>
    <w:p w14:paraId="2E74E03F" w14:textId="4189DEE5" w:rsidR="002E0DDF" w:rsidRDefault="00B14748">
      <w:pPr>
        <w:pStyle w:val="TOC1"/>
        <w:rPr>
          <w:rFonts w:asciiTheme="minorHAnsi" w:eastAsiaTheme="minorEastAsia" w:hAnsiTheme="minorHAnsi" w:cstheme="minorBidi"/>
          <w:b w:val="0"/>
          <w:bCs w:val="0"/>
          <w:caps w:val="0"/>
          <w:noProof/>
          <w:sz w:val="22"/>
          <w:szCs w:val="22"/>
        </w:rPr>
      </w:pPr>
      <w:hyperlink w:anchor="_Toc48824370" w:history="1">
        <w:r w:rsidR="002E0DDF" w:rsidRPr="00DD264E">
          <w:rPr>
            <w:rStyle w:val="Hyperlink"/>
            <w:noProof/>
            <w14:scene3d>
              <w14:camera w14:prst="orthographicFront"/>
              <w14:lightRig w14:rig="threePt" w14:dir="t">
                <w14:rot w14:lat="0" w14:lon="0" w14:rev="0"/>
              </w14:lightRig>
            </w14:scene3d>
          </w:rPr>
          <w:t>4.0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QUOTE PREPARATION AND SUBMISSION – REQUIREMENTS OF THE VENDOR {BIDDER}</w:t>
        </w:r>
        <w:r w:rsidR="002E0DDF">
          <w:rPr>
            <w:noProof/>
            <w:webHidden/>
          </w:rPr>
          <w:tab/>
        </w:r>
        <w:r w:rsidR="002E0DDF">
          <w:rPr>
            <w:noProof/>
            <w:webHidden/>
          </w:rPr>
          <w:fldChar w:fldCharType="begin"/>
        </w:r>
        <w:r w:rsidR="002E0DDF">
          <w:rPr>
            <w:noProof/>
            <w:webHidden/>
          </w:rPr>
          <w:instrText xml:space="preserve"> PAGEREF _Toc48824370 \h </w:instrText>
        </w:r>
        <w:r w:rsidR="002E0DDF">
          <w:rPr>
            <w:noProof/>
            <w:webHidden/>
          </w:rPr>
        </w:r>
        <w:r w:rsidR="002E0DDF">
          <w:rPr>
            <w:noProof/>
            <w:webHidden/>
          </w:rPr>
          <w:fldChar w:fldCharType="separate"/>
        </w:r>
        <w:r w:rsidR="002E0DDF">
          <w:rPr>
            <w:noProof/>
            <w:webHidden/>
          </w:rPr>
          <w:t>43</w:t>
        </w:r>
        <w:r w:rsidR="002E0DDF">
          <w:rPr>
            <w:noProof/>
            <w:webHidden/>
          </w:rPr>
          <w:fldChar w:fldCharType="end"/>
        </w:r>
      </w:hyperlink>
    </w:p>
    <w:p w14:paraId="54CB9F8F" w14:textId="49F2D4FD"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71" w:history="1">
        <w:r w:rsidR="002E0DDF" w:rsidRPr="00DD264E">
          <w:rPr>
            <w:rStyle w:val="Hyperlink"/>
            <w:noProof/>
            <w14:scene3d>
              <w14:camera w14:prst="orthographicFront"/>
              <w14:lightRig w14:rig="threePt" w14:dir="t">
                <w14:rot w14:lat="0" w14:lon="0" w14:rev="0"/>
              </w14:lightRig>
            </w14:scene3d>
          </w:rPr>
          <w:t>4.1</w:t>
        </w:r>
        <w:r w:rsidR="002E0DDF">
          <w:rPr>
            <w:rFonts w:asciiTheme="minorHAnsi" w:eastAsiaTheme="minorEastAsia" w:hAnsiTheme="minorHAnsi" w:cstheme="minorBidi"/>
            <w:caps w:val="0"/>
            <w:noProof/>
            <w:sz w:val="22"/>
            <w:szCs w:val="22"/>
          </w:rPr>
          <w:tab/>
        </w:r>
        <w:r w:rsidR="002E0DDF" w:rsidRPr="00DD264E">
          <w:rPr>
            <w:rStyle w:val="Hyperlink"/>
            <w:noProof/>
          </w:rPr>
          <w:t>General</w:t>
        </w:r>
        <w:r w:rsidR="002E0DDF">
          <w:rPr>
            <w:noProof/>
            <w:webHidden/>
          </w:rPr>
          <w:tab/>
        </w:r>
        <w:r w:rsidR="002E0DDF">
          <w:rPr>
            <w:noProof/>
            <w:webHidden/>
          </w:rPr>
          <w:fldChar w:fldCharType="begin"/>
        </w:r>
        <w:r w:rsidR="002E0DDF">
          <w:rPr>
            <w:noProof/>
            <w:webHidden/>
          </w:rPr>
          <w:instrText xml:space="preserve"> PAGEREF _Toc48824371 \h </w:instrText>
        </w:r>
        <w:r w:rsidR="002E0DDF">
          <w:rPr>
            <w:noProof/>
            <w:webHidden/>
          </w:rPr>
        </w:r>
        <w:r w:rsidR="002E0DDF">
          <w:rPr>
            <w:noProof/>
            <w:webHidden/>
          </w:rPr>
          <w:fldChar w:fldCharType="separate"/>
        </w:r>
        <w:r w:rsidR="002E0DDF">
          <w:rPr>
            <w:noProof/>
            <w:webHidden/>
          </w:rPr>
          <w:t>43</w:t>
        </w:r>
        <w:r w:rsidR="002E0DDF">
          <w:rPr>
            <w:noProof/>
            <w:webHidden/>
          </w:rPr>
          <w:fldChar w:fldCharType="end"/>
        </w:r>
      </w:hyperlink>
    </w:p>
    <w:p w14:paraId="22B52684" w14:textId="06A9189A"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72" w:history="1">
        <w:r w:rsidR="002E0DDF" w:rsidRPr="00DD264E">
          <w:rPr>
            <w:rStyle w:val="Hyperlink"/>
            <w:noProof/>
            <w14:scene3d>
              <w14:camera w14:prst="orthographicFront"/>
              <w14:lightRig w14:rig="threePt" w14:dir="t">
                <w14:rot w14:lat="0" w14:lon="0" w14:rev="0"/>
              </w14:lightRig>
            </w14:scene3d>
          </w:rPr>
          <w:t>4.2</w:t>
        </w:r>
        <w:r w:rsidR="002E0DDF">
          <w:rPr>
            <w:rFonts w:asciiTheme="minorHAnsi" w:eastAsiaTheme="minorEastAsia" w:hAnsiTheme="minorHAnsi" w:cstheme="minorBidi"/>
            <w:caps w:val="0"/>
            <w:noProof/>
            <w:sz w:val="22"/>
            <w:szCs w:val="22"/>
          </w:rPr>
          <w:tab/>
        </w:r>
        <w:r w:rsidR="002E0DDF" w:rsidRPr="00DD264E">
          <w:rPr>
            <w:rStyle w:val="Hyperlink"/>
            <w:noProof/>
          </w:rPr>
          <w:t>QUOTE Delivery and Identification</w:t>
        </w:r>
        <w:r w:rsidR="002E0DDF">
          <w:rPr>
            <w:noProof/>
            <w:webHidden/>
          </w:rPr>
          <w:tab/>
        </w:r>
        <w:r w:rsidR="002E0DDF">
          <w:rPr>
            <w:noProof/>
            <w:webHidden/>
          </w:rPr>
          <w:fldChar w:fldCharType="begin"/>
        </w:r>
        <w:r w:rsidR="002E0DDF">
          <w:rPr>
            <w:noProof/>
            <w:webHidden/>
          </w:rPr>
          <w:instrText xml:space="preserve"> PAGEREF _Toc48824372 \h </w:instrText>
        </w:r>
        <w:r w:rsidR="002E0DDF">
          <w:rPr>
            <w:noProof/>
            <w:webHidden/>
          </w:rPr>
        </w:r>
        <w:r w:rsidR="002E0DDF">
          <w:rPr>
            <w:noProof/>
            <w:webHidden/>
          </w:rPr>
          <w:fldChar w:fldCharType="separate"/>
        </w:r>
        <w:r w:rsidR="002E0DDF">
          <w:rPr>
            <w:noProof/>
            <w:webHidden/>
          </w:rPr>
          <w:t>43</w:t>
        </w:r>
        <w:r w:rsidR="002E0DDF">
          <w:rPr>
            <w:noProof/>
            <w:webHidden/>
          </w:rPr>
          <w:fldChar w:fldCharType="end"/>
        </w:r>
      </w:hyperlink>
    </w:p>
    <w:p w14:paraId="1A934935" w14:textId="654CA5B8"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73" w:history="1">
        <w:r w:rsidR="002E0DDF" w:rsidRPr="00DD264E">
          <w:rPr>
            <w:rStyle w:val="Hyperlink"/>
            <w:noProof/>
            <w14:scene3d>
              <w14:camera w14:prst="orthographicFront"/>
              <w14:lightRig w14:rig="threePt" w14:dir="t">
                <w14:rot w14:lat="0" w14:lon="0" w14:rev="0"/>
              </w14:lightRig>
            </w14:scene3d>
          </w:rPr>
          <w:t>4.3</w:t>
        </w:r>
        <w:r w:rsidR="002E0DDF">
          <w:rPr>
            <w:rFonts w:asciiTheme="minorHAnsi" w:eastAsiaTheme="minorEastAsia" w:hAnsiTheme="minorHAnsi" w:cstheme="minorBidi"/>
            <w:caps w:val="0"/>
            <w:noProof/>
            <w:sz w:val="22"/>
            <w:szCs w:val="22"/>
          </w:rPr>
          <w:tab/>
        </w:r>
        <w:r w:rsidR="002E0DDF" w:rsidRPr="00DD264E">
          <w:rPr>
            <w:rStyle w:val="Hyperlink"/>
            <w:i/>
            <w:iCs/>
            <w:noProof/>
          </w:rPr>
          <w:t>NJSTART</w:t>
        </w:r>
        <w:r w:rsidR="002E0DDF" w:rsidRPr="00DD264E">
          <w:rPr>
            <w:rStyle w:val="Hyperlink"/>
            <w:noProof/>
          </w:rPr>
          <w:t xml:space="preserve"> electronic submission</w:t>
        </w:r>
        <w:r w:rsidR="002E0DDF">
          <w:rPr>
            <w:noProof/>
            <w:webHidden/>
          </w:rPr>
          <w:tab/>
        </w:r>
        <w:r w:rsidR="002E0DDF">
          <w:rPr>
            <w:noProof/>
            <w:webHidden/>
          </w:rPr>
          <w:fldChar w:fldCharType="begin"/>
        </w:r>
        <w:r w:rsidR="002E0DDF">
          <w:rPr>
            <w:noProof/>
            <w:webHidden/>
          </w:rPr>
          <w:instrText xml:space="preserve"> PAGEREF _Toc48824373 \h </w:instrText>
        </w:r>
        <w:r w:rsidR="002E0DDF">
          <w:rPr>
            <w:noProof/>
            <w:webHidden/>
          </w:rPr>
        </w:r>
        <w:r w:rsidR="002E0DDF">
          <w:rPr>
            <w:noProof/>
            <w:webHidden/>
          </w:rPr>
          <w:fldChar w:fldCharType="separate"/>
        </w:r>
        <w:r w:rsidR="002E0DDF">
          <w:rPr>
            <w:noProof/>
            <w:webHidden/>
          </w:rPr>
          <w:t>43</w:t>
        </w:r>
        <w:r w:rsidR="002E0DDF">
          <w:rPr>
            <w:noProof/>
            <w:webHidden/>
          </w:rPr>
          <w:fldChar w:fldCharType="end"/>
        </w:r>
      </w:hyperlink>
    </w:p>
    <w:p w14:paraId="1F6C3306" w14:textId="797FEFD4" w:rsidR="002E0DDF" w:rsidRDefault="00B14748">
      <w:pPr>
        <w:pStyle w:val="TOC3"/>
        <w:rPr>
          <w:rFonts w:asciiTheme="minorHAnsi" w:eastAsiaTheme="minorEastAsia" w:hAnsiTheme="minorHAnsi" w:cstheme="minorBidi"/>
          <w:iCs w:val="0"/>
          <w:caps w:val="0"/>
          <w:noProof/>
          <w:sz w:val="22"/>
          <w:szCs w:val="22"/>
        </w:rPr>
      </w:pPr>
      <w:hyperlink w:anchor="_Toc48824374" w:history="1">
        <w:r w:rsidR="002E0DDF" w:rsidRPr="00DD264E">
          <w:rPr>
            <w:rStyle w:val="Hyperlink"/>
            <w:noProof/>
            <w14:scene3d>
              <w14:camera w14:prst="orthographicFront"/>
              <w14:lightRig w14:rig="threePt" w14:dir="t">
                <w14:rot w14:lat="0" w14:lon="0" w14:rev="0"/>
              </w14:lightRig>
            </w14:scene3d>
          </w:rPr>
          <w:t>4.3.1</w:t>
        </w:r>
        <w:r w:rsidR="002E0DDF">
          <w:rPr>
            <w:rFonts w:asciiTheme="minorHAnsi" w:eastAsiaTheme="minorEastAsia" w:hAnsiTheme="minorHAnsi" w:cstheme="minorBidi"/>
            <w:iCs w:val="0"/>
            <w:caps w:val="0"/>
            <w:noProof/>
            <w:sz w:val="22"/>
            <w:szCs w:val="22"/>
          </w:rPr>
          <w:tab/>
        </w:r>
        <w:r w:rsidR="002E0DDF" w:rsidRPr="00DD264E">
          <w:rPr>
            <w:rStyle w:val="Hyperlink"/>
            <w:i/>
            <w:noProof/>
          </w:rPr>
          <w:t>NJSTART</w:t>
        </w:r>
        <w:r w:rsidR="002E0DDF" w:rsidRPr="00DD264E">
          <w:rPr>
            <w:rStyle w:val="Hyperlink"/>
            <w:noProof/>
          </w:rPr>
          <w:t xml:space="preserve"> SUBMISSION OF QUOTE</w:t>
        </w:r>
        <w:r w:rsidR="002E0DDF">
          <w:rPr>
            <w:noProof/>
            <w:webHidden/>
          </w:rPr>
          <w:tab/>
        </w:r>
        <w:r w:rsidR="002E0DDF">
          <w:rPr>
            <w:noProof/>
            <w:webHidden/>
          </w:rPr>
          <w:fldChar w:fldCharType="begin"/>
        </w:r>
        <w:r w:rsidR="002E0DDF">
          <w:rPr>
            <w:noProof/>
            <w:webHidden/>
          </w:rPr>
          <w:instrText xml:space="preserve"> PAGEREF _Toc48824374 \h </w:instrText>
        </w:r>
        <w:r w:rsidR="002E0DDF">
          <w:rPr>
            <w:noProof/>
            <w:webHidden/>
          </w:rPr>
        </w:r>
        <w:r w:rsidR="002E0DDF">
          <w:rPr>
            <w:noProof/>
            <w:webHidden/>
          </w:rPr>
          <w:fldChar w:fldCharType="separate"/>
        </w:r>
        <w:r w:rsidR="002E0DDF">
          <w:rPr>
            <w:noProof/>
            <w:webHidden/>
          </w:rPr>
          <w:t>43</w:t>
        </w:r>
        <w:r w:rsidR="002E0DDF">
          <w:rPr>
            <w:noProof/>
            <w:webHidden/>
          </w:rPr>
          <w:fldChar w:fldCharType="end"/>
        </w:r>
      </w:hyperlink>
    </w:p>
    <w:p w14:paraId="14EE2C92" w14:textId="6988DBFE" w:rsidR="002E0DDF" w:rsidRDefault="00B14748">
      <w:pPr>
        <w:pStyle w:val="TOC3"/>
        <w:rPr>
          <w:rFonts w:asciiTheme="minorHAnsi" w:eastAsiaTheme="minorEastAsia" w:hAnsiTheme="minorHAnsi" w:cstheme="minorBidi"/>
          <w:iCs w:val="0"/>
          <w:caps w:val="0"/>
          <w:noProof/>
          <w:sz w:val="22"/>
          <w:szCs w:val="22"/>
        </w:rPr>
      </w:pPr>
      <w:hyperlink w:anchor="_Toc48824375" w:history="1">
        <w:r w:rsidR="002E0DDF" w:rsidRPr="00DD264E">
          <w:rPr>
            <w:rStyle w:val="Hyperlink"/>
            <w:noProof/>
            <w14:scene3d>
              <w14:camera w14:prst="orthographicFront"/>
              <w14:lightRig w14:rig="threePt" w14:dir="t">
                <w14:rot w14:lat="0" w14:lon="0" w14:rev="0"/>
              </w14:lightRig>
            </w14:scene3d>
          </w:rPr>
          <w:t>4.3.2</w:t>
        </w:r>
        <w:r w:rsidR="002E0DDF">
          <w:rPr>
            <w:rFonts w:asciiTheme="minorHAnsi" w:eastAsiaTheme="minorEastAsia" w:hAnsiTheme="minorHAnsi" w:cstheme="minorBidi"/>
            <w:iCs w:val="0"/>
            <w:caps w:val="0"/>
            <w:noProof/>
            <w:sz w:val="22"/>
            <w:szCs w:val="22"/>
          </w:rPr>
          <w:tab/>
        </w:r>
        <w:r w:rsidR="002E0DDF" w:rsidRPr="00DD264E">
          <w:rPr>
            <w:rStyle w:val="Hyperlink"/>
            <w:noProof/>
          </w:rPr>
          <w:t>Reserved</w:t>
        </w:r>
        <w:r w:rsidR="002E0DDF">
          <w:rPr>
            <w:noProof/>
            <w:webHidden/>
          </w:rPr>
          <w:tab/>
        </w:r>
        <w:r w:rsidR="002E0DDF">
          <w:rPr>
            <w:noProof/>
            <w:webHidden/>
          </w:rPr>
          <w:fldChar w:fldCharType="begin"/>
        </w:r>
        <w:r w:rsidR="002E0DDF">
          <w:rPr>
            <w:noProof/>
            <w:webHidden/>
          </w:rPr>
          <w:instrText xml:space="preserve"> PAGEREF _Toc48824375 \h </w:instrText>
        </w:r>
        <w:r w:rsidR="002E0DDF">
          <w:rPr>
            <w:noProof/>
            <w:webHidden/>
          </w:rPr>
        </w:r>
        <w:r w:rsidR="002E0DDF">
          <w:rPr>
            <w:noProof/>
            <w:webHidden/>
          </w:rPr>
          <w:fldChar w:fldCharType="separate"/>
        </w:r>
        <w:r w:rsidR="002E0DDF">
          <w:rPr>
            <w:noProof/>
            <w:webHidden/>
          </w:rPr>
          <w:t>44</w:t>
        </w:r>
        <w:r w:rsidR="002E0DDF">
          <w:rPr>
            <w:noProof/>
            <w:webHidden/>
          </w:rPr>
          <w:fldChar w:fldCharType="end"/>
        </w:r>
      </w:hyperlink>
    </w:p>
    <w:p w14:paraId="1030AA25" w14:textId="7DC4557F"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76" w:history="1">
        <w:r w:rsidR="002E0DDF" w:rsidRPr="00DD264E">
          <w:rPr>
            <w:rStyle w:val="Hyperlink"/>
            <w:noProof/>
            <w14:scene3d>
              <w14:camera w14:prst="orthographicFront"/>
              <w14:lightRig w14:rig="threePt" w14:dir="t">
                <w14:rot w14:lat="0" w14:lon="0" w14:rev="0"/>
              </w14:lightRig>
            </w14:scene3d>
          </w:rPr>
          <w:t>4.4</w:t>
        </w:r>
        <w:r w:rsidR="002E0DDF">
          <w:rPr>
            <w:rFonts w:asciiTheme="minorHAnsi" w:eastAsiaTheme="minorEastAsia" w:hAnsiTheme="minorHAnsi" w:cstheme="minorBidi"/>
            <w:caps w:val="0"/>
            <w:noProof/>
            <w:sz w:val="22"/>
            <w:szCs w:val="22"/>
          </w:rPr>
          <w:tab/>
        </w:r>
        <w:r w:rsidR="002E0DDF" w:rsidRPr="00DD264E">
          <w:rPr>
            <w:rStyle w:val="Hyperlink"/>
            <w:noProof/>
          </w:rPr>
          <w:t>QUOTE Content</w:t>
        </w:r>
        <w:r w:rsidR="002E0DDF">
          <w:rPr>
            <w:noProof/>
            <w:webHidden/>
          </w:rPr>
          <w:tab/>
        </w:r>
        <w:r w:rsidR="002E0DDF">
          <w:rPr>
            <w:noProof/>
            <w:webHidden/>
          </w:rPr>
          <w:fldChar w:fldCharType="begin"/>
        </w:r>
        <w:r w:rsidR="002E0DDF">
          <w:rPr>
            <w:noProof/>
            <w:webHidden/>
          </w:rPr>
          <w:instrText xml:space="preserve"> PAGEREF _Toc48824376 \h </w:instrText>
        </w:r>
        <w:r w:rsidR="002E0DDF">
          <w:rPr>
            <w:noProof/>
            <w:webHidden/>
          </w:rPr>
        </w:r>
        <w:r w:rsidR="002E0DDF">
          <w:rPr>
            <w:noProof/>
            <w:webHidden/>
          </w:rPr>
          <w:fldChar w:fldCharType="separate"/>
        </w:r>
        <w:r w:rsidR="002E0DDF">
          <w:rPr>
            <w:noProof/>
            <w:webHidden/>
          </w:rPr>
          <w:t>44</w:t>
        </w:r>
        <w:r w:rsidR="002E0DDF">
          <w:rPr>
            <w:noProof/>
            <w:webHidden/>
          </w:rPr>
          <w:fldChar w:fldCharType="end"/>
        </w:r>
      </w:hyperlink>
    </w:p>
    <w:p w14:paraId="35FBFD65" w14:textId="2CBDEE9D" w:rsidR="002E0DDF" w:rsidRDefault="00B14748">
      <w:pPr>
        <w:pStyle w:val="TOC3"/>
        <w:rPr>
          <w:rFonts w:asciiTheme="minorHAnsi" w:eastAsiaTheme="minorEastAsia" w:hAnsiTheme="minorHAnsi" w:cstheme="minorBidi"/>
          <w:iCs w:val="0"/>
          <w:caps w:val="0"/>
          <w:noProof/>
          <w:sz w:val="22"/>
          <w:szCs w:val="22"/>
        </w:rPr>
      </w:pPr>
      <w:hyperlink w:anchor="_Toc48824377" w:history="1">
        <w:r w:rsidR="002E0DDF" w:rsidRPr="00DD264E">
          <w:rPr>
            <w:rStyle w:val="Hyperlink"/>
            <w:noProof/>
            <w14:scene3d>
              <w14:camera w14:prst="orthographicFront"/>
              <w14:lightRig w14:rig="threePt" w14:dir="t">
                <w14:rot w14:lat="0" w14:lon="0" w14:rev="0"/>
              </w14:lightRig>
            </w14:scene3d>
          </w:rPr>
          <w:t>4.4.1</w:t>
        </w:r>
        <w:r w:rsidR="002E0DDF">
          <w:rPr>
            <w:rFonts w:asciiTheme="minorHAnsi" w:eastAsiaTheme="minorEastAsia" w:hAnsiTheme="minorHAnsi" w:cstheme="minorBidi"/>
            <w:iCs w:val="0"/>
            <w:caps w:val="0"/>
            <w:noProof/>
            <w:sz w:val="22"/>
            <w:szCs w:val="22"/>
          </w:rPr>
          <w:tab/>
        </w:r>
        <w:r w:rsidR="002E0DDF" w:rsidRPr="00DD264E">
          <w:rPr>
            <w:rStyle w:val="Hyperlink"/>
            <w:noProof/>
          </w:rPr>
          <w:t>Forms, rEGISTRATIONS and CERTIFICATIONS required with QUOTE</w:t>
        </w:r>
        <w:r w:rsidR="002E0DDF">
          <w:rPr>
            <w:noProof/>
            <w:webHidden/>
          </w:rPr>
          <w:tab/>
        </w:r>
        <w:r w:rsidR="002E0DDF">
          <w:rPr>
            <w:noProof/>
            <w:webHidden/>
          </w:rPr>
          <w:fldChar w:fldCharType="begin"/>
        </w:r>
        <w:r w:rsidR="002E0DDF">
          <w:rPr>
            <w:noProof/>
            <w:webHidden/>
          </w:rPr>
          <w:instrText xml:space="preserve"> PAGEREF _Toc48824377 \h </w:instrText>
        </w:r>
        <w:r w:rsidR="002E0DDF">
          <w:rPr>
            <w:noProof/>
            <w:webHidden/>
          </w:rPr>
        </w:r>
        <w:r w:rsidR="002E0DDF">
          <w:rPr>
            <w:noProof/>
            <w:webHidden/>
          </w:rPr>
          <w:fldChar w:fldCharType="separate"/>
        </w:r>
        <w:r w:rsidR="002E0DDF">
          <w:rPr>
            <w:noProof/>
            <w:webHidden/>
          </w:rPr>
          <w:t>44</w:t>
        </w:r>
        <w:r w:rsidR="002E0DDF">
          <w:rPr>
            <w:noProof/>
            <w:webHidden/>
          </w:rPr>
          <w:fldChar w:fldCharType="end"/>
        </w:r>
      </w:hyperlink>
    </w:p>
    <w:p w14:paraId="1F34EF20" w14:textId="3C1CAD3A" w:rsidR="002E0DDF" w:rsidRDefault="00B14748">
      <w:pPr>
        <w:pStyle w:val="TOC3"/>
        <w:rPr>
          <w:rFonts w:asciiTheme="minorHAnsi" w:eastAsiaTheme="minorEastAsia" w:hAnsiTheme="minorHAnsi" w:cstheme="minorBidi"/>
          <w:iCs w:val="0"/>
          <w:caps w:val="0"/>
          <w:noProof/>
          <w:sz w:val="22"/>
          <w:szCs w:val="22"/>
        </w:rPr>
      </w:pPr>
      <w:hyperlink w:anchor="_Toc48824378" w:history="1">
        <w:r w:rsidR="002E0DDF" w:rsidRPr="00DD264E">
          <w:rPr>
            <w:rStyle w:val="Hyperlink"/>
            <w:noProof/>
            <w14:scene3d>
              <w14:camera w14:prst="orthographicFront"/>
              <w14:lightRig w14:rig="threePt" w14:dir="t">
                <w14:rot w14:lat="0" w14:lon="0" w14:rev="0"/>
              </w14:lightRig>
            </w14:scene3d>
          </w:rPr>
          <w:t>4.4.2</w:t>
        </w:r>
        <w:r w:rsidR="002E0DDF">
          <w:rPr>
            <w:rFonts w:asciiTheme="minorHAnsi" w:eastAsiaTheme="minorEastAsia" w:hAnsiTheme="minorHAnsi" w:cstheme="minorBidi"/>
            <w:iCs w:val="0"/>
            <w:caps w:val="0"/>
            <w:noProof/>
            <w:sz w:val="22"/>
            <w:szCs w:val="22"/>
          </w:rPr>
          <w:tab/>
        </w:r>
        <w:r w:rsidR="002E0DDF" w:rsidRPr="00DD264E">
          <w:rPr>
            <w:rStyle w:val="Hyperlink"/>
            <w:noProof/>
          </w:rPr>
          <w:t>Forms, REGISTRATIONS AND CERTIFICATIONS REQUIRED before BLANKET P.O. award and THAT SHOULD BE SUBMITTED with the QUOTE</w:t>
        </w:r>
        <w:r w:rsidR="002E0DDF">
          <w:rPr>
            <w:noProof/>
            <w:webHidden/>
          </w:rPr>
          <w:tab/>
        </w:r>
        <w:r w:rsidR="002E0DDF">
          <w:rPr>
            <w:noProof/>
            <w:webHidden/>
          </w:rPr>
          <w:fldChar w:fldCharType="begin"/>
        </w:r>
        <w:r w:rsidR="002E0DDF">
          <w:rPr>
            <w:noProof/>
            <w:webHidden/>
          </w:rPr>
          <w:instrText xml:space="preserve"> PAGEREF _Toc48824378 \h </w:instrText>
        </w:r>
        <w:r w:rsidR="002E0DDF">
          <w:rPr>
            <w:noProof/>
            <w:webHidden/>
          </w:rPr>
        </w:r>
        <w:r w:rsidR="002E0DDF">
          <w:rPr>
            <w:noProof/>
            <w:webHidden/>
          </w:rPr>
          <w:fldChar w:fldCharType="separate"/>
        </w:r>
        <w:r w:rsidR="002E0DDF">
          <w:rPr>
            <w:noProof/>
            <w:webHidden/>
          </w:rPr>
          <w:t>48</w:t>
        </w:r>
        <w:r w:rsidR="002E0DDF">
          <w:rPr>
            <w:noProof/>
            <w:webHidden/>
          </w:rPr>
          <w:fldChar w:fldCharType="end"/>
        </w:r>
      </w:hyperlink>
    </w:p>
    <w:p w14:paraId="4CC65386" w14:textId="345FFBE7" w:rsidR="002E0DDF" w:rsidRDefault="00B14748">
      <w:pPr>
        <w:pStyle w:val="TOC3"/>
        <w:rPr>
          <w:rFonts w:asciiTheme="minorHAnsi" w:eastAsiaTheme="minorEastAsia" w:hAnsiTheme="minorHAnsi" w:cstheme="minorBidi"/>
          <w:iCs w:val="0"/>
          <w:caps w:val="0"/>
          <w:noProof/>
          <w:sz w:val="22"/>
          <w:szCs w:val="22"/>
        </w:rPr>
      </w:pPr>
      <w:hyperlink w:anchor="_Toc48824379" w:history="1">
        <w:r w:rsidR="002E0DDF" w:rsidRPr="00DD264E">
          <w:rPr>
            <w:rStyle w:val="Hyperlink"/>
            <w:rFonts w:eastAsia="MS Mincho"/>
            <w:noProof/>
            <w14:scene3d>
              <w14:camera w14:prst="orthographicFront"/>
              <w14:lightRig w14:rig="threePt" w14:dir="t">
                <w14:rot w14:lat="0" w14:lon="0" w14:rev="0"/>
              </w14:lightRig>
            </w14:scene3d>
          </w:rPr>
          <w:t>4.4.3</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SUBmittals</w:t>
        </w:r>
        <w:r w:rsidR="002E0DDF">
          <w:rPr>
            <w:noProof/>
            <w:webHidden/>
          </w:rPr>
          <w:tab/>
        </w:r>
        <w:r w:rsidR="002E0DDF">
          <w:rPr>
            <w:noProof/>
            <w:webHidden/>
          </w:rPr>
          <w:fldChar w:fldCharType="begin"/>
        </w:r>
        <w:r w:rsidR="002E0DDF">
          <w:rPr>
            <w:noProof/>
            <w:webHidden/>
          </w:rPr>
          <w:instrText xml:space="preserve"> PAGEREF _Toc48824379 \h </w:instrText>
        </w:r>
        <w:r w:rsidR="002E0DDF">
          <w:rPr>
            <w:noProof/>
            <w:webHidden/>
          </w:rPr>
        </w:r>
        <w:r w:rsidR="002E0DDF">
          <w:rPr>
            <w:noProof/>
            <w:webHidden/>
          </w:rPr>
          <w:fldChar w:fldCharType="separate"/>
        </w:r>
        <w:r w:rsidR="002E0DDF">
          <w:rPr>
            <w:noProof/>
            <w:webHidden/>
          </w:rPr>
          <w:t>49</w:t>
        </w:r>
        <w:r w:rsidR="002E0DDF">
          <w:rPr>
            <w:noProof/>
            <w:webHidden/>
          </w:rPr>
          <w:fldChar w:fldCharType="end"/>
        </w:r>
      </w:hyperlink>
    </w:p>
    <w:p w14:paraId="6F7F1EA8" w14:textId="3B1B0372" w:rsidR="002E0DDF" w:rsidRDefault="00B14748">
      <w:pPr>
        <w:pStyle w:val="TOC3"/>
        <w:rPr>
          <w:rFonts w:asciiTheme="minorHAnsi" w:eastAsiaTheme="minorEastAsia" w:hAnsiTheme="minorHAnsi" w:cstheme="minorBidi"/>
          <w:iCs w:val="0"/>
          <w:caps w:val="0"/>
          <w:noProof/>
          <w:sz w:val="22"/>
          <w:szCs w:val="22"/>
        </w:rPr>
      </w:pPr>
      <w:hyperlink w:anchor="_Toc48824380" w:history="1">
        <w:r w:rsidR="002E0DDF" w:rsidRPr="00DD264E">
          <w:rPr>
            <w:rStyle w:val="Hyperlink"/>
            <w:noProof/>
            <w14:scene3d>
              <w14:camera w14:prst="orthographicFront"/>
              <w14:lightRig w14:rig="threePt" w14:dir="t">
                <w14:rot w14:lat="0" w14:lon="0" w14:rev="0"/>
              </w14:lightRig>
            </w14:scene3d>
          </w:rPr>
          <w:t>4.4.4</w:t>
        </w:r>
        <w:r w:rsidR="002E0DDF">
          <w:rPr>
            <w:rFonts w:asciiTheme="minorHAnsi" w:eastAsiaTheme="minorEastAsia" w:hAnsiTheme="minorHAnsi" w:cstheme="minorBidi"/>
            <w:iCs w:val="0"/>
            <w:caps w:val="0"/>
            <w:noProof/>
            <w:sz w:val="22"/>
            <w:szCs w:val="22"/>
          </w:rPr>
          <w:tab/>
        </w:r>
        <w:r w:rsidR="002E0DDF" w:rsidRPr="00DD264E">
          <w:rPr>
            <w:rStyle w:val="Hyperlink"/>
            <w:noProof/>
          </w:rPr>
          <w:t>Financial Capability of the Vendor {Bidder}</w:t>
        </w:r>
        <w:r w:rsidR="002E0DDF">
          <w:rPr>
            <w:noProof/>
            <w:webHidden/>
          </w:rPr>
          <w:tab/>
        </w:r>
        <w:r w:rsidR="002E0DDF">
          <w:rPr>
            <w:noProof/>
            <w:webHidden/>
          </w:rPr>
          <w:fldChar w:fldCharType="begin"/>
        </w:r>
        <w:r w:rsidR="002E0DDF">
          <w:rPr>
            <w:noProof/>
            <w:webHidden/>
          </w:rPr>
          <w:instrText xml:space="preserve"> PAGEREF _Toc48824380 \h </w:instrText>
        </w:r>
        <w:r w:rsidR="002E0DDF">
          <w:rPr>
            <w:noProof/>
            <w:webHidden/>
          </w:rPr>
        </w:r>
        <w:r w:rsidR="002E0DDF">
          <w:rPr>
            <w:noProof/>
            <w:webHidden/>
          </w:rPr>
          <w:fldChar w:fldCharType="separate"/>
        </w:r>
        <w:r w:rsidR="002E0DDF">
          <w:rPr>
            <w:noProof/>
            <w:webHidden/>
          </w:rPr>
          <w:t>50</w:t>
        </w:r>
        <w:r w:rsidR="002E0DDF">
          <w:rPr>
            <w:noProof/>
            <w:webHidden/>
          </w:rPr>
          <w:fldChar w:fldCharType="end"/>
        </w:r>
      </w:hyperlink>
    </w:p>
    <w:p w14:paraId="7AC81135" w14:textId="52D9B5AF" w:rsidR="002E0DDF" w:rsidRDefault="00B14748">
      <w:pPr>
        <w:pStyle w:val="TOC3"/>
        <w:rPr>
          <w:rFonts w:asciiTheme="minorHAnsi" w:eastAsiaTheme="minorEastAsia" w:hAnsiTheme="minorHAnsi" w:cstheme="minorBidi"/>
          <w:iCs w:val="0"/>
          <w:caps w:val="0"/>
          <w:noProof/>
          <w:sz w:val="22"/>
          <w:szCs w:val="22"/>
        </w:rPr>
      </w:pPr>
      <w:hyperlink w:anchor="_Toc48824381" w:history="1">
        <w:r w:rsidR="002E0DDF" w:rsidRPr="00DD264E">
          <w:rPr>
            <w:rStyle w:val="Hyperlink"/>
            <w:rFonts w:eastAsia="MS Mincho"/>
            <w:noProof/>
            <w14:scene3d>
              <w14:camera w14:prst="orthographicFront"/>
              <w14:lightRig w14:rig="threePt" w14:dir="t">
                <w14:rot w14:lat="0" w14:lon="0" w14:rev="0"/>
              </w14:lightRig>
            </w14:scene3d>
          </w:rPr>
          <w:t>4.4.5</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STATE-SUPPLIED PRICE SHEET</w:t>
        </w:r>
        <w:r w:rsidR="002E0DDF">
          <w:rPr>
            <w:noProof/>
            <w:webHidden/>
          </w:rPr>
          <w:tab/>
        </w:r>
        <w:r w:rsidR="002E0DDF">
          <w:rPr>
            <w:noProof/>
            <w:webHidden/>
          </w:rPr>
          <w:fldChar w:fldCharType="begin"/>
        </w:r>
        <w:r w:rsidR="002E0DDF">
          <w:rPr>
            <w:noProof/>
            <w:webHidden/>
          </w:rPr>
          <w:instrText xml:space="preserve"> PAGEREF _Toc48824381 \h </w:instrText>
        </w:r>
        <w:r w:rsidR="002E0DDF">
          <w:rPr>
            <w:noProof/>
            <w:webHidden/>
          </w:rPr>
        </w:r>
        <w:r w:rsidR="002E0DDF">
          <w:rPr>
            <w:noProof/>
            <w:webHidden/>
          </w:rPr>
          <w:fldChar w:fldCharType="separate"/>
        </w:r>
        <w:r w:rsidR="002E0DDF">
          <w:rPr>
            <w:noProof/>
            <w:webHidden/>
          </w:rPr>
          <w:t>51</w:t>
        </w:r>
        <w:r w:rsidR="002E0DDF">
          <w:rPr>
            <w:noProof/>
            <w:webHidden/>
          </w:rPr>
          <w:fldChar w:fldCharType="end"/>
        </w:r>
      </w:hyperlink>
    </w:p>
    <w:p w14:paraId="684919F5" w14:textId="697956C3" w:rsidR="002E0DDF" w:rsidRDefault="00B14748">
      <w:pPr>
        <w:pStyle w:val="TOC1"/>
        <w:rPr>
          <w:rFonts w:asciiTheme="minorHAnsi" w:eastAsiaTheme="minorEastAsia" w:hAnsiTheme="minorHAnsi" w:cstheme="minorBidi"/>
          <w:b w:val="0"/>
          <w:bCs w:val="0"/>
          <w:caps w:val="0"/>
          <w:noProof/>
          <w:sz w:val="22"/>
          <w:szCs w:val="22"/>
        </w:rPr>
      </w:pPr>
      <w:hyperlink w:anchor="_Toc48824382" w:history="1">
        <w:r w:rsidR="002E0DDF" w:rsidRPr="00DD264E">
          <w:rPr>
            <w:rStyle w:val="Hyperlink"/>
            <w:noProof/>
            <w14:scene3d>
              <w14:camera w14:prst="orthographicFront"/>
              <w14:lightRig w14:rig="threePt" w14:dir="t">
                <w14:rot w14:lat="0" w14:lon="0" w14:rev="0"/>
              </w14:lightRig>
            </w14:scene3d>
          </w:rPr>
          <w:t>5.0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SPECIAL CONTRACTUAL TERMS AND CONDITIONS APPLICABLE TO THE BLANKET P.O.</w:t>
        </w:r>
        <w:r w:rsidR="002E0DDF">
          <w:rPr>
            <w:noProof/>
            <w:webHidden/>
          </w:rPr>
          <w:tab/>
        </w:r>
        <w:r w:rsidR="002E0DDF">
          <w:rPr>
            <w:noProof/>
            <w:webHidden/>
          </w:rPr>
          <w:fldChar w:fldCharType="begin"/>
        </w:r>
        <w:r w:rsidR="002E0DDF">
          <w:rPr>
            <w:noProof/>
            <w:webHidden/>
          </w:rPr>
          <w:instrText xml:space="preserve"> PAGEREF _Toc48824382 \h </w:instrText>
        </w:r>
        <w:r w:rsidR="002E0DDF">
          <w:rPr>
            <w:noProof/>
            <w:webHidden/>
          </w:rPr>
        </w:r>
        <w:r w:rsidR="002E0DDF">
          <w:rPr>
            <w:noProof/>
            <w:webHidden/>
          </w:rPr>
          <w:fldChar w:fldCharType="separate"/>
        </w:r>
        <w:r w:rsidR="002E0DDF">
          <w:rPr>
            <w:noProof/>
            <w:webHidden/>
          </w:rPr>
          <w:t>55</w:t>
        </w:r>
        <w:r w:rsidR="002E0DDF">
          <w:rPr>
            <w:noProof/>
            <w:webHidden/>
          </w:rPr>
          <w:fldChar w:fldCharType="end"/>
        </w:r>
      </w:hyperlink>
    </w:p>
    <w:p w14:paraId="5775C802" w14:textId="579A1C7D"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83" w:history="1">
        <w:r w:rsidR="002E0DDF" w:rsidRPr="00DD264E">
          <w:rPr>
            <w:rStyle w:val="Hyperlink"/>
            <w:noProof/>
            <w14:scene3d>
              <w14:camera w14:prst="orthographicFront"/>
              <w14:lightRig w14:rig="threePt" w14:dir="t">
                <w14:rot w14:lat="0" w14:lon="0" w14:rev="0"/>
              </w14:lightRig>
            </w14:scene3d>
          </w:rPr>
          <w:t>5.1</w:t>
        </w:r>
        <w:r w:rsidR="002E0DDF">
          <w:rPr>
            <w:rFonts w:asciiTheme="minorHAnsi" w:eastAsiaTheme="minorEastAsia" w:hAnsiTheme="minorHAnsi" w:cstheme="minorBidi"/>
            <w:caps w:val="0"/>
            <w:noProof/>
            <w:sz w:val="22"/>
            <w:szCs w:val="22"/>
          </w:rPr>
          <w:tab/>
        </w:r>
        <w:r w:rsidR="002E0DDF" w:rsidRPr="00DD264E">
          <w:rPr>
            <w:rStyle w:val="Hyperlink"/>
            <w:noProof/>
          </w:rPr>
          <w:t>PRECEDENCE OF SPECIAL CONTRACTUAL TERMS AND CONDITIONS</w:t>
        </w:r>
        <w:r w:rsidR="002E0DDF">
          <w:rPr>
            <w:noProof/>
            <w:webHidden/>
          </w:rPr>
          <w:tab/>
        </w:r>
        <w:r w:rsidR="002E0DDF">
          <w:rPr>
            <w:noProof/>
            <w:webHidden/>
          </w:rPr>
          <w:fldChar w:fldCharType="begin"/>
        </w:r>
        <w:r w:rsidR="002E0DDF">
          <w:rPr>
            <w:noProof/>
            <w:webHidden/>
          </w:rPr>
          <w:instrText xml:space="preserve"> PAGEREF _Toc48824383 \h </w:instrText>
        </w:r>
        <w:r w:rsidR="002E0DDF">
          <w:rPr>
            <w:noProof/>
            <w:webHidden/>
          </w:rPr>
        </w:r>
        <w:r w:rsidR="002E0DDF">
          <w:rPr>
            <w:noProof/>
            <w:webHidden/>
          </w:rPr>
          <w:fldChar w:fldCharType="separate"/>
        </w:r>
        <w:r w:rsidR="002E0DDF">
          <w:rPr>
            <w:noProof/>
            <w:webHidden/>
          </w:rPr>
          <w:t>55</w:t>
        </w:r>
        <w:r w:rsidR="002E0DDF">
          <w:rPr>
            <w:noProof/>
            <w:webHidden/>
          </w:rPr>
          <w:fldChar w:fldCharType="end"/>
        </w:r>
      </w:hyperlink>
    </w:p>
    <w:p w14:paraId="5C86E62B" w14:textId="26585E0C"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84" w:history="1">
        <w:r w:rsidR="002E0DDF" w:rsidRPr="00DD264E">
          <w:rPr>
            <w:rStyle w:val="Hyperlink"/>
            <w:noProof/>
            <w14:scene3d>
              <w14:camera w14:prst="orthographicFront"/>
              <w14:lightRig w14:rig="threePt" w14:dir="t">
                <w14:rot w14:lat="0" w14:lon="0" w14:rev="0"/>
              </w14:lightRig>
            </w14:scene3d>
          </w:rPr>
          <w:t>5.2</w:t>
        </w:r>
        <w:r w:rsidR="002E0DDF">
          <w:rPr>
            <w:rFonts w:asciiTheme="minorHAnsi" w:eastAsiaTheme="minorEastAsia" w:hAnsiTheme="minorHAnsi" w:cstheme="minorBidi"/>
            <w:caps w:val="0"/>
            <w:noProof/>
            <w:sz w:val="22"/>
            <w:szCs w:val="22"/>
          </w:rPr>
          <w:tab/>
        </w:r>
        <w:r w:rsidR="002E0DDF" w:rsidRPr="00DD264E">
          <w:rPr>
            <w:rStyle w:val="Hyperlink"/>
            <w:noProof/>
          </w:rPr>
          <w:t>BLANKET P.O. Term and Extension Option</w:t>
        </w:r>
        <w:r w:rsidR="002E0DDF">
          <w:rPr>
            <w:noProof/>
            <w:webHidden/>
          </w:rPr>
          <w:tab/>
        </w:r>
        <w:r w:rsidR="002E0DDF">
          <w:rPr>
            <w:noProof/>
            <w:webHidden/>
          </w:rPr>
          <w:fldChar w:fldCharType="begin"/>
        </w:r>
        <w:r w:rsidR="002E0DDF">
          <w:rPr>
            <w:noProof/>
            <w:webHidden/>
          </w:rPr>
          <w:instrText xml:space="preserve"> PAGEREF _Toc48824384 \h </w:instrText>
        </w:r>
        <w:r w:rsidR="002E0DDF">
          <w:rPr>
            <w:noProof/>
            <w:webHidden/>
          </w:rPr>
        </w:r>
        <w:r w:rsidR="002E0DDF">
          <w:rPr>
            <w:noProof/>
            <w:webHidden/>
          </w:rPr>
          <w:fldChar w:fldCharType="separate"/>
        </w:r>
        <w:r w:rsidR="002E0DDF">
          <w:rPr>
            <w:noProof/>
            <w:webHidden/>
          </w:rPr>
          <w:t>55</w:t>
        </w:r>
        <w:r w:rsidR="002E0DDF">
          <w:rPr>
            <w:noProof/>
            <w:webHidden/>
          </w:rPr>
          <w:fldChar w:fldCharType="end"/>
        </w:r>
      </w:hyperlink>
    </w:p>
    <w:p w14:paraId="3E38D99C" w14:textId="5FF4E951" w:rsidR="002E0DDF" w:rsidRDefault="00B14748">
      <w:pPr>
        <w:pStyle w:val="TOC3"/>
        <w:rPr>
          <w:rFonts w:asciiTheme="minorHAnsi" w:eastAsiaTheme="minorEastAsia" w:hAnsiTheme="minorHAnsi" w:cstheme="minorBidi"/>
          <w:iCs w:val="0"/>
          <w:caps w:val="0"/>
          <w:noProof/>
          <w:sz w:val="22"/>
          <w:szCs w:val="22"/>
        </w:rPr>
      </w:pPr>
      <w:hyperlink w:anchor="_Toc48824385" w:history="1">
        <w:r w:rsidR="002E0DDF" w:rsidRPr="00DD264E">
          <w:rPr>
            <w:rStyle w:val="Hyperlink"/>
            <w:noProof/>
            <w14:scene3d>
              <w14:camera w14:prst="orthographicFront"/>
              <w14:lightRig w14:rig="threePt" w14:dir="t">
                <w14:rot w14:lat="0" w14:lon="0" w14:rev="0"/>
              </w14:lightRig>
            </w14:scene3d>
          </w:rPr>
          <w:t>5.2.1</w:t>
        </w:r>
        <w:r w:rsidR="002E0DDF">
          <w:rPr>
            <w:rFonts w:asciiTheme="minorHAnsi" w:eastAsiaTheme="minorEastAsia" w:hAnsiTheme="minorHAnsi" w:cstheme="minorBidi"/>
            <w:iCs w:val="0"/>
            <w:caps w:val="0"/>
            <w:noProof/>
            <w:sz w:val="22"/>
            <w:szCs w:val="22"/>
          </w:rPr>
          <w:tab/>
        </w:r>
        <w:r w:rsidR="002E0DDF" w:rsidRPr="00DD264E">
          <w:rPr>
            <w:rStyle w:val="Hyperlink"/>
            <w:noProof/>
          </w:rPr>
          <w:t>PRODUCT ADDITION</w:t>
        </w:r>
        <w:r w:rsidR="002E0DDF">
          <w:rPr>
            <w:noProof/>
            <w:webHidden/>
          </w:rPr>
          <w:tab/>
        </w:r>
        <w:r w:rsidR="002E0DDF">
          <w:rPr>
            <w:noProof/>
            <w:webHidden/>
          </w:rPr>
          <w:fldChar w:fldCharType="begin"/>
        </w:r>
        <w:r w:rsidR="002E0DDF">
          <w:rPr>
            <w:noProof/>
            <w:webHidden/>
          </w:rPr>
          <w:instrText xml:space="preserve"> PAGEREF _Toc48824385 \h </w:instrText>
        </w:r>
        <w:r w:rsidR="002E0DDF">
          <w:rPr>
            <w:noProof/>
            <w:webHidden/>
          </w:rPr>
        </w:r>
        <w:r w:rsidR="002E0DDF">
          <w:rPr>
            <w:noProof/>
            <w:webHidden/>
          </w:rPr>
          <w:fldChar w:fldCharType="separate"/>
        </w:r>
        <w:r w:rsidR="002E0DDF">
          <w:rPr>
            <w:noProof/>
            <w:webHidden/>
          </w:rPr>
          <w:t>55</w:t>
        </w:r>
        <w:r w:rsidR="002E0DDF">
          <w:rPr>
            <w:noProof/>
            <w:webHidden/>
          </w:rPr>
          <w:fldChar w:fldCharType="end"/>
        </w:r>
      </w:hyperlink>
    </w:p>
    <w:p w14:paraId="26011548" w14:textId="1B706AE5"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86" w:history="1">
        <w:r w:rsidR="002E0DDF" w:rsidRPr="00DD264E">
          <w:rPr>
            <w:rStyle w:val="Hyperlink"/>
            <w:noProof/>
            <w14:scene3d>
              <w14:camera w14:prst="orthographicFront"/>
              <w14:lightRig w14:rig="threePt" w14:dir="t">
                <w14:rot w14:lat="0" w14:lon="0" w14:rev="0"/>
              </w14:lightRig>
            </w14:scene3d>
          </w:rPr>
          <w:t>5.3</w:t>
        </w:r>
        <w:r w:rsidR="002E0DDF">
          <w:rPr>
            <w:rFonts w:asciiTheme="minorHAnsi" w:eastAsiaTheme="minorEastAsia" w:hAnsiTheme="minorHAnsi" w:cstheme="minorBidi"/>
            <w:caps w:val="0"/>
            <w:noProof/>
            <w:sz w:val="22"/>
            <w:szCs w:val="22"/>
          </w:rPr>
          <w:tab/>
        </w:r>
        <w:r w:rsidR="002E0DDF" w:rsidRPr="00DD264E">
          <w:rPr>
            <w:rStyle w:val="Hyperlink"/>
            <w:noProof/>
          </w:rPr>
          <w:t>BLANKET P.O. Transition</w:t>
        </w:r>
        <w:r w:rsidR="002E0DDF">
          <w:rPr>
            <w:noProof/>
            <w:webHidden/>
          </w:rPr>
          <w:tab/>
        </w:r>
        <w:r w:rsidR="002E0DDF">
          <w:rPr>
            <w:noProof/>
            <w:webHidden/>
          </w:rPr>
          <w:fldChar w:fldCharType="begin"/>
        </w:r>
        <w:r w:rsidR="002E0DDF">
          <w:rPr>
            <w:noProof/>
            <w:webHidden/>
          </w:rPr>
          <w:instrText xml:space="preserve"> PAGEREF _Toc48824386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129A3C4F" w14:textId="49B6FD98"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87" w:history="1">
        <w:r w:rsidR="002E0DDF" w:rsidRPr="00DD264E">
          <w:rPr>
            <w:rStyle w:val="Hyperlink"/>
            <w:noProof/>
            <w14:scene3d>
              <w14:camera w14:prst="orthographicFront"/>
              <w14:lightRig w14:rig="threePt" w14:dir="t">
                <w14:rot w14:lat="0" w14:lon="0" w14:rev="0"/>
              </w14:lightRig>
            </w14:scene3d>
          </w:rPr>
          <w:t>5.4</w:t>
        </w:r>
        <w:r w:rsidR="002E0DDF">
          <w:rPr>
            <w:rFonts w:asciiTheme="minorHAnsi" w:eastAsiaTheme="minorEastAsia" w:hAnsiTheme="minorHAnsi" w:cstheme="minorBidi"/>
            <w:caps w:val="0"/>
            <w:noProof/>
            <w:sz w:val="22"/>
            <w:szCs w:val="22"/>
          </w:rPr>
          <w:tab/>
        </w:r>
        <w:r w:rsidR="002E0DDF" w:rsidRPr="00DD264E">
          <w:rPr>
            <w:rStyle w:val="Hyperlink"/>
            <w:noProof/>
          </w:rPr>
          <w:t>CHANGE ORDER</w:t>
        </w:r>
        <w:r w:rsidR="002E0DDF">
          <w:rPr>
            <w:noProof/>
            <w:webHidden/>
          </w:rPr>
          <w:tab/>
        </w:r>
        <w:r w:rsidR="002E0DDF">
          <w:rPr>
            <w:noProof/>
            <w:webHidden/>
          </w:rPr>
          <w:fldChar w:fldCharType="begin"/>
        </w:r>
        <w:r w:rsidR="002E0DDF">
          <w:rPr>
            <w:noProof/>
            <w:webHidden/>
          </w:rPr>
          <w:instrText xml:space="preserve"> PAGEREF _Toc48824387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42084B50" w14:textId="03868421"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88" w:history="1">
        <w:r w:rsidR="002E0DDF" w:rsidRPr="00DD264E">
          <w:rPr>
            <w:rStyle w:val="Hyperlink"/>
            <w:noProof/>
            <w14:scene3d>
              <w14:camera w14:prst="orthographicFront"/>
              <w14:lightRig w14:rig="threePt" w14:dir="t">
                <w14:rot w14:lat="0" w14:lon="0" w14:rev="0"/>
              </w14:lightRig>
            </w14:scene3d>
          </w:rPr>
          <w:t>5.5</w:t>
        </w:r>
        <w:r w:rsidR="002E0DDF">
          <w:rPr>
            <w:rFonts w:asciiTheme="minorHAnsi" w:eastAsiaTheme="minorEastAsia" w:hAnsiTheme="minorHAnsi" w:cstheme="minorBidi"/>
            <w:caps w:val="0"/>
            <w:noProof/>
            <w:sz w:val="22"/>
            <w:szCs w:val="22"/>
          </w:rPr>
          <w:tab/>
        </w:r>
        <w:r w:rsidR="002E0DDF" w:rsidRPr="00DD264E">
          <w:rPr>
            <w:rStyle w:val="Hyperlink"/>
            <w:noProof/>
          </w:rPr>
          <w:t>Vendor {contractor} Responsibilities</w:t>
        </w:r>
        <w:r w:rsidR="002E0DDF">
          <w:rPr>
            <w:noProof/>
            <w:webHidden/>
          </w:rPr>
          <w:tab/>
        </w:r>
        <w:r w:rsidR="002E0DDF">
          <w:rPr>
            <w:noProof/>
            <w:webHidden/>
          </w:rPr>
          <w:fldChar w:fldCharType="begin"/>
        </w:r>
        <w:r w:rsidR="002E0DDF">
          <w:rPr>
            <w:noProof/>
            <w:webHidden/>
          </w:rPr>
          <w:instrText xml:space="preserve"> PAGEREF _Toc48824388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533E00C5" w14:textId="6BFF1823"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89" w:history="1">
        <w:r w:rsidR="002E0DDF" w:rsidRPr="00DD264E">
          <w:rPr>
            <w:rStyle w:val="Hyperlink"/>
            <w:noProof/>
            <w14:scene3d>
              <w14:camera w14:prst="orthographicFront"/>
              <w14:lightRig w14:rig="threePt" w14:dir="t">
                <w14:rot w14:lat="0" w14:lon="0" w14:rev="0"/>
              </w14:lightRig>
            </w14:scene3d>
          </w:rPr>
          <w:t>5.6</w:t>
        </w:r>
        <w:r w:rsidR="002E0DDF">
          <w:rPr>
            <w:rFonts w:asciiTheme="minorHAnsi" w:eastAsiaTheme="minorEastAsia" w:hAnsiTheme="minorHAnsi" w:cstheme="minorBidi"/>
            <w:caps w:val="0"/>
            <w:noProof/>
            <w:sz w:val="22"/>
            <w:szCs w:val="22"/>
          </w:rPr>
          <w:tab/>
        </w:r>
        <w:r w:rsidR="002E0DDF" w:rsidRPr="00DD264E">
          <w:rPr>
            <w:rStyle w:val="Hyperlink"/>
            <w:noProof/>
          </w:rPr>
          <w:t>Claims and Remedies</w:t>
        </w:r>
        <w:r w:rsidR="002E0DDF">
          <w:rPr>
            <w:noProof/>
            <w:webHidden/>
          </w:rPr>
          <w:tab/>
        </w:r>
        <w:r w:rsidR="002E0DDF">
          <w:rPr>
            <w:noProof/>
            <w:webHidden/>
          </w:rPr>
          <w:fldChar w:fldCharType="begin"/>
        </w:r>
        <w:r w:rsidR="002E0DDF">
          <w:rPr>
            <w:noProof/>
            <w:webHidden/>
          </w:rPr>
          <w:instrText xml:space="preserve"> PAGEREF _Toc48824389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0CB07510" w14:textId="6686BC88" w:rsidR="002E0DDF" w:rsidRDefault="00B14748">
      <w:pPr>
        <w:pStyle w:val="TOC3"/>
        <w:rPr>
          <w:rFonts w:asciiTheme="minorHAnsi" w:eastAsiaTheme="minorEastAsia" w:hAnsiTheme="minorHAnsi" w:cstheme="minorBidi"/>
          <w:iCs w:val="0"/>
          <w:caps w:val="0"/>
          <w:noProof/>
          <w:sz w:val="22"/>
          <w:szCs w:val="22"/>
        </w:rPr>
      </w:pPr>
      <w:hyperlink w:anchor="_Toc48824390" w:history="1">
        <w:r w:rsidR="002E0DDF" w:rsidRPr="00DD264E">
          <w:rPr>
            <w:rStyle w:val="Hyperlink"/>
            <w:rFonts w:eastAsia="MS Mincho"/>
            <w:noProof/>
            <w14:scene3d>
              <w14:camera w14:prst="orthographicFront"/>
              <w14:lightRig w14:rig="threePt" w14:dir="t">
                <w14:rot w14:lat="0" w14:lon="0" w14:rev="0"/>
              </w14:lightRig>
            </w14:scene3d>
          </w:rPr>
          <w:t>5.6.1</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Claims</w:t>
        </w:r>
        <w:r w:rsidR="002E0DDF">
          <w:rPr>
            <w:noProof/>
            <w:webHidden/>
          </w:rPr>
          <w:tab/>
        </w:r>
        <w:r w:rsidR="002E0DDF">
          <w:rPr>
            <w:noProof/>
            <w:webHidden/>
          </w:rPr>
          <w:fldChar w:fldCharType="begin"/>
        </w:r>
        <w:r w:rsidR="002E0DDF">
          <w:rPr>
            <w:noProof/>
            <w:webHidden/>
          </w:rPr>
          <w:instrText xml:space="preserve"> PAGEREF _Toc48824390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6887A513" w14:textId="445CE680" w:rsidR="002E0DDF" w:rsidRDefault="00B14748">
      <w:pPr>
        <w:pStyle w:val="TOC3"/>
        <w:rPr>
          <w:rFonts w:asciiTheme="minorHAnsi" w:eastAsiaTheme="minorEastAsia" w:hAnsiTheme="minorHAnsi" w:cstheme="minorBidi"/>
          <w:iCs w:val="0"/>
          <w:caps w:val="0"/>
          <w:noProof/>
          <w:sz w:val="22"/>
          <w:szCs w:val="22"/>
        </w:rPr>
      </w:pPr>
      <w:hyperlink w:anchor="_Toc48824391" w:history="1">
        <w:r w:rsidR="002E0DDF" w:rsidRPr="00DD264E">
          <w:rPr>
            <w:rStyle w:val="Hyperlink"/>
            <w:rFonts w:eastAsia="MS Mincho"/>
            <w:noProof/>
            <w14:scene3d>
              <w14:camera w14:prst="orthographicFront"/>
              <w14:lightRig w14:rig="threePt" w14:dir="t">
                <w14:rot w14:lat="0" w14:lon="0" w14:rev="0"/>
              </w14:lightRig>
            </w14:scene3d>
          </w:rPr>
          <w:t>5.6.2</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Remedies</w:t>
        </w:r>
        <w:r w:rsidR="002E0DDF">
          <w:rPr>
            <w:noProof/>
            <w:webHidden/>
          </w:rPr>
          <w:tab/>
        </w:r>
        <w:r w:rsidR="002E0DDF">
          <w:rPr>
            <w:noProof/>
            <w:webHidden/>
          </w:rPr>
          <w:fldChar w:fldCharType="begin"/>
        </w:r>
        <w:r w:rsidR="002E0DDF">
          <w:rPr>
            <w:noProof/>
            <w:webHidden/>
          </w:rPr>
          <w:instrText xml:space="preserve"> PAGEREF _Toc48824391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36D4C7EF" w14:textId="55BB07C0" w:rsidR="002E0DDF" w:rsidRDefault="00B14748">
      <w:pPr>
        <w:pStyle w:val="TOC3"/>
        <w:rPr>
          <w:rFonts w:asciiTheme="minorHAnsi" w:eastAsiaTheme="minorEastAsia" w:hAnsiTheme="minorHAnsi" w:cstheme="minorBidi"/>
          <w:iCs w:val="0"/>
          <w:caps w:val="0"/>
          <w:noProof/>
          <w:sz w:val="22"/>
          <w:szCs w:val="22"/>
        </w:rPr>
      </w:pPr>
      <w:hyperlink w:anchor="_Toc48824392" w:history="1">
        <w:r w:rsidR="002E0DDF" w:rsidRPr="00DD264E">
          <w:rPr>
            <w:rStyle w:val="Hyperlink"/>
            <w:rFonts w:eastAsia="MS Mincho"/>
            <w:noProof/>
            <w14:scene3d>
              <w14:camera w14:prst="orthographicFront"/>
              <w14:lightRig w14:rig="threePt" w14:dir="t">
                <w14:rot w14:lat="0" w14:lon="0" w14:rev="0"/>
              </w14:lightRig>
            </w14:scene3d>
          </w:rPr>
          <w:t>5.6.3</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Remedies for failure to comply with material Blanket P.O. requirements</w:t>
        </w:r>
        <w:r w:rsidR="002E0DDF">
          <w:rPr>
            <w:noProof/>
            <w:webHidden/>
          </w:rPr>
          <w:tab/>
        </w:r>
        <w:r w:rsidR="002E0DDF">
          <w:rPr>
            <w:noProof/>
            <w:webHidden/>
          </w:rPr>
          <w:fldChar w:fldCharType="begin"/>
        </w:r>
        <w:r w:rsidR="002E0DDF">
          <w:rPr>
            <w:noProof/>
            <w:webHidden/>
          </w:rPr>
          <w:instrText xml:space="preserve"> PAGEREF _Toc48824392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1C06E33C" w14:textId="1684C2AF"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93" w:history="1">
        <w:r w:rsidR="002E0DDF" w:rsidRPr="00DD264E">
          <w:rPr>
            <w:rStyle w:val="Hyperlink"/>
            <w:rFonts w:eastAsia="MS Mincho"/>
            <w:noProof/>
            <w14:scene3d>
              <w14:camera w14:prst="orthographicFront"/>
              <w14:lightRig w14:rig="threePt" w14:dir="t">
                <w14:rot w14:lat="0" w14:lon="0" w14:rev="0"/>
              </w14:lightRig>
            </w14:scene3d>
          </w:rPr>
          <w:t>5.7</w:t>
        </w:r>
        <w:r w:rsidR="002E0DDF">
          <w:rPr>
            <w:rFonts w:asciiTheme="minorHAnsi" w:eastAsiaTheme="minorEastAsia" w:hAnsiTheme="minorHAnsi" w:cstheme="minorBidi"/>
            <w:caps w:val="0"/>
            <w:noProof/>
            <w:sz w:val="22"/>
            <w:szCs w:val="22"/>
          </w:rPr>
          <w:tab/>
        </w:r>
        <w:r w:rsidR="002E0DDF" w:rsidRPr="00DD264E">
          <w:rPr>
            <w:rStyle w:val="Hyperlink"/>
            <w:rFonts w:eastAsia="MS Mincho"/>
            <w:noProof/>
          </w:rPr>
          <w:t>Items Ordered and Delivered</w:t>
        </w:r>
        <w:r w:rsidR="002E0DDF">
          <w:rPr>
            <w:noProof/>
            <w:webHidden/>
          </w:rPr>
          <w:tab/>
        </w:r>
        <w:r w:rsidR="002E0DDF">
          <w:rPr>
            <w:noProof/>
            <w:webHidden/>
          </w:rPr>
          <w:fldChar w:fldCharType="begin"/>
        </w:r>
        <w:r w:rsidR="002E0DDF">
          <w:rPr>
            <w:noProof/>
            <w:webHidden/>
          </w:rPr>
          <w:instrText xml:space="preserve"> PAGEREF _Toc48824393 \h </w:instrText>
        </w:r>
        <w:r w:rsidR="002E0DDF">
          <w:rPr>
            <w:noProof/>
            <w:webHidden/>
          </w:rPr>
        </w:r>
        <w:r w:rsidR="002E0DDF">
          <w:rPr>
            <w:noProof/>
            <w:webHidden/>
          </w:rPr>
          <w:fldChar w:fldCharType="separate"/>
        </w:r>
        <w:r w:rsidR="002E0DDF">
          <w:rPr>
            <w:noProof/>
            <w:webHidden/>
          </w:rPr>
          <w:t>57</w:t>
        </w:r>
        <w:r w:rsidR="002E0DDF">
          <w:rPr>
            <w:noProof/>
            <w:webHidden/>
          </w:rPr>
          <w:fldChar w:fldCharType="end"/>
        </w:r>
      </w:hyperlink>
    </w:p>
    <w:p w14:paraId="4F482C3E" w14:textId="3B482F50"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94" w:history="1">
        <w:r w:rsidR="002E0DDF" w:rsidRPr="00DD264E">
          <w:rPr>
            <w:rStyle w:val="Hyperlink"/>
            <w:rFonts w:eastAsia="MS Mincho"/>
            <w:noProof/>
            <w14:scene3d>
              <w14:camera w14:prst="orthographicFront"/>
              <w14:lightRig w14:rig="threePt" w14:dir="t">
                <w14:rot w14:lat="0" w14:lon="0" w14:rev="0"/>
              </w14:lightRig>
            </w14:scene3d>
          </w:rPr>
          <w:t>5.8</w:t>
        </w:r>
        <w:r w:rsidR="002E0DDF">
          <w:rPr>
            <w:rFonts w:asciiTheme="minorHAnsi" w:eastAsiaTheme="minorEastAsia" w:hAnsiTheme="minorHAnsi" w:cstheme="minorBidi"/>
            <w:caps w:val="0"/>
            <w:noProof/>
            <w:sz w:val="22"/>
            <w:szCs w:val="22"/>
          </w:rPr>
          <w:tab/>
        </w:r>
        <w:r w:rsidR="002E0DDF" w:rsidRPr="00DD264E">
          <w:rPr>
            <w:rStyle w:val="Hyperlink"/>
            <w:rFonts w:eastAsia="MS Mincho"/>
            <w:noProof/>
          </w:rPr>
          <w:t>MANUFACTURING/PACKAGING REQUIREMENTS</w:t>
        </w:r>
        <w:r w:rsidR="002E0DDF">
          <w:rPr>
            <w:noProof/>
            <w:webHidden/>
          </w:rPr>
          <w:tab/>
        </w:r>
        <w:r w:rsidR="002E0DDF">
          <w:rPr>
            <w:noProof/>
            <w:webHidden/>
          </w:rPr>
          <w:fldChar w:fldCharType="begin"/>
        </w:r>
        <w:r w:rsidR="002E0DDF">
          <w:rPr>
            <w:noProof/>
            <w:webHidden/>
          </w:rPr>
          <w:instrText xml:space="preserve"> PAGEREF _Toc48824394 \h </w:instrText>
        </w:r>
        <w:r w:rsidR="002E0DDF">
          <w:rPr>
            <w:noProof/>
            <w:webHidden/>
          </w:rPr>
        </w:r>
        <w:r w:rsidR="002E0DDF">
          <w:rPr>
            <w:noProof/>
            <w:webHidden/>
          </w:rPr>
          <w:fldChar w:fldCharType="separate"/>
        </w:r>
        <w:r w:rsidR="002E0DDF">
          <w:rPr>
            <w:noProof/>
            <w:webHidden/>
          </w:rPr>
          <w:t>57</w:t>
        </w:r>
        <w:r w:rsidR="002E0DDF">
          <w:rPr>
            <w:noProof/>
            <w:webHidden/>
          </w:rPr>
          <w:fldChar w:fldCharType="end"/>
        </w:r>
      </w:hyperlink>
    </w:p>
    <w:p w14:paraId="1ED63040" w14:textId="2C2B3C87" w:rsidR="002E0DDF" w:rsidRDefault="00B14748">
      <w:pPr>
        <w:pStyle w:val="TOC2"/>
        <w:tabs>
          <w:tab w:val="left" w:pos="720"/>
        </w:tabs>
        <w:rPr>
          <w:rFonts w:asciiTheme="minorHAnsi" w:eastAsiaTheme="minorEastAsia" w:hAnsiTheme="minorHAnsi" w:cstheme="minorBidi"/>
          <w:caps w:val="0"/>
          <w:noProof/>
          <w:sz w:val="22"/>
          <w:szCs w:val="22"/>
        </w:rPr>
      </w:pPr>
      <w:hyperlink w:anchor="_Toc48824395" w:history="1">
        <w:r w:rsidR="002E0DDF" w:rsidRPr="00DD264E">
          <w:rPr>
            <w:rStyle w:val="Hyperlink"/>
            <w:noProof/>
            <w14:scene3d>
              <w14:camera w14:prst="orthographicFront"/>
              <w14:lightRig w14:rig="threePt" w14:dir="t">
                <w14:rot w14:lat="0" w14:lon="0" w14:rev="0"/>
              </w14:lightRig>
            </w14:scene3d>
          </w:rPr>
          <w:t>5.9</w:t>
        </w:r>
        <w:r w:rsidR="002E0DDF">
          <w:rPr>
            <w:rFonts w:asciiTheme="minorHAnsi" w:eastAsiaTheme="minorEastAsia" w:hAnsiTheme="minorHAnsi" w:cstheme="minorBidi"/>
            <w:caps w:val="0"/>
            <w:noProof/>
            <w:sz w:val="22"/>
            <w:szCs w:val="22"/>
          </w:rPr>
          <w:tab/>
        </w:r>
        <w:r w:rsidR="002E0DDF" w:rsidRPr="00DD264E">
          <w:rPr>
            <w:rStyle w:val="Hyperlink"/>
            <w:noProof/>
          </w:rPr>
          <w:t>ELECTRONIC PAYMENTS</w:t>
        </w:r>
        <w:r w:rsidR="002E0DDF">
          <w:rPr>
            <w:noProof/>
            <w:webHidden/>
          </w:rPr>
          <w:tab/>
        </w:r>
        <w:r w:rsidR="002E0DDF">
          <w:rPr>
            <w:noProof/>
            <w:webHidden/>
          </w:rPr>
          <w:fldChar w:fldCharType="begin"/>
        </w:r>
        <w:r w:rsidR="002E0DDF">
          <w:rPr>
            <w:noProof/>
            <w:webHidden/>
          </w:rPr>
          <w:instrText xml:space="preserve"> PAGEREF _Toc48824395 \h </w:instrText>
        </w:r>
        <w:r w:rsidR="002E0DDF">
          <w:rPr>
            <w:noProof/>
            <w:webHidden/>
          </w:rPr>
        </w:r>
        <w:r w:rsidR="002E0DDF">
          <w:rPr>
            <w:noProof/>
            <w:webHidden/>
          </w:rPr>
          <w:fldChar w:fldCharType="separate"/>
        </w:r>
        <w:r w:rsidR="002E0DDF">
          <w:rPr>
            <w:noProof/>
            <w:webHidden/>
          </w:rPr>
          <w:t>57</w:t>
        </w:r>
        <w:r w:rsidR="002E0DDF">
          <w:rPr>
            <w:noProof/>
            <w:webHidden/>
          </w:rPr>
          <w:fldChar w:fldCharType="end"/>
        </w:r>
      </w:hyperlink>
    </w:p>
    <w:p w14:paraId="1A05C60B" w14:textId="7257628C" w:rsidR="002E0DDF" w:rsidRDefault="00B14748">
      <w:pPr>
        <w:pStyle w:val="TOC2"/>
        <w:tabs>
          <w:tab w:val="left" w:pos="1200"/>
        </w:tabs>
        <w:rPr>
          <w:rFonts w:asciiTheme="minorHAnsi" w:eastAsiaTheme="minorEastAsia" w:hAnsiTheme="minorHAnsi" w:cstheme="minorBidi"/>
          <w:caps w:val="0"/>
          <w:noProof/>
          <w:sz w:val="22"/>
          <w:szCs w:val="22"/>
        </w:rPr>
      </w:pPr>
      <w:hyperlink w:anchor="_Toc48824396" w:history="1">
        <w:r w:rsidR="002E0DDF" w:rsidRPr="00DD264E">
          <w:rPr>
            <w:rStyle w:val="Hyperlink"/>
            <w:noProof/>
            <w14:scene3d>
              <w14:camera w14:prst="orthographicFront"/>
              <w14:lightRig w14:rig="threePt" w14:dir="t">
                <w14:rot w14:lat="0" w14:lon="0" w14:rev="0"/>
              </w14:lightRig>
            </w14:scene3d>
          </w:rPr>
          <w:t>5.10</w:t>
        </w:r>
        <w:r w:rsidR="002E0DDF">
          <w:rPr>
            <w:rFonts w:asciiTheme="minorHAnsi" w:eastAsiaTheme="minorEastAsia" w:hAnsiTheme="minorHAnsi" w:cstheme="minorBidi"/>
            <w:caps w:val="0"/>
            <w:noProof/>
            <w:sz w:val="22"/>
            <w:szCs w:val="22"/>
          </w:rPr>
          <w:tab/>
        </w:r>
        <w:r w:rsidR="002E0DDF" w:rsidRPr="00DD264E">
          <w:rPr>
            <w:rStyle w:val="Hyperlink"/>
            <w:noProof/>
          </w:rPr>
          <w:t>Substitution or Addition of SubCONTRACTOR(s)</w:t>
        </w:r>
        <w:r w:rsidR="002E0DDF">
          <w:rPr>
            <w:noProof/>
            <w:webHidden/>
          </w:rPr>
          <w:tab/>
        </w:r>
        <w:r w:rsidR="002E0DDF">
          <w:rPr>
            <w:noProof/>
            <w:webHidden/>
          </w:rPr>
          <w:fldChar w:fldCharType="begin"/>
        </w:r>
        <w:r w:rsidR="002E0DDF">
          <w:rPr>
            <w:noProof/>
            <w:webHidden/>
          </w:rPr>
          <w:instrText xml:space="preserve"> PAGEREF _Toc48824396 \h </w:instrText>
        </w:r>
        <w:r w:rsidR="002E0DDF">
          <w:rPr>
            <w:noProof/>
            <w:webHidden/>
          </w:rPr>
        </w:r>
        <w:r w:rsidR="002E0DDF">
          <w:rPr>
            <w:noProof/>
            <w:webHidden/>
          </w:rPr>
          <w:fldChar w:fldCharType="separate"/>
        </w:r>
        <w:r w:rsidR="002E0DDF">
          <w:rPr>
            <w:noProof/>
            <w:webHidden/>
          </w:rPr>
          <w:t>57</w:t>
        </w:r>
        <w:r w:rsidR="002E0DDF">
          <w:rPr>
            <w:noProof/>
            <w:webHidden/>
          </w:rPr>
          <w:fldChar w:fldCharType="end"/>
        </w:r>
      </w:hyperlink>
    </w:p>
    <w:p w14:paraId="6A8B4FB6" w14:textId="60D708F0" w:rsidR="002E0DDF" w:rsidRDefault="00B14748">
      <w:pPr>
        <w:pStyle w:val="TOC2"/>
        <w:tabs>
          <w:tab w:val="left" w:pos="1200"/>
        </w:tabs>
        <w:rPr>
          <w:rFonts w:asciiTheme="minorHAnsi" w:eastAsiaTheme="minorEastAsia" w:hAnsiTheme="minorHAnsi" w:cstheme="minorBidi"/>
          <w:caps w:val="0"/>
          <w:noProof/>
          <w:sz w:val="22"/>
          <w:szCs w:val="22"/>
        </w:rPr>
      </w:pPr>
      <w:hyperlink w:anchor="_Toc48824397" w:history="1">
        <w:r w:rsidR="002E0DDF" w:rsidRPr="00DD264E">
          <w:rPr>
            <w:rStyle w:val="Hyperlink"/>
            <w:noProof/>
            <w14:scene3d>
              <w14:camera w14:prst="orthographicFront"/>
              <w14:lightRig w14:rig="threePt" w14:dir="t">
                <w14:rot w14:lat="0" w14:lon="0" w14:rev="0"/>
              </w14:lightRig>
            </w14:scene3d>
          </w:rPr>
          <w:t>5.11</w:t>
        </w:r>
        <w:r w:rsidR="002E0DDF">
          <w:rPr>
            <w:rFonts w:asciiTheme="minorHAnsi" w:eastAsiaTheme="minorEastAsia" w:hAnsiTheme="minorHAnsi" w:cstheme="minorBidi"/>
            <w:caps w:val="0"/>
            <w:noProof/>
            <w:sz w:val="22"/>
            <w:szCs w:val="22"/>
          </w:rPr>
          <w:tab/>
        </w:r>
        <w:r w:rsidR="002E0DDF" w:rsidRPr="00DD264E">
          <w:rPr>
            <w:rStyle w:val="Hyperlink"/>
            <w:noProof/>
          </w:rPr>
          <w:t>BLANKET P.O. Activity Report</w:t>
        </w:r>
        <w:r w:rsidR="002E0DDF">
          <w:rPr>
            <w:noProof/>
            <w:webHidden/>
          </w:rPr>
          <w:tab/>
        </w:r>
        <w:r w:rsidR="002E0DDF">
          <w:rPr>
            <w:noProof/>
            <w:webHidden/>
          </w:rPr>
          <w:fldChar w:fldCharType="begin"/>
        </w:r>
        <w:r w:rsidR="002E0DDF">
          <w:rPr>
            <w:noProof/>
            <w:webHidden/>
          </w:rPr>
          <w:instrText xml:space="preserve"> PAGEREF _Toc48824397 \h </w:instrText>
        </w:r>
        <w:r w:rsidR="002E0DDF">
          <w:rPr>
            <w:noProof/>
            <w:webHidden/>
          </w:rPr>
        </w:r>
        <w:r w:rsidR="002E0DDF">
          <w:rPr>
            <w:noProof/>
            <w:webHidden/>
          </w:rPr>
          <w:fldChar w:fldCharType="separate"/>
        </w:r>
        <w:r w:rsidR="002E0DDF">
          <w:rPr>
            <w:noProof/>
            <w:webHidden/>
          </w:rPr>
          <w:t>57</w:t>
        </w:r>
        <w:r w:rsidR="002E0DDF">
          <w:rPr>
            <w:noProof/>
            <w:webHidden/>
          </w:rPr>
          <w:fldChar w:fldCharType="end"/>
        </w:r>
      </w:hyperlink>
    </w:p>
    <w:p w14:paraId="7D7DF066" w14:textId="78977CBC" w:rsidR="002E0DDF" w:rsidRDefault="00B14748">
      <w:pPr>
        <w:pStyle w:val="TOC2"/>
        <w:tabs>
          <w:tab w:val="left" w:pos="1200"/>
        </w:tabs>
        <w:rPr>
          <w:rFonts w:asciiTheme="minorHAnsi" w:eastAsiaTheme="minorEastAsia" w:hAnsiTheme="minorHAnsi" w:cstheme="minorBidi"/>
          <w:caps w:val="0"/>
          <w:noProof/>
          <w:sz w:val="22"/>
          <w:szCs w:val="22"/>
        </w:rPr>
      </w:pPr>
      <w:hyperlink w:anchor="_Toc48824398" w:history="1">
        <w:r w:rsidR="002E0DDF" w:rsidRPr="00DD264E">
          <w:rPr>
            <w:rStyle w:val="Hyperlink"/>
            <w:noProof/>
            <w14:scene3d>
              <w14:camera w14:prst="orthographicFront"/>
              <w14:lightRig w14:rig="threePt" w14:dir="t">
                <w14:rot w14:lat="0" w14:lon="0" w14:rev="0"/>
              </w14:lightRig>
            </w14:scene3d>
          </w:rPr>
          <w:t>5.12</w:t>
        </w:r>
        <w:r w:rsidR="002E0DDF">
          <w:rPr>
            <w:rFonts w:asciiTheme="minorHAnsi" w:eastAsiaTheme="minorEastAsia" w:hAnsiTheme="minorHAnsi" w:cstheme="minorBidi"/>
            <w:caps w:val="0"/>
            <w:noProof/>
            <w:sz w:val="22"/>
            <w:szCs w:val="22"/>
          </w:rPr>
          <w:tab/>
        </w:r>
        <w:r w:rsidR="002E0DDF" w:rsidRPr="00DD264E">
          <w:rPr>
            <w:rStyle w:val="Hyperlink"/>
            <w:noProof/>
          </w:rPr>
          <w:t>PROGRAM EFFICIENCY ASSESSMENT FOR STATE USING AGENCIES</w:t>
        </w:r>
        <w:r w:rsidR="002E0DDF">
          <w:rPr>
            <w:noProof/>
            <w:webHidden/>
          </w:rPr>
          <w:tab/>
        </w:r>
        <w:r w:rsidR="002E0DDF">
          <w:rPr>
            <w:noProof/>
            <w:webHidden/>
          </w:rPr>
          <w:fldChar w:fldCharType="begin"/>
        </w:r>
        <w:r w:rsidR="002E0DDF">
          <w:rPr>
            <w:noProof/>
            <w:webHidden/>
          </w:rPr>
          <w:instrText xml:space="preserve"> PAGEREF _Toc48824398 \h </w:instrText>
        </w:r>
        <w:r w:rsidR="002E0DDF">
          <w:rPr>
            <w:noProof/>
            <w:webHidden/>
          </w:rPr>
        </w:r>
        <w:r w:rsidR="002E0DDF">
          <w:rPr>
            <w:noProof/>
            <w:webHidden/>
          </w:rPr>
          <w:fldChar w:fldCharType="separate"/>
        </w:r>
        <w:r w:rsidR="002E0DDF">
          <w:rPr>
            <w:noProof/>
            <w:webHidden/>
          </w:rPr>
          <w:t>58</w:t>
        </w:r>
        <w:r w:rsidR="002E0DDF">
          <w:rPr>
            <w:noProof/>
            <w:webHidden/>
          </w:rPr>
          <w:fldChar w:fldCharType="end"/>
        </w:r>
      </w:hyperlink>
    </w:p>
    <w:p w14:paraId="637C7FD9" w14:textId="33011B93" w:rsidR="002E0DDF" w:rsidRDefault="00B14748">
      <w:pPr>
        <w:pStyle w:val="TOC2"/>
        <w:tabs>
          <w:tab w:val="left" w:pos="1200"/>
        </w:tabs>
        <w:rPr>
          <w:rFonts w:asciiTheme="minorHAnsi" w:eastAsiaTheme="minorEastAsia" w:hAnsiTheme="minorHAnsi" w:cstheme="minorBidi"/>
          <w:caps w:val="0"/>
          <w:noProof/>
          <w:sz w:val="22"/>
          <w:szCs w:val="22"/>
        </w:rPr>
      </w:pPr>
      <w:hyperlink w:anchor="_Toc48824399" w:history="1">
        <w:r w:rsidR="002E0DDF" w:rsidRPr="00DD264E">
          <w:rPr>
            <w:rStyle w:val="Hyperlink"/>
            <w:noProof/>
            <w14:scene3d>
              <w14:camera w14:prst="orthographicFront"/>
              <w14:lightRig w14:rig="threePt" w14:dir="t">
                <w14:rot w14:lat="0" w14:lon="0" w14:rev="0"/>
              </w14:lightRig>
            </w14:scene3d>
          </w:rPr>
          <w:t>5.13</w:t>
        </w:r>
        <w:r w:rsidR="002E0DDF">
          <w:rPr>
            <w:rFonts w:asciiTheme="minorHAnsi" w:eastAsiaTheme="minorEastAsia" w:hAnsiTheme="minorHAnsi" w:cstheme="minorBidi"/>
            <w:caps w:val="0"/>
            <w:noProof/>
            <w:sz w:val="22"/>
            <w:szCs w:val="22"/>
          </w:rPr>
          <w:tab/>
        </w:r>
        <w:r w:rsidR="002E0DDF" w:rsidRPr="00DD264E">
          <w:rPr>
            <w:rStyle w:val="Hyperlink"/>
            <w:noProof/>
          </w:rPr>
          <w:t>DISCLOSURE OF PRODUCT COMPOSITION</w:t>
        </w:r>
        <w:r w:rsidR="002E0DDF">
          <w:rPr>
            <w:noProof/>
            <w:webHidden/>
          </w:rPr>
          <w:tab/>
        </w:r>
        <w:r w:rsidR="002E0DDF">
          <w:rPr>
            <w:noProof/>
            <w:webHidden/>
          </w:rPr>
          <w:fldChar w:fldCharType="begin"/>
        </w:r>
        <w:r w:rsidR="002E0DDF">
          <w:rPr>
            <w:noProof/>
            <w:webHidden/>
          </w:rPr>
          <w:instrText xml:space="preserve"> PAGEREF _Toc48824399 \h </w:instrText>
        </w:r>
        <w:r w:rsidR="002E0DDF">
          <w:rPr>
            <w:noProof/>
            <w:webHidden/>
          </w:rPr>
        </w:r>
        <w:r w:rsidR="002E0DDF">
          <w:rPr>
            <w:noProof/>
            <w:webHidden/>
          </w:rPr>
          <w:fldChar w:fldCharType="separate"/>
        </w:r>
        <w:r w:rsidR="002E0DDF">
          <w:rPr>
            <w:noProof/>
            <w:webHidden/>
          </w:rPr>
          <w:t>58</w:t>
        </w:r>
        <w:r w:rsidR="002E0DDF">
          <w:rPr>
            <w:noProof/>
            <w:webHidden/>
          </w:rPr>
          <w:fldChar w:fldCharType="end"/>
        </w:r>
      </w:hyperlink>
    </w:p>
    <w:p w14:paraId="3A419F58" w14:textId="6DB79FB7" w:rsidR="002E0DDF" w:rsidRDefault="00B14748">
      <w:pPr>
        <w:pStyle w:val="TOC2"/>
        <w:tabs>
          <w:tab w:val="left" w:pos="1200"/>
        </w:tabs>
        <w:rPr>
          <w:rFonts w:asciiTheme="minorHAnsi" w:eastAsiaTheme="minorEastAsia" w:hAnsiTheme="minorHAnsi" w:cstheme="minorBidi"/>
          <w:caps w:val="0"/>
          <w:noProof/>
          <w:sz w:val="22"/>
          <w:szCs w:val="22"/>
        </w:rPr>
      </w:pPr>
      <w:hyperlink w:anchor="_Toc48824400" w:history="1">
        <w:r w:rsidR="002E0DDF" w:rsidRPr="00DD264E">
          <w:rPr>
            <w:rStyle w:val="Hyperlink"/>
            <w:noProof/>
            <w14:scene3d>
              <w14:camera w14:prst="orthographicFront"/>
              <w14:lightRig w14:rig="threePt" w14:dir="t">
                <w14:rot w14:lat="0" w14:lon="0" w14:rev="0"/>
              </w14:lightRig>
            </w14:scene3d>
          </w:rPr>
          <w:t>5.14</w:t>
        </w:r>
        <w:r w:rsidR="002E0DDF">
          <w:rPr>
            <w:rFonts w:asciiTheme="minorHAnsi" w:eastAsiaTheme="minorEastAsia" w:hAnsiTheme="minorHAnsi" w:cstheme="minorBidi"/>
            <w:caps w:val="0"/>
            <w:noProof/>
            <w:sz w:val="22"/>
            <w:szCs w:val="22"/>
          </w:rPr>
          <w:tab/>
        </w:r>
        <w:r w:rsidR="002E0DDF" w:rsidRPr="00DD264E">
          <w:rPr>
            <w:rStyle w:val="Hyperlink"/>
            <w:noProof/>
          </w:rPr>
          <w:t>News Releases</w:t>
        </w:r>
        <w:r w:rsidR="002E0DDF">
          <w:rPr>
            <w:noProof/>
            <w:webHidden/>
          </w:rPr>
          <w:tab/>
        </w:r>
        <w:r w:rsidR="002E0DDF">
          <w:rPr>
            <w:noProof/>
            <w:webHidden/>
          </w:rPr>
          <w:fldChar w:fldCharType="begin"/>
        </w:r>
        <w:r w:rsidR="002E0DDF">
          <w:rPr>
            <w:noProof/>
            <w:webHidden/>
          </w:rPr>
          <w:instrText xml:space="preserve"> PAGEREF _Toc48824400 \h </w:instrText>
        </w:r>
        <w:r w:rsidR="002E0DDF">
          <w:rPr>
            <w:noProof/>
            <w:webHidden/>
          </w:rPr>
        </w:r>
        <w:r w:rsidR="002E0DDF">
          <w:rPr>
            <w:noProof/>
            <w:webHidden/>
          </w:rPr>
          <w:fldChar w:fldCharType="separate"/>
        </w:r>
        <w:r w:rsidR="002E0DDF">
          <w:rPr>
            <w:noProof/>
            <w:webHidden/>
          </w:rPr>
          <w:t>58</w:t>
        </w:r>
        <w:r w:rsidR="002E0DDF">
          <w:rPr>
            <w:noProof/>
            <w:webHidden/>
          </w:rPr>
          <w:fldChar w:fldCharType="end"/>
        </w:r>
      </w:hyperlink>
    </w:p>
    <w:p w14:paraId="028AC1F2" w14:textId="109FDC6F" w:rsidR="002E0DDF" w:rsidRDefault="00B14748">
      <w:pPr>
        <w:pStyle w:val="TOC2"/>
        <w:tabs>
          <w:tab w:val="left" w:pos="1200"/>
        </w:tabs>
        <w:rPr>
          <w:rFonts w:asciiTheme="minorHAnsi" w:eastAsiaTheme="minorEastAsia" w:hAnsiTheme="minorHAnsi" w:cstheme="minorBidi"/>
          <w:caps w:val="0"/>
          <w:noProof/>
          <w:sz w:val="22"/>
          <w:szCs w:val="22"/>
        </w:rPr>
      </w:pPr>
      <w:hyperlink w:anchor="_Toc48824401" w:history="1">
        <w:r w:rsidR="002E0DDF" w:rsidRPr="00DD264E">
          <w:rPr>
            <w:rStyle w:val="Hyperlink"/>
            <w:noProof/>
            <w14:scene3d>
              <w14:camera w14:prst="orthographicFront"/>
              <w14:lightRig w14:rig="threePt" w14:dir="t">
                <w14:rot w14:lat="0" w14:lon="0" w14:rev="0"/>
              </w14:lightRig>
            </w14:scene3d>
          </w:rPr>
          <w:t>5.15</w:t>
        </w:r>
        <w:r w:rsidR="002E0DDF">
          <w:rPr>
            <w:rFonts w:asciiTheme="minorHAnsi" w:eastAsiaTheme="minorEastAsia" w:hAnsiTheme="minorHAnsi" w:cstheme="minorBidi"/>
            <w:caps w:val="0"/>
            <w:noProof/>
            <w:sz w:val="22"/>
            <w:szCs w:val="22"/>
          </w:rPr>
          <w:tab/>
        </w:r>
        <w:r w:rsidR="002E0DDF" w:rsidRPr="00DD264E">
          <w:rPr>
            <w:rStyle w:val="Hyperlink"/>
            <w:noProof/>
          </w:rPr>
          <w:t>Advertising</w:t>
        </w:r>
        <w:r w:rsidR="002E0DDF">
          <w:rPr>
            <w:noProof/>
            <w:webHidden/>
          </w:rPr>
          <w:tab/>
        </w:r>
        <w:r w:rsidR="002E0DDF">
          <w:rPr>
            <w:noProof/>
            <w:webHidden/>
          </w:rPr>
          <w:fldChar w:fldCharType="begin"/>
        </w:r>
        <w:r w:rsidR="002E0DDF">
          <w:rPr>
            <w:noProof/>
            <w:webHidden/>
          </w:rPr>
          <w:instrText xml:space="preserve"> PAGEREF _Toc48824401 \h </w:instrText>
        </w:r>
        <w:r w:rsidR="002E0DDF">
          <w:rPr>
            <w:noProof/>
            <w:webHidden/>
          </w:rPr>
        </w:r>
        <w:r w:rsidR="002E0DDF">
          <w:rPr>
            <w:noProof/>
            <w:webHidden/>
          </w:rPr>
          <w:fldChar w:fldCharType="separate"/>
        </w:r>
        <w:r w:rsidR="002E0DDF">
          <w:rPr>
            <w:noProof/>
            <w:webHidden/>
          </w:rPr>
          <w:t>58</w:t>
        </w:r>
        <w:r w:rsidR="002E0DDF">
          <w:rPr>
            <w:noProof/>
            <w:webHidden/>
          </w:rPr>
          <w:fldChar w:fldCharType="end"/>
        </w:r>
      </w:hyperlink>
    </w:p>
    <w:p w14:paraId="203F25A0" w14:textId="317DD052" w:rsidR="002E0DDF" w:rsidRDefault="00B14748">
      <w:pPr>
        <w:pStyle w:val="TOC1"/>
        <w:rPr>
          <w:rFonts w:asciiTheme="minorHAnsi" w:eastAsiaTheme="minorEastAsia" w:hAnsiTheme="minorHAnsi" w:cstheme="minorBidi"/>
          <w:b w:val="0"/>
          <w:bCs w:val="0"/>
          <w:caps w:val="0"/>
          <w:noProof/>
          <w:sz w:val="22"/>
          <w:szCs w:val="22"/>
        </w:rPr>
      </w:pPr>
      <w:hyperlink w:anchor="_Toc48824402" w:history="1">
        <w:r w:rsidR="002E0DDF" w:rsidRPr="00DD264E">
          <w:rPr>
            <w:rStyle w:val="Hyperlink"/>
            <w:noProof/>
            <w14:scene3d>
              <w14:camera w14:prst="orthographicFront"/>
              <w14:lightRig w14:rig="threePt" w14:dir="t">
                <w14:rot w14:lat="0" w14:lon="0" w14:rev="0"/>
              </w14:lightRig>
            </w14:scene3d>
          </w:rPr>
          <w:t>6.0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QUOTE EVALUATION</w:t>
        </w:r>
        <w:r w:rsidR="002E0DDF">
          <w:rPr>
            <w:noProof/>
            <w:webHidden/>
          </w:rPr>
          <w:tab/>
        </w:r>
        <w:r w:rsidR="002E0DDF">
          <w:rPr>
            <w:noProof/>
            <w:webHidden/>
          </w:rPr>
          <w:fldChar w:fldCharType="begin"/>
        </w:r>
        <w:r w:rsidR="002E0DDF">
          <w:rPr>
            <w:noProof/>
            <w:webHidden/>
          </w:rPr>
          <w:instrText xml:space="preserve"> PAGEREF _Toc48824402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31933442" w14:textId="624D09A8"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03" w:history="1">
        <w:r w:rsidR="002E0DDF" w:rsidRPr="00DD264E">
          <w:rPr>
            <w:rStyle w:val="Hyperlink"/>
            <w:noProof/>
            <w14:scene3d>
              <w14:camera w14:prst="orthographicFront"/>
              <w14:lightRig w14:rig="threePt" w14:dir="t">
                <w14:rot w14:lat="0" w14:lon="0" w14:rev="0"/>
              </w14:lightRig>
            </w14:scene3d>
          </w:rPr>
          <w:t>6.1</w:t>
        </w:r>
        <w:r w:rsidR="002E0DDF">
          <w:rPr>
            <w:rFonts w:asciiTheme="minorHAnsi" w:eastAsiaTheme="minorEastAsia" w:hAnsiTheme="minorHAnsi" w:cstheme="minorBidi"/>
            <w:caps w:val="0"/>
            <w:noProof/>
            <w:sz w:val="22"/>
            <w:szCs w:val="22"/>
          </w:rPr>
          <w:tab/>
        </w:r>
        <w:r w:rsidR="002E0DDF" w:rsidRPr="00DD264E">
          <w:rPr>
            <w:rStyle w:val="Hyperlink"/>
            <w:noProof/>
          </w:rPr>
          <w:t>RIGHT TO WAIVE</w:t>
        </w:r>
        <w:r w:rsidR="002E0DDF">
          <w:rPr>
            <w:noProof/>
            <w:webHidden/>
          </w:rPr>
          <w:tab/>
        </w:r>
        <w:r w:rsidR="002E0DDF">
          <w:rPr>
            <w:noProof/>
            <w:webHidden/>
          </w:rPr>
          <w:fldChar w:fldCharType="begin"/>
        </w:r>
        <w:r w:rsidR="002E0DDF">
          <w:rPr>
            <w:noProof/>
            <w:webHidden/>
          </w:rPr>
          <w:instrText xml:space="preserve"> PAGEREF _Toc48824403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77489D3E" w14:textId="64925FB0"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04" w:history="1">
        <w:r w:rsidR="002E0DDF" w:rsidRPr="00DD264E">
          <w:rPr>
            <w:rStyle w:val="Hyperlink"/>
            <w:noProof/>
            <w14:scene3d>
              <w14:camera w14:prst="orthographicFront"/>
              <w14:lightRig w14:rig="threePt" w14:dir="t">
                <w14:rot w14:lat="0" w14:lon="0" w14:rev="0"/>
              </w14:lightRig>
            </w14:scene3d>
          </w:rPr>
          <w:t>6.2</w:t>
        </w:r>
        <w:r w:rsidR="002E0DDF">
          <w:rPr>
            <w:rFonts w:asciiTheme="minorHAnsi" w:eastAsiaTheme="minorEastAsia" w:hAnsiTheme="minorHAnsi" w:cstheme="minorBidi"/>
            <w:caps w:val="0"/>
            <w:noProof/>
            <w:sz w:val="22"/>
            <w:szCs w:val="22"/>
          </w:rPr>
          <w:tab/>
        </w:r>
        <w:r w:rsidR="002E0DDF" w:rsidRPr="00DD264E">
          <w:rPr>
            <w:rStyle w:val="Hyperlink"/>
            <w:noProof/>
          </w:rPr>
          <w:t>director’s right of final quote acceptance</w:t>
        </w:r>
        <w:r w:rsidR="002E0DDF">
          <w:rPr>
            <w:noProof/>
            <w:webHidden/>
          </w:rPr>
          <w:tab/>
        </w:r>
        <w:r w:rsidR="002E0DDF">
          <w:rPr>
            <w:noProof/>
            <w:webHidden/>
          </w:rPr>
          <w:fldChar w:fldCharType="begin"/>
        </w:r>
        <w:r w:rsidR="002E0DDF">
          <w:rPr>
            <w:noProof/>
            <w:webHidden/>
          </w:rPr>
          <w:instrText xml:space="preserve"> PAGEREF _Toc48824404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37C5487D" w14:textId="1CB8637A"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05" w:history="1">
        <w:r w:rsidR="002E0DDF" w:rsidRPr="00DD264E">
          <w:rPr>
            <w:rStyle w:val="Hyperlink"/>
            <w:noProof/>
            <w14:scene3d>
              <w14:camera w14:prst="orthographicFront"/>
              <w14:lightRig w14:rig="threePt" w14:dir="t">
                <w14:rot w14:lat="0" w14:lon="0" w14:rev="0"/>
              </w14:lightRig>
            </w14:scene3d>
          </w:rPr>
          <w:t>6.3</w:t>
        </w:r>
        <w:r w:rsidR="002E0DDF">
          <w:rPr>
            <w:rFonts w:asciiTheme="minorHAnsi" w:eastAsiaTheme="minorEastAsia" w:hAnsiTheme="minorHAnsi" w:cstheme="minorBidi"/>
            <w:caps w:val="0"/>
            <w:noProof/>
            <w:sz w:val="22"/>
            <w:szCs w:val="22"/>
          </w:rPr>
          <w:tab/>
        </w:r>
        <w:r w:rsidR="002E0DDF" w:rsidRPr="00DD264E">
          <w:rPr>
            <w:rStyle w:val="Hyperlink"/>
            <w:noProof/>
          </w:rPr>
          <w:t>STATE'S RIGHT TO INSPECT VENDOR {BIDDER} FACILITIES</w:t>
        </w:r>
        <w:r w:rsidR="002E0DDF">
          <w:rPr>
            <w:noProof/>
            <w:webHidden/>
          </w:rPr>
          <w:tab/>
        </w:r>
        <w:r w:rsidR="002E0DDF">
          <w:rPr>
            <w:noProof/>
            <w:webHidden/>
          </w:rPr>
          <w:fldChar w:fldCharType="begin"/>
        </w:r>
        <w:r w:rsidR="002E0DDF">
          <w:rPr>
            <w:noProof/>
            <w:webHidden/>
          </w:rPr>
          <w:instrText xml:space="preserve"> PAGEREF _Toc48824405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267AABB8" w14:textId="333C7ED4"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06" w:history="1">
        <w:r w:rsidR="002E0DDF" w:rsidRPr="00DD264E">
          <w:rPr>
            <w:rStyle w:val="Hyperlink"/>
            <w:noProof/>
            <w14:scene3d>
              <w14:camera w14:prst="orthographicFront"/>
              <w14:lightRig w14:rig="threePt" w14:dir="t">
                <w14:rot w14:lat="0" w14:lon="0" w14:rev="0"/>
              </w14:lightRig>
            </w14:scene3d>
          </w:rPr>
          <w:t>6.4</w:t>
        </w:r>
        <w:r w:rsidR="002E0DDF">
          <w:rPr>
            <w:rFonts w:asciiTheme="minorHAnsi" w:eastAsiaTheme="minorEastAsia" w:hAnsiTheme="minorHAnsi" w:cstheme="minorBidi"/>
            <w:caps w:val="0"/>
            <w:noProof/>
            <w:sz w:val="22"/>
            <w:szCs w:val="22"/>
          </w:rPr>
          <w:tab/>
        </w:r>
        <w:r w:rsidR="002E0DDF" w:rsidRPr="00DD264E">
          <w:rPr>
            <w:rStyle w:val="Hyperlink"/>
            <w:noProof/>
          </w:rPr>
          <w:t>Clarification of Quote / STATE'S RIGHT TO REQUEST FURTHER INFORMATION</w:t>
        </w:r>
        <w:r w:rsidR="002E0DDF">
          <w:rPr>
            <w:noProof/>
            <w:webHidden/>
          </w:rPr>
          <w:tab/>
        </w:r>
        <w:r w:rsidR="002E0DDF">
          <w:rPr>
            <w:noProof/>
            <w:webHidden/>
          </w:rPr>
          <w:fldChar w:fldCharType="begin"/>
        </w:r>
        <w:r w:rsidR="002E0DDF">
          <w:rPr>
            <w:noProof/>
            <w:webHidden/>
          </w:rPr>
          <w:instrText xml:space="preserve"> PAGEREF _Toc48824406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4B1A702F" w14:textId="7923797B"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07" w:history="1">
        <w:r w:rsidR="002E0DDF" w:rsidRPr="00DD264E">
          <w:rPr>
            <w:rStyle w:val="Hyperlink"/>
            <w:noProof/>
            <w14:scene3d>
              <w14:camera w14:prst="orthographicFront"/>
              <w14:lightRig w14:rig="threePt" w14:dir="t">
                <w14:rot w14:lat="0" w14:lon="0" w14:rev="0"/>
              </w14:lightRig>
            </w14:scene3d>
          </w:rPr>
          <w:t>6.5</w:t>
        </w:r>
        <w:r w:rsidR="002E0DDF">
          <w:rPr>
            <w:rFonts w:asciiTheme="minorHAnsi" w:eastAsiaTheme="minorEastAsia" w:hAnsiTheme="minorHAnsi" w:cstheme="minorBidi"/>
            <w:caps w:val="0"/>
            <w:noProof/>
            <w:sz w:val="22"/>
            <w:szCs w:val="22"/>
          </w:rPr>
          <w:tab/>
        </w:r>
        <w:r w:rsidR="002E0DDF" w:rsidRPr="00DD264E">
          <w:rPr>
            <w:rStyle w:val="Hyperlink"/>
            <w:noProof/>
          </w:rPr>
          <w:t>Oral Presentation</w:t>
        </w:r>
        <w:r w:rsidR="002E0DDF">
          <w:rPr>
            <w:noProof/>
            <w:webHidden/>
          </w:rPr>
          <w:tab/>
        </w:r>
        <w:r w:rsidR="002E0DDF">
          <w:rPr>
            <w:noProof/>
            <w:webHidden/>
          </w:rPr>
          <w:fldChar w:fldCharType="begin"/>
        </w:r>
        <w:r w:rsidR="002E0DDF">
          <w:rPr>
            <w:noProof/>
            <w:webHidden/>
          </w:rPr>
          <w:instrText xml:space="preserve"> PAGEREF _Toc48824407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504E99B5" w14:textId="3A72267E"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08" w:history="1">
        <w:r w:rsidR="002E0DDF" w:rsidRPr="00DD264E">
          <w:rPr>
            <w:rStyle w:val="Hyperlink"/>
            <w:noProof/>
            <w14:scene3d>
              <w14:camera w14:prst="orthographicFront"/>
              <w14:lightRig w14:rig="threePt" w14:dir="t">
                <w14:rot w14:lat="0" w14:lon="0" w14:rev="0"/>
              </w14:lightRig>
            </w14:scene3d>
          </w:rPr>
          <w:t>6.6</w:t>
        </w:r>
        <w:r w:rsidR="002E0DDF">
          <w:rPr>
            <w:rFonts w:asciiTheme="minorHAnsi" w:eastAsiaTheme="minorEastAsia" w:hAnsiTheme="minorHAnsi" w:cstheme="minorBidi"/>
            <w:caps w:val="0"/>
            <w:noProof/>
            <w:sz w:val="22"/>
            <w:szCs w:val="22"/>
          </w:rPr>
          <w:tab/>
        </w:r>
        <w:r w:rsidR="002E0DDF" w:rsidRPr="00DD264E">
          <w:rPr>
            <w:rStyle w:val="Hyperlink"/>
            <w:noProof/>
          </w:rPr>
          <w:t>Evaluation Criteria</w:t>
        </w:r>
        <w:r w:rsidR="002E0DDF">
          <w:rPr>
            <w:noProof/>
            <w:webHidden/>
          </w:rPr>
          <w:tab/>
        </w:r>
        <w:r w:rsidR="002E0DDF">
          <w:rPr>
            <w:noProof/>
            <w:webHidden/>
          </w:rPr>
          <w:fldChar w:fldCharType="begin"/>
        </w:r>
        <w:r w:rsidR="002E0DDF">
          <w:rPr>
            <w:noProof/>
            <w:webHidden/>
          </w:rPr>
          <w:instrText xml:space="preserve"> PAGEREF _Toc48824408 \h </w:instrText>
        </w:r>
        <w:r w:rsidR="002E0DDF">
          <w:rPr>
            <w:noProof/>
            <w:webHidden/>
          </w:rPr>
        </w:r>
        <w:r w:rsidR="002E0DDF">
          <w:rPr>
            <w:noProof/>
            <w:webHidden/>
          </w:rPr>
          <w:fldChar w:fldCharType="separate"/>
        </w:r>
        <w:r w:rsidR="002E0DDF">
          <w:rPr>
            <w:noProof/>
            <w:webHidden/>
          </w:rPr>
          <w:t>60</w:t>
        </w:r>
        <w:r w:rsidR="002E0DDF">
          <w:rPr>
            <w:noProof/>
            <w:webHidden/>
          </w:rPr>
          <w:fldChar w:fldCharType="end"/>
        </w:r>
      </w:hyperlink>
    </w:p>
    <w:p w14:paraId="726B9E66" w14:textId="4F3D176D"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09" w:history="1">
        <w:r w:rsidR="002E0DDF" w:rsidRPr="00DD264E">
          <w:rPr>
            <w:rStyle w:val="Hyperlink"/>
            <w:rFonts w:eastAsia="MS Mincho"/>
            <w:noProof/>
            <w14:scene3d>
              <w14:camera w14:prst="orthographicFront"/>
              <w14:lightRig w14:rig="threePt" w14:dir="t">
                <w14:rot w14:lat="0" w14:lon="0" w14:rev="0"/>
              </w14:lightRig>
            </w14:scene3d>
          </w:rPr>
          <w:t>6.7</w:t>
        </w:r>
        <w:r w:rsidR="002E0DDF">
          <w:rPr>
            <w:rFonts w:asciiTheme="minorHAnsi" w:eastAsiaTheme="minorEastAsia" w:hAnsiTheme="minorHAnsi" w:cstheme="minorBidi"/>
            <w:caps w:val="0"/>
            <w:noProof/>
            <w:sz w:val="22"/>
            <w:szCs w:val="22"/>
          </w:rPr>
          <w:tab/>
        </w:r>
        <w:r w:rsidR="002E0DDF" w:rsidRPr="00DD264E">
          <w:rPr>
            <w:rStyle w:val="Hyperlink"/>
            <w:rFonts w:eastAsia="MS Mincho"/>
            <w:noProof/>
          </w:rPr>
          <w:t>QUOTE discrepancies</w:t>
        </w:r>
        <w:r w:rsidR="002E0DDF">
          <w:rPr>
            <w:noProof/>
            <w:webHidden/>
          </w:rPr>
          <w:tab/>
        </w:r>
        <w:r w:rsidR="002E0DDF">
          <w:rPr>
            <w:noProof/>
            <w:webHidden/>
          </w:rPr>
          <w:fldChar w:fldCharType="begin"/>
        </w:r>
        <w:r w:rsidR="002E0DDF">
          <w:rPr>
            <w:noProof/>
            <w:webHidden/>
          </w:rPr>
          <w:instrText xml:space="preserve"> PAGEREF _Toc48824409 \h </w:instrText>
        </w:r>
        <w:r w:rsidR="002E0DDF">
          <w:rPr>
            <w:noProof/>
            <w:webHidden/>
          </w:rPr>
        </w:r>
        <w:r w:rsidR="002E0DDF">
          <w:rPr>
            <w:noProof/>
            <w:webHidden/>
          </w:rPr>
          <w:fldChar w:fldCharType="separate"/>
        </w:r>
        <w:r w:rsidR="002E0DDF">
          <w:rPr>
            <w:noProof/>
            <w:webHidden/>
          </w:rPr>
          <w:t>60</w:t>
        </w:r>
        <w:r w:rsidR="002E0DDF">
          <w:rPr>
            <w:noProof/>
            <w:webHidden/>
          </w:rPr>
          <w:fldChar w:fldCharType="end"/>
        </w:r>
      </w:hyperlink>
    </w:p>
    <w:p w14:paraId="25A8B39B" w14:textId="0A9E2086" w:rsidR="002E0DDF" w:rsidRDefault="00B14748">
      <w:pPr>
        <w:pStyle w:val="TOC3"/>
        <w:rPr>
          <w:rFonts w:asciiTheme="minorHAnsi" w:eastAsiaTheme="minorEastAsia" w:hAnsiTheme="minorHAnsi" w:cstheme="minorBidi"/>
          <w:iCs w:val="0"/>
          <w:caps w:val="0"/>
          <w:noProof/>
          <w:sz w:val="22"/>
          <w:szCs w:val="22"/>
        </w:rPr>
      </w:pPr>
      <w:hyperlink w:anchor="_Toc48824410" w:history="1">
        <w:r w:rsidR="002E0DDF" w:rsidRPr="00DD264E">
          <w:rPr>
            <w:rStyle w:val="Hyperlink"/>
            <w:rFonts w:eastAsia="MS Mincho"/>
            <w:noProof/>
            <w14:scene3d>
              <w14:camera w14:prst="orthographicFront"/>
              <w14:lightRig w14:rig="threePt" w14:dir="t">
                <w14:rot w14:lat="0" w14:lon="0" w14:rev="0"/>
              </w14:lightRig>
            </w14:scene3d>
          </w:rPr>
          <w:t>6.7.1</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Evaluation of the QUOTES</w:t>
        </w:r>
        <w:r w:rsidR="002E0DDF">
          <w:rPr>
            <w:noProof/>
            <w:webHidden/>
          </w:rPr>
          <w:tab/>
        </w:r>
        <w:r w:rsidR="002E0DDF">
          <w:rPr>
            <w:noProof/>
            <w:webHidden/>
          </w:rPr>
          <w:fldChar w:fldCharType="begin"/>
        </w:r>
        <w:r w:rsidR="002E0DDF">
          <w:rPr>
            <w:noProof/>
            <w:webHidden/>
          </w:rPr>
          <w:instrText xml:space="preserve"> PAGEREF _Toc48824410 \h </w:instrText>
        </w:r>
        <w:r w:rsidR="002E0DDF">
          <w:rPr>
            <w:noProof/>
            <w:webHidden/>
          </w:rPr>
        </w:r>
        <w:r w:rsidR="002E0DDF">
          <w:rPr>
            <w:noProof/>
            <w:webHidden/>
          </w:rPr>
          <w:fldChar w:fldCharType="separate"/>
        </w:r>
        <w:r w:rsidR="002E0DDF">
          <w:rPr>
            <w:noProof/>
            <w:webHidden/>
          </w:rPr>
          <w:t>60</w:t>
        </w:r>
        <w:r w:rsidR="002E0DDF">
          <w:rPr>
            <w:noProof/>
            <w:webHidden/>
          </w:rPr>
          <w:fldChar w:fldCharType="end"/>
        </w:r>
      </w:hyperlink>
    </w:p>
    <w:p w14:paraId="53FF0139" w14:textId="034F84FC"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11" w:history="1">
        <w:r w:rsidR="002E0DDF" w:rsidRPr="00DD264E">
          <w:rPr>
            <w:rStyle w:val="Hyperlink"/>
            <w:noProof/>
            <w14:scene3d>
              <w14:camera w14:prst="orthographicFront"/>
              <w14:lightRig w14:rig="threePt" w14:dir="t">
                <w14:rot w14:lat="0" w14:lon="0" w14:rev="0"/>
              </w14:lightRig>
            </w14:scene3d>
          </w:rPr>
          <w:t>6.8</w:t>
        </w:r>
        <w:r w:rsidR="002E0DDF">
          <w:rPr>
            <w:rFonts w:asciiTheme="minorHAnsi" w:eastAsiaTheme="minorEastAsia" w:hAnsiTheme="minorHAnsi" w:cstheme="minorBidi"/>
            <w:caps w:val="0"/>
            <w:noProof/>
            <w:sz w:val="22"/>
            <w:szCs w:val="22"/>
          </w:rPr>
          <w:tab/>
        </w:r>
        <w:r w:rsidR="002E0DDF" w:rsidRPr="00DD264E">
          <w:rPr>
            <w:rStyle w:val="Hyperlink"/>
            <w:noProof/>
          </w:rPr>
          <w:t>Negotiation and Best and Final Offer (BAFO)</w:t>
        </w:r>
        <w:r w:rsidR="002E0DDF">
          <w:rPr>
            <w:noProof/>
            <w:webHidden/>
          </w:rPr>
          <w:tab/>
        </w:r>
        <w:r w:rsidR="002E0DDF">
          <w:rPr>
            <w:noProof/>
            <w:webHidden/>
          </w:rPr>
          <w:fldChar w:fldCharType="begin"/>
        </w:r>
        <w:r w:rsidR="002E0DDF">
          <w:rPr>
            <w:noProof/>
            <w:webHidden/>
          </w:rPr>
          <w:instrText xml:space="preserve"> PAGEREF _Toc48824411 \h </w:instrText>
        </w:r>
        <w:r w:rsidR="002E0DDF">
          <w:rPr>
            <w:noProof/>
            <w:webHidden/>
          </w:rPr>
        </w:r>
        <w:r w:rsidR="002E0DDF">
          <w:rPr>
            <w:noProof/>
            <w:webHidden/>
          </w:rPr>
          <w:fldChar w:fldCharType="separate"/>
        </w:r>
        <w:r w:rsidR="002E0DDF">
          <w:rPr>
            <w:noProof/>
            <w:webHidden/>
          </w:rPr>
          <w:t>60</w:t>
        </w:r>
        <w:r w:rsidR="002E0DDF">
          <w:rPr>
            <w:noProof/>
            <w:webHidden/>
          </w:rPr>
          <w:fldChar w:fldCharType="end"/>
        </w:r>
      </w:hyperlink>
    </w:p>
    <w:p w14:paraId="78DEBF38" w14:textId="3DD0A75A"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12" w:history="1">
        <w:r w:rsidR="002E0DDF" w:rsidRPr="00DD264E">
          <w:rPr>
            <w:rStyle w:val="Hyperlink"/>
            <w:noProof/>
            <w14:scene3d>
              <w14:camera w14:prst="orthographicFront"/>
              <w14:lightRig w14:rig="threePt" w14:dir="t">
                <w14:rot w14:lat="0" w14:lon="0" w14:rev="0"/>
              </w14:lightRig>
            </w14:scene3d>
          </w:rPr>
          <w:t>6.9</w:t>
        </w:r>
        <w:r w:rsidR="002E0DDF">
          <w:rPr>
            <w:rFonts w:asciiTheme="minorHAnsi" w:eastAsiaTheme="minorEastAsia" w:hAnsiTheme="minorHAnsi" w:cstheme="minorBidi"/>
            <w:caps w:val="0"/>
            <w:noProof/>
            <w:sz w:val="22"/>
            <w:szCs w:val="22"/>
          </w:rPr>
          <w:tab/>
        </w:r>
        <w:r w:rsidR="002E0DDF" w:rsidRPr="00DD264E">
          <w:rPr>
            <w:rStyle w:val="Hyperlink"/>
            <w:noProof/>
          </w:rPr>
          <w:t xml:space="preserve">“REQUEST FOR REVISION” WITHIN </w:t>
        </w:r>
        <w:r w:rsidR="002E0DDF" w:rsidRPr="00DD264E">
          <w:rPr>
            <w:rStyle w:val="Hyperlink"/>
            <w:i/>
            <w:iCs/>
            <w:noProof/>
          </w:rPr>
          <w:t>NJSTART</w:t>
        </w:r>
        <w:r w:rsidR="002E0DDF">
          <w:rPr>
            <w:noProof/>
            <w:webHidden/>
          </w:rPr>
          <w:tab/>
        </w:r>
        <w:r w:rsidR="002E0DDF">
          <w:rPr>
            <w:noProof/>
            <w:webHidden/>
          </w:rPr>
          <w:fldChar w:fldCharType="begin"/>
        </w:r>
        <w:r w:rsidR="002E0DDF">
          <w:rPr>
            <w:noProof/>
            <w:webHidden/>
          </w:rPr>
          <w:instrText xml:space="preserve"> PAGEREF _Toc48824412 \h </w:instrText>
        </w:r>
        <w:r w:rsidR="002E0DDF">
          <w:rPr>
            <w:noProof/>
            <w:webHidden/>
          </w:rPr>
        </w:r>
        <w:r w:rsidR="002E0DDF">
          <w:rPr>
            <w:noProof/>
            <w:webHidden/>
          </w:rPr>
          <w:fldChar w:fldCharType="separate"/>
        </w:r>
        <w:r w:rsidR="002E0DDF">
          <w:rPr>
            <w:noProof/>
            <w:webHidden/>
          </w:rPr>
          <w:t>61</w:t>
        </w:r>
        <w:r w:rsidR="002E0DDF">
          <w:rPr>
            <w:noProof/>
            <w:webHidden/>
          </w:rPr>
          <w:fldChar w:fldCharType="end"/>
        </w:r>
      </w:hyperlink>
    </w:p>
    <w:p w14:paraId="145ACD8B" w14:textId="19DBDD36" w:rsidR="002E0DDF" w:rsidRDefault="00B14748">
      <w:pPr>
        <w:pStyle w:val="TOC2"/>
        <w:tabs>
          <w:tab w:val="left" w:pos="1200"/>
        </w:tabs>
        <w:rPr>
          <w:rFonts w:asciiTheme="minorHAnsi" w:eastAsiaTheme="minorEastAsia" w:hAnsiTheme="minorHAnsi" w:cstheme="minorBidi"/>
          <w:caps w:val="0"/>
          <w:noProof/>
          <w:sz w:val="22"/>
          <w:szCs w:val="22"/>
        </w:rPr>
      </w:pPr>
      <w:hyperlink w:anchor="_Toc48824413" w:history="1">
        <w:r w:rsidR="002E0DDF" w:rsidRPr="00DD264E">
          <w:rPr>
            <w:rStyle w:val="Hyperlink"/>
            <w:noProof/>
            <w14:scene3d>
              <w14:camera w14:prst="orthographicFront"/>
              <w14:lightRig w14:rig="threePt" w14:dir="t">
                <w14:rot w14:lat="0" w14:lon="0" w14:rev="0"/>
              </w14:lightRig>
            </w14:scene3d>
          </w:rPr>
          <w:t>6.10</w:t>
        </w:r>
        <w:r w:rsidR="002E0DDF">
          <w:rPr>
            <w:rFonts w:asciiTheme="minorHAnsi" w:eastAsiaTheme="minorEastAsia" w:hAnsiTheme="minorHAnsi" w:cstheme="minorBidi"/>
            <w:caps w:val="0"/>
            <w:noProof/>
            <w:sz w:val="22"/>
            <w:szCs w:val="22"/>
          </w:rPr>
          <w:tab/>
        </w:r>
        <w:r w:rsidR="002E0DDF" w:rsidRPr="00DD264E">
          <w:rPr>
            <w:rStyle w:val="Hyperlink"/>
            <w:noProof/>
          </w:rPr>
          <w:t>POOR PERFORMANCE</w:t>
        </w:r>
        <w:r w:rsidR="002E0DDF">
          <w:rPr>
            <w:noProof/>
            <w:webHidden/>
          </w:rPr>
          <w:tab/>
        </w:r>
        <w:r w:rsidR="002E0DDF">
          <w:rPr>
            <w:noProof/>
            <w:webHidden/>
          </w:rPr>
          <w:fldChar w:fldCharType="begin"/>
        </w:r>
        <w:r w:rsidR="002E0DDF">
          <w:rPr>
            <w:noProof/>
            <w:webHidden/>
          </w:rPr>
          <w:instrText xml:space="preserve"> PAGEREF _Toc48824413 \h </w:instrText>
        </w:r>
        <w:r w:rsidR="002E0DDF">
          <w:rPr>
            <w:noProof/>
            <w:webHidden/>
          </w:rPr>
        </w:r>
        <w:r w:rsidR="002E0DDF">
          <w:rPr>
            <w:noProof/>
            <w:webHidden/>
          </w:rPr>
          <w:fldChar w:fldCharType="separate"/>
        </w:r>
        <w:r w:rsidR="002E0DDF">
          <w:rPr>
            <w:noProof/>
            <w:webHidden/>
          </w:rPr>
          <w:t>61</w:t>
        </w:r>
        <w:r w:rsidR="002E0DDF">
          <w:rPr>
            <w:noProof/>
            <w:webHidden/>
          </w:rPr>
          <w:fldChar w:fldCharType="end"/>
        </w:r>
      </w:hyperlink>
    </w:p>
    <w:p w14:paraId="7A8C0D42" w14:textId="5E0D19BC" w:rsidR="002E0DDF" w:rsidRDefault="00B14748">
      <w:pPr>
        <w:pStyle w:val="TOC1"/>
        <w:rPr>
          <w:rFonts w:asciiTheme="minorHAnsi" w:eastAsiaTheme="minorEastAsia" w:hAnsiTheme="minorHAnsi" w:cstheme="minorBidi"/>
          <w:b w:val="0"/>
          <w:bCs w:val="0"/>
          <w:caps w:val="0"/>
          <w:noProof/>
          <w:sz w:val="22"/>
          <w:szCs w:val="22"/>
        </w:rPr>
      </w:pPr>
      <w:hyperlink w:anchor="_Toc48824414" w:history="1">
        <w:r w:rsidR="002E0DDF" w:rsidRPr="00DD264E">
          <w:rPr>
            <w:rStyle w:val="Hyperlink"/>
            <w:noProof/>
            <w14:scene3d>
              <w14:camera w14:prst="orthographicFront"/>
              <w14:lightRig w14:rig="threePt" w14:dir="t">
                <w14:rot w14:lat="0" w14:lon="0" w14:rev="0"/>
              </w14:lightRig>
            </w14:scene3d>
          </w:rPr>
          <w:t>7.0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BLANKET P.O. AWARD</w:t>
        </w:r>
        <w:r w:rsidR="002E0DDF">
          <w:rPr>
            <w:noProof/>
            <w:webHidden/>
          </w:rPr>
          <w:tab/>
        </w:r>
        <w:r w:rsidR="002E0DDF">
          <w:rPr>
            <w:noProof/>
            <w:webHidden/>
          </w:rPr>
          <w:fldChar w:fldCharType="begin"/>
        </w:r>
        <w:r w:rsidR="002E0DDF">
          <w:rPr>
            <w:noProof/>
            <w:webHidden/>
          </w:rPr>
          <w:instrText xml:space="preserve"> PAGEREF _Toc48824414 \h </w:instrText>
        </w:r>
        <w:r w:rsidR="002E0DDF">
          <w:rPr>
            <w:noProof/>
            <w:webHidden/>
          </w:rPr>
        </w:r>
        <w:r w:rsidR="002E0DDF">
          <w:rPr>
            <w:noProof/>
            <w:webHidden/>
          </w:rPr>
          <w:fldChar w:fldCharType="separate"/>
        </w:r>
        <w:r w:rsidR="002E0DDF">
          <w:rPr>
            <w:noProof/>
            <w:webHidden/>
          </w:rPr>
          <w:t>62</w:t>
        </w:r>
        <w:r w:rsidR="002E0DDF">
          <w:rPr>
            <w:noProof/>
            <w:webHidden/>
          </w:rPr>
          <w:fldChar w:fldCharType="end"/>
        </w:r>
      </w:hyperlink>
    </w:p>
    <w:p w14:paraId="69E58CEB" w14:textId="6EE56C19"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15" w:history="1">
        <w:r w:rsidR="002E0DDF" w:rsidRPr="00DD264E">
          <w:rPr>
            <w:rStyle w:val="Hyperlink"/>
            <w:rFonts w:eastAsia="MS Mincho"/>
            <w:noProof/>
            <w14:scene3d>
              <w14:camera w14:prst="orthographicFront"/>
              <w14:lightRig w14:rig="threePt" w14:dir="t">
                <w14:rot w14:lat="0" w14:lon="0" w14:rev="0"/>
              </w14:lightRig>
            </w14:scene3d>
          </w:rPr>
          <w:t>7.1</w:t>
        </w:r>
        <w:r w:rsidR="002E0DDF">
          <w:rPr>
            <w:rFonts w:asciiTheme="minorHAnsi" w:eastAsiaTheme="minorEastAsia" w:hAnsiTheme="minorHAnsi" w:cstheme="minorBidi"/>
            <w:caps w:val="0"/>
            <w:noProof/>
            <w:sz w:val="22"/>
            <w:szCs w:val="22"/>
          </w:rPr>
          <w:tab/>
        </w:r>
        <w:r w:rsidR="002E0DDF" w:rsidRPr="00DD264E">
          <w:rPr>
            <w:rStyle w:val="Hyperlink"/>
            <w:rFonts w:eastAsia="MS Mincho"/>
            <w:noProof/>
          </w:rPr>
          <w:t>DOCUMENTS REQUIRED BEFORE BLANKET P.O. AWARD</w:t>
        </w:r>
        <w:r w:rsidR="002E0DDF">
          <w:rPr>
            <w:noProof/>
            <w:webHidden/>
          </w:rPr>
          <w:tab/>
        </w:r>
        <w:r w:rsidR="002E0DDF">
          <w:rPr>
            <w:noProof/>
            <w:webHidden/>
          </w:rPr>
          <w:fldChar w:fldCharType="begin"/>
        </w:r>
        <w:r w:rsidR="002E0DDF">
          <w:rPr>
            <w:noProof/>
            <w:webHidden/>
          </w:rPr>
          <w:instrText xml:space="preserve"> PAGEREF _Toc48824415 \h </w:instrText>
        </w:r>
        <w:r w:rsidR="002E0DDF">
          <w:rPr>
            <w:noProof/>
            <w:webHidden/>
          </w:rPr>
        </w:r>
        <w:r w:rsidR="002E0DDF">
          <w:rPr>
            <w:noProof/>
            <w:webHidden/>
          </w:rPr>
          <w:fldChar w:fldCharType="separate"/>
        </w:r>
        <w:r w:rsidR="002E0DDF">
          <w:rPr>
            <w:noProof/>
            <w:webHidden/>
          </w:rPr>
          <w:t>62</w:t>
        </w:r>
        <w:r w:rsidR="002E0DDF">
          <w:rPr>
            <w:noProof/>
            <w:webHidden/>
          </w:rPr>
          <w:fldChar w:fldCharType="end"/>
        </w:r>
      </w:hyperlink>
    </w:p>
    <w:p w14:paraId="265BFB99" w14:textId="050354D9" w:rsidR="002E0DDF" w:rsidRDefault="00B14748">
      <w:pPr>
        <w:pStyle w:val="TOC3"/>
        <w:rPr>
          <w:rFonts w:asciiTheme="minorHAnsi" w:eastAsiaTheme="minorEastAsia" w:hAnsiTheme="minorHAnsi" w:cstheme="minorBidi"/>
          <w:iCs w:val="0"/>
          <w:caps w:val="0"/>
          <w:noProof/>
          <w:sz w:val="22"/>
          <w:szCs w:val="22"/>
        </w:rPr>
      </w:pPr>
      <w:hyperlink w:anchor="_Toc48824416" w:history="1">
        <w:r w:rsidR="002E0DDF" w:rsidRPr="00DD264E">
          <w:rPr>
            <w:rStyle w:val="Hyperlink"/>
            <w:rFonts w:eastAsia="MS Mincho"/>
            <w:noProof/>
            <w14:scene3d>
              <w14:camera w14:prst="orthographicFront"/>
              <w14:lightRig w14:rig="threePt" w14:dir="t">
                <w14:rot w14:lat="0" w14:lon="0" w14:rev="0"/>
              </w14:lightRig>
            </w14:scene3d>
          </w:rPr>
          <w:t>7.1.1</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 xml:space="preserve">Requirements of Public Law 2005, CHAPTER 51, N.J.S.A. 19:44A-20.13 - N.J.S.A. 19:44A-20.25 (Formerly Executive Order NO. 134), EXECUTIVE ORDER No. 117 (2008) and N.J.A.C. 17:12-5 </w:t>
        </w:r>
        <w:r w:rsidR="002E0DDF" w:rsidRPr="00DD264E">
          <w:rPr>
            <w:rStyle w:val="Hyperlink"/>
            <w:rFonts w:eastAsia="MS Mincho"/>
            <w:i/>
            <w:noProof/>
          </w:rPr>
          <w:t>et seq.</w:t>
        </w:r>
        <w:r w:rsidR="002E0DDF">
          <w:rPr>
            <w:noProof/>
            <w:webHidden/>
          </w:rPr>
          <w:tab/>
        </w:r>
        <w:r w:rsidR="002E0DDF">
          <w:rPr>
            <w:noProof/>
            <w:webHidden/>
          </w:rPr>
          <w:fldChar w:fldCharType="begin"/>
        </w:r>
        <w:r w:rsidR="002E0DDF">
          <w:rPr>
            <w:noProof/>
            <w:webHidden/>
          </w:rPr>
          <w:instrText xml:space="preserve"> PAGEREF _Toc48824416 \h </w:instrText>
        </w:r>
        <w:r w:rsidR="002E0DDF">
          <w:rPr>
            <w:noProof/>
            <w:webHidden/>
          </w:rPr>
        </w:r>
        <w:r w:rsidR="002E0DDF">
          <w:rPr>
            <w:noProof/>
            <w:webHidden/>
          </w:rPr>
          <w:fldChar w:fldCharType="separate"/>
        </w:r>
        <w:r w:rsidR="002E0DDF">
          <w:rPr>
            <w:noProof/>
            <w:webHidden/>
          </w:rPr>
          <w:t>62</w:t>
        </w:r>
        <w:r w:rsidR="002E0DDF">
          <w:rPr>
            <w:noProof/>
            <w:webHidden/>
          </w:rPr>
          <w:fldChar w:fldCharType="end"/>
        </w:r>
      </w:hyperlink>
    </w:p>
    <w:p w14:paraId="31CFE976" w14:textId="0C35D4B1" w:rsidR="002E0DDF" w:rsidRDefault="00B14748">
      <w:pPr>
        <w:pStyle w:val="TOC3"/>
        <w:rPr>
          <w:rFonts w:asciiTheme="minorHAnsi" w:eastAsiaTheme="minorEastAsia" w:hAnsiTheme="minorHAnsi" w:cstheme="minorBidi"/>
          <w:iCs w:val="0"/>
          <w:caps w:val="0"/>
          <w:noProof/>
          <w:sz w:val="22"/>
          <w:szCs w:val="22"/>
        </w:rPr>
      </w:pPr>
      <w:hyperlink w:anchor="_Toc48824417" w:history="1">
        <w:r w:rsidR="002E0DDF" w:rsidRPr="00DD264E">
          <w:rPr>
            <w:rStyle w:val="Hyperlink"/>
            <w:noProof/>
            <w14:scene3d>
              <w14:camera w14:prst="orthographicFront"/>
              <w14:lightRig w14:rig="threePt" w14:dir="t">
                <w14:rot w14:lat="0" w14:lon="0" w14:rev="0"/>
              </w14:lightRig>
            </w14:scene3d>
          </w:rPr>
          <w:t>7.1.2</w:t>
        </w:r>
        <w:r w:rsidR="002E0DDF">
          <w:rPr>
            <w:rFonts w:asciiTheme="minorHAnsi" w:eastAsiaTheme="minorEastAsia" w:hAnsiTheme="minorHAnsi" w:cstheme="minorBidi"/>
            <w:iCs w:val="0"/>
            <w:caps w:val="0"/>
            <w:noProof/>
            <w:sz w:val="22"/>
            <w:szCs w:val="22"/>
          </w:rPr>
          <w:tab/>
        </w:r>
        <w:r w:rsidR="002E0DDF" w:rsidRPr="00DD264E">
          <w:rPr>
            <w:rStyle w:val="Hyperlink"/>
            <w:noProof/>
          </w:rPr>
          <w:t>SOURCE DISCLOSURE REQUIREMENTS</w:t>
        </w:r>
        <w:r w:rsidR="002E0DDF">
          <w:rPr>
            <w:noProof/>
            <w:webHidden/>
          </w:rPr>
          <w:tab/>
        </w:r>
        <w:r w:rsidR="002E0DDF">
          <w:rPr>
            <w:noProof/>
            <w:webHidden/>
          </w:rPr>
          <w:fldChar w:fldCharType="begin"/>
        </w:r>
        <w:r w:rsidR="002E0DDF">
          <w:rPr>
            <w:noProof/>
            <w:webHidden/>
          </w:rPr>
          <w:instrText xml:space="preserve"> PAGEREF _Toc48824417 \h </w:instrText>
        </w:r>
        <w:r w:rsidR="002E0DDF">
          <w:rPr>
            <w:noProof/>
            <w:webHidden/>
          </w:rPr>
        </w:r>
        <w:r w:rsidR="002E0DDF">
          <w:rPr>
            <w:noProof/>
            <w:webHidden/>
          </w:rPr>
          <w:fldChar w:fldCharType="separate"/>
        </w:r>
        <w:r w:rsidR="002E0DDF">
          <w:rPr>
            <w:noProof/>
            <w:webHidden/>
          </w:rPr>
          <w:t>63</w:t>
        </w:r>
        <w:r w:rsidR="002E0DDF">
          <w:rPr>
            <w:noProof/>
            <w:webHidden/>
          </w:rPr>
          <w:fldChar w:fldCharType="end"/>
        </w:r>
      </w:hyperlink>
    </w:p>
    <w:p w14:paraId="103C1548" w14:textId="478ED33A" w:rsidR="002E0DDF" w:rsidRDefault="00B14748">
      <w:pPr>
        <w:pStyle w:val="TOC3"/>
        <w:rPr>
          <w:rFonts w:asciiTheme="minorHAnsi" w:eastAsiaTheme="minorEastAsia" w:hAnsiTheme="minorHAnsi" w:cstheme="minorBidi"/>
          <w:iCs w:val="0"/>
          <w:caps w:val="0"/>
          <w:noProof/>
          <w:sz w:val="22"/>
          <w:szCs w:val="22"/>
        </w:rPr>
      </w:pPr>
      <w:hyperlink w:anchor="_Toc48824418" w:history="1">
        <w:r w:rsidR="002E0DDF" w:rsidRPr="00DD264E">
          <w:rPr>
            <w:rStyle w:val="Hyperlink"/>
            <w:noProof/>
            <w14:scene3d>
              <w14:camera w14:prst="orthographicFront"/>
              <w14:lightRig w14:rig="threePt" w14:dir="t">
                <w14:rot w14:lat="0" w14:lon="0" w14:rev="0"/>
              </w14:lightRig>
            </w14:scene3d>
          </w:rPr>
          <w:t>7.1.3</w:t>
        </w:r>
        <w:r w:rsidR="002E0DDF">
          <w:rPr>
            <w:rFonts w:asciiTheme="minorHAnsi" w:eastAsiaTheme="minorEastAsia" w:hAnsiTheme="minorHAnsi" w:cstheme="minorBidi"/>
            <w:iCs w:val="0"/>
            <w:caps w:val="0"/>
            <w:noProof/>
            <w:sz w:val="22"/>
            <w:szCs w:val="22"/>
          </w:rPr>
          <w:tab/>
        </w:r>
        <w:r w:rsidR="002E0DDF" w:rsidRPr="00DD264E">
          <w:rPr>
            <w:rStyle w:val="Hyperlink"/>
            <w:noProof/>
          </w:rPr>
          <w:t>AFFIRMATIVE Action</w:t>
        </w:r>
        <w:r w:rsidR="002E0DDF">
          <w:rPr>
            <w:noProof/>
            <w:webHidden/>
          </w:rPr>
          <w:tab/>
        </w:r>
        <w:r w:rsidR="002E0DDF">
          <w:rPr>
            <w:noProof/>
            <w:webHidden/>
          </w:rPr>
          <w:fldChar w:fldCharType="begin"/>
        </w:r>
        <w:r w:rsidR="002E0DDF">
          <w:rPr>
            <w:noProof/>
            <w:webHidden/>
          </w:rPr>
          <w:instrText xml:space="preserve"> PAGEREF _Toc48824418 \h </w:instrText>
        </w:r>
        <w:r w:rsidR="002E0DDF">
          <w:rPr>
            <w:noProof/>
            <w:webHidden/>
          </w:rPr>
        </w:r>
        <w:r w:rsidR="002E0DDF">
          <w:rPr>
            <w:noProof/>
            <w:webHidden/>
          </w:rPr>
          <w:fldChar w:fldCharType="separate"/>
        </w:r>
        <w:r w:rsidR="002E0DDF">
          <w:rPr>
            <w:noProof/>
            <w:webHidden/>
          </w:rPr>
          <w:t>63</w:t>
        </w:r>
        <w:r w:rsidR="002E0DDF">
          <w:rPr>
            <w:noProof/>
            <w:webHidden/>
          </w:rPr>
          <w:fldChar w:fldCharType="end"/>
        </w:r>
      </w:hyperlink>
    </w:p>
    <w:p w14:paraId="6C093495" w14:textId="73C6BCB7" w:rsidR="002E0DDF" w:rsidRDefault="00B14748">
      <w:pPr>
        <w:pStyle w:val="TOC3"/>
        <w:rPr>
          <w:rFonts w:asciiTheme="minorHAnsi" w:eastAsiaTheme="minorEastAsia" w:hAnsiTheme="minorHAnsi" w:cstheme="minorBidi"/>
          <w:iCs w:val="0"/>
          <w:caps w:val="0"/>
          <w:noProof/>
          <w:sz w:val="22"/>
          <w:szCs w:val="22"/>
        </w:rPr>
      </w:pPr>
      <w:hyperlink w:anchor="_Toc48824419" w:history="1">
        <w:r w:rsidR="002E0DDF" w:rsidRPr="00DD264E">
          <w:rPr>
            <w:rStyle w:val="Hyperlink"/>
            <w:noProof/>
            <w14:scene3d>
              <w14:camera w14:prst="orthographicFront"/>
              <w14:lightRig w14:rig="threePt" w14:dir="t">
                <w14:rot w14:lat="0" w14:lon="0" w14:rev="0"/>
              </w14:lightRig>
            </w14:scene3d>
          </w:rPr>
          <w:t>7.1.4</w:t>
        </w:r>
        <w:r w:rsidR="002E0DDF">
          <w:rPr>
            <w:rFonts w:asciiTheme="minorHAnsi" w:eastAsiaTheme="minorEastAsia" w:hAnsiTheme="minorHAnsi" w:cstheme="minorBidi"/>
            <w:iCs w:val="0"/>
            <w:caps w:val="0"/>
            <w:noProof/>
            <w:sz w:val="22"/>
            <w:szCs w:val="22"/>
          </w:rPr>
          <w:tab/>
        </w:r>
        <w:r w:rsidR="002E0DDF" w:rsidRPr="00DD264E">
          <w:rPr>
            <w:rStyle w:val="Hyperlink"/>
            <w:noProof/>
          </w:rPr>
          <w:t>BUSINESS REGISTRATION</w:t>
        </w:r>
        <w:r w:rsidR="002E0DDF">
          <w:rPr>
            <w:noProof/>
            <w:webHidden/>
          </w:rPr>
          <w:tab/>
        </w:r>
        <w:r w:rsidR="002E0DDF">
          <w:rPr>
            <w:noProof/>
            <w:webHidden/>
          </w:rPr>
          <w:fldChar w:fldCharType="begin"/>
        </w:r>
        <w:r w:rsidR="002E0DDF">
          <w:rPr>
            <w:noProof/>
            <w:webHidden/>
          </w:rPr>
          <w:instrText xml:space="preserve"> PAGEREF _Toc48824419 \h </w:instrText>
        </w:r>
        <w:r w:rsidR="002E0DDF">
          <w:rPr>
            <w:noProof/>
            <w:webHidden/>
          </w:rPr>
        </w:r>
        <w:r w:rsidR="002E0DDF">
          <w:rPr>
            <w:noProof/>
            <w:webHidden/>
          </w:rPr>
          <w:fldChar w:fldCharType="separate"/>
        </w:r>
        <w:r w:rsidR="002E0DDF">
          <w:rPr>
            <w:noProof/>
            <w:webHidden/>
          </w:rPr>
          <w:t>63</w:t>
        </w:r>
        <w:r w:rsidR="002E0DDF">
          <w:rPr>
            <w:noProof/>
            <w:webHidden/>
          </w:rPr>
          <w:fldChar w:fldCharType="end"/>
        </w:r>
      </w:hyperlink>
    </w:p>
    <w:p w14:paraId="383338A2" w14:textId="4333BDD4"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20" w:history="1">
        <w:r w:rsidR="002E0DDF" w:rsidRPr="00DD264E">
          <w:rPr>
            <w:rStyle w:val="Hyperlink"/>
            <w:rFonts w:eastAsia="MS Mincho"/>
            <w:noProof/>
            <w14:scene3d>
              <w14:camera w14:prst="orthographicFront"/>
              <w14:lightRig w14:rig="threePt" w14:dir="t">
                <w14:rot w14:lat="0" w14:lon="0" w14:rev="0"/>
              </w14:lightRig>
            </w14:scene3d>
          </w:rPr>
          <w:t>7.2</w:t>
        </w:r>
        <w:r w:rsidR="002E0DDF">
          <w:rPr>
            <w:rFonts w:asciiTheme="minorHAnsi" w:eastAsiaTheme="minorEastAsia" w:hAnsiTheme="minorHAnsi" w:cstheme="minorBidi"/>
            <w:caps w:val="0"/>
            <w:noProof/>
            <w:sz w:val="22"/>
            <w:szCs w:val="22"/>
          </w:rPr>
          <w:tab/>
        </w:r>
        <w:r w:rsidR="002E0DDF" w:rsidRPr="00DD264E">
          <w:rPr>
            <w:rStyle w:val="Hyperlink"/>
            <w:rFonts w:eastAsia="MS Mincho"/>
            <w:noProof/>
          </w:rPr>
          <w:t>FINAL BLANKET P.O. AWARD</w:t>
        </w:r>
        <w:r w:rsidR="002E0DDF">
          <w:rPr>
            <w:noProof/>
            <w:webHidden/>
          </w:rPr>
          <w:tab/>
        </w:r>
        <w:r w:rsidR="002E0DDF">
          <w:rPr>
            <w:noProof/>
            <w:webHidden/>
          </w:rPr>
          <w:fldChar w:fldCharType="begin"/>
        </w:r>
        <w:r w:rsidR="002E0DDF">
          <w:rPr>
            <w:noProof/>
            <w:webHidden/>
          </w:rPr>
          <w:instrText xml:space="preserve"> PAGEREF _Toc48824420 \h </w:instrText>
        </w:r>
        <w:r w:rsidR="002E0DDF">
          <w:rPr>
            <w:noProof/>
            <w:webHidden/>
          </w:rPr>
        </w:r>
        <w:r w:rsidR="002E0DDF">
          <w:rPr>
            <w:noProof/>
            <w:webHidden/>
          </w:rPr>
          <w:fldChar w:fldCharType="separate"/>
        </w:r>
        <w:r w:rsidR="002E0DDF">
          <w:rPr>
            <w:noProof/>
            <w:webHidden/>
          </w:rPr>
          <w:t>63</w:t>
        </w:r>
        <w:r w:rsidR="002E0DDF">
          <w:rPr>
            <w:noProof/>
            <w:webHidden/>
          </w:rPr>
          <w:fldChar w:fldCharType="end"/>
        </w:r>
      </w:hyperlink>
    </w:p>
    <w:p w14:paraId="2010661C" w14:textId="495FBC40"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21" w:history="1">
        <w:r w:rsidR="002E0DDF" w:rsidRPr="00DD264E">
          <w:rPr>
            <w:rStyle w:val="Hyperlink"/>
            <w:noProof/>
            <w14:scene3d>
              <w14:camera w14:prst="orthographicFront"/>
              <w14:lightRig w14:rig="threePt" w14:dir="t">
                <w14:rot w14:lat="0" w14:lon="0" w14:rev="0"/>
              </w14:lightRig>
            </w14:scene3d>
          </w:rPr>
          <w:t>7.3</w:t>
        </w:r>
        <w:r w:rsidR="002E0DDF">
          <w:rPr>
            <w:rFonts w:asciiTheme="minorHAnsi" w:eastAsiaTheme="minorEastAsia" w:hAnsiTheme="minorHAnsi" w:cstheme="minorBidi"/>
            <w:caps w:val="0"/>
            <w:noProof/>
            <w:sz w:val="22"/>
            <w:szCs w:val="22"/>
          </w:rPr>
          <w:tab/>
        </w:r>
        <w:r w:rsidR="002E0DDF" w:rsidRPr="00DD264E">
          <w:rPr>
            <w:rStyle w:val="Hyperlink"/>
            <w:noProof/>
          </w:rPr>
          <w:t>INSURANCE CERTIFICATES</w:t>
        </w:r>
        <w:r w:rsidR="002E0DDF">
          <w:rPr>
            <w:noProof/>
            <w:webHidden/>
          </w:rPr>
          <w:tab/>
        </w:r>
        <w:r w:rsidR="002E0DDF">
          <w:rPr>
            <w:noProof/>
            <w:webHidden/>
          </w:rPr>
          <w:fldChar w:fldCharType="begin"/>
        </w:r>
        <w:r w:rsidR="002E0DDF">
          <w:rPr>
            <w:noProof/>
            <w:webHidden/>
          </w:rPr>
          <w:instrText xml:space="preserve"> PAGEREF _Toc48824421 \h </w:instrText>
        </w:r>
        <w:r w:rsidR="002E0DDF">
          <w:rPr>
            <w:noProof/>
            <w:webHidden/>
          </w:rPr>
        </w:r>
        <w:r w:rsidR="002E0DDF">
          <w:rPr>
            <w:noProof/>
            <w:webHidden/>
          </w:rPr>
          <w:fldChar w:fldCharType="separate"/>
        </w:r>
        <w:r w:rsidR="002E0DDF">
          <w:rPr>
            <w:noProof/>
            <w:webHidden/>
          </w:rPr>
          <w:t>63</w:t>
        </w:r>
        <w:r w:rsidR="002E0DDF">
          <w:rPr>
            <w:noProof/>
            <w:webHidden/>
          </w:rPr>
          <w:fldChar w:fldCharType="end"/>
        </w:r>
      </w:hyperlink>
    </w:p>
    <w:p w14:paraId="302A100C" w14:textId="1920CF85"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22" w:history="1">
        <w:r w:rsidR="002E0DDF" w:rsidRPr="00DD264E">
          <w:rPr>
            <w:rStyle w:val="Hyperlink"/>
            <w:noProof/>
            <w14:scene3d>
              <w14:camera w14:prst="orthographicFront"/>
              <w14:lightRig w14:rig="threePt" w14:dir="t">
                <w14:rot w14:lat="0" w14:lon="0" w14:rev="0"/>
              </w14:lightRig>
            </w14:scene3d>
          </w:rPr>
          <w:t>7.4</w:t>
        </w:r>
        <w:r w:rsidR="002E0DDF">
          <w:rPr>
            <w:rFonts w:asciiTheme="minorHAnsi" w:eastAsiaTheme="minorEastAsia" w:hAnsiTheme="minorHAnsi" w:cstheme="minorBidi"/>
            <w:caps w:val="0"/>
            <w:noProof/>
            <w:sz w:val="22"/>
            <w:szCs w:val="22"/>
          </w:rPr>
          <w:tab/>
        </w:r>
        <w:r w:rsidR="002E0DDF" w:rsidRPr="00DD264E">
          <w:rPr>
            <w:rStyle w:val="Hyperlink"/>
            <w:noProof/>
          </w:rPr>
          <w:t>Performance SECURITY</w:t>
        </w:r>
        <w:r w:rsidR="002E0DDF">
          <w:rPr>
            <w:noProof/>
            <w:webHidden/>
          </w:rPr>
          <w:tab/>
        </w:r>
        <w:r w:rsidR="002E0DDF">
          <w:rPr>
            <w:noProof/>
            <w:webHidden/>
          </w:rPr>
          <w:fldChar w:fldCharType="begin"/>
        </w:r>
        <w:r w:rsidR="002E0DDF">
          <w:rPr>
            <w:noProof/>
            <w:webHidden/>
          </w:rPr>
          <w:instrText xml:space="preserve"> PAGEREF _Toc48824422 \h </w:instrText>
        </w:r>
        <w:r w:rsidR="002E0DDF">
          <w:rPr>
            <w:noProof/>
            <w:webHidden/>
          </w:rPr>
        </w:r>
        <w:r w:rsidR="002E0DDF">
          <w:rPr>
            <w:noProof/>
            <w:webHidden/>
          </w:rPr>
          <w:fldChar w:fldCharType="separate"/>
        </w:r>
        <w:r w:rsidR="002E0DDF">
          <w:rPr>
            <w:noProof/>
            <w:webHidden/>
          </w:rPr>
          <w:t>64</w:t>
        </w:r>
        <w:r w:rsidR="002E0DDF">
          <w:rPr>
            <w:noProof/>
            <w:webHidden/>
          </w:rPr>
          <w:fldChar w:fldCharType="end"/>
        </w:r>
      </w:hyperlink>
    </w:p>
    <w:p w14:paraId="58B667F6" w14:textId="7B121775" w:rsidR="002E0DDF" w:rsidRDefault="00B14748">
      <w:pPr>
        <w:pStyle w:val="TOC1"/>
        <w:rPr>
          <w:rFonts w:asciiTheme="minorHAnsi" w:eastAsiaTheme="minorEastAsia" w:hAnsiTheme="minorHAnsi" w:cstheme="minorBidi"/>
          <w:b w:val="0"/>
          <w:bCs w:val="0"/>
          <w:caps w:val="0"/>
          <w:noProof/>
          <w:sz w:val="22"/>
          <w:szCs w:val="22"/>
        </w:rPr>
      </w:pPr>
      <w:hyperlink w:anchor="_Toc48824423" w:history="1">
        <w:r w:rsidR="002E0DDF" w:rsidRPr="00DD264E">
          <w:rPr>
            <w:rStyle w:val="Hyperlink"/>
            <w:noProof/>
            <w14:scene3d>
              <w14:camera w14:prst="orthographicFront"/>
              <w14:lightRig w14:rig="threePt" w14:dir="t">
                <w14:rot w14:lat="0" w14:lon="0" w14:rev="0"/>
              </w14:lightRig>
            </w14:scene3d>
          </w:rPr>
          <w:t>8.0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BLANKET P.O. ADMINISTRATION</w:t>
        </w:r>
        <w:r w:rsidR="002E0DDF">
          <w:rPr>
            <w:noProof/>
            <w:webHidden/>
          </w:rPr>
          <w:tab/>
        </w:r>
        <w:r w:rsidR="002E0DDF">
          <w:rPr>
            <w:noProof/>
            <w:webHidden/>
          </w:rPr>
          <w:fldChar w:fldCharType="begin"/>
        </w:r>
        <w:r w:rsidR="002E0DDF">
          <w:rPr>
            <w:noProof/>
            <w:webHidden/>
          </w:rPr>
          <w:instrText xml:space="preserve"> PAGEREF _Toc48824423 \h </w:instrText>
        </w:r>
        <w:r w:rsidR="002E0DDF">
          <w:rPr>
            <w:noProof/>
            <w:webHidden/>
          </w:rPr>
        </w:r>
        <w:r w:rsidR="002E0DDF">
          <w:rPr>
            <w:noProof/>
            <w:webHidden/>
          </w:rPr>
          <w:fldChar w:fldCharType="separate"/>
        </w:r>
        <w:r w:rsidR="002E0DDF">
          <w:rPr>
            <w:noProof/>
            <w:webHidden/>
          </w:rPr>
          <w:t>65</w:t>
        </w:r>
        <w:r w:rsidR="002E0DDF">
          <w:rPr>
            <w:noProof/>
            <w:webHidden/>
          </w:rPr>
          <w:fldChar w:fldCharType="end"/>
        </w:r>
      </w:hyperlink>
    </w:p>
    <w:p w14:paraId="68BF2CC5" w14:textId="047D370E"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24" w:history="1">
        <w:r w:rsidR="002E0DDF" w:rsidRPr="00DD264E">
          <w:rPr>
            <w:rStyle w:val="Hyperlink"/>
            <w:noProof/>
            <w14:scene3d>
              <w14:camera w14:prst="orthographicFront"/>
              <w14:lightRig w14:rig="threePt" w14:dir="t">
                <w14:rot w14:lat="0" w14:lon="0" w14:rev="0"/>
              </w14:lightRig>
            </w14:scene3d>
          </w:rPr>
          <w:t>8.1</w:t>
        </w:r>
        <w:r w:rsidR="002E0DDF">
          <w:rPr>
            <w:rFonts w:asciiTheme="minorHAnsi" w:eastAsiaTheme="minorEastAsia" w:hAnsiTheme="minorHAnsi" w:cstheme="minorBidi"/>
            <w:caps w:val="0"/>
            <w:noProof/>
            <w:sz w:val="22"/>
            <w:szCs w:val="22"/>
          </w:rPr>
          <w:tab/>
        </w:r>
        <w:r w:rsidR="002E0DDF" w:rsidRPr="00DD264E">
          <w:rPr>
            <w:rStyle w:val="Hyperlink"/>
            <w:noProof/>
          </w:rPr>
          <w:t>STATE CONTRACT MANAGER</w:t>
        </w:r>
        <w:r w:rsidR="002E0DDF">
          <w:rPr>
            <w:noProof/>
            <w:webHidden/>
          </w:rPr>
          <w:tab/>
        </w:r>
        <w:r w:rsidR="002E0DDF">
          <w:rPr>
            <w:noProof/>
            <w:webHidden/>
          </w:rPr>
          <w:fldChar w:fldCharType="begin"/>
        </w:r>
        <w:r w:rsidR="002E0DDF">
          <w:rPr>
            <w:noProof/>
            <w:webHidden/>
          </w:rPr>
          <w:instrText xml:space="preserve"> PAGEREF _Toc48824424 \h </w:instrText>
        </w:r>
        <w:r w:rsidR="002E0DDF">
          <w:rPr>
            <w:noProof/>
            <w:webHidden/>
          </w:rPr>
        </w:r>
        <w:r w:rsidR="002E0DDF">
          <w:rPr>
            <w:noProof/>
            <w:webHidden/>
          </w:rPr>
          <w:fldChar w:fldCharType="separate"/>
        </w:r>
        <w:r w:rsidR="002E0DDF">
          <w:rPr>
            <w:noProof/>
            <w:webHidden/>
          </w:rPr>
          <w:t>65</w:t>
        </w:r>
        <w:r w:rsidR="002E0DDF">
          <w:rPr>
            <w:noProof/>
            <w:webHidden/>
          </w:rPr>
          <w:fldChar w:fldCharType="end"/>
        </w:r>
      </w:hyperlink>
    </w:p>
    <w:p w14:paraId="09256AB2" w14:textId="7DB32A45" w:rsidR="002E0DDF" w:rsidRDefault="00B14748">
      <w:pPr>
        <w:pStyle w:val="TOC3"/>
        <w:rPr>
          <w:rFonts w:asciiTheme="minorHAnsi" w:eastAsiaTheme="minorEastAsia" w:hAnsiTheme="minorHAnsi" w:cstheme="minorBidi"/>
          <w:iCs w:val="0"/>
          <w:caps w:val="0"/>
          <w:noProof/>
          <w:sz w:val="22"/>
          <w:szCs w:val="22"/>
        </w:rPr>
      </w:pPr>
      <w:hyperlink w:anchor="_Toc48824425" w:history="1">
        <w:r w:rsidR="002E0DDF" w:rsidRPr="00DD264E">
          <w:rPr>
            <w:rStyle w:val="Hyperlink"/>
            <w:noProof/>
            <w14:scene3d>
              <w14:camera w14:prst="orthographicFront"/>
              <w14:lightRig w14:rig="threePt" w14:dir="t">
                <w14:rot w14:lat="0" w14:lon="0" w14:rev="0"/>
              </w14:lightRig>
            </w14:scene3d>
          </w:rPr>
          <w:t>8.1.1</w:t>
        </w:r>
        <w:r w:rsidR="002E0DDF">
          <w:rPr>
            <w:rFonts w:asciiTheme="minorHAnsi" w:eastAsiaTheme="minorEastAsia" w:hAnsiTheme="minorHAnsi" w:cstheme="minorBidi"/>
            <w:iCs w:val="0"/>
            <w:caps w:val="0"/>
            <w:noProof/>
            <w:sz w:val="22"/>
            <w:szCs w:val="22"/>
          </w:rPr>
          <w:tab/>
        </w:r>
        <w:r w:rsidR="002E0DDF" w:rsidRPr="00DD264E">
          <w:rPr>
            <w:rStyle w:val="Hyperlink"/>
            <w:noProof/>
          </w:rPr>
          <w:t>state contract manager responsibilities</w:t>
        </w:r>
        <w:r w:rsidR="002E0DDF">
          <w:rPr>
            <w:noProof/>
            <w:webHidden/>
          </w:rPr>
          <w:tab/>
        </w:r>
        <w:r w:rsidR="002E0DDF">
          <w:rPr>
            <w:noProof/>
            <w:webHidden/>
          </w:rPr>
          <w:fldChar w:fldCharType="begin"/>
        </w:r>
        <w:r w:rsidR="002E0DDF">
          <w:rPr>
            <w:noProof/>
            <w:webHidden/>
          </w:rPr>
          <w:instrText xml:space="preserve"> PAGEREF _Toc48824425 \h </w:instrText>
        </w:r>
        <w:r w:rsidR="002E0DDF">
          <w:rPr>
            <w:noProof/>
            <w:webHidden/>
          </w:rPr>
        </w:r>
        <w:r w:rsidR="002E0DDF">
          <w:rPr>
            <w:noProof/>
            <w:webHidden/>
          </w:rPr>
          <w:fldChar w:fldCharType="separate"/>
        </w:r>
        <w:r w:rsidR="002E0DDF">
          <w:rPr>
            <w:noProof/>
            <w:webHidden/>
          </w:rPr>
          <w:t>65</w:t>
        </w:r>
        <w:r w:rsidR="002E0DDF">
          <w:rPr>
            <w:noProof/>
            <w:webHidden/>
          </w:rPr>
          <w:fldChar w:fldCharType="end"/>
        </w:r>
      </w:hyperlink>
    </w:p>
    <w:p w14:paraId="7B7ADC11" w14:textId="0C1E25C3" w:rsidR="002E0DDF" w:rsidRDefault="00B14748">
      <w:pPr>
        <w:pStyle w:val="TOC3"/>
        <w:rPr>
          <w:rFonts w:asciiTheme="minorHAnsi" w:eastAsiaTheme="minorEastAsia" w:hAnsiTheme="minorHAnsi" w:cstheme="minorBidi"/>
          <w:iCs w:val="0"/>
          <w:caps w:val="0"/>
          <w:noProof/>
          <w:sz w:val="22"/>
          <w:szCs w:val="22"/>
        </w:rPr>
      </w:pPr>
      <w:hyperlink w:anchor="_Toc48824426" w:history="1">
        <w:r w:rsidR="002E0DDF" w:rsidRPr="00DD264E">
          <w:rPr>
            <w:rStyle w:val="Hyperlink"/>
            <w:noProof/>
            <w14:scene3d>
              <w14:camera w14:prst="orthographicFront"/>
              <w14:lightRig w14:rig="threePt" w14:dir="t">
                <w14:rot w14:lat="0" w14:lon="0" w14:rev="0"/>
              </w14:lightRig>
            </w14:scene3d>
          </w:rPr>
          <w:t>8.1.2</w:t>
        </w:r>
        <w:r w:rsidR="002E0DDF">
          <w:rPr>
            <w:rFonts w:asciiTheme="minorHAnsi" w:eastAsiaTheme="minorEastAsia" w:hAnsiTheme="minorHAnsi" w:cstheme="minorBidi"/>
            <w:iCs w:val="0"/>
            <w:caps w:val="0"/>
            <w:noProof/>
            <w:sz w:val="22"/>
            <w:szCs w:val="22"/>
          </w:rPr>
          <w:tab/>
        </w:r>
        <w:r w:rsidR="002E0DDF" w:rsidRPr="00DD264E">
          <w:rPr>
            <w:rStyle w:val="Hyperlink"/>
            <w:noProof/>
          </w:rPr>
          <w:t>Coordination with the State Contract manager</w:t>
        </w:r>
        <w:r w:rsidR="002E0DDF">
          <w:rPr>
            <w:noProof/>
            <w:webHidden/>
          </w:rPr>
          <w:tab/>
        </w:r>
        <w:r w:rsidR="002E0DDF">
          <w:rPr>
            <w:noProof/>
            <w:webHidden/>
          </w:rPr>
          <w:fldChar w:fldCharType="begin"/>
        </w:r>
        <w:r w:rsidR="002E0DDF">
          <w:rPr>
            <w:noProof/>
            <w:webHidden/>
          </w:rPr>
          <w:instrText xml:space="preserve"> PAGEREF _Toc48824426 \h </w:instrText>
        </w:r>
        <w:r w:rsidR="002E0DDF">
          <w:rPr>
            <w:noProof/>
            <w:webHidden/>
          </w:rPr>
        </w:r>
        <w:r w:rsidR="002E0DDF">
          <w:rPr>
            <w:noProof/>
            <w:webHidden/>
          </w:rPr>
          <w:fldChar w:fldCharType="separate"/>
        </w:r>
        <w:r w:rsidR="002E0DDF">
          <w:rPr>
            <w:noProof/>
            <w:webHidden/>
          </w:rPr>
          <w:t>65</w:t>
        </w:r>
        <w:r w:rsidR="002E0DDF">
          <w:rPr>
            <w:noProof/>
            <w:webHidden/>
          </w:rPr>
          <w:fldChar w:fldCharType="end"/>
        </w:r>
      </w:hyperlink>
    </w:p>
    <w:p w14:paraId="33597B3A" w14:textId="49E0AB0B" w:rsidR="002E0DDF" w:rsidRDefault="00B14748">
      <w:pPr>
        <w:pStyle w:val="TOC1"/>
        <w:rPr>
          <w:rFonts w:asciiTheme="minorHAnsi" w:eastAsiaTheme="minorEastAsia" w:hAnsiTheme="minorHAnsi" w:cstheme="minorBidi"/>
          <w:b w:val="0"/>
          <w:bCs w:val="0"/>
          <w:caps w:val="0"/>
          <w:noProof/>
          <w:sz w:val="22"/>
          <w:szCs w:val="22"/>
        </w:rPr>
      </w:pPr>
      <w:hyperlink w:anchor="_Toc48824427" w:history="1">
        <w:r w:rsidR="002E0DDF" w:rsidRPr="00DD264E">
          <w:rPr>
            <w:rStyle w:val="Hyperlink"/>
            <w:rFonts w:eastAsia="MS Mincho"/>
            <w:noProof/>
          </w:rPr>
          <w:t>9.0 STATE OF NEW JERSEY STANDARD TERMS AND CONDITIONS</w:t>
        </w:r>
        <w:r w:rsidR="002E0DDF">
          <w:rPr>
            <w:noProof/>
            <w:webHidden/>
          </w:rPr>
          <w:tab/>
        </w:r>
        <w:r w:rsidR="002E0DDF">
          <w:rPr>
            <w:noProof/>
            <w:webHidden/>
          </w:rPr>
          <w:fldChar w:fldCharType="begin"/>
        </w:r>
        <w:r w:rsidR="002E0DDF">
          <w:rPr>
            <w:noProof/>
            <w:webHidden/>
          </w:rPr>
          <w:instrText xml:space="preserve"> PAGEREF _Toc48824427 \h </w:instrText>
        </w:r>
        <w:r w:rsidR="002E0DDF">
          <w:rPr>
            <w:noProof/>
            <w:webHidden/>
          </w:rPr>
        </w:r>
        <w:r w:rsidR="002E0DDF">
          <w:rPr>
            <w:noProof/>
            <w:webHidden/>
          </w:rPr>
          <w:fldChar w:fldCharType="separate"/>
        </w:r>
        <w:r w:rsidR="002E0DDF">
          <w:rPr>
            <w:noProof/>
            <w:webHidden/>
          </w:rPr>
          <w:t>66</w:t>
        </w:r>
        <w:r w:rsidR="002E0DDF">
          <w:rPr>
            <w:noProof/>
            <w:webHidden/>
          </w:rPr>
          <w:fldChar w:fldCharType="end"/>
        </w:r>
      </w:hyperlink>
    </w:p>
    <w:p w14:paraId="0AD92E13" w14:textId="0CCCBCEA" w:rsidR="002E0DDF" w:rsidRDefault="00B14748">
      <w:pPr>
        <w:pStyle w:val="TOC2"/>
        <w:rPr>
          <w:rFonts w:asciiTheme="minorHAnsi" w:eastAsiaTheme="minorEastAsia" w:hAnsiTheme="minorHAnsi" w:cstheme="minorBidi"/>
          <w:caps w:val="0"/>
          <w:noProof/>
          <w:sz w:val="22"/>
          <w:szCs w:val="22"/>
        </w:rPr>
      </w:pPr>
      <w:hyperlink w:anchor="_Toc48824428" w:history="1">
        <w:r w:rsidR="002E0DDF" w:rsidRPr="00DD264E">
          <w:rPr>
            <w:rStyle w:val="Hyperlink"/>
            <w:noProof/>
          </w:rPr>
          <w:t>1. STANDARD TERMS AND CONDITIONS APPLICABLE TO THE CONTRACT</w:t>
        </w:r>
        <w:r w:rsidR="002E0DDF">
          <w:rPr>
            <w:noProof/>
            <w:webHidden/>
          </w:rPr>
          <w:tab/>
        </w:r>
        <w:r w:rsidR="002E0DDF">
          <w:rPr>
            <w:noProof/>
            <w:webHidden/>
          </w:rPr>
          <w:fldChar w:fldCharType="begin"/>
        </w:r>
        <w:r w:rsidR="002E0DDF">
          <w:rPr>
            <w:noProof/>
            <w:webHidden/>
          </w:rPr>
          <w:instrText xml:space="preserve"> PAGEREF _Toc48824428 \h </w:instrText>
        </w:r>
        <w:r w:rsidR="002E0DDF">
          <w:rPr>
            <w:noProof/>
            <w:webHidden/>
          </w:rPr>
        </w:r>
        <w:r w:rsidR="002E0DDF">
          <w:rPr>
            <w:noProof/>
            <w:webHidden/>
          </w:rPr>
          <w:fldChar w:fldCharType="separate"/>
        </w:r>
        <w:r w:rsidR="002E0DDF">
          <w:rPr>
            <w:noProof/>
            <w:webHidden/>
          </w:rPr>
          <w:t>66</w:t>
        </w:r>
        <w:r w:rsidR="002E0DDF">
          <w:rPr>
            <w:noProof/>
            <w:webHidden/>
          </w:rPr>
          <w:fldChar w:fldCharType="end"/>
        </w:r>
      </w:hyperlink>
    </w:p>
    <w:p w14:paraId="48C945C0" w14:textId="2FE0DC0A" w:rsidR="002E0DDF" w:rsidRDefault="00B14748">
      <w:pPr>
        <w:pStyle w:val="TOC2"/>
        <w:rPr>
          <w:rFonts w:asciiTheme="minorHAnsi" w:eastAsiaTheme="minorEastAsia" w:hAnsiTheme="minorHAnsi" w:cstheme="minorBidi"/>
          <w:caps w:val="0"/>
          <w:noProof/>
          <w:sz w:val="22"/>
          <w:szCs w:val="22"/>
        </w:rPr>
      </w:pPr>
      <w:hyperlink w:anchor="_Toc48824429" w:history="1">
        <w:r w:rsidR="002E0DDF" w:rsidRPr="00DD264E">
          <w:rPr>
            <w:rStyle w:val="Hyperlink"/>
            <w:noProof/>
          </w:rPr>
          <w:t>1.1 contract terms CROSSWALK</w:t>
        </w:r>
        <w:r w:rsidR="002E0DDF">
          <w:rPr>
            <w:noProof/>
            <w:webHidden/>
          </w:rPr>
          <w:tab/>
        </w:r>
        <w:r w:rsidR="002E0DDF">
          <w:rPr>
            <w:noProof/>
            <w:webHidden/>
          </w:rPr>
          <w:fldChar w:fldCharType="begin"/>
        </w:r>
        <w:r w:rsidR="002E0DDF">
          <w:rPr>
            <w:noProof/>
            <w:webHidden/>
          </w:rPr>
          <w:instrText xml:space="preserve"> PAGEREF _Toc48824429 \h </w:instrText>
        </w:r>
        <w:r w:rsidR="002E0DDF">
          <w:rPr>
            <w:noProof/>
            <w:webHidden/>
          </w:rPr>
        </w:r>
        <w:r w:rsidR="002E0DDF">
          <w:rPr>
            <w:noProof/>
            <w:webHidden/>
          </w:rPr>
          <w:fldChar w:fldCharType="separate"/>
        </w:r>
        <w:r w:rsidR="002E0DDF">
          <w:rPr>
            <w:noProof/>
            <w:webHidden/>
          </w:rPr>
          <w:t>66</w:t>
        </w:r>
        <w:r w:rsidR="002E0DDF">
          <w:rPr>
            <w:noProof/>
            <w:webHidden/>
          </w:rPr>
          <w:fldChar w:fldCharType="end"/>
        </w:r>
      </w:hyperlink>
    </w:p>
    <w:p w14:paraId="6C85AF17" w14:textId="2BE109C0"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30" w:history="1">
        <w:r w:rsidR="002E0DDF" w:rsidRPr="00DD264E">
          <w:rPr>
            <w:rStyle w:val="Hyperlink"/>
            <w:noProof/>
          </w:rPr>
          <w:t>2.</w:t>
        </w:r>
        <w:r w:rsidR="002E0DDF">
          <w:rPr>
            <w:rFonts w:asciiTheme="minorHAnsi" w:eastAsiaTheme="minorEastAsia" w:hAnsiTheme="minorHAnsi" w:cstheme="minorBidi"/>
            <w:caps w:val="0"/>
            <w:noProof/>
            <w:sz w:val="22"/>
            <w:szCs w:val="22"/>
          </w:rPr>
          <w:tab/>
        </w:r>
        <w:r w:rsidR="002E0DDF" w:rsidRPr="00DD264E">
          <w:rPr>
            <w:rStyle w:val="Hyperlink"/>
            <w:noProof/>
          </w:rPr>
          <w:t>STATE LAW REQUIRING MANDATORY COMPLIANCE BY ALL CONTRACTORS</w:t>
        </w:r>
        <w:r w:rsidR="002E0DDF">
          <w:rPr>
            <w:noProof/>
            <w:webHidden/>
          </w:rPr>
          <w:tab/>
        </w:r>
        <w:r w:rsidR="002E0DDF">
          <w:rPr>
            <w:noProof/>
            <w:webHidden/>
          </w:rPr>
          <w:fldChar w:fldCharType="begin"/>
        </w:r>
        <w:r w:rsidR="002E0DDF">
          <w:rPr>
            <w:noProof/>
            <w:webHidden/>
          </w:rPr>
          <w:instrText xml:space="preserve"> PAGEREF _Toc48824430 \h </w:instrText>
        </w:r>
        <w:r w:rsidR="002E0DDF">
          <w:rPr>
            <w:noProof/>
            <w:webHidden/>
          </w:rPr>
        </w:r>
        <w:r w:rsidR="002E0DDF">
          <w:rPr>
            <w:noProof/>
            <w:webHidden/>
          </w:rPr>
          <w:fldChar w:fldCharType="separate"/>
        </w:r>
        <w:r w:rsidR="002E0DDF">
          <w:rPr>
            <w:noProof/>
            <w:webHidden/>
          </w:rPr>
          <w:t>66</w:t>
        </w:r>
        <w:r w:rsidR="002E0DDF">
          <w:rPr>
            <w:noProof/>
            <w:webHidden/>
          </w:rPr>
          <w:fldChar w:fldCharType="end"/>
        </w:r>
      </w:hyperlink>
    </w:p>
    <w:p w14:paraId="5F9AE51D" w14:textId="43DEEAD7" w:rsidR="002E0DDF" w:rsidRDefault="00B14748">
      <w:pPr>
        <w:pStyle w:val="TOC3"/>
        <w:rPr>
          <w:rFonts w:asciiTheme="minorHAnsi" w:eastAsiaTheme="minorEastAsia" w:hAnsiTheme="minorHAnsi" w:cstheme="minorBidi"/>
          <w:iCs w:val="0"/>
          <w:caps w:val="0"/>
          <w:noProof/>
          <w:sz w:val="22"/>
          <w:szCs w:val="22"/>
        </w:rPr>
      </w:pPr>
      <w:hyperlink w:anchor="_Toc48824431" w:history="1">
        <w:r w:rsidR="002E0DDF" w:rsidRPr="00DD264E">
          <w:rPr>
            <w:rStyle w:val="Hyperlink"/>
            <w:noProof/>
          </w:rPr>
          <w:t>2.1</w:t>
        </w:r>
        <w:r w:rsidR="002E0DDF">
          <w:rPr>
            <w:rFonts w:asciiTheme="minorHAnsi" w:eastAsiaTheme="minorEastAsia" w:hAnsiTheme="minorHAnsi" w:cstheme="minorBidi"/>
            <w:iCs w:val="0"/>
            <w:caps w:val="0"/>
            <w:noProof/>
            <w:sz w:val="22"/>
            <w:szCs w:val="22"/>
          </w:rPr>
          <w:tab/>
        </w:r>
        <w:r w:rsidR="002E0DDF" w:rsidRPr="00DD264E">
          <w:rPr>
            <w:rStyle w:val="Hyperlink"/>
            <w:noProof/>
          </w:rPr>
          <w:t>BUSINESS REGISTRATION</w:t>
        </w:r>
        <w:r w:rsidR="002E0DDF">
          <w:rPr>
            <w:noProof/>
            <w:webHidden/>
          </w:rPr>
          <w:tab/>
        </w:r>
        <w:r w:rsidR="002E0DDF">
          <w:rPr>
            <w:noProof/>
            <w:webHidden/>
          </w:rPr>
          <w:fldChar w:fldCharType="begin"/>
        </w:r>
        <w:r w:rsidR="002E0DDF">
          <w:rPr>
            <w:noProof/>
            <w:webHidden/>
          </w:rPr>
          <w:instrText xml:space="preserve"> PAGEREF _Toc48824431 \h </w:instrText>
        </w:r>
        <w:r w:rsidR="002E0DDF">
          <w:rPr>
            <w:noProof/>
            <w:webHidden/>
          </w:rPr>
        </w:r>
        <w:r w:rsidR="002E0DDF">
          <w:rPr>
            <w:noProof/>
            <w:webHidden/>
          </w:rPr>
          <w:fldChar w:fldCharType="separate"/>
        </w:r>
        <w:r w:rsidR="002E0DDF">
          <w:rPr>
            <w:noProof/>
            <w:webHidden/>
          </w:rPr>
          <w:t>66</w:t>
        </w:r>
        <w:r w:rsidR="002E0DDF">
          <w:rPr>
            <w:noProof/>
            <w:webHidden/>
          </w:rPr>
          <w:fldChar w:fldCharType="end"/>
        </w:r>
      </w:hyperlink>
    </w:p>
    <w:p w14:paraId="545468C5" w14:textId="5EBFA0C1" w:rsidR="002E0DDF" w:rsidRDefault="00B14748">
      <w:pPr>
        <w:pStyle w:val="TOC3"/>
        <w:rPr>
          <w:rFonts w:asciiTheme="minorHAnsi" w:eastAsiaTheme="minorEastAsia" w:hAnsiTheme="minorHAnsi" w:cstheme="minorBidi"/>
          <w:iCs w:val="0"/>
          <w:caps w:val="0"/>
          <w:noProof/>
          <w:sz w:val="22"/>
          <w:szCs w:val="22"/>
        </w:rPr>
      </w:pPr>
      <w:hyperlink w:anchor="_Toc48824432" w:history="1">
        <w:r w:rsidR="002E0DDF" w:rsidRPr="00DD264E">
          <w:rPr>
            <w:rStyle w:val="Hyperlink"/>
            <w:noProof/>
          </w:rPr>
          <w:t>2.2</w:t>
        </w:r>
        <w:r w:rsidR="002E0DDF">
          <w:rPr>
            <w:rFonts w:asciiTheme="minorHAnsi" w:eastAsiaTheme="minorEastAsia" w:hAnsiTheme="minorHAnsi" w:cstheme="minorBidi"/>
            <w:iCs w:val="0"/>
            <w:caps w:val="0"/>
            <w:noProof/>
            <w:sz w:val="22"/>
            <w:szCs w:val="22"/>
          </w:rPr>
          <w:tab/>
        </w:r>
        <w:r w:rsidR="002E0DDF" w:rsidRPr="00DD264E">
          <w:rPr>
            <w:rStyle w:val="Hyperlink"/>
            <w:noProof/>
          </w:rPr>
          <w:t>ANTI-DISCRIMINATION</w:t>
        </w:r>
        <w:r w:rsidR="002E0DDF">
          <w:rPr>
            <w:noProof/>
            <w:webHidden/>
          </w:rPr>
          <w:tab/>
        </w:r>
        <w:r w:rsidR="002E0DDF">
          <w:rPr>
            <w:noProof/>
            <w:webHidden/>
          </w:rPr>
          <w:fldChar w:fldCharType="begin"/>
        </w:r>
        <w:r w:rsidR="002E0DDF">
          <w:rPr>
            <w:noProof/>
            <w:webHidden/>
          </w:rPr>
          <w:instrText xml:space="preserve"> PAGEREF _Toc48824432 \h </w:instrText>
        </w:r>
        <w:r w:rsidR="002E0DDF">
          <w:rPr>
            <w:noProof/>
            <w:webHidden/>
          </w:rPr>
        </w:r>
        <w:r w:rsidR="002E0DDF">
          <w:rPr>
            <w:noProof/>
            <w:webHidden/>
          </w:rPr>
          <w:fldChar w:fldCharType="separate"/>
        </w:r>
        <w:r w:rsidR="002E0DDF">
          <w:rPr>
            <w:noProof/>
            <w:webHidden/>
          </w:rPr>
          <w:t>67</w:t>
        </w:r>
        <w:r w:rsidR="002E0DDF">
          <w:rPr>
            <w:noProof/>
            <w:webHidden/>
          </w:rPr>
          <w:fldChar w:fldCharType="end"/>
        </w:r>
      </w:hyperlink>
    </w:p>
    <w:p w14:paraId="4544223C" w14:textId="09D0C771" w:rsidR="002E0DDF" w:rsidRDefault="00B14748">
      <w:pPr>
        <w:pStyle w:val="TOC3"/>
        <w:rPr>
          <w:rFonts w:asciiTheme="minorHAnsi" w:eastAsiaTheme="minorEastAsia" w:hAnsiTheme="minorHAnsi" w:cstheme="minorBidi"/>
          <w:iCs w:val="0"/>
          <w:caps w:val="0"/>
          <w:noProof/>
          <w:sz w:val="22"/>
          <w:szCs w:val="22"/>
        </w:rPr>
      </w:pPr>
      <w:hyperlink w:anchor="_Toc48824433" w:history="1">
        <w:r w:rsidR="002E0DDF" w:rsidRPr="00DD264E">
          <w:rPr>
            <w:rStyle w:val="Hyperlink"/>
            <w:noProof/>
          </w:rPr>
          <w:t>2.3</w:t>
        </w:r>
        <w:r w:rsidR="002E0DDF">
          <w:rPr>
            <w:rFonts w:asciiTheme="minorHAnsi" w:eastAsiaTheme="minorEastAsia" w:hAnsiTheme="minorHAnsi" w:cstheme="minorBidi"/>
            <w:iCs w:val="0"/>
            <w:caps w:val="0"/>
            <w:noProof/>
            <w:sz w:val="22"/>
            <w:szCs w:val="22"/>
          </w:rPr>
          <w:tab/>
        </w:r>
        <w:r w:rsidR="002E0DDF" w:rsidRPr="00DD264E">
          <w:rPr>
            <w:rStyle w:val="Hyperlink"/>
            <w:noProof/>
          </w:rPr>
          <w:t>PREVAILING WAGE ACT</w:t>
        </w:r>
        <w:r w:rsidR="002E0DDF">
          <w:rPr>
            <w:noProof/>
            <w:webHidden/>
          </w:rPr>
          <w:tab/>
        </w:r>
        <w:r w:rsidR="002E0DDF">
          <w:rPr>
            <w:noProof/>
            <w:webHidden/>
          </w:rPr>
          <w:fldChar w:fldCharType="begin"/>
        </w:r>
        <w:r w:rsidR="002E0DDF">
          <w:rPr>
            <w:noProof/>
            <w:webHidden/>
          </w:rPr>
          <w:instrText xml:space="preserve"> PAGEREF _Toc48824433 \h </w:instrText>
        </w:r>
        <w:r w:rsidR="002E0DDF">
          <w:rPr>
            <w:noProof/>
            <w:webHidden/>
          </w:rPr>
        </w:r>
        <w:r w:rsidR="002E0DDF">
          <w:rPr>
            <w:noProof/>
            <w:webHidden/>
          </w:rPr>
          <w:fldChar w:fldCharType="separate"/>
        </w:r>
        <w:r w:rsidR="002E0DDF">
          <w:rPr>
            <w:noProof/>
            <w:webHidden/>
          </w:rPr>
          <w:t>67</w:t>
        </w:r>
        <w:r w:rsidR="002E0DDF">
          <w:rPr>
            <w:noProof/>
            <w:webHidden/>
          </w:rPr>
          <w:fldChar w:fldCharType="end"/>
        </w:r>
      </w:hyperlink>
    </w:p>
    <w:p w14:paraId="61E23B60" w14:textId="39EAC3BF" w:rsidR="002E0DDF" w:rsidRDefault="00B14748">
      <w:pPr>
        <w:pStyle w:val="TOC3"/>
        <w:rPr>
          <w:rFonts w:asciiTheme="minorHAnsi" w:eastAsiaTheme="minorEastAsia" w:hAnsiTheme="minorHAnsi" w:cstheme="minorBidi"/>
          <w:iCs w:val="0"/>
          <w:caps w:val="0"/>
          <w:noProof/>
          <w:sz w:val="22"/>
          <w:szCs w:val="22"/>
        </w:rPr>
      </w:pPr>
      <w:hyperlink w:anchor="_Toc48824434" w:history="1">
        <w:r w:rsidR="002E0DDF" w:rsidRPr="00DD264E">
          <w:rPr>
            <w:rStyle w:val="Hyperlink"/>
            <w:noProof/>
          </w:rPr>
          <w:t>2.5</w:t>
        </w:r>
        <w:r w:rsidR="002E0DDF">
          <w:rPr>
            <w:rFonts w:asciiTheme="minorHAnsi" w:eastAsiaTheme="minorEastAsia" w:hAnsiTheme="minorHAnsi" w:cstheme="minorBidi"/>
            <w:iCs w:val="0"/>
            <w:caps w:val="0"/>
            <w:noProof/>
            <w:sz w:val="22"/>
            <w:szCs w:val="22"/>
          </w:rPr>
          <w:tab/>
        </w:r>
        <w:r w:rsidR="002E0DDF" w:rsidRPr="00DD264E">
          <w:rPr>
            <w:rStyle w:val="Hyperlink"/>
            <w:noProof/>
          </w:rPr>
          <w:t>MACBRIDE PRINCIPLES</w:t>
        </w:r>
        <w:r w:rsidR="002E0DDF">
          <w:rPr>
            <w:noProof/>
            <w:webHidden/>
          </w:rPr>
          <w:tab/>
        </w:r>
        <w:r w:rsidR="002E0DDF">
          <w:rPr>
            <w:noProof/>
            <w:webHidden/>
          </w:rPr>
          <w:fldChar w:fldCharType="begin"/>
        </w:r>
        <w:r w:rsidR="002E0DDF">
          <w:rPr>
            <w:noProof/>
            <w:webHidden/>
          </w:rPr>
          <w:instrText xml:space="preserve"> PAGEREF _Toc48824434 \h </w:instrText>
        </w:r>
        <w:r w:rsidR="002E0DDF">
          <w:rPr>
            <w:noProof/>
            <w:webHidden/>
          </w:rPr>
        </w:r>
        <w:r w:rsidR="002E0DDF">
          <w:rPr>
            <w:noProof/>
            <w:webHidden/>
          </w:rPr>
          <w:fldChar w:fldCharType="separate"/>
        </w:r>
        <w:r w:rsidR="002E0DDF">
          <w:rPr>
            <w:noProof/>
            <w:webHidden/>
          </w:rPr>
          <w:t>67</w:t>
        </w:r>
        <w:r w:rsidR="002E0DDF">
          <w:rPr>
            <w:noProof/>
            <w:webHidden/>
          </w:rPr>
          <w:fldChar w:fldCharType="end"/>
        </w:r>
      </w:hyperlink>
    </w:p>
    <w:p w14:paraId="3F0CBB13" w14:textId="47EBB2D4" w:rsidR="002E0DDF" w:rsidRDefault="00B14748">
      <w:pPr>
        <w:pStyle w:val="TOC3"/>
        <w:rPr>
          <w:rFonts w:asciiTheme="minorHAnsi" w:eastAsiaTheme="minorEastAsia" w:hAnsiTheme="minorHAnsi" w:cstheme="minorBidi"/>
          <w:iCs w:val="0"/>
          <w:caps w:val="0"/>
          <w:noProof/>
          <w:sz w:val="22"/>
          <w:szCs w:val="22"/>
        </w:rPr>
      </w:pPr>
      <w:hyperlink w:anchor="_Toc48824435" w:history="1">
        <w:r w:rsidR="002E0DDF" w:rsidRPr="00DD264E">
          <w:rPr>
            <w:rStyle w:val="Hyperlink"/>
            <w:noProof/>
          </w:rPr>
          <w:t>2.6</w:t>
        </w:r>
        <w:r w:rsidR="002E0DDF">
          <w:rPr>
            <w:rFonts w:asciiTheme="minorHAnsi" w:eastAsiaTheme="minorEastAsia" w:hAnsiTheme="minorHAnsi" w:cstheme="minorBidi"/>
            <w:iCs w:val="0"/>
            <w:caps w:val="0"/>
            <w:noProof/>
            <w:sz w:val="22"/>
            <w:szCs w:val="22"/>
          </w:rPr>
          <w:tab/>
        </w:r>
        <w:r w:rsidR="002E0DDF" w:rsidRPr="00DD264E">
          <w:rPr>
            <w:rStyle w:val="Hyperlink"/>
            <w:noProof/>
          </w:rPr>
          <w:t>PAY TO PLAY PROHIBITIONS</w:t>
        </w:r>
        <w:r w:rsidR="002E0DDF">
          <w:rPr>
            <w:noProof/>
            <w:webHidden/>
          </w:rPr>
          <w:tab/>
        </w:r>
        <w:r w:rsidR="002E0DDF">
          <w:rPr>
            <w:noProof/>
            <w:webHidden/>
          </w:rPr>
          <w:fldChar w:fldCharType="begin"/>
        </w:r>
        <w:r w:rsidR="002E0DDF">
          <w:rPr>
            <w:noProof/>
            <w:webHidden/>
          </w:rPr>
          <w:instrText xml:space="preserve"> PAGEREF _Toc48824435 \h </w:instrText>
        </w:r>
        <w:r w:rsidR="002E0DDF">
          <w:rPr>
            <w:noProof/>
            <w:webHidden/>
          </w:rPr>
        </w:r>
        <w:r w:rsidR="002E0DDF">
          <w:rPr>
            <w:noProof/>
            <w:webHidden/>
          </w:rPr>
          <w:fldChar w:fldCharType="separate"/>
        </w:r>
        <w:r w:rsidR="002E0DDF">
          <w:rPr>
            <w:noProof/>
            <w:webHidden/>
          </w:rPr>
          <w:t>67</w:t>
        </w:r>
        <w:r w:rsidR="002E0DDF">
          <w:rPr>
            <w:noProof/>
            <w:webHidden/>
          </w:rPr>
          <w:fldChar w:fldCharType="end"/>
        </w:r>
      </w:hyperlink>
    </w:p>
    <w:p w14:paraId="6671A2A3" w14:textId="2055506E" w:rsidR="002E0DDF" w:rsidRDefault="00B14748">
      <w:pPr>
        <w:pStyle w:val="TOC3"/>
        <w:rPr>
          <w:rFonts w:asciiTheme="minorHAnsi" w:eastAsiaTheme="minorEastAsia" w:hAnsiTheme="minorHAnsi" w:cstheme="minorBidi"/>
          <w:iCs w:val="0"/>
          <w:caps w:val="0"/>
          <w:noProof/>
          <w:sz w:val="22"/>
          <w:szCs w:val="22"/>
        </w:rPr>
      </w:pPr>
      <w:hyperlink w:anchor="_Toc48824436" w:history="1">
        <w:r w:rsidR="002E0DDF" w:rsidRPr="00DD264E">
          <w:rPr>
            <w:rStyle w:val="Hyperlink"/>
            <w:noProof/>
          </w:rPr>
          <w:t>2.7</w:t>
        </w:r>
        <w:r w:rsidR="002E0DDF">
          <w:rPr>
            <w:rFonts w:asciiTheme="minorHAnsi" w:eastAsiaTheme="minorEastAsia" w:hAnsiTheme="minorHAnsi" w:cstheme="minorBidi"/>
            <w:iCs w:val="0"/>
            <w:caps w:val="0"/>
            <w:noProof/>
            <w:sz w:val="22"/>
            <w:szCs w:val="22"/>
          </w:rPr>
          <w:tab/>
        </w:r>
        <w:r w:rsidR="002E0DDF" w:rsidRPr="00DD264E">
          <w:rPr>
            <w:rStyle w:val="Hyperlink"/>
            <w:noProof/>
          </w:rPr>
          <w:t>POLITICAL CONTRIBUTION DISCLOSURE</w:t>
        </w:r>
        <w:r w:rsidR="002E0DDF">
          <w:rPr>
            <w:noProof/>
            <w:webHidden/>
          </w:rPr>
          <w:tab/>
        </w:r>
        <w:r w:rsidR="002E0DDF">
          <w:rPr>
            <w:noProof/>
            <w:webHidden/>
          </w:rPr>
          <w:fldChar w:fldCharType="begin"/>
        </w:r>
        <w:r w:rsidR="002E0DDF">
          <w:rPr>
            <w:noProof/>
            <w:webHidden/>
          </w:rPr>
          <w:instrText xml:space="preserve"> PAGEREF _Toc48824436 \h </w:instrText>
        </w:r>
        <w:r w:rsidR="002E0DDF">
          <w:rPr>
            <w:noProof/>
            <w:webHidden/>
          </w:rPr>
        </w:r>
        <w:r w:rsidR="002E0DDF">
          <w:rPr>
            <w:noProof/>
            <w:webHidden/>
          </w:rPr>
          <w:fldChar w:fldCharType="separate"/>
        </w:r>
        <w:r w:rsidR="002E0DDF">
          <w:rPr>
            <w:noProof/>
            <w:webHidden/>
          </w:rPr>
          <w:t>68</w:t>
        </w:r>
        <w:r w:rsidR="002E0DDF">
          <w:rPr>
            <w:noProof/>
            <w:webHidden/>
          </w:rPr>
          <w:fldChar w:fldCharType="end"/>
        </w:r>
      </w:hyperlink>
    </w:p>
    <w:p w14:paraId="30794625" w14:textId="4F323E50" w:rsidR="002E0DDF" w:rsidRDefault="00B14748">
      <w:pPr>
        <w:pStyle w:val="TOC3"/>
        <w:rPr>
          <w:rFonts w:asciiTheme="minorHAnsi" w:eastAsiaTheme="minorEastAsia" w:hAnsiTheme="minorHAnsi" w:cstheme="minorBidi"/>
          <w:iCs w:val="0"/>
          <w:caps w:val="0"/>
          <w:noProof/>
          <w:sz w:val="22"/>
          <w:szCs w:val="22"/>
        </w:rPr>
      </w:pPr>
      <w:hyperlink w:anchor="_Toc48824437" w:history="1">
        <w:r w:rsidR="002E0DDF" w:rsidRPr="00DD264E">
          <w:rPr>
            <w:rStyle w:val="Hyperlink"/>
            <w:noProof/>
          </w:rPr>
          <w:t>2.8</w:t>
        </w:r>
        <w:r w:rsidR="002E0DDF">
          <w:rPr>
            <w:rFonts w:asciiTheme="minorHAnsi" w:eastAsiaTheme="minorEastAsia" w:hAnsiTheme="minorHAnsi" w:cstheme="minorBidi"/>
            <w:iCs w:val="0"/>
            <w:caps w:val="0"/>
            <w:noProof/>
            <w:sz w:val="22"/>
            <w:szCs w:val="22"/>
          </w:rPr>
          <w:tab/>
        </w:r>
        <w:r w:rsidR="002E0DDF" w:rsidRPr="00DD264E">
          <w:rPr>
            <w:rStyle w:val="Hyperlink"/>
            <w:noProof/>
          </w:rPr>
          <w:t>STANDARDS PROHIBITING CONFLICTS OF INTEREST</w:t>
        </w:r>
        <w:r w:rsidR="002E0DDF">
          <w:rPr>
            <w:noProof/>
            <w:webHidden/>
          </w:rPr>
          <w:tab/>
        </w:r>
        <w:r w:rsidR="002E0DDF">
          <w:rPr>
            <w:noProof/>
            <w:webHidden/>
          </w:rPr>
          <w:fldChar w:fldCharType="begin"/>
        </w:r>
        <w:r w:rsidR="002E0DDF">
          <w:rPr>
            <w:noProof/>
            <w:webHidden/>
          </w:rPr>
          <w:instrText xml:space="preserve"> PAGEREF _Toc48824437 \h </w:instrText>
        </w:r>
        <w:r w:rsidR="002E0DDF">
          <w:rPr>
            <w:noProof/>
            <w:webHidden/>
          </w:rPr>
        </w:r>
        <w:r w:rsidR="002E0DDF">
          <w:rPr>
            <w:noProof/>
            <w:webHidden/>
          </w:rPr>
          <w:fldChar w:fldCharType="separate"/>
        </w:r>
        <w:r w:rsidR="002E0DDF">
          <w:rPr>
            <w:noProof/>
            <w:webHidden/>
          </w:rPr>
          <w:t>68</w:t>
        </w:r>
        <w:r w:rsidR="002E0DDF">
          <w:rPr>
            <w:noProof/>
            <w:webHidden/>
          </w:rPr>
          <w:fldChar w:fldCharType="end"/>
        </w:r>
      </w:hyperlink>
    </w:p>
    <w:p w14:paraId="3784C7BE" w14:textId="5C2A86F4" w:rsidR="002E0DDF" w:rsidRDefault="00B14748">
      <w:pPr>
        <w:pStyle w:val="TOC3"/>
        <w:rPr>
          <w:rFonts w:asciiTheme="minorHAnsi" w:eastAsiaTheme="minorEastAsia" w:hAnsiTheme="minorHAnsi" w:cstheme="minorBidi"/>
          <w:iCs w:val="0"/>
          <w:caps w:val="0"/>
          <w:noProof/>
          <w:sz w:val="22"/>
          <w:szCs w:val="22"/>
        </w:rPr>
      </w:pPr>
      <w:hyperlink w:anchor="_Toc48824438" w:history="1">
        <w:r w:rsidR="002E0DDF" w:rsidRPr="00DD264E">
          <w:rPr>
            <w:rStyle w:val="Hyperlink"/>
            <w:noProof/>
          </w:rPr>
          <w:t>2.9</w:t>
        </w:r>
        <w:r w:rsidR="002E0DDF">
          <w:rPr>
            <w:rFonts w:asciiTheme="minorHAnsi" w:eastAsiaTheme="minorEastAsia" w:hAnsiTheme="minorHAnsi" w:cstheme="minorBidi"/>
            <w:iCs w:val="0"/>
            <w:caps w:val="0"/>
            <w:noProof/>
            <w:sz w:val="22"/>
            <w:szCs w:val="22"/>
          </w:rPr>
          <w:tab/>
        </w:r>
        <w:r w:rsidR="002E0DDF" w:rsidRPr="00DD264E">
          <w:rPr>
            <w:rStyle w:val="Hyperlink"/>
            <w:noProof/>
          </w:rPr>
          <w:t>NOTICE TO ALL CONTRACTORS SET-OFF FOR STATE TAX NOTICE</w:t>
        </w:r>
        <w:r w:rsidR="002E0DDF">
          <w:rPr>
            <w:noProof/>
            <w:webHidden/>
          </w:rPr>
          <w:tab/>
        </w:r>
        <w:r w:rsidR="002E0DDF">
          <w:rPr>
            <w:noProof/>
            <w:webHidden/>
          </w:rPr>
          <w:fldChar w:fldCharType="begin"/>
        </w:r>
        <w:r w:rsidR="002E0DDF">
          <w:rPr>
            <w:noProof/>
            <w:webHidden/>
          </w:rPr>
          <w:instrText xml:space="preserve"> PAGEREF _Toc48824438 \h </w:instrText>
        </w:r>
        <w:r w:rsidR="002E0DDF">
          <w:rPr>
            <w:noProof/>
            <w:webHidden/>
          </w:rPr>
        </w:r>
        <w:r w:rsidR="002E0DDF">
          <w:rPr>
            <w:noProof/>
            <w:webHidden/>
          </w:rPr>
          <w:fldChar w:fldCharType="separate"/>
        </w:r>
        <w:r w:rsidR="002E0DDF">
          <w:rPr>
            <w:noProof/>
            <w:webHidden/>
          </w:rPr>
          <w:t>69</w:t>
        </w:r>
        <w:r w:rsidR="002E0DDF">
          <w:rPr>
            <w:noProof/>
            <w:webHidden/>
          </w:rPr>
          <w:fldChar w:fldCharType="end"/>
        </w:r>
      </w:hyperlink>
    </w:p>
    <w:p w14:paraId="7BEF96BE" w14:textId="145F9FBC" w:rsidR="002E0DDF" w:rsidRDefault="00B14748">
      <w:pPr>
        <w:pStyle w:val="TOC3"/>
        <w:rPr>
          <w:rFonts w:asciiTheme="minorHAnsi" w:eastAsiaTheme="minorEastAsia" w:hAnsiTheme="minorHAnsi" w:cstheme="minorBidi"/>
          <w:iCs w:val="0"/>
          <w:caps w:val="0"/>
          <w:noProof/>
          <w:sz w:val="22"/>
          <w:szCs w:val="22"/>
        </w:rPr>
      </w:pPr>
      <w:hyperlink w:anchor="_Toc48824439" w:history="1">
        <w:r w:rsidR="002E0DDF" w:rsidRPr="00DD264E">
          <w:rPr>
            <w:rStyle w:val="Hyperlink"/>
            <w:noProof/>
          </w:rPr>
          <w:t>2.10</w:t>
        </w:r>
        <w:r w:rsidR="002E0DDF">
          <w:rPr>
            <w:rFonts w:asciiTheme="minorHAnsi" w:eastAsiaTheme="minorEastAsia" w:hAnsiTheme="minorHAnsi" w:cstheme="minorBidi"/>
            <w:iCs w:val="0"/>
            <w:caps w:val="0"/>
            <w:noProof/>
            <w:sz w:val="22"/>
            <w:szCs w:val="22"/>
          </w:rPr>
          <w:tab/>
        </w:r>
        <w:r w:rsidR="002E0DDF" w:rsidRPr="00DD264E">
          <w:rPr>
            <w:rStyle w:val="Hyperlink"/>
            <w:noProof/>
          </w:rPr>
          <w:t>COMPLIANCE - LAWS</w:t>
        </w:r>
        <w:r w:rsidR="002E0DDF">
          <w:rPr>
            <w:noProof/>
            <w:webHidden/>
          </w:rPr>
          <w:tab/>
        </w:r>
        <w:r w:rsidR="002E0DDF">
          <w:rPr>
            <w:noProof/>
            <w:webHidden/>
          </w:rPr>
          <w:fldChar w:fldCharType="begin"/>
        </w:r>
        <w:r w:rsidR="002E0DDF">
          <w:rPr>
            <w:noProof/>
            <w:webHidden/>
          </w:rPr>
          <w:instrText xml:space="preserve"> PAGEREF _Toc48824439 \h </w:instrText>
        </w:r>
        <w:r w:rsidR="002E0DDF">
          <w:rPr>
            <w:noProof/>
            <w:webHidden/>
          </w:rPr>
        </w:r>
        <w:r w:rsidR="002E0DDF">
          <w:rPr>
            <w:noProof/>
            <w:webHidden/>
          </w:rPr>
          <w:fldChar w:fldCharType="separate"/>
        </w:r>
        <w:r w:rsidR="002E0DDF">
          <w:rPr>
            <w:noProof/>
            <w:webHidden/>
          </w:rPr>
          <w:t>69</w:t>
        </w:r>
        <w:r w:rsidR="002E0DDF">
          <w:rPr>
            <w:noProof/>
            <w:webHidden/>
          </w:rPr>
          <w:fldChar w:fldCharType="end"/>
        </w:r>
      </w:hyperlink>
    </w:p>
    <w:p w14:paraId="3176E53F" w14:textId="57384687" w:rsidR="002E0DDF" w:rsidRDefault="00B14748">
      <w:pPr>
        <w:pStyle w:val="TOC3"/>
        <w:rPr>
          <w:rFonts w:asciiTheme="minorHAnsi" w:eastAsiaTheme="minorEastAsia" w:hAnsiTheme="minorHAnsi" w:cstheme="minorBidi"/>
          <w:iCs w:val="0"/>
          <w:caps w:val="0"/>
          <w:noProof/>
          <w:sz w:val="22"/>
          <w:szCs w:val="22"/>
        </w:rPr>
      </w:pPr>
      <w:hyperlink w:anchor="_Toc48824440" w:history="1">
        <w:r w:rsidR="002E0DDF" w:rsidRPr="00DD264E">
          <w:rPr>
            <w:rStyle w:val="Hyperlink"/>
            <w:noProof/>
          </w:rPr>
          <w:t>2.11</w:t>
        </w:r>
        <w:r w:rsidR="002E0DDF">
          <w:rPr>
            <w:rFonts w:asciiTheme="minorHAnsi" w:eastAsiaTheme="minorEastAsia" w:hAnsiTheme="minorHAnsi" w:cstheme="minorBidi"/>
            <w:iCs w:val="0"/>
            <w:caps w:val="0"/>
            <w:noProof/>
            <w:sz w:val="22"/>
            <w:szCs w:val="22"/>
          </w:rPr>
          <w:tab/>
        </w:r>
        <w:r w:rsidR="002E0DDF" w:rsidRPr="00DD264E">
          <w:rPr>
            <w:rStyle w:val="Hyperlink"/>
            <w:noProof/>
          </w:rPr>
          <w:t>COMPLIANCE - STATE LAWS</w:t>
        </w:r>
        <w:r w:rsidR="002E0DDF">
          <w:rPr>
            <w:noProof/>
            <w:webHidden/>
          </w:rPr>
          <w:tab/>
        </w:r>
        <w:r w:rsidR="002E0DDF">
          <w:rPr>
            <w:noProof/>
            <w:webHidden/>
          </w:rPr>
          <w:fldChar w:fldCharType="begin"/>
        </w:r>
        <w:r w:rsidR="002E0DDF">
          <w:rPr>
            <w:noProof/>
            <w:webHidden/>
          </w:rPr>
          <w:instrText xml:space="preserve"> PAGEREF _Toc48824440 \h </w:instrText>
        </w:r>
        <w:r w:rsidR="002E0DDF">
          <w:rPr>
            <w:noProof/>
            <w:webHidden/>
          </w:rPr>
        </w:r>
        <w:r w:rsidR="002E0DDF">
          <w:rPr>
            <w:noProof/>
            <w:webHidden/>
          </w:rPr>
          <w:fldChar w:fldCharType="separate"/>
        </w:r>
        <w:r w:rsidR="002E0DDF">
          <w:rPr>
            <w:noProof/>
            <w:webHidden/>
          </w:rPr>
          <w:t>69</w:t>
        </w:r>
        <w:r w:rsidR="002E0DDF">
          <w:rPr>
            <w:noProof/>
            <w:webHidden/>
          </w:rPr>
          <w:fldChar w:fldCharType="end"/>
        </w:r>
      </w:hyperlink>
    </w:p>
    <w:p w14:paraId="39455CDB" w14:textId="51DD0016" w:rsidR="002E0DDF" w:rsidRDefault="00B14748">
      <w:pPr>
        <w:pStyle w:val="TOC3"/>
        <w:rPr>
          <w:rFonts w:asciiTheme="minorHAnsi" w:eastAsiaTheme="minorEastAsia" w:hAnsiTheme="minorHAnsi" w:cstheme="minorBidi"/>
          <w:iCs w:val="0"/>
          <w:caps w:val="0"/>
          <w:noProof/>
          <w:sz w:val="22"/>
          <w:szCs w:val="22"/>
        </w:rPr>
      </w:pPr>
      <w:hyperlink w:anchor="_Toc48824441" w:history="1">
        <w:r w:rsidR="002E0DDF" w:rsidRPr="00DD264E">
          <w:rPr>
            <w:rStyle w:val="Hyperlink"/>
            <w:noProof/>
          </w:rPr>
          <w:t>2.12</w:t>
        </w:r>
        <w:r w:rsidR="002E0DDF">
          <w:rPr>
            <w:rFonts w:asciiTheme="minorHAnsi" w:eastAsiaTheme="minorEastAsia" w:hAnsiTheme="minorHAnsi" w:cstheme="minorBidi"/>
            <w:iCs w:val="0"/>
            <w:caps w:val="0"/>
            <w:noProof/>
            <w:sz w:val="22"/>
            <w:szCs w:val="22"/>
          </w:rPr>
          <w:tab/>
        </w:r>
        <w:r w:rsidR="002E0DDF" w:rsidRPr="00DD264E">
          <w:rPr>
            <w:rStyle w:val="Hyperlink"/>
            <w:noProof/>
          </w:rPr>
          <w:t>Warranty of no solicitation on commission or contingent fee basis</w:t>
        </w:r>
        <w:r w:rsidR="002E0DDF">
          <w:rPr>
            <w:noProof/>
            <w:webHidden/>
          </w:rPr>
          <w:tab/>
        </w:r>
        <w:r w:rsidR="002E0DDF">
          <w:rPr>
            <w:noProof/>
            <w:webHidden/>
          </w:rPr>
          <w:fldChar w:fldCharType="begin"/>
        </w:r>
        <w:r w:rsidR="002E0DDF">
          <w:rPr>
            <w:noProof/>
            <w:webHidden/>
          </w:rPr>
          <w:instrText xml:space="preserve"> PAGEREF _Toc48824441 \h </w:instrText>
        </w:r>
        <w:r w:rsidR="002E0DDF">
          <w:rPr>
            <w:noProof/>
            <w:webHidden/>
          </w:rPr>
        </w:r>
        <w:r w:rsidR="002E0DDF">
          <w:rPr>
            <w:noProof/>
            <w:webHidden/>
          </w:rPr>
          <w:fldChar w:fldCharType="separate"/>
        </w:r>
        <w:r w:rsidR="002E0DDF">
          <w:rPr>
            <w:noProof/>
            <w:webHidden/>
          </w:rPr>
          <w:t>69</w:t>
        </w:r>
        <w:r w:rsidR="002E0DDF">
          <w:rPr>
            <w:noProof/>
            <w:webHidden/>
          </w:rPr>
          <w:fldChar w:fldCharType="end"/>
        </w:r>
      </w:hyperlink>
    </w:p>
    <w:p w14:paraId="35081587" w14:textId="6CF5B40E"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42" w:history="1">
        <w:r w:rsidR="002E0DDF" w:rsidRPr="00DD264E">
          <w:rPr>
            <w:rStyle w:val="Hyperlink"/>
            <w:noProof/>
          </w:rPr>
          <w:t>3.</w:t>
        </w:r>
        <w:r w:rsidR="002E0DDF">
          <w:rPr>
            <w:rFonts w:asciiTheme="minorHAnsi" w:eastAsiaTheme="minorEastAsia" w:hAnsiTheme="minorHAnsi" w:cstheme="minorBidi"/>
            <w:caps w:val="0"/>
            <w:noProof/>
            <w:sz w:val="22"/>
            <w:szCs w:val="22"/>
          </w:rPr>
          <w:tab/>
        </w:r>
        <w:r w:rsidR="002E0DDF" w:rsidRPr="00DD264E">
          <w:rPr>
            <w:rStyle w:val="Hyperlink"/>
            <w:noProof/>
          </w:rPr>
          <w:t>STATE LAW REQUIRING MANDATORY COMPLIANCE BY CONTRACTORS UNDER CIRCUMSTANCES SET FORTH IN LAW OR BASED ON THE TYPE OF CONTRACT</w:t>
        </w:r>
        <w:r w:rsidR="002E0DDF">
          <w:rPr>
            <w:noProof/>
            <w:webHidden/>
          </w:rPr>
          <w:tab/>
        </w:r>
        <w:r w:rsidR="002E0DDF">
          <w:rPr>
            <w:noProof/>
            <w:webHidden/>
          </w:rPr>
          <w:fldChar w:fldCharType="begin"/>
        </w:r>
        <w:r w:rsidR="002E0DDF">
          <w:rPr>
            <w:noProof/>
            <w:webHidden/>
          </w:rPr>
          <w:instrText xml:space="preserve"> PAGEREF _Toc48824442 \h </w:instrText>
        </w:r>
        <w:r w:rsidR="002E0DDF">
          <w:rPr>
            <w:noProof/>
            <w:webHidden/>
          </w:rPr>
        </w:r>
        <w:r w:rsidR="002E0DDF">
          <w:rPr>
            <w:noProof/>
            <w:webHidden/>
          </w:rPr>
          <w:fldChar w:fldCharType="separate"/>
        </w:r>
        <w:r w:rsidR="002E0DDF">
          <w:rPr>
            <w:noProof/>
            <w:webHidden/>
          </w:rPr>
          <w:t>70</w:t>
        </w:r>
        <w:r w:rsidR="002E0DDF">
          <w:rPr>
            <w:noProof/>
            <w:webHidden/>
          </w:rPr>
          <w:fldChar w:fldCharType="end"/>
        </w:r>
      </w:hyperlink>
    </w:p>
    <w:p w14:paraId="122E98F6" w14:textId="08840F5A"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43" w:history="1">
        <w:r w:rsidR="002E0DDF" w:rsidRPr="00DD264E">
          <w:rPr>
            <w:rStyle w:val="Hyperlink"/>
            <w:noProof/>
          </w:rPr>
          <w:t>3.1</w:t>
        </w:r>
        <w:r w:rsidR="002E0DDF">
          <w:rPr>
            <w:rFonts w:asciiTheme="minorHAnsi" w:eastAsiaTheme="minorEastAsia" w:hAnsiTheme="minorHAnsi" w:cstheme="minorBidi"/>
            <w:caps w:val="0"/>
            <w:noProof/>
            <w:sz w:val="22"/>
            <w:szCs w:val="22"/>
          </w:rPr>
          <w:tab/>
        </w:r>
        <w:r w:rsidR="002E0DDF" w:rsidRPr="00DD264E">
          <w:rPr>
            <w:rStyle w:val="Hyperlink"/>
            <w:noProof/>
          </w:rPr>
          <w:t>COMPLIANCE - CODES</w:t>
        </w:r>
        <w:r w:rsidR="002E0DDF">
          <w:rPr>
            <w:noProof/>
            <w:webHidden/>
          </w:rPr>
          <w:tab/>
        </w:r>
        <w:r w:rsidR="002E0DDF">
          <w:rPr>
            <w:noProof/>
            <w:webHidden/>
          </w:rPr>
          <w:fldChar w:fldCharType="begin"/>
        </w:r>
        <w:r w:rsidR="002E0DDF">
          <w:rPr>
            <w:noProof/>
            <w:webHidden/>
          </w:rPr>
          <w:instrText xml:space="preserve"> PAGEREF _Toc48824443 \h </w:instrText>
        </w:r>
        <w:r w:rsidR="002E0DDF">
          <w:rPr>
            <w:noProof/>
            <w:webHidden/>
          </w:rPr>
        </w:r>
        <w:r w:rsidR="002E0DDF">
          <w:rPr>
            <w:noProof/>
            <w:webHidden/>
          </w:rPr>
          <w:fldChar w:fldCharType="separate"/>
        </w:r>
        <w:r w:rsidR="002E0DDF">
          <w:rPr>
            <w:noProof/>
            <w:webHidden/>
          </w:rPr>
          <w:t>70</w:t>
        </w:r>
        <w:r w:rsidR="002E0DDF">
          <w:rPr>
            <w:noProof/>
            <w:webHidden/>
          </w:rPr>
          <w:fldChar w:fldCharType="end"/>
        </w:r>
      </w:hyperlink>
    </w:p>
    <w:p w14:paraId="20AEE2B2" w14:textId="024D15B9"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44" w:history="1">
        <w:r w:rsidR="002E0DDF" w:rsidRPr="00DD264E">
          <w:rPr>
            <w:rStyle w:val="Hyperlink"/>
            <w:noProof/>
          </w:rPr>
          <w:t>3.2</w:t>
        </w:r>
        <w:r w:rsidR="002E0DDF">
          <w:rPr>
            <w:rFonts w:asciiTheme="minorHAnsi" w:eastAsiaTheme="minorEastAsia" w:hAnsiTheme="minorHAnsi" w:cstheme="minorBidi"/>
            <w:caps w:val="0"/>
            <w:noProof/>
            <w:sz w:val="22"/>
            <w:szCs w:val="22"/>
          </w:rPr>
          <w:tab/>
        </w:r>
        <w:r w:rsidR="002E0DDF" w:rsidRPr="00DD264E">
          <w:rPr>
            <w:rStyle w:val="Hyperlink"/>
            <w:noProof/>
          </w:rPr>
          <w:t>PUBLIC WORKS CONTRACTOR REGISTRATION ACT</w:t>
        </w:r>
        <w:r w:rsidR="002E0DDF">
          <w:rPr>
            <w:noProof/>
            <w:webHidden/>
          </w:rPr>
          <w:tab/>
        </w:r>
        <w:r w:rsidR="002E0DDF">
          <w:rPr>
            <w:noProof/>
            <w:webHidden/>
          </w:rPr>
          <w:fldChar w:fldCharType="begin"/>
        </w:r>
        <w:r w:rsidR="002E0DDF">
          <w:rPr>
            <w:noProof/>
            <w:webHidden/>
          </w:rPr>
          <w:instrText xml:space="preserve"> PAGEREF _Toc48824444 \h </w:instrText>
        </w:r>
        <w:r w:rsidR="002E0DDF">
          <w:rPr>
            <w:noProof/>
            <w:webHidden/>
          </w:rPr>
        </w:r>
        <w:r w:rsidR="002E0DDF">
          <w:rPr>
            <w:noProof/>
            <w:webHidden/>
          </w:rPr>
          <w:fldChar w:fldCharType="separate"/>
        </w:r>
        <w:r w:rsidR="002E0DDF">
          <w:rPr>
            <w:noProof/>
            <w:webHidden/>
          </w:rPr>
          <w:t>70</w:t>
        </w:r>
        <w:r w:rsidR="002E0DDF">
          <w:rPr>
            <w:noProof/>
            <w:webHidden/>
          </w:rPr>
          <w:fldChar w:fldCharType="end"/>
        </w:r>
      </w:hyperlink>
    </w:p>
    <w:p w14:paraId="703B8B85" w14:textId="680FB2F6"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45" w:history="1">
        <w:r w:rsidR="002E0DDF" w:rsidRPr="00DD264E">
          <w:rPr>
            <w:rStyle w:val="Hyperlink"/>
            <w:noProof/>
          </w:rPr>
          <w:t>3.3</w:t>
        </w:r>
        <w:r w:rsidR="002E0DDF">
          <w:rPr>
            <w:rFonts w:asciiTheme="minorHAnsi" w:eastAsiaTheme="minorEastAsia" w:hAnsiTheme="minorHAnsi" w:cstheme="minorBidi"/>
            <w:caps w:val="0"/>
            <w:noProof/>
            <w:sz w:val="22"/>
            <w:szCs w:val="22"/>
          </w:rPr>
          <w:tab/>
        </w:r>
        <w:r w:rsidR="002E0DDF" w:rsidRPr="00DD264E">
          <w:rPr>
            <w:rStyle w:val="Hyperlink"/>
            <w:noProof/>
          </w:rPr>
          <w:t>PUBLIC WORKS CONTRACT - ADDITIONAL AFFIRMATIVE ACTION REQUIREMENTS</w:t>
        </w:r>
        <w:r w:rsidR="002E0DDF">
          <w:rPr>
            <w:noProof/>
            <w:webHidden/>
          </w:rPr>
          <w:tab/>
        </w:r>
        <w:r w:rsidR="002E0DDF">
          <w:rPr>
            <w:noProof/>
            <w:webHidden/>
          </w:rPr>
          <w:fldChar w:fldCharType="begin"/>
        </w:r>
        <w:r w:rsidR="002E0DDF">
          <w:rPr>
            <w:noProof/>
            <w:webHidden/>
          </w:rPr>
          <w:instrText xml:space="preserve"> PAGEREF _Toc48824445 \h </w:instrText>
        </w:r>
        <w:r w:rsidR="002E0DDF">
          <w:rPr>
            <w:noProof/>
            <w:webHidden/>
          </w:rPr>
        </w:r>
        <w:r w:rsidR="002E0DDF">
          <w:rPr>
            <w:noProof/>
            <w:webHidden/>
          </w:rPr>
          <w:fldChar w:fldCharType="separate"/>
        </w:r>
        <w:r w:rsidR="002E0DDF">
          <w:rPr>
            <w:noProof/>
            <w:webHidden/>
          </w:rPr>
          <w:t>70</w:t>
        </w:r>
        <w:r w:rsidR="002E0DDF">
          <w:rPr>
            <w:noProof/>
            <w:webHidden/>
          </w:rPr>
          <w:fldChar w:fldCharType="end"/>
        </w:r>
      </w:hyperlink>
    </w:p>
    <w:p w14:paraId="37646ABF" w14:textId="1EEAA2D9"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46" w:history="1">
        <w:r w:rsidR="002E0DDF" w:rsidRPr="00DD264E">
          <w:rPr>
            <w:rStyle w:val="Hyperlink"/>
            <w:noProof/>
          </w:rPr>
          <w:t>3.4</w:t>
        </w:r>
        <w:r w:rsidR="002E0DDF">
          <w:rPr>
            <w:rFonts w:asciiTheme="minorHAnsi" w:eastAsiaTheme="minorEastAsia" w:hAnsiTheme="minorHAnsi" w:cstheme="minorBidi"/>
            <w:caps w:val="0"/>
            <w:noProof/>
            <w:sz w:val="22"/>
            <w:szCs w:val="22"/>
          </w:rPr>
          <w:tab/>
        </w:r>
        <w:r w:rsidR="002E0DDF" w:rsidRPr="00DD264E">
          <w:rPr>
            <w:rStyle w:val="Hyperlink"/>
            <w:noProof/>
          </w:rPr>
          <w:t>BUILDING SERVICE</w:t>
        </w:r>
        <w:r w:rsidR="002E0DDF">
          <w:rPr>
            <w:noProof/>
            <w:webHidden/>
          </w:rPr>
          <w:tab/>
        </w:r>
        <w:r w:rsidR="002E0DDF">
          <w:rPr>
            <w:noProof/>
            <w:webHidden/>
          </w:rPr>
          <w:fldChar w:fldCharType="begin"/>
        </w:r>
        <w:r w:rsidR="002E0DDF">
          <w:rPr>
            <w:noProof/>
            <w:webHidden/>
          </w:rPr>
          <w:instrText xml:space="preserve"> PAGEREF _Toc48824446 \h </w:instrText>
        </w:r>
        <w:r w:rsidR="002E0DDF">
          <w:rPr>
            <w:noProof/>
            <w:webHidden/>
          </w:rPr>
        </w:r>
        <w:r w:rsidR="002E0DDF">
          <w:rPr>
            <w:noProof/>
            <w:webHidden/>
          </w:rPr>
          <w:fldChar w:fldCharType="separate"/>
        </w:r>
        <w:r w:rsidR="002E0DDF">
          <w:rPr>
            <w:noProof/>
            <w:webHidden/>
          </w:rPr>
          <w:t>71</w:t>
        </w:r>
        <w:r w:rsidR="002E0DDF">
          <w:rPr>
            <w:noProof/>
            <w:webHidden/>
          </w:rPr>
          <w:fldChar w:fldCharType="end"/>
        </w:r>
      </w:hyperlink>
    </w:p>
    <w:p w14:paraId="225FFDED" w14:textId="7EB789CD"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47" w:history="1">
        <w:r w:rsidR="002E0DDF" w:rsidRPr="00DD264E">
          <w:rPr>
            <w:rStyle w:val="Hyperlink"/>
            <w:noProof/>
          </w:rPr>
          <w:t>3.5</w:t>
        </w:r>
        <w:r w:rsidR="002E0DDF">
          <w:rPr>
            <w:rFonts w:asciiTheme="minorHAnsi" w:eastAsiaTheme="minorEastAsia" w:hAnsiTheme="minorHAnsi" w:cstheme="minorBidi"/>
            <w:caps w:val="0"/>
            <w:noProof/>
            <w:sz w:val="22"/>
            <w:szCs w:val="22"/>
          </w:rPr>
          <w:tab/>
        </w:r>
        <w:r w:rsidR="002E0DDF" w:rsidRPr="00DD264E">
          <w:rPr>
            <w:rStyle w:val="Hyperlink"/>
            <w:noProof/>
          </w:rPr>
          <w:t>THE WORKER AND COMMUNITY RIGHT TO KNOW ACT</w:t>
        </w:r>
        <w:r w:rsidR="002E0DDF">
          <w:rPr>
            <w:noProof/>
            <w:webHidden/>
          </w:rPr>
          <w:tab/>
        </w:r>
        <w:r w:rsidR="002E0DDF">
          <w:rPr>
            <w:noProof/>
            <w:webHidden/>
          </w:rPr>
          <w:fldChar w:fldCharType="begin"/>
        </w:r>
        <w:r w:rsidR="002E0DDF">
          <w:rPr>
            <w:noProof/>
            <w:webHidden/>
          </w:rPr>
          <w:instrText xml:space="preserve"> PAGEREF _Toc48824447 \h </w:instrText>
        </w:r>
        <w:r w:rsidR="002E0DDF">
          <w:rPr>
            <w:noProof/>
            <w:webHidden/>
          </w:rPr>
        </w:r>
        <w:r w:rsidR="002E0DDF">
          <w:rPr>
            <w:noProof/>
            <w:webHidden/>
          </w:rPr>
          <w:fldChar w:fldCharType="separate"/>
        </w:r>
        <w:r w:rsidR="002E0DDF">
          <w:rPr>
            <w:noProof/>
            <w:webHidden/>
          </w:rPr>
          <w:t>71</w:t>
        </w:r>
        <w:r w:rsidR="002E0DDF">
          <w:rPr>
            <w:noProof/>
            <w:webHidden/>
          </w:rPr>
          <w:fldChar w:fldCharType="end"/>
        </w:r>
      </w:hyperlink>
    </w:p>
    <w:p w14:paraId="579D2D16" w14:textId="545528B9"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48" w:history="1">
        <w:r w:rsidR="002E0DDF" w:rsidRPr="00DD264E">
          <w:rPr>
            <w:rStyle w:val="Hyperlink"/>
            <w:noProof/>
          </w:rPr>
          <w:t>3.6</w:t>
        </w:r>
        <w:r w:rsidR="002E0DDF">
          <w:rPr>
            <w:rFonts w:asciiTheme="minorHAnsi" w:eastAsiaTheme="minorEastAsia" w:hAnsiTheme="minorHAnsi" w:cstheme="minorBidi"/>
            <w:caps w:val="0"/>
            <w:noProof/>
            <w:sz w:val="22"/>
            <w:szCs w:val="22"/>
          </w:rPr>
          <w:tab/>
        </w:r>
        <w:r w:rsidR="002E0DDF" w:rsidRPr="00DD264E">
          <w:rPr>
            <w:rStyle w:val="Hyperlink"/>
            <w:noProof/>
          </w:rPr>
          <w:t>SERVICE PERFORMANCE WITHIN U.S.</w:t>
        </w:r>
        <w:r w:rsidR="002E0DDF">
          <w:rPr>
            <w:noProof/>
            <w:webHidden/>
          </w:rPr>
          <w:tab/>
        </w:r>
        <w:r w:rsidR="002E0DDF">
          <w:rPr>
            <w:noProof/>
            <w:webHidden/>
          </w:rPr>
          <w:fldChar w:fldCharType="begin"/>
        </w:r>
        <w:r w:rsidR="002E0DDF">
          <w:rPr>
            <w:noProof/>
            <w:webHidden/>
          </w:rPr>
          <w:instrText xml:space="preserve"> PAGEREF _Toc48824448 \h </w:instrText>
        </w:r>
        <w:r w:rsidR="002E0DDF">
          <w:rPr>
            <w:noProof/>
            <w:webHidden/>
          </w:rPr>
        </w:r>
        <w:r w:rsidR="002E0DDF">
          <w:rPr>
            <w:noProof/>
            <w:webHidden/>
          </w:rPr>
          <w:fldChar w:fldCharType="separate"/>
        </w:r>
        <w:r w:rsidR="002E0DDF">
          <w:rPr>
            <w:noProof/>
            <w:webHidden/>
          </w:rPr>
          <w:t>72</w:t>
        </w:r>
        <w:r w:rsidR="002E0DDF">
          <w:rPr>
            <w:noProof/>
            <w:webHidden/>
          </w:rPr>
          <w:fldChar w:fldCharType="end"/>
        </w:r>
      </w:hyperlink>
    </w:p>
    <w:p w14:paraId="43D7837A" w14:textId="63B88E41"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49" w:history="1">
        <w:r w:rsidR="002E0DDF" w:rsidRPr="00DD264E">
          <w:rPr>
            <w:rStyle w:val="Hyperlink"/>
            <w:noProof/>
          </w:rPr>
          <w:t>3.7</w:t>
        </w:r>
        <w:r w:rsidR="002E0DDF">
          <w:rPr>
            <w:rFonts w:asciiTheme="minorHAnsi" w:eastAsiaTheme="minorEastAsia" w:hAnsiTheme="minorHAnsi" w:cstheme="minorBidi"/>
            <w:caps w:val="0"/>
            <w:noProof/>
            <w:sz w:val="22"/>
            <w:szCs w:val="22"/>
          </w:rPr>
          <w:tab/>
        </w:r>
        <w:r w:rsidR="002E0DDF" w:rsidRPr="00DD264E">
          <w:rPr>
            <w:rStyle w:val="Hyperlink"/>
            <w:noProof/>
          </w:rPr>
          <w:t>BUY AMERICAN</w:t>
        </w:r>
        <w:r w:rsidR="002E0DDF">
          <w:rPr>
            <w:noProof/>
            <w:webHidden/>
          </w:rPr>
          <w:tab/>
        </w:r>
        <w:r w:rsidR="002E0DDF">
          <w:rPr>
            <w:noProof/>
            <w:webHidden/>
          </w:rPr>
          <w:fldChar w:fldCharType="begin"/>
        </w:r>
        <w:r w:rsidR="002E0DDF">
          <w:rPr>
            <w:noProof/>
            <w:webHidden/>
          </w:rPr>
          <w:instrText xml:space="preserve"> PAGEREF _Toc48824449 \h </w:instrText>
        </w:r>
        <w:r w:rsidR="002E0DDF">
          <w:rPr>
            <w:noProof/>
            <w:webHidden/>
          </w:rPr>
        </w:r>
        <w:r w:rsidR="002E0DDF">
          <w:rPr>
            <w:noProof/>
            <w:webHidden/>
          </w:rPr>
          <w:fldChar w:fldCharType="separate"/>
        </w:r>
        <w:r w:rsidR="002E0DDF">
          <w:rPr>
            <w:noProof/>
            <w:webHidden/>
          </w:rPr>
          <w:t>72</w:t>
        </w:r>
        <w:r w:rsidR="002E0DDF">
          <w:rPr>
            <w:noProof/>
            <w:webHidden/>
          </w:rPr>
          <w:fldChar w:fldCharType="end"/>
        </w:r>
      </w:hyperlink>
    </w:p>
    <w:p w14:paraId="3DDBBB08" w14:textId="7FD57919"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50" w:history="1">
        <w:r w:rsidR="002E0DDF" w:rsidRPr="00DD264E">
          <w:rPr>
            <w:rStyle w:val="Hyperlink"/>
            <w:noProof/>
          </w:rPr>
          <w:t>4.</w:t>
        </w:r>
        <w:r w:rsidR="002E0DDF">
          <w:rPr>
            <w:rFonts w:asciiTheme="minorHAnsi" w:eastAsiaTheme="minorEastAsia" w:hAnsiTheme="minorHAnsi" w:cstheme="minorBidi"/>
            <w:caps w:val="0"/>
            <w:noProof/>
            <w:sz w:val="22"/>
            <w:szCs w:val="22"/>
          </w:rPr>
          <w:tab/>
        </w:r>
        <w:r w:rsidR="002E0DDF" w:rsidRPr="00DD264E">
          <w:rPr>
            <w:rStyle w:val="Hyperlink"/>
            <w:noProof/>
          </w:rPr>
          <w:t>INDEMNIFICATION AND INSURANCE</w:t>
        </w:r>
        <w:r w:rsidR="002E0DDF">
          <w:rPr>
            <w:noProof/>
            <w:webHidden/>
          </w:rPr>
          <w:tab/>
        </w:r>
        <w:r w:rsidR="002E0DDF">
          <w:rPr>
            <w:noProof/>
            <w:webHidden/>
          </w:rPr>
          <w:fldChar w:fldCharType="begin"/>
        </w:r>
        <w:r w:rsidR="002E0DDF">
          <w:rPr>
            <w:noProof/>
            <w:webHidden/>
          </w:rPr>
          <w:instrText xml:space="preserve"> PAGEREF _Toc48824450 \h </w:instrText>
        </w:r>
        <w:r w:rsidR="002E0DDF">
          <w:rPr>
            <w:noProof/>
            <w:webHidden/>
          </w:rPr>
        </w:r>
        <w:r w:rsidR="002E0DDF">
          <w:rPr>
            <w:noProof/>
            <w:webHidden/>
          </w:rPr>
          <w:fldChar w:fldCharType="separate"/>
        </w:r>
        <w:r w:rsidR="002E0DDF">
          <w:rPr>
            <w:noProof/>
            <w:webHidden/>
          </w:rPr>
          <w:t>72</w:t>
        </w:r>
        <w:r w:rsidR="002E0DDF">
          <w:rPr>
            <w:noProof/>
            <w:webHidden/>
          </w:rPr>
          <w:fldChar w:fldCharType="end"/>
        </w:r>
      </w:hyperlink>
    </w:p>
    <w:p w14:paraId="31A30856" w14:textId="30B7A559"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51" w:history="1">
        <w:r w:rsidR="002E0DDF" w:rsidRPr="00DD264E">
          <w:rPr>
            <w:rStyle w:val="Hyperlink"/>
            <w:noProof/>
          </w:rPr>
          <w:t>4.1</w:t>
        </w:r>
        <w:r w:rsidR="002E0DDF">
          <w:rPr>
            <w:rFonts w:asciiTheme="minorHAnsi" w:eastAsiaTheme="minorEastAsia" w:hAnsiTheme="minorHAnsi" w:cstheme="minorBidi"/>
            <w:caps w:val="0"/>
            <w:noProof/>
            <w:sz w:val="22"/>
            <w:szCs w:val="22"/>
          </w:rPr>
          <w:tab/>
        </w:r>
        <w:r w:rsidR="002E0DDF" w:rsidRPr="00DD264E">
          <w:rPr>
            <w:rStyle w:val="Hyperlink"/>
            <w:noProof/>
          </w:rPr>
          <w:t>INDEMNIFICATION</w:t>
        </w:r>
        <w:r w:rsidR="002E0DDF">
          <w:rPr>
            <w:noProof/>
            <w:webHidden/>
          </w:rPr>
          <w:tab/>
        </w:r>
        <w:r w:rsidR="002E0DDF">
          <w:rPr>
            <w:noProof/>
            <w:webHidden/>
          </w:rPr>
          <w:fldChar w:fldCharType="begin"/>
        </w:r>
        <w:r w:rsidR="002E0DDF">
          <w:rPr>
            <w:noProof/>
            <w:webHidden/>
          </w:rPr>
          <w:instrText xml:space="preserve"> PAGEREF _Toc48824451 \h </w:instrText>
        </w:r>
        <w:r w:rsidR="002E0DDF">
          <w:rPr>
            <w:noProof/>
            <w:webHidden/>
          </w:rPr>
        </w:r>
        <w:r w:rsidR="002E0DDF">
          <w:rPr>
            <w:noProof/>
            <w:webHidden/>
          </w:rPr>
          <w:fldChar w:fldCharType="separate"/>
        </w:r>
        <w:r w:rsidR="002E0DDF">
          <w:rPr>
            <w:noProof/>
            <w:webHidden/>
          </w:rPr>
          <w:t>72</w:t>
        </w:r>
        <w:r w:rsidR="002E0DDF">
          <w:rPr>
            <w:noProof/>
            <w:webHidden/>
          </w:rPr>
          <w:fldChar w:fldCharType="end"/>
        </w:r>
      </w:hyperlink>
    </w:p>
    <w:p w14:paraId="56838A55" w14:textId="643099F6"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52" w:history="1">
        <w:r w:rsidR="002E0DDF" w:rsidRPr="00DD264E">
          <w:rPr>
            <w:rStyle w:val="Hyperlink"/>
            <w:noProof/>
          </w:rPr>
          <w:t>4.2</w:t>
        </w:r>
        <w:r w:rsidR="002E0DDF">
          <w:rPr>
            <w:rFonts w:asciiTheme="minorHAnsi" w:eastAsiaTheme="minorEastAsia" w:hAnsiTheme="minorHAnsi" w:cstheme="minorBidi"/>
            <w:caps w:val="0"/>
            <w:noProof/>
            <w:sz w:val="22"/>
            <w:szCs w:val="22"/>
          </w:rPr>
          <w:tab/>
        </w:r>
        <w:r w:rsidR="002E0DDF" w:rsidRPr="00DD264E">
          <w:rPr>
            <w:rStyle w:val="Hyperlink"/>
            <w:noProof/>
          </w:rPr>
          <w:t>INSURANCE</w:t>
        </w:r>
        <w:r w:rsidR="002E0DDF">
          <w:rPr>
            <w:noProof/>
            <w:webHidden/>
          </w:rPr>
          <w:tab/>
        </w:r>
        <w:r w:rsidR="002E0DDF">
          <w:rPr>
            <w:noProof/>
            <w:webHidden/>
          </w:rPr>
          <w:fldChar w:fldCharType="begin"/>
        </w:r>
        <w:r w:rsidR="002E0DDF">
          <w:rPr>
            <w:noProof/>
            <w:webHidden/>
          </w:rPr>
          <w:instrText xml:space="preserve"> PAGEREF _Toc48824452 \h </w:instrText>
        </w:r>
        <w:r w:rsidR="002E0DDF">
          <w:rPr>
            <w:noProof/>
            <w:webHidden/>
          </w:rPr>
        </w:r>
        <w:r w:rsidR="002E0DDF">
          <w:rPr>
            <w:noProof/>
            <w:webHidden/>
          </w:rPr>
          <w:fldChar w:fldCharType="separate"/>
        </w:r>
        <w:r w:rsidR="002E0DDF">
          <w:rPr>
            <w:noProof/>
            <w:webHidden/>
          </w:rPr>
          <w:t>72</w:t>
        </w:r>
        <w:r w:rsidR="002E0DDF">
          <w:rPr>
            <w:noProof/>
            <w:webHidden/>
          </w:rPr>
          <w:fldChar w:fldCharType="end"/>
        </w:r>
      </w:hyperlink>
    </w:p>
    <w:p w14:paraId="0F5EB679" w14:textId="29A91E44"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53" w:history="1">
        <w:r w:rsidR="002E0DDF" w:rsidRPr="00DD264E">
          <w:rPr>
            <w:rStyle w:val="Hyperlink"/>
            <w:noProof/>
          </w:rPr>
          <w:t>5.</w:t>
        </w:r>
        <w:r w:rsidR="002E0DDF">
          <w:rPr>
            <w:rFonts w:asciiTheme="minorHAnsi" w:eastAsiaTheme="minorEastAsia" w:hAnsiTheme="minorHAnsi" w:cstheme="minorBidi"/>
            <w:caps w:val="0"/>
            <w:noProof/>
            <w:sz w:val="22"/>
            <w:szCs w:val="22"/>
          </w:rPr>
          <w:tab/>
        </w:r>
        <w:r w:rsidR="002E0DDF" w:rsidRPr="00DD264E">
          <w:rPr>
            <w:rStyle w:val="Hyperlink"/>
            <w:noProof/>
          </w:rPr>
          <w:t>TERMS GOVERNING ALL CONTRACTS</w:t>
        </w:r>
        <w:r w:rsidR="002E0DDF">
          <w:rPr>
            <w:noProof/>
            <w:webHidden/>
          </w:rPr>
          <w:tab/>
        </w:r>
        <w:r w:rsidR="002E0DDF">
          <w:rPr>
            <w:noProof/>
            <w:webHidden/>
          </w:rPr>
          <w:fldChar w:fldCharType="begin"/>
        </w:r>
        <w:r w:rsidR="002E0DDF">
          <w:rPr>
            <w:noProof/>
            <w:webHidden/>
          </w:rPr>
          <w:instrText xml:space="preserve"> PAGEREF _Toc48824453 \h </w:instrText>
        </w:r>
        <w:r w:rsidR="002E0DDF">
          <w:rPr>
            <w:noProof/>
            <w:webHidden/>
          </w:rPr>
        </w:r>
        <w:r w:rsidR="002E0DDF">
          <w:rPr>
            <w:noProof/>
            <w:webHidden/>
          </w:rPr>
          <w:fldChar w:fldCharType="separate"/>
        </w:r>
        <w:r w:rsidR="002E0DDF">
          <w:rPr>
            <w:noProof/>
            <w:webHidden/>
          </w:rPr>
          <w:t>73</w:t>
        </w:r>
        <w:r w:rsidR="002E0DDF">
          <w:rPr>
            <w:noProof/>
            <w:webHidden/>
          </w:rPr>
          <w:fldChar w:fldCharType="end"/>
        </w:r>
      </w:hyperlink>
    </w:p>
    <w:p w14:paraId="3F8B0065" w14:textId="5395F0B4"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54" w:history="1">
        <w:r w:rsidR="002E0DDF" w:rsidRPr="00DD264E">
          <w:rPr>
            <w:rStyle w:val="Hyperlink"/>
            <w:noProof/>
          </w:rPr>
          <w:t>5.1</w:t>
        </w:r>
        <w:r w:rsidR="002E0DDF">
          <w:rPr>
            <w:rFonts w:asciiTheme="minorHAnsi" w:eastAsiaTheme="minorEastAsia" w:hAnsiTheme="minorHAnsi" w:cstheme="minorBidi"/>
            <w:caps w:val="0"/>
            <w:noProof/>
            <w:sz w:val="22"/>
            <w:szCs w:val="22"/>
          </w:rPr>
          <w:tab/>
        </w:r>
        <w:r w:rsidR="002E0DDF" w:rsidRPr="00DD264E">
          <w:rPr>
            <w:rStyle w:val="Hyperlink"/>
            <w:noProof/>
          </w:rPr>
          <w:t>CONTRACTOR IS INDEPENDENT CONTRACTOR</w:t>
        </w:r>
        <w:r w:rsidR="002E0DDF">
          <w:rPr>
            <w:noProof/>
            <w:webHidden/>
          </w:rPr>
          <w:tab/>
        </w:r>
        <w:r w:rsidR="002E0DDF">
          <w:rPr>
            <w:noProof/>
            <w:webHidden/>
          </w:rPr>
          <w:fldChar w:fldCharType="begin"/>
        </w:r>
        <w:r w:rsidR="002E0DDF">
          <w:rPr>
            <w:noProof/>
            <w:webHidden/>
          </w:rPr>
          <w:instrText xml:space="preserve"> PAGEREF _Toc48824454 \h </w:instrText>
        </w:r>
        <w:r w:rsidR="002E0DDF">
          <w:rPr>
            <w:noProof/>
            <w:webHidden/>
          </w:rPr>
        </w:r>
        <w:r w:rsidR="002E0DDF">
          <w:rPr>
            <w:noProof/>
            <w:webHidden/>
          </w:rPr>
          <w:fldChar w:fldCharType="separate"/>
        </w:r>
        <w:r w:rsidR="002E0DDF">
          <w:rPr>
            <w:noProof/>
            <w:webHidden/>
          </w:rPr>
          <w:t>73</w:t>
        </w:r>
        <w:r w:rsidR="002E0DDF">
          <w:rPr>
            <w:noProof/>
            <w:webHidden/>
          </w:rPr>
          <w:fldChar w:fldCharType="end"/>
        </w:r>
      </w:hyperlink>
    </w:p>
    <w:p w14:paraId="529B049F" w14:textId="23A72448"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55" w:history="1">
        <w:r w:rsidR="002E0DDF" w:rsidRPr="00DD264E">
          <w:rPr>
            <w:rStyle w:val="Hyperlink"/>
            <w:noProof/>
          </w:rPr>
          <w:t>5.2</w:t>
        </w:r>
        <w:r w:rsidR="002E0DDF">
          <w:rPr>
            <w:rFonts w:asciiTheme="minorHAnsi" w:eastAsiaTheme="minorEastAsia" w:hAnsiTheme="minorHAnsi" w:cstheme="minorBidi"/>
            <w:caps w:val="0"/>
            <w:noProof/>
            <w:sz w:val="22"/>
            <w:szCs w:val="22"/>
          </w:rPr>
          <w:tab/>
        </w:r>
        <w:r w:rsidR="002E0DDF" w:rsidRPr="00DD264E">
          <w:rPr>
            <w:rStyle w:val="Hyperlink"/>
            <w:noProof/>
          </w:rPr>
          <w:t>CONTRACT AMOUNT</w:t>
        </w:r>
        <w:r w:rsidR="002E0DDF">
          <w:rPr>
            <w:noProof/>
            <w:webHidden/>
          </w:rPr>
          <w:tab/>
        </w:r>
        <w:r w:rsidR="002E0DDF">
          <w:rPr>
            <w:noProof/>
            <w:webHidden/>
          </w:rPr>
          <w:fldChar w:fldCharType="begin"/>
        </w:r>
        <w:r w:rsidR="002E0DDF">
          <w:rPr>
            <w:noProof/>
            <w:webHidden/>
          </w:rPr>
          <w:instrText xml:space="preserve"> PAGEREF _Toc48824455 \h </w:instrText>
        </w:r>
        <w:r w:rsidR="002E0DDF">
          <w:rPr>
            <w:noProof/>
            <w:webHidden/>
          </w:rPr>
        </w:r>
        <w:r w:rsidR="002E0DDF">
          <w:rPr>
            <w:noProof/>
            <w:webHidden/>
          </w:rPr>
          <w:fldChar w:fldCharType="separate"/>
        </w:r>
        <w:r w:rsidR="002E0DDF">
          <w:rPr>
            <w:noProof/>
            <w:webHidden/>
          </w:rPr>
          <w:t>73</w:t>
        </w:r>
        <w:r w:rsidR="002E0DDF">
          <w:rPr>
            <w:noProof/>
            <w:webHidden/>
          </w:rPr>
          <w:fldChar w:fldCharType="end"/>
        </w:r>
      </w:hyperlink>
    </w:p>
    <w:p w14:paraId="200D311D" w14:textId="5E845A78"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56" w:history="1">
        <w:r w:rsidR="002E0DDF" w:rsidRPr="00DD264E">
          <w:rPr>
            <w:rStyle w:val="Hyperlink"/>
            <w:noProof/>
          </w:rPr>
          <w:t>5.3</w:t>
        </w:r>
        <w:r w:rsidR="002E0DDF">
          <w:rPr>
            <w:rFonts w:asciiTheme="minorHAnsi" w:eastAsiaTheme="minorEastAsia" w:hAnsiTheme="minorHAnsi" w:cstheme="minorBidi"/>
            <w:caps w:val="0"/>
            <w:noProof/>
            <w:sz w:val="22"/>
            <w:szCs w:val="22"/>
          </w:rPr>
          <w:tab/>
        </w:r>
        <w:r w:rsidR="002E0DDF" w:rsidRPr="00DD264E">
          <w:rPr>
            <w:rStyle w:val="Hyperlink"/>
            <w:noProof/>
          </w:rPr>
          <w:t>CONTRACT TERM AND EXTENSION OPTION</w:t>
        </w:r>
        <w:r w:rsidR="002E0DDF">
          <w:rPr>
            <w:noProof/>
            <w:webHidden/>
          </w:rPr>
          <w:tab/>
        </w:r>
        <w:r w:rsidR="002E0DDF">
          <w:rPr>
            <w:noProof/>
            <w:webHidden/>
          </w:rPr>
          <w:fldChar w:fldCharType="begin"/>
        </w:r>
        <w:r w:rsidR="002E0DDF">
          <w:rPr>
            <w:noProof/>
            <w:webHidden/>
          </w:rPr>
          <w:instrText xml:space="preserve"> PAGEREF _Toc48824456 \h </w:instrText>
        </w:r>
        <w:r w:rsidR="002E0DDF">
          <w:rPr>
            <w:noProof/>
            <w:webHidden/>
          </w:rPr>
        </w:r>
        <w:r w:rsidR="002E0DDF">
          <w:rPr>
            <w:noProof/>
            <w:webHidden/>
          </w:rPr>
          <w:fldChar w:fldCharType="separate"/>
        </w:r>
        <w:r w:rsidR="002E0DDF">
          <w:rPr>
            <w:noProof/>
            <w:webHidden/>
          </w:rPr>
          <w:t>74</w:t>
        </w:r>
        <w:r w:rsidR="002E0DDF">
          <w:rPr>
            <w:noProof/>
            <w:webHidden/>
          </w:rPr>
          <w:fldChar w:fldCharType="end"/>
        </w:r>
      </w:hyperlink>
    </w:p>
    <w:p w14:paraId="3521E7D9" w14:textId="2C2D9EBF"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57" w:history="1">
        <w:r w:rsidR="002E0DDF" w:rsidRPr="00DD264E">
          <w:rPr>
            <w:rStyle w:val="Hyperlink"/>
            <w:noProof/>
          </w:rPr>
          <w:t>5.4</w:t>
        </w:r>
        <w:r w:rsidR="002E0DDF">
          <w:rPr>
            <w:rFonts w:asciiTheme="minorHAnsi" w:eastAsiaTheme="minorEastAsia" w:hAnsiTheme="minorHAnsi" w:cstheme="minorBidi"/>
            <w:caps w:val="0"/>
            <w:noProof/>
            <w:sz w:val="22"/>
            <w:szCs w:val="22"/>
          </w:rPr>
          <w:tab/>
        </w:r>
        <w:r w:rsidR="002E0DDF" w:rsidRPr="00DD264E">
          <w:rPr>
            <w:rStyle w:val="Hyperlink"/>
            <w:noProof/>
          </w:rPr>
          <w:t>STATE’S OPTION TO REDUCE SCOPE OF WORK</w:t>
        </w:r>
        <w:r w:rsidR="002E0DDF">
          <w:rPr>
            <w:noProof/>
            <w:webHidden/>
          </w:rPr>
          <w:tab/>
        </w:r>
        <w:r w:rsidR="002E0DDF">
          <w:rPr>
            <w:noProof/>
            <w:webHidden/>
          </w:rPr>
          <w:fldChar w:fldCharType="begin"/>
        </w:r>
        <w:r w:rsidR="002E0DDF">
          <w:rPr>
            <w:noProof/>
            <w:webHidden/>
          </w:rPr>
          <w:instrText xml:space="preserve"> PAGEREF _Toc48824457 \h </w:instrText>
        </w:r>
        <w:r w:rsidR="002E0DDF">
          <w:rPr>
            <w:noProof/>
            <w:webHidden/>
          </w:rPr>
        </w:r>
        <w:r w:rsidR="002E0DDF">
          <w:rPr>
            <w:noProof/>
            <w:webHidden/>
          </w:rPr>
          <w:fldChar w:fldCharType="separate"/>
        </w:r>
        <w:r w:rsidR="002E0DDF">
          <w:rPr>
            <w:noProof/>
            <w:webHidden/>
          </w:rPr>
          <w:t>74</w:t>
        </w:r>
        <w:r w:rsidR="002E0DDF">
          <w:rPr>
            <w:noProof/>
            <w:webHidden/>
          </w:rPr>
          <w:fldChar w:fldCharType="end"/>
        </w:r>
      </w:hyperlink>
    </w:p>
    <w:p w14:paraId="70C84027" w14:textId="2A9D6891"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58" w:history="1">
        <w:r w:rsidR="002E0DDF" w:rsidRPr="00DD264E">
          <w:rPr>
            <w:rStyle w:val="Hyperlink"/>
            <w:noProof/>
          </w:rPr>
          <w:t>5.5</w:t>
        </w:r>
        <w:r w:rsidR="002E0DDF">
          <w:rPr>
            <w:rFonts w:asciiTheme="minorHAnsi" w:eastAsiaTheme="minorEastAsia" w:hAnsiTheme="minorHAnsi" w:cstheme="minorBidi"/>
            <w:caps w:val="0"/>
            <w:noProof/>
            <w:sz w:val="22"/>
            <w:szCs w:val="22"/>
          </w:rPr>
          <w:tab/>
        </w:r>
        <w:r w:rsidR="002E0DDF" w:rsidRPr="00DD264E">
          <w:rPr>
            <w:rStyle w:val="Hyperlink"/>
            <w:noProof/>
          </w:rPr>
          <w:t>CHANGE IN LAW</w:t>
        </w:r>
        <w:r w:rsidR="002E0DDF">
          <w:rPr>
            <w:noProof/>
            <w:webHidden/>
          </w:rPr>
          <w:tab/>
        </w:r>
        <w:r w:rsidR="002E0DDF">
          <w:rPr>
            <w:noProof/>
            <w:webHidden/>
          </w:rPr>
          <w:fldChar w:fldCharType="begin"/>
        </w:r>
        <w:r w:rsidR="002E0DDF">
          <w:rPr>
            <w:noProof/>
            <w:webHidden/>
          </w:rPr>
          <w:instrText xml:space="preserve"> PAGEREF _Toc48824458 \h </w:instrText>
        </w:r>
        <w:r w:rsidR="002E0DDF">
          <w:rPr>
            <w:noProof/>
            <w:webHidden/>
          </w:rPr>
        </w:r>
        <w:r w:rsidR="002E0DDF">
          <w:rPr>
            <w:noProof/>
            <w:webHidden/>
          </w:rPr>
          <w:fldChar w:fldCharType="separate"/>
        </w:r>
        <w:r w:rsidR="002E0DDF">
          <w:rPr>
            <w:noProof/>
            <w:webHidden/>
          </w:rPr>
          <w:t>74</w:t>
        </w:r>
        <w:r w:rsidR="002E0DDF">
          <w:rPr>
            <w:noProof/>
            <w:webHidden/>
          </w:rPr>
          <w:fldChar w:fldCharType="end"/>
        </w:r>
      </w:hyperlink>
    </w:p>
    <w:p w14:paraId="4D520D95" w14:textId="49672346"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59" w:history="1">
        <w:r w:rsidR="002E0DDF" w:rsidRPr="00DD264E">
          <w:rPr>
            <w:rStyle w:val="Hyperlink"/>
            <w:noProof/>
          </w:rPr>
          <w:t>5.6</w:t>
        </w:r>
        <w:r w:rsidR="002E0DDF">
          <w:rPr>
            <w:rFonts w:asciiTheme="minorHAnsi" w:eastAsiaTheme="minorEastAsia" w:hAnsiTheme="minorHAnsi" w:cstheme="minorBidi"/>
            <w:caps w:val="0"/>
            <w:noProof/>
            <w:sz w:val="22"/>
            <w:szCs w:val="22"/>
          </w:rPr>
          <w:tab/>
        </w:r>
        <w:r w:rsidR="002E0DDF" w:rsidRPr="00DD264E">
          <w:rPr>
            <w:rStyle w:val="Hyperlink"/>
            <w:noProof/>
          </w:rPr>
          <w:t>SUSPENSION OF WORK</w:t>
        </w:r>
        <w:r w:rsidR="002E0DDF">
          <w:rPr>
            <w:noProof/>
            <w:webHidden/>
          </w:rPr>
          <w:tab/>
        </w:r>
        <w:r w:rsidR="002E0DDF">
          <w:rPr>
            <w:noProof/>
            <w:webHidden/>
          </w:rPr>
          <w:fldChar w:fldCharType="begin"/>
        </w:r>
        <w:r w:rsidR="002E0DDF">
          <w:rPr>
            <w:noProof/>
            <w:webHidden/>
          </w:rPr>
          <w:instrText xml:space="preserve"> PAGEREF _Toc48824459 \h </w:instrText>
        </w:r>
        <w:r w:rsidR="002E0DDF">
          <w:rPr>
            <w:noProof/>
            <w:webHidden/>
          </w:rPr>
        </w:r>
        <w:r w:rsidR="002E0DDF">
          <w:rPr>
            <w:noProof/>
            <w:webHidden/>
          </w:rPr>
          <w:fldChar w:fldCharType="separate"/>
        </w:r>
        <w:r w:rsidR="002E0DDF">
          <w:rPr>
            <w:noProof/>
            <w:webHidden/>
          </w:rPr>
          <w:t>74</w:t>
        </w:r>
        <w:r w:rsidR="002E0DDF">
          <w:rPr>
            <w:noProof/>
            <w:webHidden/>
          </w:rPr>
          <w:fldChar w:fldCharType="end"/>
        </w:r>
      </w:hyperlink>
    </w:p>
    <w:p w14:paraId="5FDFD8E1" w14:textId="37C14220"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60" w:history="1">
        <w:r w:rsidR="002E0DDF" w:rsidRPr="00DD264E">
          <w:rPr>
            <w:rStyle w:val="Hyperlink"/>
            <w:noProof/>
          </w:rPr>
          <w:t>5.7</w:t>
        </w:r>
        <w:r w:rsidR="002E0DDF">
          <w:rPr>
            <w:rFonts w:asciiTheme="minorHAnsi" w:eastAsiaTheme="minorEastAsia" w:hAnsiTheme="minorHAnsi" w:cstheme="minorBidi"/>
            <w:caps w:val="0"/>
            <w:noProof/>
            <w:sz w:val="22"/>
            <w:szCs w:val="22"/>
          </w:rPr>
          <w:tab/>
        </w:r>
        <w:r w:rsidR="002E0DDF" w:rsidRPr="00DD264E">
          <w:rPr>
            <w:rStyle w:val="Hyperlink"/>
            <w:noProof/>
          </w:rPr>
          <w:t>TERMINATION OF CONTRACT</w:t>
        </w:r>
        <w:r w:rsidR="002E0DDF">
          <w:rPr>
            <w:noProof/>
            <w:webHidden/>
          </w:rPr>
          <w:tab/>
        </w:r>
        <w:r w:rsidR="002E0DDF">
          <w:rPr>
            <w:noProof/>
            <w:webHidden/>
          </w:rPr>
          <w:fldChar w:fldCharType="begin"/>
        </w:r>
        <w:r w:rsidR="002E0DDF">
          <w:rPr>
            <w:noProof/>
            <w:webHidden/>
          </w:rPr>
          <w:instrText xml:space="preserve"> PAGEREF _Toc48824460 \h </w:instrText>
        </w:r>
        <w:r w:rsidR="002E0DDF">
          <w:rPr>
            <w:noProof/>
            <w:webHidden/>
          </w:rPr>
        </w:r>
        <w:r w:rsidR="002E0DDF">
          <w:rPr>
            <w:noProof/>
            <w:webHidden/>
          </w:rPr>
          <w:fldChar w:fldCharType="separate"/>
        </w:r>
        <w:r w:rsidR="002E0DDF">
          <w:rPr>
            <w:noProof/>
            <w:webHidden/>
          </w:rPr>
          <w:t>75</w:t>
        </w:r>
        <w:r w:rsidR="002E0DDF">
          <w:rPr>
            <w:noProof/>
            <w:webHidden/>
          </w:rPr>
          <w:fldChar w:fldCharType="end"/>
        </w:r>
      </w:hyperlink>
    </w:p>
    <w:p w14:paraId="29902215" w14:textId="60D57CC2"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61" w:history="1">
        <w:r w:rsidR="002E0DDF" w:rsidRPr="00DD264E">
          <w:rPr>
            <w:rStyle w:val="Hyperlink"/>
            <w:noProof/>
          </w:rPr>
          <w:t>5.8</w:t>
        </w:r>
        <w:r w:rsidR="002E0DDF">
          <w:rPr>
            <w:rFonts w:asciiTheme="minorHAnsi" w:eastAsiaTheme="minorEastAsia" w:hAnsiTheme="minorHAnsi" w:cstheme="minorBidi"/>
            <w:caps w:val="0"/>
            <w:noProof/>
            <w:sz w:val="22"/>
            <w:szCs w:val="22"/>
          </w:rPr>
          <w:tab/>
        </w:r>
        <w:r w:rsidR="002E0DDF" w:rsidRPr="00DD264E">
          <w:rPr>
            <w:rStyle w:val="Hyperlink"/>
            <w:noProof/>
          </w:rPr>
          <w:t>SUBCONTRACTING OR ASSIGNMENT</w:t>
        </w:r>
        <w:r w:rsidR="002E0DDF">
          <w:rPr>
            <w:noProof/>
            <w:webHidden/>
          </w:rPr>
          <w:tab/>
        </w:r>
        <w:r w:rsidR="002E0DDF">
          <w:rPr>
            <w:noProof/>
            <w:webHidden/>
          </w:rPr>
          <w:fldChar w:fldCharType="begin"/>
        </w:r>
        <w:r w:rsidR="002E0DDF">
          <w:rPr>
            <w:noProof/>
            <w:webHidden/>
          </w:rPr>
          <w:instrText xml:space="preserve"> PAGEREF _Toc48824461 \h </w:instrText>
        </w:r>
        <w:r w:rsidR="002E0DDF">
          <w:rPr>
            <w:noProof/>
            <w:webHidden/>
          </w:rPr>
        </w:r>
        <w:r w:rsidR="002E0DDF">
          <w:rPr>
            <w:noProof/>
            <w:webHidden/>
          </w:rPr>
          <w:fldChar w:fldCharType="separate"/>
        </w:r>
        <w:r w:rsidR="002E0DDF">
          <w:rPr>
            <w:noProof/>
            <w:webHidden/>
          </w:rPr>
          <w:t>75</w:t>
        </w:r>
        <w:r w:rsidR="002E0DDF">
          <w:rPr>
            <w:noProof/>
            <w:webHidden/>
          </w:rPr>
          <w:fldChar w:fldCharType="end"/>
        </w:r>
      </w:hyperlink>
    </w:p>
    <w:p w14:paraId="19783A27" w14:textId="3F6DE65B"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62" w:history="1">
        <w:r w:rsidR="002E0DDF" w:rsidRPr="00DD264E">
          <w:rPr>
            <w:rStyle w:val="Hyperlink"/>
            <w:noProof/>
          </w:rPr>
          <w:t>5.9</w:t>
        </w:r>
        <w:r w:rsidR="002E0DDF">
          <w:rPr>
            <w:rFonts w:asciiTheme="minorHAnsi" w:eastAsiaTheme="minorEastAsia" w:hAnsiTheme="minorHAnsi" w:cstheme="minorBidi"/>
            <w:caps w:val="0"/>
            <w:noProof/>
            <w:sz w:val="22"/>
            <w:szCs w:val="22"/>
          </w:rPr>
          <w:tab/>
        </w:r>
        <w:r w:rsidR="002E0DDF" w:rsidRPr="00DD264E">
          <w:rPr>
            <w:rStyle w:val="Hyperlink"/>
            <w:noProof/>
          </w:rPr>
          <w:t>NO CONTRACTUAL RELATIONSHIP BETWEEN SUBCONTRACTORS AND STATE</w:t>
        </w:r>
        <w:r w:rsidR="002E0DDF">
          <w:rPr>
            <w:noProof/>
            <w:webHidden/>
          </w:rPr>
          <w:tab/>
        </w:r>
        <w:r w:rsidR="002E0DDF">
          <w:rPr>
            <w:noProof/>
            <w:webHidden/>
          </w:rPr>
          <w:fldChar w:fldCharType="begin"/>
        </w:r>
        <w:r w:rsidR="002E0DDF">
          <w:rPr>
            <w:noProof/>
            <w:webHidden/>
          </w:rPr>
          <w:instrText xml:space="preserve"> PAGEREF _Toc48824462 \h </w:instrText>
        </w:r>
        <w:r w:rsidR="002E0DDF">
          <w:rPr>
            <w:noProof/>
            <w:webHidden/>
          </w:rPr>
        </w:r>
        <w:r w:rsidR="002E0DDF">
          <w:rPr>
            <w:noProof/>
            <w:webHidden/>
          </w:rPr>
          <w:fldChar w:fldCharType="separate"/>
        </w:r>
        <w:r w:rsidR="002E0DDF">
          <w:rPr>
            <w:noProof/>
            <w:webHidden/>
          </w:rPr>
          <w:t>75</w:t>
        </w:r>
        <w:r w:rsidR="002E0DDF">
          <w:rPr>
            <w:noProof/>
            <w:webHidden/>
          </w:rPr>
          <w:fldChar w:fldCharType="end"/>
        </w:r>
      </w:hyperlink>
    </w:p>
    <w:p w14:paraId="345B9853" w14:textId="015C7DE5" w:rsidR="002E0DDF" w:rsidRDefault="00B14748">
      <w:pPr>
        <w:pStyle w:val="TOC2"/>
        <w:tabs>
          <w:tab w:val="left" w:pos="1200"/>
        </w:tabs>
        <w:rPr>
          <w:rFonts w:asciiTheme="minorHAnsi" w:eastAsiaTheme="minorEastAsia" w:hAnsiTheme="minorHAnsi" w:cstheme="minorBidi"/>
          <w:caps w:val="0"/>
          <w:noProof/>
          <w:sz w:val="22"/>
          <w:szCs w:val="22"/>
        </w:rPr>
      </w:pPr>
      <w:hyperlink w:anchor="_Toc48824463" w:history="1">
        <w:r w:rsidR="002E0DDF" w:rsidRPr="00DD264E">
          <w:rPr>
            <w:rStyle w:val="Hyperlink"/>
            <w:noProof/>
          </w:rPr>
          <w:t>5.10</w:t>
        </w:r>
        <w:r w:rsidR="002E0DDF">
          <w:rPr>
            <w:rFonts w:asciiTheme="minorHAnsi" w:eastAsiaTheme="minorEastAsia" w:hAnsiTheme="minorHAnsi" w:cstheme="minorBidi"/>
            <w:caps w:val="0"/>
            <w:noProof/>
            <w:sz w:val="22"/>
            <w:szCs w:val="22"/>
          </w:rPr>
          <w:tab/>
        </w:r>
        <w:r w:rsidR="002E0DDF" w:rsidRPr="00DD264E">
          <w:rPr>
            <w:rStyle w:val="Hyperlink"/>
            <w:noProof/>
          </w:rPr>
          <w:t>MERGERS, ACQUISITIONS</w:t>
        </w:r>
        <w:r w:rsidR="002E0DDF">
          <w:rPr>
            <w:noProof/>
            <w:webHidden/>
          </w:rPr>
          <w:tab/>
        </w:r>
        <w:r w:rsidR="002E0DDF">
          <w:rPr>
            <w:noProof/>
            <w:webHidden/>
          </w:rPr>
          <w:fldChar w:fldCharType="begin"/>
        </w:r>
        <w:r w:rsidR="002E0DDF">
          <w:rPr>
            <w:noProof/>
            <w:webHidden/>
          </w:rPr>
          <w:instrText xml:space="preserve"> PAGEREF _Toc48824463 \h </w:instrText>
        </w:r>
        <w:r w:rsidR="002E0DDF">
          <w:rPr>
            <w:noProof/>
            <w:webHidden/>
          </w:rPr>
        </w:r>
        <w:r w:rsidR="002E0DDF">
          <w:rPr>
            <w:noProof/>
            <w:webHidden/>
          </w:rPr>
          <w:fldChar w:fldCharType="separate"/>
        </w:r>
        <w:r w:rsidR="002E0DDF">
          <w:rPr>
            <w:noProof/>
            <w:webHidden/>
          </w:rPr>
          <w:t>75</w:t>
        </w:r>
        <w:r w:rsidR="002E0DDF">
          <w:rPr>
            <w:noProof/>
            <w:webHidden/>
          </w:rPr>
          <w:fldChar w:fldCharType="end"/>
        </w:r>
      </w:hyperlink>
    </w:p>
    <w:p w14:paraId="38EF7DCC" w14:textId="701E11B9" w:rsidR="002E0DDF" w:rsidRDefault="00B14748">
      <w:pPr>
        <w:pStyle w:val="TOC2"/>
        <w:tabs>
          <w:tab w:val="left" w:pos="1200"/>
        </w:tabs>
        <w:rPr>
          <w:rFonts w:asciiTheme="minorHAnsi" w:eastAsiaTheme="minorEastAsia" w:hAnsiTheme="minorHAnsi" w:cstheme="minorBidi"/>
          <w:caps w:val="0"/>
          <w:noProof/>
          <w:sz w:val="22"/>
          <w:szCs w:val="22"/>
        </w:rPr>
      </w:pPr>
      <w:hyperlink w:anchor="_Toc48824464" w:history="1">
        <w:r w:rsidR="002E0DDF" w:rsidRPr="00DD264E">
          <w:rPr>
            <w:rStyle w:val="Hyperlink"/>
            <w:noProof/>
          </w:rPr>
          <w:t>5.11</w:t>
        </w:r>
        <w:r w:rsidR="002E0DDF">
          <w:rPr>
            <w:rFonts w:asciiTheme="minorHAnsi" w:eastAsiaTheme="minorEastAsia" w:hAnsiTheme="minorHAnsi" w:cstheme="minorBidi"/>
            <w:caps w:val="0"/>
            <w:noProof/>
            <w:sz w:val="22"/>
            <w:szCs w:val="22"/>
          </w:rPr>
          <w:tab/>
        </w:r>
        <w:r w:rsidR="002E0DDF" w:rsidRPr="00DD264E">
          <w:rPr>
            <w:rStyle w:val="Hyperlink"/>
            <w:noProof/>
          </w:rPr>
          <w:t>PERFORMANCE GUARANTEE OF CONTRACTOR</w:t>
        </w:r>
        <w:r w:rsidR="002E0DDF">
          <w:rPr>
            <w:noProof/>
            <w:webHidden/>
          </w:rPr>
          <w:tab/>
        </w:r>
        <w:r w:rsidR="002E0DDF">
          <w:rPr>
            <w:noProof/>
            <w:webHidden/>
          </w:rPr>
          <w:fldChar w:fldCharType="begin"/>
        </w:r>
        <w:r w:rsidR="002E0DDF">
          <w:rPr>
            <w:noProof/>
            <w:webHidden/>
          </w:rPr>
          <w:instrText xml:space="preserve"> PAGEREF _Toc48824464 \h </w:instrText>
        </w:r>
        <w:r w:rsidR="002E0DDF">
          <w:rPr>
            <w:noProof/>
            <w:webHidden/>
          </w:rPr>
        </w:r>
        <w:r w:rsidR="002E0DDF">
          <w:rPr>
            <w:noProof/>
            <w:webHidden/>
          </w:rPr>
          <w:fldChar w:fldCharType="separate"/>
        </w:r>
        <w:r w:rsidR="002E0DDF">
          <w:rPr>
            <w:noProof/>
            <w:webHidden/>
          </w:rPr>
          <w:t>76</w:t>
        </w:r>
        <w:r w:rsidR="002E0DDF">
          <w:rPr>
            <w:noProof/>
            <w:webHidden/>
          </w:rPr>
          <w:fldChar w:fldCharType="end"/>
        </w:r>
      </w:hyperlink>
    </w:p>
    <w:p w14:paraId="56B9C630" w14:textId="31101A82" w:rsidR="002E0DDF" w:rsidRDefault="00B14748">
      <w:pPr>
        <w:pStyle w:val="TOC2"/>
        <w:tabs>
          <w:tab w:val="left" w:pos="1200"/>
        </w:tabs>
        <w:rPr>
          <w:rFonts w:asciiTheme="minorHAnsi" w:eastAsiaTheme="minorEastAsia" w:hAnsiTheme="minorHAnsi" w:cstheme="minorBidi"/>
          <w:caps w:val="0"/>
          <w:noProof/>
          <w:sz w:val="22"/>
          <w:szCs w:val="22"/>
        </w:rPr>
      </w:pPr>
      <w:hyperlink w:anchor="_Toc48824465" w:history="1">
        <w:r w:rsidR="002E0DDF" w:rsidRPr="00DD264E">
          <w:rPr>
            <w:rStyle w:val="Hyperlink"/>
            <w:noProof/>
          </w:rPr>
          <w:t>5.12</w:t>
        </w:r>
        <w:r w:rsidR="002E0DDF">
          <w:rPr>
            <w:rFonts w:asciiTheme="minorHAnsi" w:eastAsiaTheme="minorEastAsia" w:hAnsiTheme="minorHAnsi" w:cstheme="minorBidi"/>
            <w:caps w:val="0"/>
            <w:noProof/>
            <w:sz w:val="22"/>
            <w:szCs w:val="22"/>
          </w:rPr>
          <w:tab/>
        </w:r>
        <w:r w:rsidR="002E0DDF" w:rsidRPr="00DD264E">
          <w:rPr>
            <w:rStyle w:val="Hyperlink"/>
            <w:noProof/>
          </w:rPr>
          <w:t>DELIVERY REQUIREMENTS</w:t>
        </w:r>
        <w:r w:rsidR="002E0DDF">
          <w:rPr>
            <w:noProof/>
            <w:webHidden/>
          </w:rPr>
          <w:tab/>
        </w:r>
        <w:r w:rsidR="002E0DDF">
          <w:rPr>
            <w:noProof/>
            <w:webHidden/>
          </w:rPr>
          <w:fldChar w:fldCharType="begin"/>
        </w:r>
        <w:r w:rsidR="002E0DDF">
          <w:rPr>
            <w:noProof/>
            <w:webHidden/>
          </w:rPr>
          <w:instrText xml:space="preserve"> PAGEREF _Toc48824465 \h </w:instrText>
        </w:r>
        <w:r w:rsidR="002E0DDF">
          <w:rPr>
            <w:noProof/>
            <w:webHidden/>
          </w:rPr>
        </w:r>
        <w:r w:rsidR="002E0DDF">
          <w:rPr>
            <w:noProof/>
            <w:webHidden/>
          </w:rPr>
          <w:fldChar w:fldCharType="separate"/>
        </w:r>
        <w:r w:rsidR="002E0DDF">
          <w:rPr>
            <w:noProof/>
            <w:webHidden/>
          </w:rPr>
          <w:t>76</w:t>
        </w:r>
        <w:r w:rsidR="002E0DDF">
          <w:rPr>
            <w:noProof/>
            <w:webHidden/>
          </w:rPr>
          <w:fldChar w:fldCharType="end"/>
        </w:r>
      </w:hyperlink>
    </w:p>
    <w:p w14:paraId="2FF4F96D" w14:textId="67E1306F" w:rsidR="002E0DDF" w:rsidRDefault="00B14748">
      <w:pPr>
        <w:pStyle w:val="TOC2"/>
        <w:tabs>
          <w:tab w:val="left" w:pos="1200"/>
        </w:tabs>
        <w:rPr>
          <w:rFonts w:asciiTheme="minorHAnsi" w:eastAsiaTheme="minorEastAsia" w:hAnsiTheme="minorHAnsi" w:cstheme="minorBidi"/>
          <w:caps w:val="0"/>
          <w:noProof/>
          <w:sz w:val="22"/>
          <w:szCs w:val="22"/>
        </w:rPr>
      </w:pPr>
      <w:hyperlink w:anchor="_Toc48824466" w:history="1">
        <w:r w:rsidR="002E0DDF" w:rsidRPr="00DD264E">
          <w:rPr>
            <w:rStyle w:val="Hyperlink"/>
            <w:noProof/>
          </w:rPr>
          <w:t>5.13</w:t>
        </w:r>
        <w:r w:rsidR="002E0DDF">
          <w:rPr>
            <w:rFonts w:asciiTheme="minorHAnsi" w:eastAsiaTheme="minorEastAsia" w:hAnsiTheme="minorHAnsi" w:cstheme="minorBidi"/>
            <w:caps w:val="0"/>
            <w:noProof/>
            <w:sz w:val="22"/>
            <w:szCs w:val="22"/>
          </w:rPr>
          <w:tab/>
        </w:r>
        <w:r w:rsidR="002E0DDF" w:rsidRPr="00DD264E">
          <w:rPr>
            <w:rStyle w:val="Hyperlink"/>
            <w:noProof/>
          </w:rPr>
          <w:t>APPLICABLE LAW AND JURISDICTION</w:t>
        </w:r>
        <w:r w:rsidR="002E0DDF">
          <w:rPr>
            <w:noProof/>
            <w:webHidden/>
          </w:rPr>
          <w:tab/>
        </w:r>
        <w:r w:rsidR="002E0DDF">
          <w:rPr>
            <w:noProof/>
            <w:webHidden/>
          </w:rPr>
          <w:fldChar w:fldCharType="begin"/>
        </w:r>
        <w:r w:rsidR="002E0DDF">
          <w:rPr>
            <w:noProof/>
            <w:webHidden/>
          </w:rPr>
          <w:instrText xml:space="preserve"> PAGEREF _Toc48824466 \h </w:instrText>
        </w:r>
        <w:r w:rsidR="002E0DDF">
          <w:rPr>
            <w:noProof/>
            <w:webHidden/>
          </w:rPr>
        </w:r>
        <w:r w:rsidR="002E0DDF">
          <w:rPr>
            <w:noProof/>
            <w:webHidden/>
          </w:rPr>
          <w:fldChar w:fldCharType="separate"/>
        </w:r>
        <w:r w:rsidR="002E0DDF">
          <w:rPr>
            <w:noProof/>
            <w:webHidden/>
          </w:rPr>
          <w:t>76</w:t>
        </w:r>
        <w:r w:rsidR="002E0DDF">
          <w:rPr>
            <w:noProof/>
            <w:webHidden/>
          </w:rPr>
          <w:fldChar w:fldCharType="end"/>
        </w:r>
      </w:hyperlink>
    </w:p>
    <w:p w14:paraId="6411AA34" w14:textId="4DA9B374" w:rsidR="002E0DDF" w:rsidRDefault="00B14748">
      <w:pPr>
        <w:pStyle w:val="TOC2"/>
        <w:tabs>
          <w:tab w:val="left" w:pos="1200"/>
        </w:tabs>
        <w:rPr>
          <w:rFonts w:asciiTheme="minorHAnsi" w:eastAsiaTheme="minorEastAsia" w:hAnsiTheme="minorHAnsi" w:cstheme="minorBidi"/>
          <w:caps w:val="0"/>
          <w:noProof/>
          <w:sz w:val="22"/>
          <w:szCs w:val="22"/>
        </w:rPr>
      </w:pPr>
      <w:hyperlink w:anchor="_Toc48824467" w:history="1">
        <w:r w:rsidR="002E0DDF" w:rsidRPr="00DD264E">
          <w:rPr>
            <w:rStyle w:val="Hyperlink"/>
            <w:noProof/>
          </w:rPr>
          <w:t>5.14</w:t>
        </w:r>
        <w:r w:rsidR="002E0DDF">
          <w:rPr>
            <w:rFonts w:asciiTheme="minorHAnsi" w:eastAsiaTheme="minorEastAsia" w:hAnsiTheme="minorHAnsi" w:cstheme="minorBidi"/>
            <w:caps w:val="0"/>
            <w:noProof/>
            <w:sz w:val="22"/>
            <w:szCs w:val="22"/>
          </w:rPr>
          <w:tab/>
        </w:r>
        <w:r w:rsidR="002E0DDF" w:rsidRPr="00DD264E">
          <w:rPr>
            <w:rStyle w:val="Hyperlink"/>
            <w:noProof/>
          </w:rPr>
          <w:t>CONTRACT AMENDMENT</w:t>
        </w:r>
        <w:r w:rsidR="002E0DDF">
          <w:rPr>
            <w:noProof/>
            <w:webHidden/>
          </w:rPr>
          <w:tab/>
        </w:r>
        <w:r w:rsidR="002E0DDF">
          <w:rPr>
            <w:noProof/>
            <w:webHidden/>
          </w:rPr>
          <w:fldChar w:fldCharType="begin"/>
        </w:r>
        <w:r w:rsidR="002E0DDF">
          <w:rPr>
            <w:noProof/>
            <w:webHidden/>
          </w:rPr>
          <w:instrText xml:space="preserve"> PAGEREF _Toc48824467 \h </w:instrText>
        </w:r>
        <w:r w:rsidR="002E0DDF">
          <w:rPr>
            <w:noProof/>
            <w:webHidden/>
          </w:rPr>
        </w:r>
        <w:r w:rsidR="002E0DDF">
          <w:rPr>
            <w:noProof/>
            <w:webHidden/>
          </w:rPr>
          <w:fldChar w:fldCharType="separate"/>
        </w:r>
        <w:r w:rsidR="002E0DDF">
          <w:rPr>
            <w:noProof/>
            <w:webHidden/>
          </w:rPr>
          <w:t>77</w:t>
        </w:r>
        <w:r w:rsidR="002E0DDF">
          <w:rPr>
            <w:noProof/>
            <w:webHidden/>
          </w:rPr>
          <w:fldChar w:fldCharType="end"/>
        </w:r>
      </w:hyperlink>
    </w:p>
    <w:p w14:paraId="14BB8467" w14:textId="2944E417" w:rsidR="002E0DDF" w:rsidRDefault="00B14748">
      <w:pPr>
        <w:pStyle w:val="TOC2"/>
        <w:tabs>
          <w:tab w:val="left" w:pos="1200"/>
        </w:tabs>
        <w:rPr>
          <w:rFonts w:asciiTheme="minorHAnsi" w:eastAsiaTheme="minorEastAsia" w:hAnsiTheme="minorHAnsi" w:cstheme="minorBidi"/>
          <w:caps w:val="0"/>
          <w:noProof/>
          <w:sz w:val="22"/>
          <w:szCs w:val="22"/>
        </w:rPr>
      </w:pPr>
      <w:hyperlink w:anchor="_Toc48824468" w:history="1">
        <w:r w:rsidR="002E0DDF" w:rsidRPr="00DD264E">
          <w:rPr>
            <w:rStyle w:val="Hyperlink"/>
            <w:noProof/>
          </w:rPr>
          <w:t>5.15</w:t>
        </w:r>
        <w:r w:rsidR="002E0DDF">
          <w:rPr>
            <w:rFonts w:asciiTheme="minorHAnsi" w:eastAsiaTheme="minorEastAsia" w:hAnsiTheme="minorHAnsi" w:cstheme="minorBidi"/>
            <w:caps w:val="0"/>
            <w:noProof/>
            <w:sz w:val="22"/>
            <w:szCs w:val="22"/>
          </w:rPr>
          <w:tab/>
        </w:r>
        <w:r w:rsidR="002E0DDF" w:rsidRPr="00DD264E">
          <w:rPr>
            <w:rStyle w:val="Hyperlink"/>
            <w:noProof/>
          </w:rPr>
          <w:t>MAINTENANCE OF RECORDS</w:t>
        </w:r>
        <w:r w:rsidR="002E0DDF">
          <w:rPr>
            <w:noProof/>
            <w:webHidden/>
          </w:rPr>
          <w:tab/>
        </w:r>
        <w:r w:rsidR="002E0DDF">
          <w:rPr>
            <w:noProof/>
            <w:webHidden/>
          </w:rPr>
          <w:fldChar w:fldCharType="begin"/>
        </w:r>
        <w:r w:rsidR="002E0DDF">
          <w:rPr>
            <w:noProof/>
            <w:webHidden/>
          </w:rPr>
          <w:instrText xml:space="preserve"> PAGEREF _Toc48824468 \h </w:instrText>
        </w:r>
        <w:r w:rsidR="002E0DDF">
          <w:rPr>
            <w:noProof/>
            <w:webHidden/>
          </w:rPr>
        </w:r>
        <w:r w:rsidR="002E0DDF">
          <w:rPr>
            <w:noProof/>
            <w:webHidden/>
          </w:rPr>
          <w:fldChar w:fldCharType="separate"/>
        </w:r>
        <w:r w:rsidR="002E0DDF">
          <w:rPr>
            <w:noProof/>
            <w:webHidden/>
          </w:rPr>
          <w:t>77</w:t>
        </w:r>
        <w:r w:rsidR="002E0DDF">
          <w:rPr>
            <w:noProof/>
            <w:webHidden/>
          </w:rPr>
          <w:fldChar w:fldCharType="end"/>
        </w:r>
      </w:hyperlink>
    </w:p>
    <w:p w14:paraId="78D33264" w14:textId="11B47F71" w:rsidR="002E0DDF" w:rsidRDefault="00B14748">
      <w:pPr>
        <w:pStyle w:val="TOC2"/>
        <w:tabs>
          <w:tab w:val="left" w:pos="1200"/>
        </w:tabs>
        <w:rPr>
          <w:rFonts w:asciiTheme="minorHAnsi" w:eastAsiaTheme="minorEastAsia" w:hAnsiTheme="minorHAnsi" w:cstheme="minorBidi"/>
          <w:caps w:val="0"/>
          <w:noProof/>
          <w:sz w:val="22"/>
          <w:szCs w:val="22"/>
        </w:rPr>
      </w:pPr>
      <w:hyperlink w:anchor="_Toc48824469" w:history="1">
        <w:r w:rsidR="002E0DDF" w:rsidRPr="00DD264E">
          <w:rPr>
            <w:rStyle w:val="Hyperlink"/>
            <w:noProof/>
          </w:rPr>
          <w:t>5.16</w:t>
        </w:r>
        <w:r w:rsidR="002E0DDF">
          <w:rPr>
            <w:rFonts w:asciiTheme="minorHAnsi" w:eastAsiaTheme="minorEastAsia" w:hAnsiTheme="minorHAnsi" w:cstheme="minorBidi"/>
            <w:caps w:val="0"/>
            <w:noProof/>
            <w:sz w:val="22"/>
            <w:szCs w:val="22"/>
          </w:rPr>
          <w:tab/>
        </w:r>
        <w:r w:rsidR="002E0DDF" w:rsidRPr="00DD264E">
          <w:rPr>
            <w:rStyle w:val="Hyperlink"/>
            <w:noProof/>
          </w:rPr>
          <w:t>ASSIGNMENT OF ANTITRUST CLAIM(S)</w:t>
        </w:r>
        <w:r w:rsidR="002E0DDF">
          <w:rPr>
            <w:noProof/>
            <w:webHidden/>
          </w:rPr>
          <w:tab/>
        </w:r>
        <w:r w:rsidR="002E0DDF">
          <w:rPr>
            <w:noProof/>
            <w:webHidden/>
          </w:rPr>
          <w:fldChar w:fldCharType="begin"/>
        </w:r>
        <w:r w:rsidR="002E0DDF">
          <w:rPr>
            <w:noProof/>
            <w:webHidden/>
          </w:rPr>
          <w:instrText xml:space="preserve"> PAGEREF _Toc48824469 \h </w:instrText>
        </w:r>
        <w:r w:rsidR="002E0DDF">
          <w:rPr>
            <w:noProof/>
            <w:webHidden/>
          </w:rPr>
        </w:r>
        <w:r w:rsidR="002E0DDF">
          <w:rPr>
            <w:noProof/>
            <w:webHidden/>
          </w:rPr>
          <w:fldChar w:fldCharType="separate"/>
        </w:r>
        <w:r w:rsidR="002E0DDF">
          <w:rPr>
            <w:noProof/>
            <w:webHidden/>
          </w:rPr>
          <w:t>77</w:t>
        </w:r>
        <w:r w:rsidR="002E0DDF">
          <w:rPr>
            <w:noProof/>
            <w:webHidden/>
          </w:rPr>
          <w:fldChar w:fldCharType="end"/>
        </w:r>
      </w:hyperlink>
    </w:p>
    <w:p w14:paraId="59411166" w14:textId="7EE524F4" w:rsidR="002E0DDF" w:rsidRDefault="00B14748">
      <w:pPr>
        <w:pStyle w:val="TOC2"/>
        <w:rPr>
          <w:rFonts w:asciiTheme="minorHAnsi" w:eastAsiaTheme="minorEastAsia" w:hAnsiTheme="minorHAnsi" w:cstheme="minorBidi"/>
          <w:caps w:val="0"/>
          <w:noProof/>
          <w:sz w:val="22"/>
          <w:szCs w:val="22"/>
        </w:rPr>
      </w:pPr>
      <w:hyperlink w:anchor="_Toc48824470" w:history="1">
        <w:r w:rsidR="002E0DDF" w:rsidRPr="00DD264E">
          <w:rPr>
            <w:rStyle w:val="Hyperlink"/>
            <w:noProof/>
          </w:rPr>
          <w:t>6</w:t>
        </w:r>
        <w:r w:rsidR="002E0DDF">
          <w:rPr>
            <w:noProof/>
            <w:webHidden/>
          </w:rPr>
          <w:tab/>
        </w:r>
        <w:r w:rsidR="002E0DDF">
          <w:rPr>
            <w:noProof/>
            <w:webHidden/>
          </w:rPr>
          <w:fldChar w:fldCharType="begin"/>
        </w:r>
        <w:r w:rsidR="002E0DDF">
          <w:rPr>
            <w:noProof/>
            <w:webHidden/>
          </w:rPr>
          <w:instrText xml:space="preserve"> PAGEREF _Toc48824470 \h </w:instrText>
        </w:r>
        <w:r w:rsidR="002E0DDF">
          <w:rPr>
            <w:noProof/>
            <w:webHidden/>
          </w:rPr>
        </w:r>
        <w:r w:rsidR="002E0DDF">
          <w:rPr>
            <w:noProof/>
            <w:webHidden/>
          </w:rPr>
          <w:fldChar w:fldCharType="separate"/>
        </w:r>
        <w:r w:rsidR="002E0DDF">
          <w:rPr>
            <w:noProof/>
            <w:webHidden/>
          </w:rPr>
          <w:t>77</w:t>
        </w:r>
        <w:r w:rsidR="002E0DDF">
          <w:rPr>
            <w:noProof/>
            <w:webHidden/>
          </w:rPr>
          <w:fldChar w:fldCharType="end"/>
        </w:r>
      </w:hyperlink>
    </w:p>
    <w:p w14:paraId="304565A0" w14:textId="4DD467D5"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71" w:history="1">
        <w:r w:rsidR="002E0DDF" w:rsidRPr="00DD264E">
          <w:rPr>
            <w:rStyle w:val="Hyperlink"/>
            <w:noProof/>
          </w:rPr>
          <w:t>6.1</w:t>
        </w:r>
        <w:r w:rsidR="002E0DDF">
          <w:rPr>
            <w:rFonts w:asciiTheme="minorHAnsi" w:eastAsiaTheme="minorEastAsia" w:hAnsiTheme="minorHAnsi" w:cstheme="minorBidi"/>
            <w:caps w:val="0"/>
            <w:noProof/>
            <w:sz w:val="22"/>
            <w:szCs w:val="22"/>
          </w:rPr>
          <w:tab/>
        </w:r>
        <w:r w:rsidR="002E0DDF" w:rsidRPr="00DD264E">
          <w:rPr>
            <w:rStyle w:val="Hyperlink"/>
            <w:noProof/>
          </w:rPr>
          <w:t>PRICE FLUCTUATION DURING CONTRACT</w:t>
        </w:r>
        <w:r w:rsidR="002E0DDF">
          <w:rPr>
            <w:noProof/>
            <w:webHidden/>
          </w:rPr>
          <w:tab/>
        </w:r>
        <w:r w:rsidR="002E0DDF">
          <w:rPr>
            <w:noProof/>
            <w:webHidden/>
          </w:rPr>
          <w:fldChar w:fldCharType="begin"/>
        </w:r>
        <w:r w:rsidR="002E0DDF">
          <w:rPr>
            <w:noProof/>
            <w:webHidden/>
          </w:rPr>
          <w:instrText xml:space="preserve"> PAGEREF _Toc48824471 \h </w:instrText>
        </w:r>
        <w:r w:rsidR="002E0DDF">
          <w:rPr>
            <w:noProof/>
            <w:webHidden/>
          </w:rPr>
        </w:r>
        <w:r w:rsidR="002E0DDF">
          <w:rPr>
            <w:noProof/>
            <w:webHidden/>
          </w:rPr>
          <w:fldChar w:fldCharType="separate"/>
        </w:r>
        <w:r w:rsidR="002E0DDF">
          <w:rPr>
            <w:noProof/>
            <w:webHidden/>
          </w:rPr>
          <w:t>77</w:t>
        </w:r>
        <w:r w:rsidR="002E0DDF">
          <w:rPr>
            <w:noProof/>
            <w:webHidden/>
          </w:rPr>
          <w:fldChar w:fldCharType="end"/>
        </w:r>
      </w:hyperlink>
    </w:p>
    <w:p w14:paraId="7158705B" w14:textId="5B522873"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72" w:history="1">
        <w:r w:rsidR="002E0DDF" w:rsidRPr="00DD264E">
          <w:rPr>
            <w:rStyle w:val="Hyperlink"/>
            <w:noProof/>
          </w:rPr>
          <w:t>6.2</w:t>
        </w:r>
        <w:r w:rsidR="002E0DDF">
          <w:rPr>
            <w:rFonts w:asciiTheme="minorHAnsi" w:eastAsiaTheme="minorEastAsia" w:hAnsiTheme="minorHAnsi" w:cstheme="minorBidi"/>
            <w:caps w:val="0"/>
            <w:noProof/>
            <w:sz w:val="22"/>
            <w:szCs w:val="22"/>
          </w:rPr>
          <w:tab/>
        </w:r>
        <w:r w:rsidR="002E0DDF" w:rsidRPr="00DD264E">
          <w:rPr>
            <w:rStyle w:val="Hyperlink"/>
            <w:noProof/>
          </w:rPr>
          <w:t>TAX CHARGES</w:t>
        </w:r>
        <w:r w:rsidR="002E0DDF">
          <w:rPr>
            <w:noProof/>
            <w:webHidden/>
          </w:rPr>
          <w:tab/>
        </w:r>
        <w:r w:rsidR="002E0DDF">
          <w:rPr>
            <w:noProof/>
            <w:webHidden/>
          </w:rPr>
          <w:fldChar w:fldCharType="begin"/>
        </w:r>
        <w:r w:rsidR="002E0DDF">
          <w:rPr>
            <w:noProof/>
            <w:webHidden/>
          </w:rPr>
          <w:instrText xml:space="preserve"> PAGEREF _Toc48824472 \h </w:instrText>
        </w:r>
        <w:r w:rsidR="002E0DDF">
          <w:rPr>
            <w:noProof/>
            <w:webHidden/>
          </w:rPr>
        </w:r>
        <w:r w:rsidR="002E0DDF">
          <w:rPr>
            <w:noProof/>
            <w:webHidden/>
          </w:rPr>
          <w:fldChar w:fldCharType="separate"/>
        </w:r>
        <w:r w:rsidR="002E0DDF">
          <w:rPr>
            <w:noProof/>
            <w:webHidden/>
          </w:rPr>
          <w:t>78</w:t>
        </w:r>
        <w:r w:rsidR="002E0DDF">
          <w:rPr>
            <w:noProof/>
            <w:webHidden/>
          </w:rPr>
          <w:fldChar w:fldCharType="end"/>
        </w:r>
      </w:hyperlink>
    </w:p>
    <w:p w14:paraId="68DB4CF7" w14:textId="6DDC7AE6"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73" w:history="1">
        <w:r w:rsidR="002E0DDF" w:rsidRPr="00DD264E">
          <w:rPr>
            <w:rStyle w:val="Hyperlink"/>
            <w:noProof/>
          </w:rPr>
          <w:t>6.3</w:t>
        </w:r>
        <w:r w:rsidR="002E0DDF">
          <w:rPr>
            <w:rFonts w:asciiTheme="minorHAnsi" w:eastAsiaTheme="minorEastAsia" w:hAnsiTheme="minorHAnsi" w:cstheme="minorBidi"/>
            <w:caps w:val="0"/>
            <w:noProof/>
            <w:sz w:val="22"/>
            <w:szCs w:val="22"/>
          </w:rPr>
          <w:tab/>
        </w:r>
        <w:r w:rsidR="002E0DDF" w:rsidRPr="00DD264E">
          <w:rPr>
            <w:rStyle w:val="Hyperlink"/>
            <w:noProof/>
          </w:rPr>
          <w:t>PAYMENT TO VENDORS</w:t>
        </w:r>
        <w:r w:rsidR="002E0DDF">
          <w:rPr>
            <w:noProof/>
            <w:webHidden/>
          </w:rPr>
          <w:tab/>
        </w:r>
        <w:r w:rsidR="002E0DDF">
          <w:rPr>
            <w:noProof/>
            <w:webHidden/>
          </w:rPr>
          <w:fldChar w:fldCharType="begin"/>
        </w:r>
        <w:r w:rsidR="002E0DDF">
          <w:rPr>
            <w:noProof/>
            <w:webHidden/>
          </w:rPr>
          <w:instrText xml:space="preserve"> PAGEREF _Toc48824473 \h </w:instrText>
        </w:r>
        <w:r w:rsidR="002E0DDF">
          <w:rPr>
            <w:noProof/>
            <w:webHidden/>
          </w:rPr>
        </w:r>
        <w:r w:rsidR="002E0DDF">
          <w:rPr>
            <w:noProof/>
            <w:webHidden/>
          </w:rPr>
          <w:fldChar w:fldCharType="separate"/>
        </w:r>
        <w:r w:rsidR="002E0DDF">
          <w:rPr>
            <w:noProof/>
            <w:webHidden/>
          </w:rPr>
          <w:t>78</w:t>
        </w:r>
        <w:r w:rsidR="002E0DDF">
          <w:rPr>
            <w:noProof/>
            <w:webHidden/>
          </w:rPr>
          <w:fldChar w:fldCharType="end"/>
        </w:r>
      </w:hyperlink>
    </w:p>
    <w:p w14:paraId="40248DF3" w14:textId="10060A61"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74" w:history="1">
        <w:r w:rsidR="002E0DDF" w:rsidRPr="00DD264E">
          <w:rPr>
            <w:rStyle w:val="Hyperlink"/>
            <w:noProof/>
          </w:rPr>
          <w:t>6.4</w:t>
        </w:r>
        <w:r w:rsidR="002E0DDF">
          <w:rPr>
            <w:rFonts w:asciiTheme="minorHAnsi" w:eastAsiaTheme="minorEastAsia" w:hAnsiTheme="minorHAnsi" w:cstheme="minorBidi"/>
            <w:caps w:val="0"/>
            <w:noProof/>
            <w:sz w:val="22"/>
            <w:szCs w:val="22"/>
          </w:rPr>
          <w:tab/>
        </w:r>
        <w:r w:rsidR="002E0DDF" w:rsidRPr="00DD264E">
          <w:rPr>
            <w:rStyle w:val="Hyperlink"/>
            <w:noProof/>
          </w:rPr>
          <w:t>OPTIONAL PAYMENT METHOD: P-CARD</w:t>
        </w:r>
        <w:r w:rsidR="002E0DDF">
          <w:rPr>
            <w:noProof/>
            <w:webHidden/>
          </w:rPr>
          <w:tab/>
        </w:r>
        <w:r w:rsidR="002E0DDF">
          <w:rPr>
            <w:noProof/>
            <w:webHidden/>
          </w:rPr>
          <w:fldChar w:fldCharType="begin"/>
        </w:r>
        <w:r w:rsidR="002E0DDF">
          <w:rPr>
            <w:noProof/>
            <w:webHidden/>
          </w:rPr>
          <w:instrText xml:space="preserve"> PAGEREF _Toc48824474 \h </w:instrText>
        </w:r>
        <w:r w:rsidR="002E0DDF">
          <w:rPr>
            <w:noProof/>
            <w:webHidden/>
          </w:rPr>
        </w:r>
        <w:r w:rsidR="002E0DDF">
          <w:rPr>
            <w:noProof/>
            <w:webHidden/>
          </w:rPr>
          <w:fldChar w:fldCharType="separate"/>
        </w:r>
        <w:r w:rsidR="002E0DDF">
          <w:rPr>
            <w:noProof/>
            <w:webHidden/>
          </w:rPr>
          <w:t>78</w:t>
        </w:r>
        <w:r w:rsidR="002E0DDF">
          <w:rPr>
            <w:noProof/>
            <w:webHidden/>
          </w:rPr>
          <w:fldChar w:fldCharType="end"/>
        </w:r>
      </w:hyperlink>
    </w:p>
    <w:p w14:paraId="55668489" w14:textId="207904AF"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75" w:history="1">
        <w:r w:rsidR="002E0DDF" w:rsidRPr="00DD264E">
          <w:rPr>
            <w:rStyle w:val="Hyperlink"/>
            <w:noProof/>
          </w:rPr>
          <w:t>6.5</w:t>
        </w:r>
        <w:r w:rsidR="002E0DDF">
          <w:rPr>
            <w:rFonts w:asciiTheme="minorHAnsi" w:eastAsiaTheme="minorEastAsia" w:hAnsiTheme="minorHAnsi" w:cstheme="minorBidi"/>
            <w:caps w:val="0"/>
            <w:noProof/>
            <w:sz w:val="22"/>
            <w:szCs w:val="22"/>
          </w:rPr>
          <w:tab/>
        </w:r>
        <w:r w:rsidR="002E0DDF" w:rsidRPr="00DD264E">
          <w:rPr>
            <w:rStyle w:val="Hyperlink"/>
            <w:noProof/>
          </w:rPr>
          <w:t>NEW JERSEY PROMPT PAYMENT ACT</w:t>
        </w:r>
        <w:r w:rsidR="002E0DDF">
          <w:rPr>
            <w:noProof/>
            <w:webHidden/>
          </w:rPr>
          <w:tab/>
        </w:r>
        <w:r w:rsidR="002E0DDF">
          <w:rPr>
            <w:noProof/>
            <w:webHidden/>
          </w:rPr>
          <w:fldChar w:fldCharType="begin"/>
        </w:r>
        <w:r w:rsidR="002E0DDF">
          <w:rPr>
            <w:noProof/>
            <w:webHidden/>
          </w:rPr>
          <w:instrText xml:space="preserve"> PAGEREF _Toc48824475 \h </w:instrText>
        </w:r>
        <w:r w:rsidR="002E0DDF">
          <w:rPr>
            <w:noProof/>
            <w:webHidden/>
          </w:rPr>
        </w:r>
        <w:r w:rsidR="002E0DDF">
          <w:rPr>
            <w:noProof/>
            <w:webHidden/>
          </w:rPr>
          <w:fldChar w:fldCharType="separate"/>
        </w:r>
        <w:r w:rsidR="002E0DDF">
          <w:rPr>
            <w:noProof/>
            <w:webHidden/>
          </w:rPr>
          <w:t>78</w:t>
        </w:r>
        <w:r w:rsidR="002E0DDF">
          <w:rPr>
            <w:noProof/>
            <w:webHidden/>
          </w:rPr>
          <w:fldChar w:fldCharType="end"/>
        </w:r>
      </w:hyperlink>
    </w:p>
    <w:p w14:paraId="58F74CC4" w14:textId="6CD7D301"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76" w:history="1">
        <w:r w:rsidR="002E0DDF" w:rsidRPr="00DD264E">
          <w:rPr>
            <w:rStyle w:val="Hyperlink"/>
            <w:noProof/>
          </w:rPr>
          <w:t>6.6</w:t>
        </w:r>
        <w:r w:rsidR="002E0DDF">
          <w:rPr>
            <w:rFonts w:asciiTheme="minorHAnsi" w:eastAsiaTheme="minorEastAsia" w:hAnsiTheme="minorHAnsi" w:cstheme="minorBidi"/>
            <w:caps w:val="0"/>
            <w:noProof/>
            <w:sz w:val="22"/>
            <w:szCs w:val="22"/>
          </w:rPr>
          <w:tab/>
        </w:r>
        <w:r w:rsidR="002E0DDF" w:rsidRPr="00DD264E">
          <w:rPr>
            <w:rStyle w:val="Hyperlink"/>
            <w:noProof/>
          </w:rPr>
          <w:t>AVAILABILITY OF FUNDS</w:t>
        </w:r>
        <w:r w:rsidR="002E0DDF">
          <w:rPr>
            <w:noProof/>
            <w:webHidden/>
          </w:rPr>
          <w:tab/>
        </w:r>
        <w:r w:rsidR="002E0DDF">
          <w:rPr>
            <w:noProof/>
            <w:webHidden/>
          </w:rPr>
          <w:fldChar w:fldCharType="begin"/>
        </w:r>
        <w:r w:rsidR="002E0DDF">
          <w:rPr>
            <w:noProof/>
            <w:webHidden/>
          </w:rPr>
          <w:instrText xml:space="preserve"> PAGEREF _Toc48824476 \h </w:instrText>
        </w:r>
        <w:r w:rsidR="002E0DDF">
          <w:rPr>
            <w:noProof/>
            <w:webHidden/>
          </w:rPr>
        </w:r>
        <w:r w:rsidR="002E0DDF">
          <w:rPr>
            <w:noProof/>
            <w:webHidden/>
          </w:rPr>
          <w:fldChar w:fldCharType="separate"/>
        </w:r>
        <w:r w:rsidR="002E0DDF">
          <w:rPr>
            <w:noProof/>
            <w:webHidden/>
          </w:rPr>
          <w:t>79</w:t>
        </w:r>
        <w:r w:rsidR="002E0DDF">
          <w:rPr>
            <w:noProof/>
            <w:webHidden/>
          </w:rPr>
          <w:fldChar w:fldCharType="end"/>
        </w:r>
      </w:hyperlink>
    </w:p>
    <w:p w14:paraId="2248E29B" w14:textId="4BE8C6FC"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77" w:history="1">
        <w:r w:rsidR="002E0DDF" w:rsidRPr="00DD264E">
          <w:rPr>
            <w:rStyle w:val="Hyperlink"/>
            <w:noProof/>
          </w:rPr>
          <w:t>7.</w:t>
        </w:r>
        <w:r w:rsidR="002E0DDF">
          <w:rPr>
            <w:rFonts w:asciiTheme="minorHAnsi" w:eastAsiaTheme="minorEastAsia" w:hAnsiTheme="minorHAnsi" w:cstheme="minorBidi"/>
            <w:caps w:val="0"/>
            <w:noProof/>
            <w:sz w:val="22"/>
            <w:szCs w:val="22"/>
          </w:rPr>
          <w:tab/>
        </w:r>
        <w:r w:rsidR="002E0DDF" w:rsidRPr="00DD264E">
          <w:rPr>
            <w:rStyle w:val="Hyperlink"/>
            <w:noProof/>
          </w:rPr>
          <w:t>TERMS RELATING TO ALL CONTRACTS FUNDED, IN WHOLE OR IN PART, BY FEDERAL FUNDS</w:t>
        </w:r>
        <w:r w:rsidR="002E0DDF">
          <w:rPr>
            <w:noProof/>
            <w:webHidden/>
          </w:rPr>
          <w:tab/>
        </w:r>
        <w:r w:rsidR="002E0DDF">
          <w:rPr>
            <w:noProof/>
            <w:webHidden/>
          </w:rPr>
          <w:fldChar w:fldCharType="begin"/>
        </w:r>
        <w:r w:rsidR="002E0DDF">
          <w:rPr>
            <w:noProof/>
            <w:webHidden/>
          </w:rPr>
          <w:instrText xml:space="preserve"> PAGEREF _Toc48824477 \h </w:instrText>
        </w:r>
        <w:r w:rsidR="002E0DDF">
          <w:rPr>
            <w:noProof/>
            <w:webHidden/>
          </w:rPr>
        </w:r>
        <w:r w:rsidR="002E0DDF">
          <w:rPr>
            <w:noProof/>
            <w:webHidden/>
          </w:rPr>
          <w:fldChar w:fldCharType="separate"/>
        </w:r>
        <w:r w:rsidR="002E0DDF">
          <w:rPr>
            <w:noProof/>
            <w:webHidden/>
          </w:rPr>
          <w:t>79</w:t>
        </w:r>
        <w:r w:rsidR="002E0DDF">
          <w:rPr>
            <w:noProof/>
            <w:webHidden/>
          </w:rPr>
          <w:fldChar w:fldCharType="end"/>
        </w:r>
      </w:hyperlink>
    </w:p>
    <w:p w14:paraId="612A2142" w14:textId="33369745"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78" w:history="1">
        <w:r w:rsidR="002E0DDF" w:rsidRPr="00DD264E">
          <w:rPr>
            <w:rStyle w:val="Hyperlink"/>
            <w:noProof/>
          </w:rPr>
          <w:t>7.1</w:t>
        </w:r>
        <w:r w:rsidR="002E0DDF">
          <w:rPr>
            <w:rFonts w:asciiTheme="minorHAnsi" w:eastAsiaTheme="minorEastAsia" w:hAnsiTheme="minorHAnsi" w:cstheme="minorBidi"/>
            <w:caps w:val="0"/>
            <w:noProof/>
            <w:sz w:val="22"/>
            <w:szCs w:val="22"/>
          </w:rPr>
          <w:tab/>
        </w:r>
        <w:r w:rsidR="002E0DDF" w:rsidRPr="00DD264E">
          <w:rPr>
            <w:rStyle w:val="Hyperlink"/>
            <w:noProof/>
          </w:rPr>
          <w:t>PROCUREMENT OF RECOVERED MATERIALS</w:t>
        </w:r>
        <w:r w:rsidR="002E0DDF">
          <w:rPr>
            <w:noProof/>
            <w:webHidden/>
          </w:rPr>
          <w:tab/>
        </w:r>
        <w:r w:rsidR="002E0DDF">
          <w:rPr>
            <w:noProof/>
            <w:webHidden/>
          </w:rPr>
          <w:fldChar w:fldCharType="begin"/>
        </w:r>
        <w:r w:rsidR="002E0DDF">
          <w:rPr>
            <w:noProof/>
            <w:webHidden/>
          </w:rPr>
          <w:instrText xml:space="preserve"> PAGEREF _Toc48824478 \h </w:instrText>
        </w:r>
        <w:r w:rsidR="002E0DDF">
          <w:rPr>
            <w:noProof/>
            <w:webHidden/>
          </w:rPr>
        </w:r>
        <w:r w:rsidR="002E0DDF">
          <w:rPr>
            <w:noProof/>
            <w:webHidden/>
          </w:rPr>
          <w:fldChar w:fldCharType="separate"/>
        </w:r>
        <w:r w:rsidR="002E0DDF">
          <w:rPr>
            <w:noProof/>
            <w:webHidden/>
          </w:rPr>
          <w:t>79</w:t>
        </w:r>
        <w:r w:rsidR="002E0DDF">
          <w:rPr>
            <w:noProof/>
            <w:webHidden/>
          </w:rPr>
          <w:fldChar w:fldCharType="end"/>
        </w:r>
      </w:hyperlink>
    </w:p>
    <w:p w14:paraId="284ACFB9" w14:textId="68E966D5"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79" w:history="1">
        <w:r w:rsidR="002E0DDF" w:rsidRPr="00DD264E">
          <w:rPr>
            <w:rStyle w:val="Hyperlink"/>
            <w:noProof/>
          </w:rPr>
          <w:t>7.2</w:t>
        </w:r>
        <w:r w:rsidR="002E0DDF">
          <w:rPr>
            <w:rFonts w:asciiTheme="minorHAnsi" w:eastAsiaTheme="minorEastAsia" w:hAnsiTheme="minorHAnsi" w:cstheme="minorBidi"/>
            <w:caps w:val="0"/>
            <w:noProof/>
            <w:sz w:val="22"/>
            <w:szCs w:val="22"/>
          </w:rPr>
          <w:tab/>
        </w:r>
        <w:r w:rsidR="002E0DDF" w:rsidRPr="00DD264E">
          <w:rPr>
            <w:rStyle w:val="Hyperlink"/>
            <w:noProof/>
          </w:rPr>
          <w:t>EQUAL EMPLOYMENT OPPORTUNITY</w:t>
        </w:r>
        <w:r w:rsidR="002E0DDF">
          <w:rPr>
            <w:noProof/>
            <w:webHidden/>
          </w:rPr>
          <w:tab/>
        </w:r>
        <w:r w:rsidR="002E0DDF">
          <w:rPr>
            <w:noProof/>
            <w:webHidden/>
          </w:rPr>
          <w:fldChar w:fldCharType="begin"/>
        </w:r>
        <w:r w:rsidR="002E0DDF">
          <w:rPr>
            <w:noProof/>
            <w:webHidden/>
          </w:rPr>
          <w:instrText xml:space="preserve"> PAGEREF _Toc48824479 \h </w:instrText>
        </w:r>
        <w:r w:rsidR="002E0DDF">
          <w:rPr>
            <w:noProof/>
            <w:webHidden/>
          </w:rPr>
        </w:r>
        <w:r w:rsidR="002E0DDF">
          <w:rPr>
            <w:noProof/>
            <w:webHidden/>
          </w:rPr>
          <w:fldChar w:fldCharType="separate"/>
        </w:r>
        <w:r w:rsidR="002E0DDF">
          <w:rPr>
            <w:noProof/>
            <w:webHidden/>
          </w:rPr>
          <w:t>80</w:t>
        </w:r>
        <w:r w:rsidR="002E0DDF">
          <w:rPr>
            <w:noProof/>
            <w:webHidden/>
          </w:rPr>
          <w:fldChar w:fldCharType="end"/>
        </w:r>
      </w:hyperlink>
    </w:p>
    <w:p w14:paraId="590FB184" w14:textId="727718E2"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80" w:history="1">
        <w:r w:rsidR="002E0DDF" w:rsidRPr="00DD264E">
          <w:rPr>
            <w:rStyle w:val="Hyperlink"/>
            <w:noProof/>
          </w:rPr>
          <w:t>7.3</w:t>
        </w:r>
        <w:r w:rsidR="002E0DDF">
          <w:rPr>
            <w:rFonts w:asciiTheme="minorHAnsi" w:eastAsiaTheme="minorEastAsia" w:hAnsiTheme="minorHAnsi" w:cstheme="minorBidi"/>
            <w:caps w:val="0"/>
            <w:noProof/>
            <w:sz w:val="22"/>
            <w:szCs w:val="22"/>
          </w:rPr>
          <w:tab/>
        </w:r>
        <w:r w:rsidR="002E0DDF" w:rsidRPr="00DD264E">
          <w:rPr>
            <w:rStyle w:val="Hyperlink"/>
            <w:noProof/>
          </w:rPr>
          <w:t xml:space="preserve">DAVIS-BACON ACT, </w:t>
        </w:r>
        <w:r w:rsidR="002E0DDF" w:rsidRPr="00DD264E">
          <w:rPr>
            <w:rStyle w:val="Hyperlink"/>
            <w:noProof/>
            <w:shd w:val="clear" w:color="auto" w:fill="FFFFFF"/>
          </w:rPr>
          <w:t>40 U.S.C. 3141-3148, AS AMENDED</w:t>
        </w:r>
        <w:r w:rsidR="002E0DDF">
          <w:rPr>
            <w:noProof/>
            <w:webHidden/>
          </w:rPr>
          <w:tab/>
        </w:r>
        <w:r w:rsidR="002E0DDF">
          <w:rPr>
            <w:noProof/>
            <w:webHidden/>
          </w:rPr>
          <w:fldChar w:fldCharType="begin"/>
        </w:r>
        <w:r w:rsidR="002E0DDF">
          <w:rPr>
            <w:noProof/>
            <w:webHidden/>
          </w:rPr>
          <w:instrText xml:space="preserve"> PAGEREF _Toc48824480 \h </w:instrText>
        </w:r>
        <w:r w:rsidR="002E0DDF">
          <w:rPr>
            <w:noProof/>
            <w:webHidden/>
          </w:rPr>
        </w:r>
        <w:r w:rsidR="002E0DDF">
          <w:rPr>
            <w:noProof/>
            <w:webHidden/>
          </w:rPr>
          <w:fldChar w:fldCharType="separate"/>
        </w:r>
        <w:r w:rsidR="002E0DDF">
          <w:rPr>
            <w:noProof/>
            <w:webHidden/>
          </w:rPr>
          <w:t>82</w:t>
        </w:r>
        <w:r w:rsidR="002E0DDF">
          <w:rPr>
            <w:noProof/>
            <w:webHidden/>
          </w:rPr>
          <w:fldChar w:fldCharType="end"/>
        </w:r>
      </w:hyperlink>
    </w:p>
    <w:p w14:paraId="4A19EF77" w14:textId="68E8FA52"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81" w:history="1">
        <w:r w:rsidR="002E0DDF" w:rsidRPr="00DD264E">
          <w:rPr>
            <w:rStyle w:val="Hyperlink"/>
            <w:noProof/>
          </w:rPr>
          <w:t>7.4</w:t>
        </w:r>
        <w:r w:rsidR="002E0DDF">
          <w:rPr>
            <w:rFonts w:asciiTheme="minorHAnsi" w:eastAsiaTheme="minorEastAsia" w:hAnsiTheme="minorHAnsi" w:cstheme="minorBidi"/>
            <w:caps w:val="0"/>
            <w:noProof/>
            <w:sz w:val="22"/>
            <w:szCs w:val="22"/>
          </w:rPr>
          <w:tab/>
        </w:r>
        <w:r w:rsidR="002E0DDF" w:rsidRPr="00DD264E">
          <w:rPr>
            <w:rStyle w:val="Hyperlink"/>
            <w:noProof/>
          </w:rPr>
          <w:t>CONTRACT WORK HOURS AND SAFETY STANDARDS ACT, 40 U.S.C. 3701-3708</w:t>
        </w:r>
        <w:r w:rsidR="002E0DDF">
          <w:rPr>
            <w:noProof/>
            <w:webHidden/>
          </w:rPr>
          <w:tab/>
        </w:r>
        <w:r w:rsidR="002E0DDF">
          <w:rPr>
            <w:noProof/>
            <w:webHidden/>
          </w:rPr>
          <w:fldChar w:fldCharType="begin"/>
        </w:r>
        <w:r w:rsidR="002E0DDF">
          <w:rPr>
            <w:noProof/>
            <w:webHidden/>
          </w:rPr>
          <w:instrText xml:space="preserve"> PAGEREF _Toc48824481 \h </w:instrText>
        </w:r>
        <w:r w:rsidR="002E0DDF">
          <w:rPr>
            <w:noProof/>
            <w:webHidden/>
          </w:rPr>
        </w:r>
        <w:r w:rsidR="002E0DDF">
          <w:rPr>
            <w:noProof/>
            <w:webHidden/>
          </w:rPr>
          <w:fldChar w:fldCharType="separate"/>
        </w:r>
        <w:r w:rsidR="002E0DDF">
          <w:rPr>
            <w:noProof/>
            <w:webHidden/>
          </w:rPr>
          <w:t>83</w:t>
        </w:r>
        <w:r w:rsidR="002E0DDF">
          <w:rPr>
            <w:noProof/>
            <w:webHidden/>
          </w:rPr>
          <w:fldChar w:fldCharType="end"/>
        </w:r>
      </w:hyperlink>
    </w:p>
    <w:p w14:paraId="60049241" w14:textId="694ED4B6"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82" w:history="1">
        <w:r w:rsidR="002E0DDF" w:rsidRPr="00DD264E">
          <w:rPr>
            <w:rStyle w:val="Hyperlink"/>
            <w:noProof/>
          </w:rPr>
          <w:t>7.5</w:t>
        </w:r>
        <w:r w:rsidR="002E0DDF">
          <w:rPr>
            <w:rFonts w:asciiTheme="minorHAnsi" w:eastAsiaTheme="minorEastAsia" w:hAnsiTheme="minorHAnsi" w:cstheme="minorBidi"/>
            <w:caps w:val="0"/>
            <w:noProof/>
            <w:sz w:val="22"/>
            <w:szCs w:val="22"/>
          </w:rPr>
          <w:tab/>
        </w:r>
        <w:r w:rsidR="002E0DDF" w:rsidRPr="00DD264E">
          <w:rPr>
            <w:rStyle w:val="Hyperlink"/>
            <w:noProof/>
          </w:rPr>
          <w:t>RIGHTS TO INVENTIONS MADE UNDER A CONTRACT OR AGREEMENT</w:t>
        </w:r>
        <w:r w:rsidR="002E0DDF">
          <w:rPr>
            <w:noProof/>
            <w:webHidden/>
          </w:rPr>
          <w:tab/>
        </w:r>
        <w:r w:rsidR="002E0DDF">
          <w:rPr>
            <w:noProof/>
            <w:webHidden/>
          </w:rPr>
          <w:fldChar w:fldCharType="begin"/>
        </w:r>
        <w:r w:rsidR="002E0DDF">
          <w:rPr>
            <w:noProof/>
            <w:webHidden/>
          </w:rPr>
          <w:instrText xml:space="preserve"> PAGEREF _Toc48824482 \h </w:instrText>
        </w:r>
        <w:r w:rsidR="002E0DDF">
          <w:rPr>
            <w:noProof/>
            <w:webHidden/>
          </w:rPr>
        </w:r>
        <w:r w:rsidR="002E0DDF">
          <w:rPr>
            <w:noProof/>
            <w:webHidden/>
          </w:rPr>
          <w:fldChar w:fldCharType="separate"/>
        </w:r>
        <w:r w:rsidR="002E0DDF">
          <w:rPr>
            <w:noProof/>
            <w:webHidden/>
          </w:rPr>
          <w:t>83</w:t>
        </w:r>
        <w:r w:rsidR="002E0DDF">
          <w:rPr>
            <w:noProof/>
            <w:webHidden/>
          </w:rPr>
          <w:fldChar w:fldCharType="end"/>
        </w:r>
      </w:hyperlink>
    </w:p>
    <w:p w14:paraId="2A6BA247" w14:textId="0607D811"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83" w:history="1">
        <w:r w:rsidR="002E0DDF" w:rsidRPr="00DD264E">
          <w:rPr>
            <w:rStyle w:val="Hyperlink"/>
            <w:noProof/>
          </w:rPr>
          <w:t>7.6</w:t>
        </w:r>
        <w:r w:rsidR="002E0DDF">
          <w:rPr>
            <w:rFonts w:asciiTheme="minorHAnsi" w:eastAsiaTheme="minorEastAsia" w:hAnsiTheme="minorHAnsi" w:cstheme="minorBidi"/>
            <w:caps w:val="0"/>
            <w:noProof/>
            <w:sz w:val="22"/>
            <w:szCs w:val="22"/>
          </w:rPr>
          <w:tab/>
        </w:r>
        <w:r w:rsidR="002E0DDF" w:rsidRPr="00DD264E">
          <w:rPr>
            <w:rStyle w:val="Hyperlink"/>
            <w:noProof/>
          </w:rPr>
          <w:t xml:space="preserve">CLEAN AIR ACT, </w:t>
        </w:r>
        <w:r w:rsidR="002E0DDF" w:rsidRPr="00DD264E">
          <w:rPr>
            <w:rStyle w:val="Hyperlink"/>
            <w:noProof/>
            <w:shd w:val="clear" w:color="auto" w:fill="FFFFFF"/>
          </w:rPr>
          <w:t xml:space="preserve">42 U.S.C. 7401-7671Q, </w:t>
        </w:r>
        <w:r w:rsidR="002E0DDF" w:rsidRPr="00DD264E">
          <w:rPr>
            <w:rStyle w:val="Hyperlink"/>
            <w:noProof/>
          </w:rPr>
          <w:t xml:space="preserve">AND THE FEDERAL WATER POLLUTION CONTROL ACT, </w:t>
        </w:r>
        <w:r w:rsidR="002E0DDF" w:rsidRPr="00DD264E">
          <w:rPr>
            <w:rStyle w:val="Hyperlink"/>
            <w:noProof/>
            <w:shd w:val="clear" w:color="auto" w:fill="FFFFFF"/>
          </w:rPr>
          <w:t>33 U.S.C. 1251-1387, AS AMENDED</w:t>
        </w:r>
        <w:r w:rsidR="002E0DDF">
          <w:rPr>
            <w:noProof/>
            <w:webHidden/>
          </w:rPr>
          <w:tab/>
        </w:r>
        <w:r w:rsidR="002E0DDF">
          <w:rPr>
            <w:noProof/>
            <w:webHidden/>
          </w:rPr>
          <w:fldChar w:fldCharType="begin"/>
        </w:r>
        <w:r w:rsidR="002E0DDF">
          <w:rPr>
            <w:noProof/>
            <w:webHidden/>
          </w:rPr>
          <w:instrText xml:space="preserve"> PAGEREF _Toc48824483 \h </w:instrText>
        </w:r>
        <w:r w:rsidR="002E0DDF">
          <w:rPr>
            <w:noProof/>
            <w:webHidden/>
          </w:rPr>
        </w:r>
        <w:r w:rsidR="002E0DDF">
          <w:rPr>
            <w:noProof/>
            <w:webHidden/>
          </w:rPr>
          <w:fldChar w:fldCharType="separate"/>
        </w:r>
        <w:r w:rsidR="002E0DDF">
          <w:rPr>
            <w:noProof/>
            <w:webHidden/>
          </w:rPr>
          <w:t>83</w:t>
        </w:r>
        <w:r w:rsidR="002E0DDF">
          <w:rPr>
            <w:noProof/>
            <w:webHidden/>
          </w:rPr>
          <w:fldChar w:fldCharType="end"/>
        </w:r>
      </w:hyperlink>
    </w:p>
    <w:p w14:paraId="7E3D4F63" w14:textId="5053CD02"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84" w:history="1">
        <w:r w:rsidR="002E0DDF" w:rsidRPr="00DD264E">
          <w:rPr>
            <w:rStyle w:val="Hyperlink"/>
            <w:noProof/>
          </w:rPr>
          <w:t>7.7</w:t>
        </w:r>
        <w:r w:rsidR="002E0DDF">
          <w:rPr>
            <w:rFonts w:asciiTheme="minorHAnsi" w:eastAsiaTheme="minorEastAsia" w:hAnsiTheme="minorHAnsi" w:cstheme="minorBidi"/>
            <w:caps w:val="0"/>
            <w:noProof/>
            <w:sz w:val="22"/>
            <w:szCs w:val="22"/>
          </w:rPr>
          <w:tab/>
        </w:r>
        <w:r w:rsidR="002E0DDF" w:rsidRPr="00DD264E">
          <w:rPr>
            <w:rStyle w:val="Hyperlink"/>
            <w:noProof/>
          </w:rPr>
          <w:t>DEBARMENT AND SUSPENSION (EXECUTIVE ORDERS 12549 AND 12689)</w:t>
        </w:r>
        <w:r w:rsidR="002E0DDF">
          <w:rPr>
            <w:noProof/>
            <w:webHidden/>
          </w:rPr>
          <w:tab/>
        </w:r>
        <w:r w:rsidR="002E0DDF">
          <w:rPr>
            <w:noProof/>
            <w:webHidden/>
          </w:rPr>
          <w:fldChar w:fldCharType="begin"/>
        </w:r>
        <w:r w:rsidR="002E0DDF">
          <w:rPr>
            <w:noProof/>
            <w:webHidden/>
          </w:rPr>
          <w:instrText xml:space="preserve"> PAGEREF _Toc48824484 \h </w:instrText>
        </w:r>
        <w:r w:rsidR="002E0DDF">
          <w:rPr>
            <w:noProof/>
            <w:webHidden/>
          </w:rPr>
        </w:r>
        <w:r w:rsidR="002E0DDF">
          <w:rPr>
            <w:noProof/>
            <w:webHidden/>
          </w:rPr>
          <w:fldChar w:fldCharType="separate"/>
        </w:r>
        <w:r w:rsidR="002E0DDF">
          <w:rPr>
            <w:noProof/>
            <w:webHidden/>
          </w:rPr>
          <w:t>83</w:t>
        </w:r>
        <w:r w:rsidR="002E0DDF">
          <w:rPr>
            <w:noProof/>
            <w:webHidden/>
          </w:rPr>
          <w:fldChar w:fldCharType="end"/>
        </w:r>
      </w:hyperlink>
    </w:p>
    <w:p w14:paraId="111B81C1" w14:textId="7BA5FF18" w:rsidR="002E0DDF" w:rsidRDefault="00B14748">
      <w:pPr>
        <w:pStyle w:val="TOC2"/>
        <w:tabs>
          <w:tab w:val="left" w:pos="720"/>
        </w:tabs>
        <w:rPr>
          <w:rFonts w:asciiTheme="minorHAnsi" w:eastAsiaTheme="minorEastAsia" w:hAnsiTheme="minorHAnsi" w:cstheme="minorBidi"/>
          <w:caps w:val="0"/>
          <w:noProof/>
          <w:sz w:val="22"/>
          <w:szCs w:val="22"/>
        </w:rPr>
      </w:pPr>
      <w:hyperlink w:anchor="_Toc48824485" w:history="1">
        <w:r w:rsidR="002E0DDF" w:rsidRPr="00DD264E">
          <w:rPr>
            <w:rStyle w:val="Hyperlink"/>
            <w:noProof/>
          </w:rPr>
          <w:t>7.8</w:t>
        </w:r>
        <w:r w:rsidR="002E0DDF">
          <w:rPr>
            <w:rFonts w:asciiTheme="minorHAnsi" w:eastAsiaTheme="minorEastAsia" w:hAnsiTheme="minorHAnsi" w:cstheme="minorBidi"/>
            <w:caps w:val="0"/>
            <w:noProof/>
            <w:sz w:val="22"/>
            <w:szCs w:val="22"/>
          </w:rPr>
          <w:tab/>
        </w:r>
        <w:r w:rsidR="002E0DDF" w:rsidRPr="00DD264E">
          <w:rPr>
            <w:rStyle w:val="Hyperlink"/>
            <w:noProof/>
          </w:rPr>
          <w:t>BYRD ANTI-LOBBYING AMENDMENT, 31 U.S.C. 1352</w:t>
        </w:r>
        <w:r w:rsidR="002E0DDF">
          <w:rPr>
            <w:noProof/>
            <w:webHidden/>
          </w:rPr>
          <w:tab/>
        </w:r>
        <w:r w:rsidR="002E0DDF">
          <w:rPr>
            <w:noProof/>
            <w:webHidden/>
          </w:rPr>
          <w:fldChar w:fldCharType="begin"/>
        </w:r>
        <w:r w:rsidR="002E0DDF">
          <w:rPr>
            <w:noProof/>
            <w:webHidden/>
          </w:rPr>
          <w:instrText xml:space="preserve"> PAGEREF _Toc48824485 \h </w:instrText>
        </w:r>
        <w:r w:rsidR="002E0DDF">
          <w:rPr>
            <w:noProof/>
            <w:webHidden/>
          </w:rPr>
        </w:r>
        <w:r w:rsidR="002E0DDF">
          <w:rPr>
            <w:noProof/>
            <w:webHidden/>
          </w:rPr>
          <w:fldChar w:fldCharType="separate"/>
        </w:r>
        <w:r w:rsidR="002E0DDF">
          <w:rPr>
            <w:noProof/>
            <w:webHidden/>
          </w:rPr>
          <w:t>83</w:t>
        </w:r>
        <w:r w:rsidR="002E0DDF">
          <w:rPr>
            <w:noProof/>
            <w:webHidden/>
          </w:rPr>
          <w:fldChar w:fldCharType="end"/>
        </w:r>
      </w:hyperlink>
    </w:p>
    <w:p w14:paraId="3047C6E9" w14:textId="4648D07B" w:rsidR="00AB39D7" w:rsidRPr="004E0CF6" w:rsidRDefault="001B3D50" w:rsidP="004E0CF6">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2" w:name="_Toc428533936"/>
      <w:bookmarkStart w:id="3" w:name="_Toc48824329"/>
      <w:r w:rsidRPr="009921DC">
        <w:t xml:space="preserve">INFORMATION FOR </w:t>
      </w:r>
      <w:r w:rsidR="00526170">
        <w:t xml:space="preserve">VENDORS </w:t>
      </w:r>
      <w:r w:rsidR="00647C5C">
        <w:t>{</w:t>
      </w:r>
      <w:r w:rsidR="00526170">
        <w:t>BIDDERS</w:t>
      </w:r>
      <w:r w:rsidR="00647C5C">
        <w:t>}</w:t>
      </w:r>
      <w:bookmarkEnd w:id="2"/>
      <w:bookmarkEnd w:id="3"/>
    </w:p>
    <w:p w14:paraId="52B7A3D6" w14:textId="77777777" w:rsidR="00E651D6" w:rsidRPr="00851065" w:rsidRDefault="00E651D6" w:rsidP="00851065"/>
    <w:p w14:paraId="6A152760" w14:textId="5C68F14B" w:rsidR="00320F13" w:rsidRPr="00851065" w:rsidRDefault="00257282" w:rsidP="00851065">
      <w:r w:rsidRPr="3552E27B">
        <w:rPr>
          <w:rFonts w:ascii="Arial Narrow" w:hAnsi="Arial Narrow"/>
          <w:b/>
          <w:bCs/>
          <w:sz w:val="24"/>
        </w:rPr>
        <w:t xml:space="preserve">NOTICE: </w:t>
      </w:r>
      <w:r w:rsidR="002D57AE">
        <w:t xml:space="preserve">This Bid Solicitation is part of the </w:t>
      </w:r>
      <w:r w:rsidR="002D57AE" w:rsidRPr="3552E27B">
        <w:rPr>
          <w:rStyle w:val="IntenseEmphasis"/>
          <w:color w:val="00B050"/>
        </w:rPr>
        <w:t>NJ</w:t>
      </w:r>
      <w:r w:rsidR="002D57AE" w:rsidRPr="3552E27B">
        <w:rPr>
          <w:rStyle w:val="IntenseEmphasis"/>
          <w:color w:val="0070C0"/>
        </w:rPr>
        <w:t>START</w:t>
      </w:r>
      <w:r w:rsidR="002D57AE">
        <w:t xml:space="preserve"> Procurement Program. </w:t>
      </w:r>
      <w:r w:rsidR="00320F13" w:rsidRPr="3552E27B">
        <w:rPr>
          <w:b/>
          <w:bCs/>
          <w:i/>
          <w:iCs/>
        </w:rPr>
        <w:t xml:space="preserve">The Vendor </w:t>
      </w:r>
      <w:r w:rsidR="00647C5C" w:rsidRPr="3552E27B">
        <w:rPr>
          <w:b/>
          <w:bCs/>
          <w:i/>
          <w:iCs/>
        </w:rPr>
        <w:t>{</w:t>
      </w:r>
      <w:r w:rsidR="00320F13" w:rsidRPr="3552E27B">
        <w:rPr>
          <w:b/>
          <w:bCs/>
          <w:i/>
          <w:iCs/>
        </w:rPr>
        <w:t>Bidder</w:t>
      </w:r>
      <w:r w:rsidR="00647C5C" w:rsidRPr="3552E27B">
        <w:rPr>
          <w:b/>
          <w:bCs/>
          <w:i/>
          <w:iCs/>
        </w:rPr>
        <w:t>}</w:t>
      </w:r>
      <w:r w:rsidR="00320F13" w:rsidRPr="3552E27B">
        <w:rPr>
          <w:b/>
          <w:bCs/>
          <w:i/>
          <w:iCs/>
        </w:rPr>
        <w:t xml:space="preserve"> is advised to thoroughly read </w:t>
      </w:r>
      <w:r w:rsidR="008A2EB0" w:rsidRPr="3552E27B">
        <w:rPr>
          <w:b/>
          <w:bCs/>
          <w:i/>
          <w:iCs/>
        </w:rPr>
        <w:t xml:space="preserve">all sections, as many have been revised, </w:t>
      </w:r>
      <w:r w:rsidR="00320F13" w:rsidRPr="3552E27B">
        <w:rPr>
          <w:b/>
          <w:bCs/>
          <w:i/>
          <w:iCs/>
        </w:rPr>
        <w:t xml:space="preserve">and follow all instructions contained in this Bid Solicitation, including the instructions on the </w:t>
      </w:r>
      <w:r w:rsidR="00647C5C" w:rsidRPr="3552E27B">
        <w:rPr>
          <w:b/>
          <w:bCs/>
          <w:i/>
          <w:iCs/>
        </w:rPr>
        <w:t xml:space="preserve">Bid Solicitation’s </w:t>
      </w:r>
      <w:r w:rsidR="00320F13" w:rsidRPr="3552E27B">
        <w:rPr>
          <w:b/>
          <w:bCs/>
          <w:i/>
          <w:iCs/>
        </w:rPr>
        <w:t xml:space="preserve">Offer and Acceptance </w:t>
      </w:r>
      <w:r w:rsidR="00627828" w:rsidRPr="3552E27B">
        <w:rPr>
          <w:b/>
          <w:bCs/>
          <w:i/>
          <w:iCs/>
        </w:rPr>
        <w:t>Page</w:t>
      </w:r>
      <w:r w:rsidR="00627828">
        <w:t xml:space="preserve"> </w:t>
      </w:r>
      <w:r w:rsidR="001F1FA7" w:rsidRPr="3552E27B">
        <w:rPr>
          <w:b/>
          <w:bCs/>
          <w:i/>
          <w:iCs/>
        </w:rPr>
        <w:t xml:space="preserve"> </w:t>
      </w:r>
      <w:r w:rsidR="00320F13">
        <w:t xml:space="preserve">and </w:t>
      </w:r>
      <w:r w:rsidR="008A2EB0">
        <w:t xml:space="preserve">read </w:t>
      </w:r>
      <w:r w:rsidR="00320F13">
        <w:t xml:space="preserve">through all Quick Reference Guides (QRGs) located on the </w:t>
      </w:r>
      <w:hyperlink r:id="rId18">
        <w:r w:rsidR="00320F13" w:rsidRPr="3552E27B">
          <w:rPr>
            <w:rStyle w:val="Hyperlink"/>
          </w:rPr>
          <w:t>NJSTART Vendor Support Page</w:t>
        </w:r>
      </w:hyperlink>
      <w:r w:rsidR="001B24FD" w:rsidRPr="3552E27B">
        <w:rPr>
          <w:rStyle w:val="Hyperlink"/>
        </w:rPr>
        <w:t xml:space="preserve"> </w:t>
      </w:r>
      <w:r w:rsidR="00320F13">
        <w:t xml:space="preserve">, </w:t>
      </w:r>
      <w:r w:rsidR="00037DE5">
        <w:t>before</w:t>
      </w:r>
      <w:r w:rsidR="00320F13">
        <w:t xml:space="preserve"> preparing and submitting its </w:t>
      </w:r>
      <w:r w:rsidR="00CE00E7">
        <w:t>Quote</w:t>
      </w:r>
      <w:r w:rsidR="00320F13">
        <w:t>.</w:t>
      </w:r>
    </w:p>
    <w:p w14:paraId="3B7E5D7D" w14:textId="77777777" w:rsidR="00257282" w:rsidRPr="00851065" w:rsidRDefault="00257282" w:rsidP="00E651D6">
      <w:pPr>
        <w:pStyle w:val="BodyText"/>
        <w:ind w:left="0" w:right="108"/>
        <w:rPr>
          <w:rFonts w:ascii="Arial Narrow" w:hAnsi="Arial Narrow"/>
          <w:b/>
          <w:sz w:val="24"/>
        </w:rPr>
      </w:pPr>
    </w:p>
    <w:p w14:paraId="79D554F5" w14:textId="137A4A5A" w:rsidR="00E651D6" w:rsidRPr="0071274F" w:rsidRDefault="00E651D6" w:rsidP="00BB5A93">
      <w:pPr>
        <w:pStyle w:val="Heading2"/>
      </w:pPr>
      <w:bookmarkStart w:id="4" w:name="_Toc400531467"/>
      <w:bookmarkStart w:id="5" w:name="_Toc428533937"/>
      <w:bookmarkStart w:id="6" w:name="_Toc48824330"/>
      <w:r w:rsidRPr="00B94382">
        <w:t>P</w:t>
      </w:r>
      <w:r w:rsidRPr="0071274F">
        <w:t>URPOSE AND INTENT</w:t>
      </w:r>
      <w:bookmarkEnd w:id="4"/>
      <w:bookmarkEnd w:id="5"/>
      <w:bookmarkEnd w:id="6"/>
    </w:p>
    <w:p w14:paraId="082935F7" w14:textId="77777777" w:rsidR="00E651D6" w:rsidRDefault="00E651D6" w:rsidP="00851065"/>
    <w:p w14:paraId="3D371603" w14:textId="3A3BEE1F" w:rsidR="00E651D6" w:rsidRDefault="00F92E56" w:rsidP="00851065">
      <w:r w:rsidRPr="00F92E56">
        <w:t xml:space="preserve">This Bid Solicitation is issued by the Procurement Bureau, Division of Purchase and Property (Division), Department of the Treasury on behalf of the State of New Jersey, Department of the Treasury, Distribution and Support Services (DSS).  The purpose of this Bid Solicitation is to solicit Quotes for various </w:t>
      </w:r>
      <w:r>
        <w:t>frozen entrees</w:t>
      </w:r>
      <w:r w:rsidRPr="00F92E56">
        <w:t xml:space="preserve"> </w:t>
      </w:r>
      <w:r w:rsidR="00C82282">
        <w:t>which will be made available and delivered by the Vendor {Contractor} to DSS.</w:t>
      </w:r>
    </w:p>
    <w:p w14:paraId="41F7A791" w14:textId="77777777" w:rsidR="00F92E56" w:rsidRPr="005B339D" w:rsidRDefault="00F92E56" w:rsidP="00851065"/>
    <w:p w14:paraId="05544756" w14:textId="2AC37F0A" w:rsidR="00E651D6" w:rsidRDefault="00E651D6" w:rsidP="00851065">
      <w:r w:rsidRPr="00F92E56">
        <w:t xml:space="preserve">The intent of this </w:t>
      </w:r>
      <w:r w:rsidR="00C3197E" w:rsidRPr="00F92E56">
        <w:t xml:space="preserve">Bid Solicitation </w:t>
      </w:r>
      <w:r w:rsidRPr="00F92E56">
        <w:t xml:space="preserve">is to award </w:t>
      </w:r>
      <w:r w:rsidR="005A12BC" w:rsidRPr="00F92E56">
        <w:t>M</w:t>
      </w:r>
      <w:r w:rsidR="00C3197E" w:rsidRPr="00F92E56">
        <w:t xml:space="preserve">aster </w:t>
      </w:r>
      <w:r w:rsidR="005A12BC" w:rsidRPr="00F92E56">
        <w:t>Blanket</w:t>
      </w:r>
      <w:r w:rsidR="00C3197E" w:rsidRPr="00F92E56">
        <w:t xml:space="preserve"> </w:t>
      </w:r>
      <w:r w:rsidR="005A12BC" w:rsidRPr="00F92E56">
        <w:t>P</w:t>
      </w:r>
      <w:r w:rsidR="00C3197E" w:rsidRPr="00F92E56">
        <w:t xml:space="preserve">urchase </w:t>
      </w:r>
      <w:r w:rsidR="005A12BC" w:rsidRPr="00F92E56">
        <w:t>O</w:t>
      </w:r>
      <w:r w:rsidR="004E0CF6" w:rsidRPr="00F92E56">
        <w:t>rder</w:t>
      </w:r>
      <w:r w:rsidR="00C3197E" w:rsidRPr="00F92E56">
        <w:t>s</w:t>
      </w:r>
      <w:r w:rsidR="0000557B" w:rsidRPr="00F92E56">
        <w:t xml:space="preserve"> (</w:t>
      </w:r>
      <w:r w:rsidR="005A12BC" w:rsidRPr="00F92E56">
        <w:t>Blanket</w:t>
      </w:r>
      <w:r w:rsidR="00A7166F" w:rsidRPr="00F92E56">
        <w:t xml:space="preserve"> P</w:t>
      </w:r>
      <w:r w:rsidR="001D2ACC" w:rsidRPr="00F92E56">
        <w:t>.</w:t>
      </w:r>
      <w:r w:rsidR="00A7166F" w:rsidRPr="00F92E56">
        <w:t>O</w:t>
      </w:r>
      <w:r w:rsidR="001D2ACC" w:rsidRPr="00F92E56">
        <w:t>.</w:t>
      </w:r>
      <w:r w:rsidR="0000557B" w:rsidRPr="00F92E56">
        <w:t>s)</w:t>
      </w:r>
      <w:r w:rsidR="00C3197E" w:rsidRPr="00F92E56">
        <w:t xml:space="preserve"> </w:t>
      </w:r>
      <w:r w:rsidRPr="00F92E56">
        <w:t xml:space="preserve">to </w:t>
      </w:r>
      <w:r w:rsidR="004E0CF6" w:rsidRPr="00F92E56">
        <w:t>those</w:t>
      </w:r>
      <w:r w:rsidRPr="00F92E56">
        <w:t xml:space="preserve"> responsible </w:t>
      </w:r>
      <w:r w:rsidR="00526170" w:rsidRPr="00F92E56">
        <w:t>Vendor</w:t>
      </w:r>
      <w:r w:rsidR="004E0CF6" w:rsidRPr="00F92E56">
        <w:t>s</w:t>
      </w:r>
      <w:r w:rsidR="00526170" w:rsidRPr="00F92E56">
        <w:t xml:space="preserve"> </w:t>
      </w:r>
      <w:r w:rsidR="00647C5C" w:rsidRPr="00F92E56">
        <w:t>{</w:t>
      </w:r>
      <w:r w:rsidR="00526170" w:rsidRPr="00F92E56">
        <w:t>Bidder</w:t>
      </w:r>
      <w:r w:rsidR="004E0CF6" w:rsidRPr="00F92E56">
        <w:t>s</w:t>
      </w:r>
      <w:r w:rsidR="00647C5C" w:rsidRPr="00F92E56">
        <w:t>}</w:t>
      </w:r>
      <w:r w:rsidRPr="00F92E56">
        <w:t xml:space="preserve"> whose </w:t>
      </w:r>
      <w:r w:rsidR="00CE00E7" w:rsidRPr="00F92E56">
        <w:t>Quote</w:t>
      </w:r>
      <w:r w:rsidR="00C3197E" w:rsidRPr="00F92E56">
        <w:t>s</w:t>
      </w:r>
      <w:r w:rsidRPr="00F92E56">
        <w:t xml:space="preserve">, conforming to this </w:t>
      </w:r>
      <w:r w:rsidR="00C3197E" w:rsidRPr="00F92E56">
        <w:t>Bid Solici</w:t>
      </w:r>
      <w:r w:rsidR="005A12BC" w:rsidRPr="00F92E56">
        <w:t>t</w:t>
      </w:r>
      <w:r w:rsidR="00C3197E" w:rsidRPr="00F92E56">
        <w:t xml:space="preserve">ation </w:t>
      </w:r>
      <w:r w:rsidR="00F92E56" w:rsidRPr="00F92E56">
        <w:t xml:space="preserve">are </w:t>
      </w:r>
      <w:r w:rsidRPr="00F92E56">
        <w:t>most advantageous to the State, price and other factors considered.</w:t>
      </w:r>
      <w:r w:rsidR="00BA33E2" w:rsidRPr="00F92E56">
        <w:t xml:space="preserve">  </w:t>
      </w:r>
      <w:r w:rsidR="00193A4A" w:rsidRPr="00F92E56">
        <w:t xml:space="preserve">The State may award any and all price lines.  </w:t>
      </w:r>
      <w:r w:rsidR="002766BB" w:rsidRPr="00F92E56">
        <w:t>T</w:t>
      </w:r>
      <w:r w:rsidR="00BA33E2" w:rsidRPr="00F92E56">
        <w:t>he State</w:t>
      </w:r>
      <w:r w:rsidR="001C62CB" w:rsidRPr="00F92E56">
        <w:t>,</w:t>
      </w:r>
      <w:r w:rsidR="00A24CCC" w:rsidRPr="00F92E56">
        <w:t xml:space="preserve"> </w:t>
      </w:r>
      <w:r w:rsidR="002766BB" w:rsidRPr="00F92E56">
        <w:t>however,</w:t>
      </w:r>
      <w:r w:rsidR="00BA33E2" w:rsidRPr="00F92E56">
        <w:t xml:space="preserve"> reserves the right to separately procure individual requirements that are the subject of the </w:t>
      </w:r>
      <w:r w:rsidR="001D2ACC" w:rsidRPr="00F92E56">
        <w:t>Blanket P.O.</w:t>
      </w:r>
      <w:r w:rsidR="00C3197E" w:rsidRPr="00F92E56">
        <w:t xml:space="preserve"> </w:t>
      </w:r>
      <w:r w:rsidR="00BA33E2" w:rsidRPr="00F92E56">
        <w:t xml:space="preserve">during the </w:t>
      </w:r>
      <w:r w:rsidR="001D2ACC" w:rsidRPr="00F92E56">
        <w:t>Blanket P.O.</w:t>
      </w:r>
      <w:r w:rsidR="00C3197E" w:rsidRPr="00F92E56">
        <w:t xml:space="preserve"> </w:t>
      </w:r>
      <w:r w:rsidR="00BA33E2" w:rsidRPr="00F92E56">
        <w:t>term, when deemed by the Director</w:t>
      </w:r>
      <w:r w:rsidR="005C07AA" w:rsidRPr="00F92E56">
        <w:t xml:space="preserve"> of the Division of Purchase and Property (Director)</w:t>
      </w:r>
      <w:r w:rsidR="00BA33E2" w:rsidRPr="00F92E56">
        <w:t xml:space="preserve"> to be in the State’s best interest.</w:t>
      </w:r>
    </w:p>
    <w:p w14:paraId="0D416458" w14:textId="77777777" w:rsidR="00753BFC" w:rsidRPr="005B339D" w:rsidRDefault="00753BFC" w:rsidP="00851065"/>
    <w:p w14:paraId="20B33CFE" w14:textId="6878964B" w:rsidR="00753BFC" w:rsidRPr="00FE1DCB" w:rsidRDefault="00D77DED" w:rsidP="00753BFC">
      <w:r w:rsidRPr="00FE1DCB">
        <w:t>The Bid Solicitation and State-Supplied Price Sheet contained seventeen (17) individual price lines, as follows:</w:t>
      </w:r>
    </w:p>
    <w:p w14:paraId="68498B79" w14:textId="77777777" w:rsidR="00D77DED" w:rsidRDefault="00D77DED" w:rsidP="00753BFC">
      <w:pPr>
        <w:rPr>
          <w:highlight w:val="yellow"/>
        </w:rPr>
      </w:pPr>
    </w:p>
    <w:tbl>
      <w:tblPr>
        <w:tblW w:w="9640" w:type="dxa"/>
        <w:jc w:val="center"/>
        <w:tblLook w:val="04A0" w:firstRow="1" w:lastRow="0" w:firstColumn="1" w:lastColumn="0" w:noHBand="0" w:noVBand="1"/>
      </w:tblPr>
      <w:tblGrid>
        <w:gridCol w:w="985"/>
        <w:gridCol w:w="8655"/>
      </w:tblGrid>
      <w:tr w:rsidR="00D77DED" w:rsidRPr="00D77DED" w14:paraId="52592C78" w14:textId="77777777" w:rsidTr="00934550">
        <w:trPr>
          <w:trHeight w:val="323"/>
          <w:jc w:val="center"/>
        </w:trPr>
        <w:tc>
          <w:tcPr>
            <w:tcW w:w="985"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5F4CD52D" w14:textId="27C94C1F" w:rsidR="00D77DED" w:rsidRPr="00D77DED" w:rsidRDefault="00D77DED" w:rsidP="0007363F">
            <w:pPr>
              <w:jc w:val="center"/>
              <w:rPr>
                <w:rFonts w:cs="Arial"/>
                <w:b/>
                <w:bCs/>
                <w:color w:val="000000"/>
                <w:szCs w:val="22"/>
              </w:rPr>
            </w:pPr>
            <w:r w:rsidRPr="00D77DED">
              <w:rPr>
                <w:rFonts w:cs="Arial"/>
                <w:b/>
                <w:bCs/>
                <w:color w:val="000000"/>
                <w:szCs w:val="22"/>
              </w:rPr>
              <w:t>Price Line</w:t>
            </w:r>
          </w:p>
        </w:tc>
        <w:tc>
          <w:tcPr>
            <w:tcW w:w="8655" w:type="dxa"/>
            <w:tcBorders>
              <w:top w:val="single" w:sz="4" w:space="0" w:color="auto"/>
              <w:left w:val="nil"/>
              <w:bottom w:val="single" w:sz="12" w:space="0" w:color="auto"/>
              <w:right w:val="single" w:sz="4" w:space="0" w:color="auto"/>
            </w:tcBorders>
            <w:shd w:val="clear" w:color="auto" w:fill="auto"/>
            <w:noWrap/>
            <w:vAlign w:val="center"/>
            <w:hideMark/>
          </w:tcPr>
          <w:p w14:paraId="219AFFEF" w14:textId="77777777" w:rsidR="00D77DED" w:rsidRPr="00D77DED" w:rsidRDefault="00D77DED" w:rsidP="002E0E70">
            <w:pPr>
              <w:jc w:val="center"/>
              <w:rPr>
                <w:rFonts w:cs="Arial"/>
                <w:b/>
                <w:bCs/>
                <w:color w:val="000000"/>
                <w:szCs w:val="22"/>
              </w:rPr>
            </w:pPr>
            <w:r w:rsidRPr="00D77DED">
              <w:rPr>
                <w:rFonts w:cs="Arial"/>
                <w:b/>
                <w:bCs/>
                <w:color w:val="000000"/>
                <w:szCs w:val="22"/>
              </w:rPr>
              <w:t>Item Description</w:t>
            </w:r>
          </w:p>
        </w:tc>
      </w:tr>
      <w:tr w:rsidR="00D77DED" w:rsidRPr="00D77DED" w14:paraId="7CA7C617" w14:textId="77777777" w:rsidTr="00934550">
        <w:trPr>
          <w:trHeight w:val="402"/>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20BDDB9" w14:textId="77777777" w:rsidR="00D77DED" w:rsidRPr="00D77DED" w:rsidRDefault="00D77DED" w:rsidP="00D77DED">
            <w:pPr>
              <w:jc w:val="center"/>
              <w:rPr>
                <w:rFonts w:cs="Arial"/>
                <w:color w:val="000000"/>
                <w:szCs w:val="22"/>
              </w:rPr>
            </w:pPr>
            <w:r w:rsidRPr="00D77DED">
              <w:rPr>
                <w:rFonts w:cs="Arial"/>
                <w:color w:val="000000"/>
                <w:szCs w:val="22"/>
              </w:rPr>
              <w:t>1</w:t>
            </w:r>
          </w:p>
        </w:tc>
        <w:tc>
          <w:tcPr>
            <w:tcW w:w="8655" w:type="dxa"/>
            <w:tcBorders>
              <w:top w:val="nil"/>
              <w:left w:val="nil"/>
              <w:bottom w:val="single" w:sz="4" w:space="0" w:color="auto"/>
              <w:right w:val="single" w:sz="4" w:space="0" w:color="auto"/>
            </w:tcBorders>
            <w:shd w:val="clear" w:color="auto" w:fill="auto"/>
            <w:vAlign w:val="center"/>
            <w:hideMark/>
          </w:tcPr>
          <w:p w14:paraId="5C45CBC9" w14:textId="5150E5CA" w:rsidR="00D77DED" w:rsidRPr="00D77DED" w:rsidRDefault="00261BC2" w:rsidP="00261BC2">
            <w:pPr>
              <w:jc w:val="left"/>
              <w:rPr>
                <w:rFonts w:cs="Arial"/>
                <w:color w:val="000000"/>
                <w:szCs w:val="22"/>
              </w:rPr>
            </w:pPr>
            <w:r>
              <w:rPr>
                <w:rFonts w:cs="Arial"/>
                <w:color w:val="000000"/>
                <w:szCs w:val="22"/>
              </w:rPr>
              <w:t xml:space="preserve">Lasagna with Meat Sauce, Frozen, </w:t>
            </w:r>
            <w:r w:rsidR="00C82282">
              <w:rPr>
                <w:rFonts w:cs="Arial"/>
                <w:color w:val="000000"/>
                <w:szCs w:val="22"/>
              </w:rPr>
              <w:t>p</w:t>
            </w:r>
            <w:r w:rsidR="00D77DED" w:rsidRPr="00D77DED">
              <w:rPr>
                <w:rFonts w:cs="Arial"/>
                <w:color w:val="000000"/>
                <w:szCs w:val="22"/>
              </w:rPr>
              <w:t xml:space="preserve">ackaged 4 / 6 lb. </w:t>
            </w:r>
            <w:r w:rsidR="00C82282">
              <w:rPr>
                <w:rFonts w:cs="Arial"/>
                <w:color w:val="000000"/>
                <w:szCs w:val="22"/>
              </w:rPr>
              <w:t>t</w:t>
            </w:r>
            <w:r w:rsidR="00D77DED" w:rsidRPr="00D77DED">
              <w:rPr>
                <w:rFonts w:cs="Arial"/>
                <w:color w:val="000000"/>
                <w:szCs w:val="22"/>
              </w:rPr>
              <w:t xml:space="preserve">rays per </w:t>
            </w:r>
            <w:r w:rsidR="00C82282">
              <w:rPr>
                <w:rFonts w:cs="Arial"/>
                <w:color w:val="000000"/>
                <w:szCs w:val="22"/>
              </w:rPr>
              <w:t>c</w:t>
            </w:r>
            <w:r w:rsidR="00D77DED" w:rsidRPr="00D77DED">
              <w:rPr>
                <w:rFonts w:cs="Arial"/>
                <w:color w:val="000000"/>
                <w:szCs w:val="22"/>
              </w:rPr>
              <w:t>ase</w:t>
            </w:r>
          </w:p>
        </w:tc>
      </w:tr>
      <w:tr w:rsidR="00D77DED" w:rsidRPr="00D77DED" w14:paraId="1A0F396D" w14:textId="77777777" w:rsidTr="00934550">
        <w:trPr>
          <w:trHeight w:val="341"/>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B676C05" w14:textId="77777777" w:rsidR="00D77DED" w:rsidRPr="00D77DED" w:rsidRDefault="00D77DED" w:rsidP="00D77DED">
            <w:pPr>
              <w:jc w:val="center"/>
              <w:rPr>
                <w:rFonts w:cs="Arial"/>
                <w:color w:val="000000"/>
                <w:szCs w:val="22"/>
              </w:rPr>
            </w:pPr>
            <w:r w:rsidRPr="00D77DED">
              <w:rPr>
                <w:rFonts w:cs="Arial"/>
                <w:color w:val="000000"/>
                <w:szCs w:val="22"/>
              </w:rPr>
              <w:t>2</w:t>
            </w:r>
          </w:p>
        </w:tc>
        <w:tc>
          <w:tcPr>
            <w:tcW w:w="8655" w:type="dxa"/>
            <w:tcBorders>
              <w:top w:val="nil"/>
              <w:left w:val="nil"/>
              <w:bottom w:val="single" w:sz="4" w:space="0" w:color="auto"/>
              <w:right w:val="single" w:sz="4" w:space="0" w:color="auto"/>
            </w:tcBorders>
            <w:shd w:val="clear" w:color="auto" w:fill="auto"/>
            <w:vAlign w:val="center"/>
            <w:hideMark/>
          </w:tcPr>
          <w:p w14:paraId="59A7EBD5" w14:textId="71250D17" w:rsidR="00D77DED" w:rsidRPr="00D77DED" w:rsidRDefault="00D77DED" w:rsidP="00261BC2">
            <w:pPr>
              <w:jc w:val="left"/>
              <w:rPr>
                <w:rFonts w:cs="Arial"/>
                <w:color w:val="000000"/>
                <w:szCs w:val="22"/>
              </w:rPr>
            </w:pPr>
            <w:r w:rsidRPr="00D77DED">
              <w:rPr>
                <w:rFonts w:cs="Arial"/>
                <w:color w:val="000000"/>
                <w:szCs w:val="22"/>
              </w:rPr>
              <w:t>Ch</w:t>
            </w:r>
            <w:r w:rsidR="00261BC2">
              <w:rPr>
                <w:rFonts w:cs="Arial"/>
                <w:color w:val="000000"/>
                <w:szCs w:val="22"/>
              </w:rPr>
              <w:t>eese Lasagna with Sauce, Frozen</w:t>
            </w:r>
            <w:r w:rsidRPr="00D77DED">
              <w:rPr>
                <w:rFonts w:cs="Arial"/>
                <w:color w:val="000000"/>
                <w:szCs w:val="22"/>
              </w:rPr>
              <w:t xml:space="preserve">, </w:t>
            </w:r>
            <w:r w:rsidR="00C82282">
              <w:rPr>
                <w:rFonts w:cs="Arial"/>
                <w:color w:val="000000"/>
                <w:szCs w:val="22"/>
              </w:rPr>
              <w:t>p</w:t>
            </w:r>
            <w:r w:rsidRPr="00D77DED">
              <w:rPr>
                <w:rFonts w:cs="Arial"/>
                <w:color w:val="000000"/>
                <w:szCs w:val="22"/>
              </w:rPr>
              <w:t xml:space="preserve">ackaged 4 / 6 lb. </w:t>
            </w:r>
            <w:r w:rsidR="00C82282">
              <w:rPr>
                <w:rFonts w:cs="Arial"/>
                <w:color w:val="000000"/>
                <w:szCs w:val="22"/>
              </w:rPr>
              <w:t>t</w:t>
            </w:r>
            <w:r w:rsidRPr="00D77DED">
              <w:rPr>
                <w:rFonts w:cs="Arial"/>
                <w:color w:val="000000"/>
                <w:szCs w:val="22"/>
              </w:rPr>
              <w:t xml:space="preserve">rays per </w:t>
            </w:r>
            <w:r w:rsidR="00C82282">
              <w:rPr>
                <w:rFonts w:cs="Arial"/>
                <w:color w:val="000000"/>
                <w:szCs w:val="22"/>
              </w:rPr>
              <w:t>c</w:t>
            </w:r>
            <w:r w:rsidRPr="00D77DED">
              <w:rPr>
                <w:rFonts w:cs="Arial"/>
                <w:color w:val="000000"/>
                <w:szCs w:val="22"/>
              </w:rPr>
              <w:t>ase</w:t>
            </w:r>
          </w:p>
        </w:tc>
      </w:tr>
      <w:tr w:rsidR="00D77DED" w:rsidRPr="00D77DED" w14:paraId="4C495A14" w14:textId="77777777" w:rsidTr="00934550">
        <w:trPr>
          <w:trHeight w:val="44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51AC56A" w14:textId="77777777" w:rsidR="00D77DED" w:rsidRPr="00D77DED" w:rsidRDefault="00D77DED" w:rsidP="00D77DED">
            <w:pPr>
              <w:jc w:val="center"/>
              <w:rPr>
                <w:rFonts w:cs="Arial"/>
                <w:color w:val="000000"/>
                <w:szCs w:val="22"/>
              </w:rPr>
            </w:pPr>
            <w:r w:rsidRPr="00D77DED">
              <w:rPr>
                <w:rFonts w:cs="Arial"/>
                <w:color w:val="000000"/>
                <w:szCs w:val="22"/>
              </w:rPr>
              <w:t>3</w:t>
            </w:r>
          </w:p>
        </w:tc>
        <w:tc>
          <w:tcPr>
            <w:tcW w:w="8655" w:type="dxa"/>
            <w:tcBorders>
              <w:top w:val="nil"/>
              <w:left w:val="nil"/>
              <w:bottom w:val="single" w:sz="4" w:space="0" w:color="auto"/>
              <w:right w:val="single" w:sz="4" w:space="0" w:color="auto"/>
            </w:tcBorders>
            <w:shd w:val="clear" w:color="auto" w:fill="auto"/>
            <w:vAlign w:val="center"/>
            <w:hideMark/>
          </w:tcPr>
          <w:p w14:paraId="7F1463E6" w14:textId="6E5A793B" w:rsidR="00D77DED" w:rsidRPr="00D77DED" w:rsidRDefault="00D77DED" w:rsidP="00261BC2">
            <w:pPr>
              <w:jc w:val="left"/>
              <w:rPr>
                <w:rFonts w:cs="Arial"/>
                <w:color w:val="000000"/>
                <w:szCs w:val="22"/>
              </w:rPr>
            </w:pPr>
            <w:r w:rsidRPr="00D77DED">
              <w:rPr>
                <w:rFonts w:cs="Arial"/>
                <w:color w:val="000000"/>
                <w:szCs w:val="22"/>
              </w:rPr>
              <w:t xml:space="preserve">Macaroni &amp; Cheese, Frozen, </w:t>
            </w:r>
            <w:r w:rsidR="00C82282">
              <w:rPr>
                <w:rFonts w:cs="Arial"/>
                <w:color w:val="000000"/>
                <w:szCs w:val="22"/>
              </w:rPr>
              <w:t>p</w:t>
            </w:r>
            <w:r w:rsidRPr="00D77DED">
              <w:rPr>
                <w:rFonts w:cs="Arial"/>
                <w:color w:val="000000"/>
                <w:szCs w:val="22"/>
              </w:rPr>
              <w:t>ackaged 4 / 96</w:t>
            </w:r>
            <w:r w:rsidR="00A9265D">
              <w:rPr>
                <w:rFonts w:cs="Arial"/>
                <w:color w:val="000000"/>
                <w:szCs w:val="22"/>
              </w:rPr>
              <w:t xml:space="preserve"> oz.</w:t>
            </w:r>
            <w:r w:rsidRPr="00D77DED">
              <w:rPr>
                <w:rFonts w:cs="Arial"/>
                <w:color w:val="000000"/>
                <w:szCs w:val="22"/>
              </w:rPr>
              <w:t xml:space="preserve"> – 98 oz. </w:t>
            </w:r>
            <w:r w:rsidR="00C82282">
              <w:rPr>
                <w:rFonts w:cs="Arial"/>
                <w:color w:val="000000"/>
                <w:szCs w:val="22"/>
              </w:rPr>
              <w:t>t</w:t>
            </w:r>
            <w:r w:rsidRPr="00D77DED">
              <w:rPr>
                <w:rFonts w:cs="Arial"/>
                <w:color w:val="000000"/>
                <w:szCs w:val="22"/>
              </w:rPr>
              <w:t xml:space="preserve">rays per </w:t>
            </w:r>
            <w:r w:rsidR="00C82282">
              <w:rPr>
                <w:rFonts w:cs="Arial"/>
                <w:color w:val="000000"/>
                <w:szCs w:val="22"/>
              </w:rPr>
              <w:t>c</w:t>
            </w:r>
            <w:r w:rsidRPr="00D77DED">
              <w:rPr>
                <w:rFonts w:cs="Arial"/>
                <w:color w:val="000000"/>
                <w:szCs w:val="22"/>
              </w:rPr>
              <w:t>ase</w:t>
            </w:r>
          </w:p>
        </w:tc>
      </w:tr>
      <w:tr w:rsidR="00D77DED" w:rsidRPr="00D77DED" w14:paraId="7409E750" w14:textId="77777777" w:rsidTr="00934550">
        <w:trPr>
          <w:trHeight w:val="458"/>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35117DEB" w14:textId="77777777" w:rsidR="00D77DED" w:rsidRPr="00D77DED" w:rsidRDefault="00D77DED" w:rsidP="00D77DED">
            <w:pPr>
              <w:jc w:val="center"/>
              <w:rPr>
                <w:rFonts w:cs="Arial"/>
                <w:color w:val="000000"/>
                <w:szCs w:val="22"/>
              </w:rPr>
            </w:pPr>
            <w:r w:rsidRPr="00D77DED">
              <w:rPr>
                <w:rFonts w:cs="Arial"/>
                <w:color w:val="000000"/>
                <w:szCs w:val="22"/>
              </w:rPr>
              <w:t>4</w:t>
            </w:r>
          </w:p>
        </w:tc>
        <w:tc>
          <w:tcPr>
            <w:tcW w:w="8655" w:type="dxa"/>
            <w:tcBorders>
              <w:top w:val="nil"/>
              <w:left w:val="nil"/>
              <w:bottom w:val="single" w:sz="4" w:space="0" w:color="auto"/>
              <w:right w:val="single" w:sz="4" w:space="0" w:color="auto"/>
            </w:tcBorders>
            <w:shd w:val="clear" w:color="auto" w:fill="auto"/>
            <w:vAlign w:val="center"/>
            <w:hideMark/>
          </w:tcPr>
          <w:p w14:paraId="7B18733D" w14:textId="15BFC6A6" w:rsidR="00D77DED" w:rsidRPr="00D77DED" w:rsidRDefault="00D77DED" w:rsidP="00261BC2">
            <w:pPr>
              <w:jc w:val="left"/>
              <w:rPr>
                <w:rFonts w:cs="Arial"/>
                <w:color w:val="000000"/>
                <w:szCs w:val="22"/>
              </w:rPr>
            </w:pPr>
            <w:r w:rsidRPr="00D77DED">
              <w:rPr>
                <w:rFonts w:cs="Arial"/>
                <w:color w:val="000000"/>
                <w:szCs w:val="22"/>
              </w:rPr>
              <w:t xml:space="preserve">Stuffed Cabbage in Sauce, Frozen, </w:t>
            </w:r>
            <w:r w:rsidR="00C82282">
              <w:rPr>
                <w:rFonts w:cs="Arial"/>
                <w:color w:val="000000"/>
                <w:szCs w:val="22"/>
              </w:rPr>
              <w:t>p</w:t>
            </w:r>
            <w:r w:rsidRPr="00D77DED">
              <w:rPr>
                <w:rFonts w:cs="Arial"/>
                <w:color w:val="000000"/>
                <w:szCs w:val="22"/>
              </w:rPr>
              <w:t>ackaged 4 / 88</w:t>
            </w:r>
            <w:r w:rsidR="00A9265D">
              <w:rPr>
                <w:rFonts w:cs="Arial"/>
                <w:color w:val="000000"/>
                <w:szCs w:val="22"/>
              </w:rPr>
              <w:t xml:space="preserve"> oz.</w:t>
            </w:r>
            <w:r w:rsidRPr="00D77DED">
              <w:rPr>
                <w:rFonts w:cs="Arial"/>
                <w:color w:val="000000"/>
                <w:szCs w:val="22"/>
              </w:rPr>
              <w:t xml:space="preserve"> – 96 oz. </w:t>
            </w:r>
            <w:r w:rsidR="00C82282">
              <w:rPr>
                <w:rFonts w:cs="Arial"/>
                <w:color w:val="000000"/>
                <w:szCs w:val="22"/>
              </w:rPr>
              <w:t>t</w:t>
            </w:r>
            <w:r w:rsidRPr="00D77DED">
              <w:rPr>
                <w:rFonts w:cs="Arial"/>
                <w:color w:val="000000"/>
                <w:szCs w:val="22"/>
              </w:rPr>
              <w:t xml:space="preserve">rays per </w:t>
            </w:r>
            <w:r w:rsidR="00C82282">
              <w:rPr>
                <w:rFonts w:cs="Arial"/>
                <w:color w:val="000000"/>
                <w:szCs w:val="22"/>
              </w:rPr>
              <w:t>c</w:t>
            </w:r>
            <w:r w:rsidRPr="00D77DED">
              <w:rPr>
                <w:rFonts w:cs="Arial"/>
                <w:color w:val="000000"/>
                <w:szCs w:val="22"/>
              </w:rPr>
              <w:t>ase</w:t>
            </w:r>
          </w:p>
        </w:tc>
      </w:tr>
      <w:tr w:rsidR="00D77DED" w:rsidRPr="00D77DED" w14:paraId="7016DB3A" w14:textId="77777777" w:rsidTr="00934550">
        <w:trPr>
          <w:trHeight w:val="53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3AFBE784" w14:textId="77777777" w:rsidR="00D77DED" w:rsidRPr="00D77DED" w:rsidRDefault="00D77DED" w:rsidP="00D77DED">
            <w:pPr>
              <w:jc w:val="center"/>
              <w:rPr>
                <w:rFonts w:cs="Arial"/>
                <w:color w:val="000000"/>
                <w:szCs w:val="22"/>
              </w:rPr>
            </w:pPr>
            <w:r w:rsidRPr="00D77DED">
              <w:rPr>
                <w:rFonts w:cs="Arial"/>
                <w:color w:val="000000"/>
                <w:szCs w:val="22"/>
              </w:rPr>
              <w:t>5</w:t>
            </w:r>
          </w:p>
        </w:tc>
        <w:tc>
          <w:tcPr>
            <w:tcW w:w="8655" w:type="dxa"/>
            <w:tcBorders>
              <w:top w:val="nil"/>
              <w:left w:val="nil"/>
              <w:bottom w:val="single" w:sz="4" w:space="0" w:color="auto"/>
              <w:right w:val="single" w:sz="4" w:space="0" w:color="auto"/>
            </w:tcBorders>
            <w:shd w:val="clear" w:color="auto" w:fill="auto"/>
            <w:vAlign w:val="center"/>
            <w:hideMark/>
          </w:tcPr>
          <w:p w14:paraId="6CED8BBE" w14:textId="1EBE6240" w:rsidR="00D77DED" w:rsidRPr="00D77DED" w:rsidRDefault="00D77DED" w:rsidP="00261BC2">
            <w:pPr>
              <w:jc w:val="left"/>
              <w:rPr>
                <w:rFonts w:cs="Arial"/>
                <w:color w:val="000000"/>
                <w:szCs w:val="22"/>
              </w:rPr>
            </w:pPr>
            <w:r w:rsidRPr="00D77DED">
              <w:rPr>
                <w:rFonts w:cs="Arial"/>
                <w:color w:val="000000"/>
                <w:szCs w:val="22"/>
              </w:rPr>
              <w:t xml:space="preserve">Vegetable Lasagna, with White Sauce only, Frozen, </w:t>
            </w:r>
            <w:r w:rsidR="00C10220">
              <w:rPr>
                <w:rFonts w:cs="Arial"/>
                <w:color w:val="000000"/>
                <w:szCs w:val="22"/>
              </w:rPr>
              <w:t>p</w:t>
            </w:r>
            <w:r w:rsidRPr="00D77DED">
              <w:rPr>
                <w:rFonts w:cs="Arial"/>
                <w:color w:val="000000"/>
                <w:szCs w:val="22"/>
              </w:rPr>
              <w:t>ackaged 4 / 5.5</w:t>
            </w:r>
            <w:r w:rsidR="00A9265D">
              <w:rPr>
                <w:rFonts w:cs="Arial"/>
                <w:color w:val="000000"/>
                <w:szCs w:val="22"/>
              </w:rPr>
              <w:t xml:space="preserve"> lb.</w:t>
            </w:r>
            <w:r w:rsidRPr="00D77DED">
              <w:rPr>
                <w:rFonts w:cs="Arial"/>
                <w:color w:val="000000"/>
                <w:szCs w:val="22"/>
              </w:rPr>
              <w:t xml:space="preserve"> – 6.0 lb. </w:t>
            </w:r>
            <w:r w:rsidR="00C10220">
              <w:rPr>
                <w:rFonts w:cs="Arial"/>
                <w:color w:val="000000"/>
                <w:szCs w:val="22"/>
              </w:rPr>
              <w:t>t</w:t>
            </w:r>
            <w:r w:rsidRPr="00D77DED">
              <w:rPr>
                <w:rFonts w:cs="Arial"/>
                <w:color w:val="000000"/>
                <w:szCs w:val="22"/>
              </w:rPr>
              <w:t xml:space="preserve">rays per </w:t>
            </w:r>
            <w:r w:rsidR="00C10220">
              <w:rPr>
                <w:rFonts w:cs="Arial"/>
                <w:color w:val="000000"/>
                <w:szCs w:val="22"/>
              </w:rPr>
              <w:t>c</w:t>
            </w:r>
            <w:r w:rsidRPr="00D77DED">
              <w:rPr>
                <w:rFonts w:cs="Arial"/>
                <w:color w:val="000000"/>
                <w:szCs w:val="22"/>
              </w:rPr>
              <w:t xml:space="preserve">ase </w:t>
            </w:r>
          </w:p>
        </w:tc>
      </w:tr>
      <w:tr w:rsidR="00D77DED" w:rsidRPr="00D77DED" w14:paraId="4C010622" w14:textId="77777777" w:rsidTr="00934550">
        <w:trPr>
          <w:trHeight w:val="674"/>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37E52CCB" w14:textId="77777777" w:rsidR="00D77DED" w:rsidRPr="00D77DED" w:rsidRDefault="00D77DED" w:rsidP="00D77DED">
            <w:pPr>
              <w:jc w:val="center"/>
              <w:rPr>
                <w:rFonts w:cs="Arial"/>
                <w:color w:val="000000"/>
                <w:szCs w:val="22"/>
              </w:rPr>
            </w:pPr>
            <w:r w:rsidRPr="00D77DED">
              <w:rPr>
                <w:rFonts w:cs="Arial"/>
                <w:color w:val="000000"/>
                <w:szCs w:val="22"/>
              </w:rPr>
              <w:t>6</w:t>
            </w:r>
          </w:p>
        </w:tc>
        <w:tc>
          <w:tcPr>
            <w:tcW w:w="8655" w:type="dxa"/>
            <w:tcBorders>
              <w:top w:val="nil"/>
              <w:left w:val="nil"/>
              <w:bottom w:val="single" w:sz="4" w:space="0" w:color="auto"/>
              <w:right w:val="single" w:sz="4" w:space="0" w:color="auto"/>
            </w:tcBorders>
            <w:shd w:val="clear" w:color="auto" w:fill="auto"/>
            <w:vAlign w:val="center"/>
            <w:hideMark/>
          </w:tcPr>
          <w:p w14:paraId="6DF430CC" w14:textId="71C9980F" w:rsidR="00D77DED" w:rsidRPr="00D77DED" w:rsidRDefault="00D77DED" w:rsidP="00261BC2">
            <w:pPr>
              <w:jc w:val="left"/>
              <w:rPr>
                <w:rFonts w:cs="Arial"/>
                <w:color w:val="000000"/>
                <w:szCs w:val="22"/>
              </w:rPr>
            </w:pPr>
            <w:r w:rsidRPr="00D77DED">
              <w:rPr>
                <w:rFonts w:cs="Arial"/>
                <w:color w:val="000000"/>
                <w:szCs w:val="22"/>
              </w:rPr>
              <w:t xml:space="preserve">Stuffed Shells, Jumbo, without Sauce, Frozen, 2.50 oz. - 2.75 oz. each, </w:t>
            </w:r>
            <w:r w:rsidR="00C10220">
              <w:rPr>
                <w:rFonts w:cs="Arial"/>
                <w:color w:val="000000"/>
                <w:szCs w:val="22"/>
              </w:rPr>
              <w:t>p</w:t>
            </w:r>
            <w:r w:rsidR="00261BC2">
              <w:rPr>
                <w:rFonts w:cs="Arial"/>
                <w:color w:val="000000"/>
                <w:szCs w:val="22"/>
              </w:rPr>
              <w:t xml:space="preserve">ackaged 60 - 96 </w:t>
            </w:r>
            <w:r w:rsidR="00C10220">
              <w:rPr>
                <w:rFonts w:cs="Arial"/>
                <w:color w:val="000000"/>
                <w:szCs w:val="22"/>
              </w:rPr>
              <w:t>s</w:t>
            </w:r>
            <w:r w:rsidR="00261BC2">
              <w:rPr>
                <w:rFonts w:cs="Arial"/>
                <w:color w:val="000000"/>
                <w:szCs w:val="22"/>
              </w:rPr>
              <w:t xml:space="preserve">hells per </w:t>
            </w:r>
            <w:r w:rsidR="00C10220">
              <w:rPr>
                <w:rFonts w:cs="Arial"/>
                <w:color w:val="000000"/>
                <w:szCs w:val="22"/>
              </w:rPr>
              <w:t>c</w:t>
            </w:r>
            <w:r w:rsidR="00261BC2">
              <w:rPr>
                <w:rFonts w:cs="Arial"/>
                <w:color w:val="000000"/>
                <w:szCs w:val="22"/>
              </w:rPr>
              <w:t>ase</w:t>
            </w:r>
          </w:p>
        </w:tc>
      </w:tr>
      <w:tr w:rsidR="00D77DED" w:rsidRPr="00D77DED" w14:paraId="48B19549" w14:textId="77777777" w:rsidTr="00934550">
        <w:trPr>
          <w:trHeight w:val="53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E552249" w14:textId="77777777" w:rsidR="00D77DED" w:rsidRPr="00D77DED" w:rsidRDefault="00D77DED" w:rsidP="00D77DED">
            <w:pPr>
              <w:jc w:val="center"/>
              <w:rPr>
                <w:rFonts w:cs="Arial"/>
                <w:color w:val="000000"/>
                <w:szCs w:val="22"/>
              </w:rPr>
            </w:pPr>
            <w:r w:rsidRPr="00D77DED">
              <w:rPr>
                <w:rFonts w:cs="Arial"/>
                <w:color w:val="000000"/>
                <w:szCs w:val="22"/>
              </w:rPr>
              <w:t>7</w:t>
            </w:r>
          </w:p>
        </w:tc>
        <w:tc>
          <w:tcPr>
            <w:tcW w:w="8655" w:type="dxa"/>
            <w:tcBorders>
              <w:top w:val="nil"/>
              <w:left w:val="nil"/>
              <w:bottom w:val="single" w:sz="4" w:space="0" w:color="auto"/>
              <w:right w:val="single" w:sz="4" w:space="0" w:color="auto"/>
            </w:tcBorders>
            <w:shd w:val="clear" w:color="auto" w:fill="auto"/>
            <w:vAlign w:val="center"/>
            <w:hideMark/>
          </w:tcPr>
          <w:p w14:paraId="031145DB" w14:textId="040ADFC6" w:rsidR="00D77DED" w:rsidRPr="00D77DED" w:rsidRDefault="00A672D3" w:rsidP="00D77DED">
            <w:pPr>
              <w:jc w:val="left"/>
              <w:rPr>
                <w:rFonts w:cs="Arial"/>
                <w:color w:val="000000"/>
                <w:szCs w:val="22"/>
              </w:rPr>
            </w:pPr>
            <w:r w:rsidRPr="00564A20">
              <w:t>Stuffed Green Peppers, No Sauce, Frozen IQF, 48 to 56 / 3.0 oz. – 4.75 oz. Stuffed Peppers, Packed in 4 Trays or in 1 Bulk Plastic Bag, per Case</w:t>
            </w:r>
          </w:p>
        </w:tc>
      </w:tr>
      <w:tr w:rsidR="00D77DED" w:rsidRPr="00D77DED" w14:paraId="76BE880B" w14:textId="77777777" w:rsidTr="00934550">
        <w:trPr>
          <w:trHeight w:val="647"/>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FB8EA3C" w14:textId="77777777" w:rsidR="00D77DED" w:rsidRPr="00D77DED" w:rsidRDefault="00D77DED" w:rsidP="00D77DED">
            <w:pPr>
              <w:jc w:val="center"/>
              <w:rPr>
                <w:rFonts w:cs="Arial"/>
                <w:color w:val="000000"/>
                <w:szCs w:val="22"/>
              </w:rPr>
            </w:pPr>
            <w:r w:rsidRPr="00D77DED">
              <w:rPr>
                <w:rFonts w:cs="Arial"/>
                <w:color w:val="000000"/>
                <w:szCs w:val="22"/>
              </w:rPr>
              <w:t>8</w:t>
            </w:r>
          </w:p>
        </w:tc>
        <w:tc>
          <w:tcPr>
            <w:tcW w:w="8655" w:type="dxa"/>
            <w:tcBorders>
              <w:top w:val="nil"/>
              <w:left w:val="nil"/>
              <w:bottom w:val="single" w:sz="4" w:space="0" w:color="auto"/>
              <w:right w:val="single" w:sz="4" w:space="0" w:color="auto"/>
            </w:tcBorders>
            <w:shd w:val="clear" w:color="auto" w:fill="auto"/>
            <w:vAlign w:val="center"/>
            <w:hideMark/>
          </w:tcPr>
          <w:p w14:paraId="53FEF309" w14:textId="0096B0F5" w:rsidR="00D77DED" w:rsidRPr="00D77DED" w:rsidRDefault="00D77DED" w:rsidP="00261BC2">
            <w:pPr>
              <w:jc w:val="left"/>
              <w:rPr>
                <w:rFonts w:cs="Arial"/>
                <w:color w:val="000000"/>
                <w:szCs w:val="22"/>
              </w:rPr>
            </w:pPr>
            <w:r w:rsidRPr="00D77DED">
              <w:rPr>
                <w:rFonts w:cs="Arial"/>
                <w:color w:val="000000"/>
                <w:szCs w:val="22"/>
              </w:rPr>
              <w:t xml:space="preserve">Cheese Ravioli, Pre-cooked, </w:t>
            </w:r>
            <w:r w:rsidR="00CC53BC">
              <w:rPr>
                <w:rFonts w:cs="Arial"/>
                <w:color w:val="000000"/>
                <w:szCs w:val="22"/>
              </w:rPr>
              <w:t>without Sauc</w:t>
            </w:r>
            <w:r w:rsidR="003E6B3C">
              <w:rPr>
                <w:rFonts w:cs="Arial"/>
                <w:color w:val="000000"/>
                <w:szCs w:val="22"/>
              </w:rPr>
              <w:t xml:space="preserve">e, </w:t>
            </w:r>
            <w:r w:rsidRPr="00D77DED">
              <w:rPr>
                <w:rFonts w:cs="Arial"/>
                <w:color w:val="000000"/>
                <w:szCs w:val="22"/>
              </w:rPr>
              <w:t xml:space="preserve">Frozen, 1.15 oz. </w:t>
            </w:r>
            <w:r w:rsidR="003E6B3C">
              <w:rPr>
                <w:rFonts w:cs="Arial"/>
                <w:color w:val="000000"/>
                <w:szCs w:val="22"/>
              </w:rPr>
              <w:t>m</w:t>
            </w:r>
            <w:r w:rsidRPr="00D77DED">
              <w:rPr>
                <w:rFonts w:cs="Arial"/>
                <w:color w:val="000000"/>
                <w:szCs w:val="22"/>
              </w:rPr>
              <w:t xml:space="preserve">inimum to 1.35 oz. </w:t>
            </w:r>
            <w:r w:rsidR="003E6B3C">
              <w:rPr>
                <w:rFonts w:cs="Arial"/>
                <w:color w:val="000000"/>
                <w:szCs w:val="22"/>
              </w:rPr>
              <w:t>m</w:t>
            </w:r>
            <w:r w:rsidRPr="00D77DED">
              <w:rPr>
                <w:rFonts w:cs="Arial"/>
                <w:color w:val="000000"/>
                <w:szCs w:val="22"/>
              </w:rPr>
              <w:t xml:space="preserve">aximum, 100 to 145 Raviolis </w:t>
            </w:r>
            <w:r w:rsidR="00261BC2">
              <w:rPr>
                <w:rFonts w:cs="Arial"/>
                <w:color w:val="000000"/>
                <w:szCs w:val="22"/>
              </w:rPr>
              <w:t xml:space="preserve">per </w:t>
            </w:r>
            <w:r w:rsidR="003E6B3C">
              <w:rPr>
                <w:rFonts w:cs="Arial"/>
                <w:color w:val="000000"/>
                <w:szCs w:val="22"/>
              </w:rPr>
              <w:t>c</w:t>
            </w:r>
            <w:r w:rsidR="00261BC2">
              <w:rPr>
                <w:rFonts w:cs="Arial"/>
                <w:color w:val="000000"/>
                <w:szCs w:val="22"/>
              </w:rPr>
              <w:t>ase</w:t>
            </w:r>
          </w:p>
        </w:tc>
      </w:tr>
      <w:tr w:rsidR="00D77DED" w:rsidRPr="00D77DED" w14:paraId="51D1C3DC" w14:textId="77777777" w:rsidTr="00934550">
        <w:trPr>
          <w:trHeight w:val="62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0675FDCB" w14:textId="77777777" w:rsidR="00D77DED" w:rsidRPr="00D77DED" w:rsidRDefault="00D77DED" w:rsidP="00D77DED">
            <w:pPr>
              <w:jc w:val="center"/>
              <w:rPr>
                <w:rFonts w:cs="Arial"/>
                <w:color w:val="000000"/>
                <w:szCs w:val="22"/>
              </w:rPr>
            </w:pPr>
            <w:r w:rsidRPr="00D77DED">
              <w:rPr>
                <w:rFonts w:cs="Arial"/>
                <w:color w:val="000000"/>
                <w:szCs w:val="22"/>
              </w:rPr>
              <w:t>9</w:t>
            </w:r>
          </w:p>
        </w:tc>
        <w:tc>
          <w:tcPr>
            <w:tcW w:w="8655" w:type="dxa"/>
            <w:tcBorders>
              <w:top w:val="nil"/>
              <w:left w:val="nil"/>
              <w:bottom w:val="single" w:sz="4" w:space="0" w:color="auto"/>
              <w:right w:val="single" w:sz="4" w:space="0" w:color="auto"/>
            </w:tcBorders>
            <w:shd w:val="clear" w:color="auto" w:fill="auto"/>
            <w:vAlign w:val="center"/>
            <w:hideMark/>
          </w:tcPr>
          <w:p w14:paraId="77960885" w14:textId="63F5CF04" w:rsidR="00D77DED" w:rsidRPr="00D77DED" w:rsidRDefault="00D77DED" w:rsidP="00957971">
            <w:pPr>
              <w:jc w:val="left"/>
              <w:rPr>
                <w:rFonts w:cs="Arial"/>
                <w:color w:val="000000"/>
                <w:szCs w:val="22"/>
              </w:rPr>
            </w:pPr>
            <w:r w:rsidRPr="00D77DED">
              <w:rPr>
                <w:rFonts w:eastAsia="Calibri" w:cs="Arial"/>
                <w:color w:val="000000"/>
                <w:szCs w:val="22"/>
              </w:rPr>
              <w:t xml:space="preserve">Salisbury Steak with Brown Gravy, Frozen, </w:t>
            </w:r>
            <w:r w:rsidR="003E6B3C">
              <w:rPr>
                <w:rFonts w:eastAsia="Calibri" w:cs="Arial"/>
                <w:color w:val="000000"/>
                <w:szCs w:val="22"/>
              </w:rPr>
              <w:t>p</w:t>
            </w:r>
            <w:r w:rsidRPr="00D77DED">
              <w:rPr>
                <w:rFonts w:eastAsia="Calibri" w:cs="Arial"/>
                <w:color w:val="000000"/>
                <w:szCs w:val="22"/>
              </w:rPr>
              <w:t xml:space="preserve">ackaged 4 / 69 oz. – 96 oz. </w:t>
            </w:r>
            <w:r w:rsidR="003E6B3C">
              <w:rPr>
                <w:rFonts w:eastAsia="Calibri" w:cs="Arial"/>
                <w:color w:val="000000"/>
                <w:szCs w:val="22"/>
              </w:rPr>
              <w:t>t</w:t>
            </w:r>
            <w:r w:rsidRPr="00D77DED">
              <w:rPr>
                <w:rFonts w:eastAsia="Calibri" w:cs="Arial"/>
                <w:color w:val="000000"/>
                <w:szCs w:val="22"/>
              </w:rPr>
              <w:t xml:space="preserve">rays per </w:t>
            </w:r>
            <w:r w:rsidR="003E6B3C">
              <w:rPr>
                <w:rFonts w:eastAsia="Calibri" w:cs="Arial"/>
                <w:color w:val="000000"/>
                <w:szCs w:val="22"/>
              </w:rPr>
              <w:t>c</w:t>
            </w:r>
            <w:r w:rsidRPr="00D77DED">
              <w:rPr>
                <w:rFonts w:eastAsia="Calibri" w:cs="Arial"/>
                <w:color w:val="000000"/>
                <w:szCs w:val="22"/>
              </w:rPr>
              <w:t>ase</w:t>
            </w:r>
          </w:p>
        </w:tc>
      </w:tr>
      <w:tr w:rsidR="00D77DED" w:rsidRPr="00D77DED" w14:paraId="11D025A5" w14:textId="77777777" w:rsidTr="00934550">
        <w:trPr>
          <w:trHeight w:val="629"/>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7753BE56" w14:textId="77777777" w:rsidR="00D77DED" w:rsidRPr="00D77DED" w:rsidRDefault="00D77DED" w:rsidP="00D77DED">
            <w:pPr>
              <w:jc w:val="center"/>
              <w:rPr>
                <w:rFonts w:cs="Arial"/>
                <w:color w:val="000000"/>
                <w:szCs w:val="22"/>
              </w:rPr>
            </w:pPr>
            <w:r w:rsidRPr="00D77DED">
              <w:rPr>
                <w:rFonts w:cs="Arial"/>
                <w:color w:val="000000"/>
                <w:szCs w:val="22"/>
              </w:rPr>
              <w:t>10</w:t>
            </w:r>
          </w:p>
        </w:tc>
        <w:tc>
          <w:tcPr>
            <w:tcW w:w="8655" w:type="dxa"/>
            <w:tcBorders>
              <w:top w:val="nil"/>
              <w:left w:val="nil"/>
              <w:bottom w:val="single" w:sz="4" w:space="0" w:color="auto"/>
              <w:right w:val="single" w:sz="4" w:space="0" w:color="auto"/>
            </w:tcBorders>
            <w:shd w:val="clear" w:color="auto" w:fill="auto"/>
            <w:vAlign w:val="center"/>
            <w:hideMark/>
          </w:tcPr>
          <w:p w14:paraId="62B9ED44" w14:textId="375FA4A1" w:rsidR="00D77DED" w:rsidRPr="00D77DED" w:rsidRDefault="00D77DED" w:rsidP="00261BC2">
            <w:pPr>
              <w:jc w:val="left"/>
              <w:rPr>
                <w:rFonts w:cs="Arial"/>
                <w:color w:val="000000"/>
                <w:szCs w:val="22"/>
              </w:rPr>
            </w:pPr>
            <w:r w:rsidRPr="00D77DED">
              <w:rPr>
                <w:rFonts w:cs="Arial"/>
                <w:color w:val="000000"/>
                <w:szCs w:val="22"/>
              </w:rPr>
              <w:t>Sliced Meatloaf with Brown Gravy, Frozen</w:t>
            </w:r>
            <w:r w:rsidR="00261BC2">
              <w:rPr>
                <w:rFonts w:cs="Arial"/>
                <w:color w:val="000000"/>
                <w:szCs w:val="22"/>
              </w:rPr>
              <w:t xml:space="preserve">, </w:t>
            </w:r>
            <w:r w:rsidRPr="00D77DED">
              <w:rPr>
                <w:rFonts w:cs="Arial"/>
                <w:color w:val="000000"/>
                <w:szCs w:val="22"/>
              </w:rPr>
              <w:t xml:space="preserve">10 to 16 / 2.9 oz. – 4.2 oz. </w:t>
            </w:r>
            <w:r w:rsidR="003E6B3C">
              <w:rPr>
                <w:rFonts w:cs="Arial"/>
                <w:color w:val="000000"/>
                <w:szCs w:val="22"/>
              </w:rPr>
              <w:t>s</w:t>
            </w:r>
            <w:r w:rsidRPr="00D77DED">
              <w:rPr>
                <w:rFonts w:cs="Arial"/>
                <w:color w:val="000000"/>
                <w:szCs w:val="22"/>
              </w:rPr>
              <w:t xml:space="preserve">lices per </w:t>
            </w:r>
            <w:r w:rsidR="003E6B3C">
              <w:rPr>
                <w:rFonts w:cs="Arial"/>
                <w:color w:val="000000"/>
                <w:szCs w:val="22"/>
              </w:rPr>
              <w:t>t</w:t>
            </w:r>
            <w:r w:rsidRPr="00D77DED">
              <w:rPr>
                <w:rFonts w:cs="Arial"/>
                <w:color w:val="000000"/>
                <w:szCs w:val="22"/>
              </w:rPr>
              <w:t xml:space="preserve">ray, </w:t>
            </w:r>
            <w:r w:rsidR="00261F02">
              <w:rPr>
                <w:rFonts w:cs="Arial"/>
                <w:color w:val="000000"/>
                <w:szCs w:val="22"/>
              </w:rPr>
              <w:t>p</w:t>
            </w:r>
            <w:r w:rsidRPr="00D77DED">
              <w:rPr>
                <w:rFonts w:cs="Arial"/>
                <w:color w:val="000000"/>
                <w:szCs w:val="22"/>
              </w:rPr>
              <w:t xml:space="preserve">acked 4 / 58 oz. – 96 oz. </w:t>
            </w:r>
            <w:r w:rsidR="00261F02">
              <w:rPr>
                <w:rFonts w:cs="Arial"/>
                <w:color w:val="000000"/>
                <w:szCs w:val="22"/>
              </w:rPr>
              <w:t>t</w:t>
            </w:r>
            <w:r w:rsidRPr="00D77DED">
              <w:rPr>
                <w:rFonts w:cs="Arial"/>
                <w:color w:val="000000"/>
                <w:szCs w:val="22"/>
              </w:rPr>
              <w:t xml:space="preserve">rays per </w:t>
            </w:r>
            <w:r w:rsidR="00261F02">
              <w:rPr>
                <w:rFonts w:cs="Arial"/>
                <w:color w:val="000000"/>
                <w:szCs w:val="22"/>
              </w:rPr>
              <w:t>c</w:t>
            </w:r>
            <w:r w:rsidRPr="00D77DED">
              <w:rPr>
                <w:rFonts w:cs="Arial"/>
                <w:color w:val="000000"/>
                <w:szCs w:val="22"/>
              </w:rPr>
              <w:t>ase</w:t>
            </w:r>
          </w:p>
        </w:tc>
      </w:tr>
      <w:tr w:rsidR="00D77DED" w:rsidRPr="00D77DED" w14:paraId="76EC4B10" w14:textId="77777777" w:rsidTr="00934550">
        <w:trPr>
          <w:trHeight w:val="44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7940D98B" w14:textId="77777777" w:rsidR="00D77DED" w:rsidRPr="00D77DED" w:rsidRDefault="00D77DED" w:rsidP="00D77DED">
            <w:pPr>
              <w:jc w:val="center"/>
              <w:rPr>
                <w:rFonts w:cs="Arial"/>
                <w:color w:val="000000"/>
                <w:szCs w:val="22"/>
              </w:rPr>
            </w:pPr>
            <w:r w:rsidRPr="00D77DED">
              <w:rPr>
                <w:rFonts w:cs="Arial"/>
                <w:color w:val="000000"/>
                <w:szCs w:val="22"/>
              </w:rPr>
              <w:t>11</w:t>
            </w:r>
          </w:p>
        </w:tc>
        <w:tc>
          <w:tcPr>
            <w:tcW w:w="8655" w:type="dxa"/>
            <w:tcBorders>
              <w:top w:val="nil"/>
              <w:left w:val="nil"/>
              <w:bottom w:val="single" w:sz="4" w:space="0" w:color="auto"/>
              <w:right w:val="single" w:sz="4" w:space="0" w:color="auto"/>
            </w:tcBorders>
            <w:shd w:val="clear" w:color="auto" w:fill="auto"/>
            <w:vAlign w:val="center"/>
            <w:hideMark/>
          </w:tcPr>
          <w:p w14:paraId="47E6A8F3" w14:textId="1D248D7B" w:rsidR="00D77DED" w:rsidRPr="00D77DED" w:rsidRDefault="00D77DED" w:rsidP="00261BC2">
            <w:pPr>
              <w:jc w:val="left"/>
              <w:rPr>
                <w:rFonts w:cs="Arial"/>
                <w:color w:val="000000"/>
                <w:szCs w:val="22"/>
              </w:rPr>
            </w:pPr>
            <w:r w:rsidRPr="00D77DED">
              <w:rPr>
                <w:rFonts w:cs="Arial"/>
                <w:color w:val="000000"/>
                <w:szCs w:val="22"/>
              </w:rPr>
              <w:t xml:space="preserve">Eggplant Parmigiana, Frozen, </w:t>
            </w:r>
            <w:r w:rsidR="00261F02">
              <w:rPr>
                <w:rFonts w:cs="Arial"/>
                <w:color w:val="000000"/>
                <w:szCs w:val="22"/>
              </w:rPr>
              <w:t>p</w:t>
            </w:r>
            <w:r w:rsidRPr="00D77DED">
              <w:rPr>
                <w:rFonts w:cs="Arial"/>
                <w:color w:val="000000"/>
                <w:szCs w:val="22"/>
              </w:rPr>
              <w:t xml:space="preserve">ackaged 4 / 80 oz. – 96 oz. </w:t>
            </w:r>
            <w:r w:rsidR="00261F02">
              <w:rPr>
                <w:rFonts w:cs="Arial"/>
                <w:color w:val="000000"/>
                <w:szCs w:val="22"/>
              </w:rPr>
              <w:t>t</w:t>
            </w:r>
            <w:r w:rsidRPr="00D77DED">
              <w:rPr>
                <w:rFonts w:cs="Arial"/>
                <w:color w:val="000000"/>
                <w:szCs w:val="22"/>
              </w:rPr>
              <w:t xml:space="preserve">rays per </w:t>
            </w:r>
            <w:r w:rsidR="00261F02">
              <w:rPr>
                <w:rFonts w:cs="Arial"/>
                <w:color w:val="000000"/>
                <w:szCs w:val="22"/>
              </w:rPr>
              <w:t>c</w:t>
            </w:r>
            <w:r w:rsidRPr="00D77DED">
              <w:rPr>
                <w:rFonts w:cs="Arial"/>
                <w:color w:val="000000"/>
                <w:szCs w:val="22"/>
              </w:rPr>
              <w:t xml:space="preserve">ase  </w:t>
            </w:r>
          </w:p>
        </w:tc>
      </w:tr>
      <w:tr w:rsidR="00D77DED" w:rsidRPr="00D77DED" w14:paraId="3ACFC559" w14:textId="77777777" w:rsidTr="00934550">
        <w:trPr>
          <w:trHeight w:val="62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6208AE61" w14:textId="77777777" w:rsidR="00D77DED" w:rsidRPr="00D77DED" w:rsidRDefault="00D77DED" w:rsidP="00D77DED">
            <w:pPr>
              <w:jc w:val="center"/>
              <w:rPr>
                <w:rFonts w:cs="Arial"/>
                <w:color w:val="000000"/>
                <w:szCs w:val="22"/>
              </w:rPr>
            </w:pPr>
            <w:r w:rsidRPr="00D77DED">
              <w:rPr>
                <w:rFonts w:cs="Arial"/>
                <w:color w:val="000000"/>
                <w:szCs w:val="22"/>
              </w:rPr>
              <w:lastRenderedPageBreak/>
              <w:t>12</w:t>
            </w:r>
          </w:p>
        </w:tc>
        <w:tc>
          <w:tcPr>
            <w:tcW w:w="8655" w:type="dxa"/>
            <w:tcBorders>
              <w:top w:val="nil"/>
              <w:left w:val="nil"/>
              <w:bottom w:val="single" w:sz="4" w:space="0" w:color="auto"/>
              <w:right w:val="single" w:sz="4" w:space="0" w:color="auto"/>
            </w:tcBorders>
            <w:shd w:val="clear" w:color="auto" w:fill="auto"/>
            <w:vAlign w:val="center"/>
            <w:hideMark/>
          </w:tcPr>
          <w:p w14:paraId="0216ABF7" w14:textId="052F5316" w:rsidR="00D77DED" w:rsidRPr="00D77DED" w:rsidRDefault="00D77DED" w:rsidP="00957971">
            <w:pPr>
              <w:jc w:val="left"/>
              <w:rPr>
                <w:rFonts w:cs="Arial"/>
                <w:color w:val="000000"/>
                <w:szCs w:val="22"/>
              </w:rPr>
            </w:pPr>
            <w:r w:rsidRPr="00D77DED">
              <w:rPr>
                <w:rFonts w:cs="Arial"/>
                <w:color w:val="000000"/>
                <w:szCs w:val="22"/>
              </w:rPr>
              <w:t>5 inch Round Pizza, Frozen,</w:t>
            </w:r>
            <w:r w:rsidR="00261BC2">
              <w:rPr>
                <w:rFonts w:cs="Arial"/>
                <w:color w:val="000000"/>
                <w:szCs w:val="22"/>
              </w:rPr>
              <w:t xml:space="preserve"> 4.90</w:t>
            </w:r>
            <w:r w:rsidR="00957971">
              <w:rPr>
                <w:rFonts w:cs="Arial"/>
                <w:color w:val="000000"/>
                <w:szCs w:val="22"/>
              </w:rPr>
              <w:t xml:space="preserve"> oz.</w:t>
            </w:r>
            <w:r w:rsidR="00261BC2">
              <w:rPr>
                <w:rFonts w:cs="Arial"/>
                <w:color w:val="000000"/>
                <w:szCs w:val="22"/>
              </w:rPr>
              <w:t xml:space="preserve"> </w:t>
            </w:r>
            <w:r w:rsidR="006B17BE">
              <w:rPr>
                <w:rFonts w:cs="Arial"/>
                <w:color w:val="000000"/>
                <w:szCs w:val="22"/>
              </w:rPr>
              <w:t>to</w:t>
            </w:r>
            <w:r w:rsidR="00261BC2">
              <w:rPr>
                <w:rFonts w:cs="Arial"/>
                <w:color w:val="000000"/>
                <w:szCs w:val="22"/>
              </w:rPr>
              <w:t xml:space="preserve"> 5.85 oz. each, with 100</w:t>
            </w:r>
            <w:r w:rsidRPr="00D77DED">
              <w:rPr>
                <w:rFonts w:cs="Arial"/>
                <w:color w:val="000000"/>
                <w:szCs w:val="22"/>
              </w:rPr>
              <w:t>% Mozzarella Cheese OR Mozzarell</w:t>
            </w:r>
            <w:r w:rsidR="00261BC2">
              <w:rPr>
                <w:rFonts w:cs="Arial"/>
                <w:color w:val="000000"/>
                <w:szCs w:val="22"/>
              </w:rPr>
              <w:t xml:space="preserve">a Cheese with Cheese Substitute, </w:t>
            </w:r>
            <w:r w:rsidR="00261F02">
              <w:rPr>
                <w:rFonts w:cs="Arial"/>
                <w:color w:val="000000"/>
                <w:szCs w:val="22"/>
              </w:rPr>
              <w:t>p</w:t>
            </w:r>
            <w:r w:rsidRPr="00D77DED">
              <w:rPr>
                <w:rFonts w:cs="Arial"/>
                <w:color w:val="000000"/>
                <w:szCs w:val="22"/>
              </w:rPr>
              <w:t>ackaged</w:t>
            </w:r>
            <w:r w:rsidR="00261BC2">
              <w:rPr>
                <w:rFonts w:cs="Arial"/>
                <w:color w:val="000000"/>
                <w:szCs w:val="22"/>
              </w:rPr>
              <w:t xml:space="preserve"> 60 </w:t>
            </w:r>
            <w:r w:rsidR="00261F02">
              <w:rPr>
                <w:rFonts w:cs="Arial"/>
                <w:color w:val="000000"/>
                <w:szCs w:val="22"/>
              </w:rPr>
              <w:t>p</w:t>
            </w:r>
            <w:r w:rsidR="00261BC2">
              <w:rPr>
                <w:rFonts w:cs="Arial"/>
                <w:color w:val="000000"/>
                <w:szCs w:val="22"/>
              </w:rPr>
              <w:t xml:space="preserve">izzas per </w:t>
            </w:r>
            <w:r w:rsidR="00261F02">
              <w:rPr>
                <w:rFonts w:cs="Arial"/>
                <w:color w:val="000000"/>
                <w:szCs w:val="22"/>
              </w:rPr>
              <w:t>c</w:t>
            </w:r>
            <w:r w:rsidR="00261BC2">
              <w:rPr>
                <w:rFonts w:cs="Arial"/>
                <w:color w:val="000000"/>
                <w:szCs w:val="22"/>
              </w:rPr>
              <w:t>ase</w:t>
            </w:r>
          </w:p>
        </w:tc>
      </w:tr>
      <w:tr w:rsidR="00D77DED" w:rsidRPr="00D77DED" w14:paraId="02A4CD50" w14:textId="77777777" w:rsidTr="00934550">
        <w:trPr>
          <w:trHeight w:val="620"/>
          <w:jc w:val="center"/>
        </w:trPr>
        <w:tc>
          <w:tcPr>
            <w:tcW w:w="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2BE07" w14:textId="77777777" w:rsidR="00D77DED" w:rsidRPr="00D77DED" w:rsidRDefault="00D77DED" w:rsidP="00D77DED">
            <w:pPr>
              <w:jc w:val="center"/>
              <w:rPr>
                <w:rFonts w:cs="Arial"/>
                <w:color w:val="000000"/>
                <w:szCs w:val="22"/>
              </w:rPr>
            </w:pPr>
            <w:r w:rsidRPr="00D77DED">
              <w:rPr>
                <w:rFonts w:cs="Arial"/>
                <w:color w:val="000000"/>
                <w:szCs w:val="22"/>
              </w:rPr>
              <w:t>13</w:t>
            </w:r>
          </w:p>
        </w:tc>
        <w:tc>
          <w:tcPr>
            <w:tcW w:w="8655" w:type="dxa"/>
            <w:tcBorders>
              <w:top w:val="single" w:sz="4" w:space="0" w:color="auto"/>
              <w:left w:val="nil"/>
              <w:bottom w:val="single" w:sz="4" w:space="0" w:color="auto"/>
              <w:right w:val="single" w:sz="4" w:space="0" w:color="auto"/>
            </w:tcBorders>
            <w:shd w:val="clear" w:color="auto" w:fill="auto"/>
            <w:vAlign w:val="center"/>
            <w:hideMark/>
          </w:tcPr>
          <w:p w14:paraId="62D0E317" w14:textId="038D647F" w:rsidR="00D77DED" w:rsidRPr="00D77DED" w:rsidRDefault="00261BC2" w:rsidP="00957971">
            <w:pPr>
              <w:jc w:val="left"/>
              <w:rPr>
                <w:rFonts w:cs="Arial"/>
                <w:color w:val="000000"/>
                <w:szCs w:val="22"/>
              </w:rPr>
            </w:pPr>
            <w:r>
              <w:rPr>
                <w:rFonts w:cs="Arial"/>
                <w:color w:val="000000"/>
                <w:szCs w:val="22"/>
              </w:rPr>
              <w:t>100</w:t>
            </w:r>
            <w:r w:rsidR="00D77DED" w:rsidRPr="00D77DED">
              <w:rPr>
                <w:rFonts w:cs="Arial"/>
                <w:color w:val="000000"/>
                <w:szCs w:val="22"/>
              </w:rPr>
              <w:t>% Vegetarian Bean and Cheese Burrito, Frozen, 4</w:t>
            </w:r>
            <w:r w:rsidR="00A9265D">
              <w:rPr>
                <w:rFonts w:cs="Arial"/>
                <w:color w:val="000000"/>
                <w:szCs w:val="22"/>
              </w:rPr>
              <w:t xml:space="preserve"> oz.</w:t>
            </w:r>
            <w:r w:rsidR="00D77DED" w:rsidRPr="00D77DED">
              <w:rPr>
                <w:rFonts w:cs="Arial"/>
                <w:color w:val="000000"/>
                <w:szCs w:val="22"/>
              </w:rPr>
              <w:t xml:space="preserve"> – 6 oz</w:t>
            </w:r>
            <w:r>
              <w:rPr>
                <w:rFonts w:cs="Arial"/>
                <w:color w:val="000000"/>
                <w:szCs w:val="22"/>
              </w:rPr>
              <w:t xml:space="preserve">. each, 60 to 75 </w:t>
            </w:r>
            <w:r w:rsidR="006B17BE">
              <w:rPr>
                <w:rFonts w:cs="Arial"/>
                <w:color w:val="000000"/>
                <w:szCs w:val="22"/>
              </w:rPr>
              <w:t>b</w:t>
            </w:r>
            <w:r>
              <w:rPr>
                <w:rFonts w:cs="Arial"/>
                <w:color w:val="000000"/>
                <w:szCs w:val="22"/>
              </w:rPr>
              <w:t xml:space="preserve">urritos per </w:t>
            </w:r>
            <w:r w:rsidR="006B17BE">
              <w:rPr>
                <w:rFonts w:cs="Arial"/>
                <w:color w:val="000000"/>
                <w:szCs w:val="22"/>
              </w:rPr>
              <w:t>c</w:t>
            </w:r>
            <w:r>
              <w:rPr>
                <w:rFonts w:cs="Arial"/>
                <w:color w:val="000000"/>
                <w:szCs w:val="22"/>
              </w:rPr>
              <w:t>ase</w:t>
            </w:r>
          </w:p>
        </w:tc>
      </w:tr>
      <w:tr w:rsidR="00D77DED" w:rsidRPr="00D77DED" w14:paraId="13587DF2" w14:textId="77777777" w:rsidTr="00934550">
        <w:trPr>
          <w:trHeight w:val="539"/>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07653561" w14:textId="77777777" w:rsidR="00D77DED" w:rsidRPr="00D77DED" w:rsidRDefault="00D77DED" w:rsidP="00D77DED">
            <w:pPr>
              <w:jc w:val="center"/>
              <w:rPr>
                <w:rFonts w:cs="Arial"/>
                <w:color w:val="000000"/>
                <w:szCs w:val="22"/>
              </w:rPr>
            </w:pPr>
            <w:r w:rsidRPr="00D77DED">
              <w:rPr>
                <w:rFonts w:cs="Arial"/>
                <w:color w:val="000000"/>
                <w:szCs w:val="22"/>
              </w:rPr>
              <w:t>14</w:t>
            </w:r>
          </w:p>
        </w:tc>
        <w:tc>
          <w:tcPr>
            <w:tcW w:w="8655" w:type="dxa"/>
            <w:tcBorders>
              <w:top w:val="nil"/>
              <w:left w:val="nil"/>
              <w:bottom w:val="single" w:sz="4" w:space="0" w:color="auto"/>
              <w:right w:val="single" w:sz="4" w:space="0" w:color="auto"/>
            </w:tcBorders>
            <w:shd w:val="clear" w:color="auto" w:fill="auto"/>
            <w:vAlign w:val="center"/>
            <w:hideMark/>
          </w:tcPr>
          <w:p w14:paraId="50BD905F" w14:textId="47429BFC" w:rsidR="00D77DED" w:rsidRPr="00D77DED" w:rsidRDefault="00D77DED" w:rsidP="00261BC2">
            <w:pPr>
              <w:jc w:val="left"/>
              <w:rPr>
                <w:rFonts w:cs="Arial"/>
                <w:color w:val="000000"/>
                <w:szCs w:val="22"/>
              </w:rPr>
            </w:pPr>
            <w:r w:rsidRPr="00D77DED">
              <w:rPr>
                <w:rFonts w:cs="Arial"/>
                <w:color w:val="000000"/>
                <w:szCs w:val="22"/>
              </w:rPr>
              <w:t>Waffles, Frozen, Plain or Buttermilk Flavor, 1.20</w:t>
            </w:r>
            <w:r w:rsidR="00A9265D">
              <w:rPr>
                <w:rFonts w:cs="Arial"/>
                <w:color w:val="000000"/>
                <w:szCs w:val="22"/>
              </w:rPr>
              <w:t xml:space="preserve"> oz.</w:t>
            </w:r>
            <w:r w:rsidRPr="00D77DED">
              <w:rPr>
                <w:rFonts w:cs="Arial"/>
                <w:color w:val="000000"/>
                <w:szCs w:val="22"/>
              </w:rPr>
              <w:t xml:space="preserve"> </w:t>
            </w:r>
            <w:r w:rsidR="006B17BE">
              <w:rPr>
                <w:rFonts w:cs="Arial"/>
                <w:color w:val="000000"/>
                <w:szCs w:val="22"/>
              </w:rPr>
              <w:t>to</w:t>
            </w:r>
            <w:r w:rsidRPr="00D77DED">
              <w:rPr>
                <w:rFonts w:cs="Arial"/>
                <w:color w:val="000000"/>
                <w:szCs w:val="22"/>
              </w:rPr>
              <w:t xml:space="preserve"> 1.45 oz. each, </w:t>
            </w:r>
            <w:r w:rsidR="006B17BE">
              <w:rPr>
                <w:rFonts w:cs="Arial"/>
                <w:color w:val="000000"/>
                <w:szCs w:val="22"/>
              </w:rPr>
              <w:t>p</w:t>
            </w:r>
            <w:r w:rsidRPr="00D77DED">
              <w:rPr>
                <w:rFonts w:cs="Arial"/>
                <w:color w:val="000000"/>
                <w:szCs w:val="22"/>
              </w:rPr>
              <w:t xml:space="preserve">acked 144 </w:t>
            </w:r>
            <w:r w:rsidR="006B17BE">
              <w:rPr>
                <w:rFonts w:cs="Arial"/>
                <w:color w:val="000000"/>
                <w:szCs w:val="22"/>
              </w:rPr>
              <w:t>w</w:t>
            </w:r>
            <w:r w:rsidRPr="00D77DED">
              <w:rPr>
                <w:rFonts w:cs="Arial"/>
                <w:color w:val="000000"/>
                <w:szCs w:val="22"/>
              </w:rPr>
              <w:t xml:space="preserve">affles per </w:t>
            </w:r>
            <w:r w:rsidR="006B17BE">
              <w:rPr>
                <w:rFonts w:cs="Arial"/>
                <w:color w:val="000000"/>
                <w:szCs w:val="22"/>
              </w:rPr>
              <w:t>c</w:t>
            </w:r>
            <w:r w:rsidRPr="00D77DED">
              <w:rPr>
                <w:rFonts w:cs="Arial"/>
                <w:color w:val="000000"/>
                <w:szCs w:val="22"/>
              </w:rPr>
              <w:t>ase</w:t>
            </w:r>
          </w:p>
        </w:tc>
      </w:tr>
      <w:tr w:rsidR="00D77DED" w:rsidRPr="00D77DED" w14:paraId="702E497E" w14:textId="77777777" w:rsidTr="00934550">
        <w:trPr>
          <w:trHeight w:val="431"/>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4E4779E" w14:textId="77777777" w:rsidR="00D77DED" w:rsidRPr="00D77DED" w:rsidRDefault="00D77DED" w:rsidP="00D77DED">
            <w:pPr>
              <w:jc w:val="center"/>
              <w:rPr>
                <w:rFonts w:cs="Arial"/>
                <w:color w:val="000000"/>
                <w:szCs w:val="22"/>
              </w:rPr>
            </w:pPr>
            <w:r w:rsidRPr="00D77DED">
              <w:rPr>
                <w:rFonts w:cs="Arial"/>
                <w:color w:val="000000"/>
                <w:szCs w:val="22"/>
              </w:rPr>
              <w:t>15</w:t>
            </w:r>
          </w:p>
        </w:tc>
        <w:tc>
          <w:tcPr>
            <w:tcW w:w="8655" w:type="dxa"/>
            <w:tcBorders>
              <w:top w:val="nil"/>
              <w:left w:val="nil"/>
              <w:bottom w:val="single" w:sz="4" w:space="0" w:color="auto"/>
              <w:right w:val="single" w:sz="4" w:space="0" w:color="auto"/>
            </w:tcBorders>
            <w:shd w:val="clear" w:color="auto" w:fill="auto"/>
            <w:vAlign w:val="center"/>
            <w:hideMark/>
          </w:tcPr>
          <w:p w14:paraId="0BCDC5EA" w14:textId="6B056086" w:rsidR="00D77DED" w:rsidRPr="00D77DED" w:rsidRDefault="00D77DED" w:rsidP="00261BC2">
            <w:pPr>
              <w:jc w:val="left"/>
              <w:rPr>
                <w:rFonts w:cs="Arial"/>
                <w:color w:val="000000"/>
                <w:szCs w:val="22"/>
              </w:rPr>
            </w:pPr>
            <w:r w:rsidRPr="00D77DED">
              <w:rPr>
                <w:rFonts w:cs="Arial"/>
                <w:color w:val="000000"/>
                <w:szCs w:val="22"/>
              </w:rPr>
              <w:t xml:space="preserve">French Toast, Frozen, </w:t>
            </w:r>
            <w:r w:rsidR="006E5A57" w:rsidRPr="00D77DED">
              <w:rPr>
                <w:rFonts w:cs="Arial"/>
                <w:color w:val="000000"/>
                <w:szCs w:val="22"/>
              </w:rPr>
              <w:t>1.</w:t>
            </w:r>
            <w:r w:rsidR="006E5A57">
              <w:rPr>
                <w:rFonts w:cs="Arial"/>
                <w:color w:val="000000"/>
                <w:szCs w:val="22"/>
              </w:rPr>
              <w:t>4 oz. to 1.6</w:t>
            </w:r>
            <w:r w:rsidR="006E5A57" w:rsidRPr="00D77DED">
              <w:rPr>
                <w:rFonts w:cs="Arial"/>
                <w:color w:val="000000"/>
                <w:szCs w:val="22"/>
              </w:rPr>
              <w:t xml:space="preserve"> </w:t>
            </w:r>
            <w:r w:rsidRPr="00D77DED">
              <w:rPr>
                <w:rFonts w:cs="Arial"/>
                <w:color w:val="000000"/>
                <w:szCs w:val="22"/>
              </w:rPr>
              <w:t xml:space="preserve">oz. per </w:t>
            </w:r>
            <w:r w:rsidR="006B17BE">
              <w:rPr>
                <w:rFonts w:cs="Arial"/>
                <w:color w:val="000000"/>
                <w:szCs w:val="22"/>
              </w:rPr>
              <w:t>s</w:t>
            </w:r>
            <w:r w:rsidRPr="00D77DED">
              <w:rPr>
                <w:rFonts w:cs="Arial"/>
                <w:color w:val="000000"/>
                <w:szCs w:val="22"/>
              </w:rPr>
              <w:t xml:space="preserve">lice, </w:t>
            </w:r>
            <w:r w:rsidR="006B17BE">
              <w:rPr>
                <w:rFonts w:cs="Arial"/>
                <w:color w:val="000000"/>
                <w:szCs w:val="22"/>
              </w:rPr>
              <w:t>p</w:t>
            </w:r>
            <w:r w:rsidRPr="00D77DED">
              <w:rPr>
                <w:rFonts w:cs="Arial"/>
                <w:color w:val="000000"/>
                <w:szCs w:val="22"/>
              </w:rPr>
              <w:t xml:space="preserve">acked 144 </w:t>
            </w:r>
            <w:r w:rsidR="006B17BE">
              <w:rPr>
                <w:rFonts w:cs="Arial"/>
                <w:color w:val="000000"/>
                <w:szCs w:val="22"/>
              </w:rPr>
              <w:t>s</w:t>
            </w:r>
            <w:r w:rsidRPr="00D77DED">
              <w:rPr>
                <w:rFonts w:cs="Arial"/>
                <w:color w:val="000000"/>
                <w:szCs w:val="22"/>
              </w:rPr>
              <w:t xml:space="preserve">lices per </w:t>
            </w:r>
            <w:r w:rsidR="006B17BE">
              <w:rPr>
                <w:rFonts w:cs="Arial"/>
                <w:color w:val="000000"/>
                <w:szCs w:val="22"/>
              </w:rPr>
              <w:t>c</w:t>
            </w:r>
            <w:r w:rsidRPr="00D77DED">
              <w:rPr>
                <w:rFonts w:cs="Arial"/>
                <w:color w:val="000000"/>
                <w:szCs w:val="22"/>
              </w:rPr>
              <w:t xml:space="preserve">ase </w:t>
            </w:r>
          </w:p>
        </w:tc>
      </w:tr>
      <w:tr w:rsidR="00D77DED" w:rsidRPr="00D77DED" w14:paraId="6F656651" w14:textId="77777777" w:rsidTr="00934550">
        <w:trPr>
          <w:trHeight w:val="359"/>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3AC65C69" w14:textId="77777777" w:rsidR="00D77DED" w:rsidRPr="00D77DED" w:rsidRDefault="00D77DED" w:rsidP="00D77DED">
            <w:pPr>
              <w:jc w:val="center"/>
              <w:rPr>
                <w:rFonts w:cs="Arial"/>
                <w:color w:val="000000"/>
                <w:szCs w:val="22"/>
              </w:rPr>
            </w:pPr>
            <w:r w:rsidRPr="00D77DED">
              <w:rPr>
                <w:rFonts w:cs="Arial"/>
                <w:color w:val="000000"/>
                <w:szCs w:val="22"/>
              </w:rPr>
              <w:t>16</w:t>
            </w:r>
          </w:p>
        </w:tc>
        <w:tc>
          <w:tcPr>
            <w:tcW w:w="8655" w:type="dxa"/>
            <w:tcBorders>
              <w:top w:val="nil"/>
              <w:left w:val="nil"/>
              <w:bottom w:val="single" w:sz="4" w:space="0" w:color="auto"/>
              <w:right w:val="single" w:sz="4" w:space="0" w:color="auto"/>
            </w:tcBorders>
            <w:shd w:val="clear" w:color="auto" w:fill="auto"/>
            <w:vAlign w:val="center"/>
            <w:hideMark/>
          </w:tcPr>
          <w:p w14:paraId="66D408E0" w14:textId="557194E6" w:rsidR="00D77DED" w:rsidRPr="00D77DED" w:rsidRDefault="00D77DED" w:rsidP="00D77DED">
            <w:pPr>
              <w:jc w:val="left"/>
              <w:rPr>
                <w:rFonts w:cs="Arial"/>
                <w:color w:val="000000"/>
                <w:szCs w:val="22"/>
              </w:rPr>
            </w:pPr>
            <w:r w:rsidRPr="00D77DED">
              <w:rPr>
                <w:rFonts w:cs="Arial"/>
                <w:color w:val="000000"/>
                <w:szCs w:val="22"/>
              </w:rPr>
              <w:t>Pancakes, Frozen, 1.10</w:t>
            </w:r>
            <w:r w:rsidR="00A9265D">
              <w:rPr>
                <w:rFonts w:cs="Arial"/>
                <w:color w:val="000000"/>
                <w:szCs w:val="22"/>
              </w:rPr>
              <w:t xml:space="preserve"> oz.</w:t>
            </w:r>
            <w:r w:rsidRPr="00D77DED">
              <w:rPr>
                <w:rFonts w:cs="Arial"/>
                <w:color w:val="000000"/>
                <w:szCs w:val="22"/>
              </w:rPr>
              <w:t xml:space="preserve"> </w:t>
            </w:r>
            <w:r w:rsidR="006B17BE">
              <w:rPr>
                <w:rFonts w:cs="Arial"/>
                <w:color w:val="000000"/>
                <w:szCs w:val="22"/>
              </w:rPr>
              <w:t>to</w:t>
            </w:r>
            <w:r w:rsidRPr="00D77DED">
              <w:rPr>
                <w:rFonts w:cs="Arial"/>
                <w:color w:val="000000"/>
                <w:szCs w:val="22"/>
              </w:rPr>
              <w:t xml:space="preserve"> 1.30 oz. each, </w:t>
            </w:r>
            <w:r w:rsidR="006B17BE">
              <w:rPr>
                <w:rFonts w:cs="Arial"/>
                <w:color w:val="000000"/>
                <w:szCs w:val="22"/>
              </w:rPr>
              <w:t>p</w:t>
            </w:r>
            <w:r w:rsidRPr="00D77DED">
              <w:rPr>
                <w:rFonts w:cs="Arial"/>
                <w:color w:val="000000"/>
                <w:szCs w:val="22"/>
              </w:rPr>
              <w:t xml:space="preserve">acked 144 </w:t>
            </w:r>
            <w:r w:rsidR="006B17BE">
              <w:rPr>
                <w:rFonts w:cs="Arial"/>
                <w:color w:val="000000"/>
                <w:szCs w:val="22"/>
              </w:rPr>
              <w:t>p</w:t>
            </w:r>
            <w:r w:rsidRPr="00D77DED">
              <w:rPr>
                <w:rFonts w:cs="Arial"/>
                <w:color w:val="000000"/>
                <w:szCs w:val="22"/>
              </w:rPr>
              <w:t xml:space="preserve">ancakes per </w:t>
            </w:r>
            <w:r w:rsidR="006B17BE">
              <w:rPr>
                <w:rFonts w:cs="Arial"/>
                <w:color w:val="000000"/>
                <w:szCs w:val="22"/>
              </w:rPr>
              <w:t>c</w:t>
            </w:r>
            <w:r w:rsidRPr="00D77DED">
              <w:rPr>
                <w:rFonts w:cs="Arial"/>
                <w:color w:val="000000"/>
                <w:szCs w:val="22"/>
              </w:rPr>
              <w:t xml:space="preserve">ase </w:t>
            </w:r>
          </w:p>
        </w:tc>
      </w:tr>
      <w:tr w:rsidR="00D77DED" w:rsidRPr="00D77DED" w14:paraId="1F869741" w14:textId="77777777" w:rsidTr="00934550">
        <w:trPr>
          <w:trHeight w:val="611"/>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201335AD" w14:textId="77777777" w:rsidR="00D77DED" w:rsidRPr="00D77DED" w:rsidRDefault="00D77DED" w:rsidP="00D77DED">
            <w:pPr>
              <w:jc w:val="center"/>
              <w:rPr>
                <w:rFonts w:cs="Arial"/>
                <w:color w:val="000000"/>
                <w:szCs w:val="22"/>
              </w:rPr>
            </w:pPr>
            <w:r w:rsidRPr="00D77DED">
              <w:rPr>
                <w:rFonts w:cs="Arial"/>
                <w:color w:val="000000"/>
                <w:szCs w:val="22"/>
              </w:rPr>
              <w:t>17</w:t>
            </w:r>
          </w:p>
        </w:tc>
        <w:tc>
          <w:tcPr>
            <w:tcW w:w="8655" w:type="dxa"/>
            <w:tcBorders>
              <w:top w:val="nil"/>
              <w:left w:val="nil"/>
              <w:bottom w:val="single" w:sz="4" w:space="0" w:color="auto"/>
              <w:right w:val="single" w:sz="4" w:space="0" w:color="auto"/>
            </w:tcBorders>
            <w:shd w:val="clear" w:color="auto" w:fill="auto"/>
            <w:vAlign w:val="center"/>
            <w:hideMark/>
          </w:tcPr>
          <w:p w14:paraId="1BFEF841" w14:textId="50D027E3" w:rsidR="00D77DED" w:rsidRPr="00D77DED" w:rsidRDefault="006E5A57" w:rsidP="00D00A6D">
            <w:pPr>
              <w:jc w:val="left"/>
              <w:rPr>
                <w:rFonts w:cs="Arial"/>
                <w:color w:val="000000"/>
                <w:szCs w:val="22"/>
              </w:rPr>
            </w:pPr>
            <w:r w:rsidRPr="00D77DED">
              <w:rPr>
                <w:rFonts w:cs="Arial"/>
                <w:color w:val="000000"/>
                <w:szCs w:val="22"/>
              </w:rPr>
              <w:t xml:space="preserve">Vegetable Patties, </w:t>
            </w:r>
            <w:r>
              <w:rPr>
                <w:rFonts w:cs="Arial"/>
                <w:color w:val="000000"/>
                <w:szCs w:val="22"/>
              </w:rPr>
              <w:t xml:space="preserve">Meatless, </w:t>
            </w:r>
            <w:r w:rsidRPr="00D77DED">
              <w:rPr>
                <w:rFonts w:cs="Arial"/>
                <w:color w:val="000000"/>
                <w:szCs w:val="22"/>
              </w:rPr>
              <w:t xml:space="preserve">Pre-cooked, Frozen, </w:t>
            </w:r>
            <w:r>
              <w:rPr>
                <w:rFonts w:eastAsiaTheme="minorHAnsi" w:cs="Arial"/>
                <w:szCs w:val="20"/>
              </w:rPr>
              <w:t>2.3 oz. to</w:t>
            </w:r>
            <w:r w:rsidRPr="00D36396">
              <w:rPr>
                <w:rFonts w:eastAsiaTheme="minorHAnsi" w:cs="Arial"/>
                <w:szCs w:val="20"/>
              </w:rPr>
              <w:t xml:space="preserve"> 3.5</w:t>
            </w:r>
            <w:r w:rsidR="00D00A6D">
              <w:rPr>
                <w:rFonts w:eastAsiaTheme="minorHAnsi" w:cs="Arial"/>
                <w:szCs w:val="20"/>
              </w:rPr>
              <w:t xml:space="preserve"> oz.</w:t>
            </w:r>
            <w:r>
              <w:rPr>
                <w:rFonts w:eastAsiaTheme="minorHAnsi" w:cs="Arial"/>
                <w:szCs w:val="20"/>
              </w:rPr>
              <w:t xml:space="preserve"> per patty,</w:t>
            </w:r>
            <w:r w:rsidRPr="00D36396">
              <w:rPr>
                <w:rFonts w:eastAsiaTheme="minorHAnsi" w:cs="Arial"/>
                <w:szCs w:val="20"/>
              </w:rPr>
              <w:t xml:space="preserve"> </w:t>
            </w:r>
            <w:r w:rsidRPr="00D77DED">
              <w:rPr>
                <w:rFonts w:cs="Arial"/>
                <w:color w:val="000000"/>
                <w:szCs w:val="22"/>
              </w:rPr>
              <w:t>48</w:t>
            </w:r>
            <w:r>
              <w:rPr>
                <w:rFonts w:cs="Arial"/>
                <w:color w:val="000000"/>
                <w:szCs w:val="22"/>
              </w:rPr>
              <w:t xml:space="preserve"> to</w:t>
            </w:r>
            <w:r w:rsidR="00D00A6D">
              <w:rPr>
                <w:rFonts w:cs="Arial"/>
                <w:color w:val="000000"/>
                <w:szCs w:val="22"/>
              </w:rPr>
              <w:t xml:space="preserve"> </w:t>
            </w:r>
            <w:r w:rsidRPr="00D77DED">
              <w:rPr>
                <w:rFonts w:cs="Arial"/>
                <w:color w:val="000000"/>
                <w:szCs w:val="22"/>
              </w:rPr>
              <w:t xml:space="preserve">80 </w:t>
            </w:r>
            <w:r>
              <w:rPr>
                <w:rFonts w:cs="Arial"/>
                <w:color w:val="000000"/>
                <w:szCs w:val="22"/>
              </w:rPr>
              <w:t>patties</w:t>
            </w:r>
            <w:r w:rsidRPr="00D77DED">
              <w:rPr>
                <w:rFonts w:cs="Arial"/>
                <w:color w:val="000000"/>
                <w:szCs w:val="22"/>
              </w:rPr>
              <w:t xml:space="preserve"> per </w:t>
            </w:r>
            <w:r>
              <w:rPr>
                <w:rFonts w:cs="Arial"/>
                <w:color w:val="000000"/>
                <w:szCs w:val="22"/>
              </w:rPr>
              <w:t>c</w:t>
            </w:r>
            <w:r w:rsidRPr="00D77DED">
              <w:rPr>
                <w:rFonts w:cs="Arial"/>
                <w:color w:val="000000"/>
                <w:szCs w:val="22"/>
              </w:rPr>
              <w:t>ase</w:t>
            </w:r>
            <w:r w:rsidR="00D77DED" w:rsidRPr="00D77DED">
              <w:rPr>
                <w:rFonts w:cs="Arial"/>
                <w:color w:val="000000"/>
                <w:szCs w:val="22"/>
              </w:rPr>
              <w:t xml:space="preserve">                                                    </w:t>
            </w:r>
          </w:p>
        </w:tc>
      </w:tr>
    </w:tbl>
    <w:p w14:paraId="319DB9FF" w14:textId="77777777" w:rsidR="00734ED4" w:rsidRDefault="00734ED4" w:rsidP="00851065"/>
    <w:p w14:paraId="0AF53884" w14:textId="5C970A0D" w:rsidR="00734ED4" w:rsidRDefault="00734ED4" w:rsidP="00851065">
      <w:r w:rsidRPr="00734ED4">
        <w:t xml:space="preserve">It is the State’s intent to make one (1) Blanket P.O. award for </w:t>
      </w:r>
      <w:r>
        <w:t xml:space="preserve">each individual </w:t>
      </w:r>
      <w:r w:rsidRPr="00734ED4">
        <w:t>price l</w:t>
      </w:r>
      <w:r>
        <w:t>ine, i</w:t>
      </w:r>
      <w:r w:rsidRPr="00734ED4">
        <w:t xml:space="preserve">n accordance with Section </w:t>
      </w:r>
      <w:r w:rsidR="00602BCF">
        <w:t>7.2</w:t>
      </w:r>
      <w:r w:rsidRPr="00734ED4">
        <w:t xml:space="preserve"> of this Bid Solicitation.</w:t>
      </w:r>
    </w:p>
    <w:p w14:paraId="3305780D" w14:textId="77777777" w:rsidR="00734ED4" w:rsidRDefault="00734ED4"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7" w:name="_Toc400531468"/>
      <w:bookmarkStart w:id="8" w:name="_Toc428533938"/>
      <w:bookmarkStart w:id="9" w:name="_Toc48824331"/>
      <w:r w:rsidRPr="00B94382">
        <w:t>BACKGROUND</w:t>
      </w:r>
      <w:bookmarkEnd w:id="7"/>
      <w:bookmarkEnd w:id="8"/>
      <w:bookmarkEnd w:id="9"/>
      <w:r w:rsidRPr="00B94382">
        <w:t xml:space="preserve"> </w:t>
      </w:r>
    </w:p>
    <w:p w14:paraId="4C1C0A0A" w14:textId="77777777" w:rsidR="00E651D6" w:rsidRDefault="00E651D6" w:rsidP="00851065"/>
    <w:p w14:paraId="7EC507F9" w14:textId="296985B7" w:rsidR="009179CC" w:rsidRPr="009179CC" w:rsidRDefault="00C63E11" w:rsidP="00A54005">
      <w:pPr>
        <w:rPr>
          <w:b/>
        </w:rPr>
      </w:pPr>
      <w:r>
        <w:t xml:space="preserve">This is a reprocurement of the </w:t>
      </w:r>
      <w:r w:rsidR="001C124A" w:rsidRPr="009179CC">
        <w:t>product</w:t>
      </w:r>
      <w:r w:rsidR="00A11620">
        <w:t>s</w:t>
      </w:r>
      <w:r w:rsidR="001C124A">
        <w:t xml:space="preserve"> </w:t>
      </w:r>
      <w:r>
        <w:t xml:space="preserve">under </w:t>
      </w:r>
      <w:r w:rsidR="009179CC">
        <w:rPr>
          <w:b/>
        </w:rPr>
        <w:t xml:space="preserve">T2423 </w:t>
      </w:r>
      <w:r w:rsidR="009179CC" w:rsidRPr="009179CC">
        <w:rPr>
          <w:b/>
        </w:rPr>
        <w:t>Foods: Frozen Entrees, Specialty/</w:t>
      </w:r>
    </w:p>
    <w:p w14:paraId="10210684" w14:textId="503B9406" w:rsidR="00C63E11" w:rsidRPr="009179CC" w:rsidRDefault="009179CC" w:rsidP="00A54005">
      <w:pPr>
        <w:rPr>
          <w:b/>
        </w:rPr>
      </w:pPr>
      <w:r w:rsidRPr="009179CC">
        <w:rPr>
          <w:b/>
        </w:rPr>
        <w:t>Dinne</w:t>
      </w:r>
      <w:r w:rsidR="00A54005">
        <w:rPr>
          <w:b/>
        </w:rPr>
        <w:t xml:space="preserve">r/Breakfast/Pizza/Veggie </w:t>
      </w:r>
      <w:r>
        <w:rPr>
          <w:b/>
        </w:rPr>
        <w:t xml:space="preserve">Patty- DSS </w:t>
      </w:r>
      <w:r w:rsidR="00C63E11">
        <w:t xml:space="preserve">presently due to expire on </w:t>
      </w:r>
      <w:r w:rsidR="00A11620">
        <w:rPr>
          <w:b/>
        </w:rPr>
        <w:t>June 2, 2021.</w:t>
      </w:r>
      <w:r w:rsidR="00C63E11">
        <w:t xml:space="preserve">  Vendors {Bidders} interested in the current Blanket P.O. specifications and pricing information may </w:t>
      </w:r>
      <w:r>
        <w:t xml:space="preserve">review the current Blanket P.O. T2423 </w:t>
      </w:r>
      <w:r w:rsidR="00C63E11">
        <w:t xml:space="preserve">at </w:t>
      </w:r>
      <w:hyperlink r:id="rId19" w:history="1">
        <w:r w:rsidR="00C63E11">
          <w:rPr>
            <w:rStyle w:val="Hyperlink"/>
          </w:rPr>
          <w:t>www.njstart.gov</w:t>
        </w:r>
      </w:hyperlink>
      <w:r w:rsidR="001C124A">
        <w:t xml:space="preserve"> by following these steps</w:t>
      </w:r>
      <w:r w:rsidR="00C63E11">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4B2521E3" w:rsidR="00C63E11" w:rsidRDefault="00C63E11" w:rsidP="00C63E11">
      <w:pPr>
        <w:overflowPunct w:val="0"/>
        <w:autoSpaceDE w:val="0"/>
        <w:autoSpaceDN w:val="0"/>
        <w:ind w:left="720"/>
      </w:pPr>
      <w:r>
        <w:t>Under “Contra</w:t>
      </w:r>
      <w:r w:rsidR="004E0CF6">
        <w:t xml:space="preserve">ct/Blanket Description” type in T2423. </w:t>
      </w:r>
      <w:r>
        <w:t>Click “Find It”</w:t>
      </w:r>
    </w:p>
    <w:p w14:paraId="7238B6A2" w14:textId="51317695" w:rsidR="00C63E11" w:rsidRDefault="00C63E11" w:rsidP="00C63E11">
      <w:pPr>
        <w:overflowPunct w:val="0"/>
        <w:autoSpaceDE w:val="0"/>
        <w:autoSpaceDN w:val="0"/>
        <w:ind w:left="720"/>
      </w:pPr>
      <w:r>
        <w:t>The current Blanket P.O</w:t>
      </w:r>
      <w:r w:rsidR="001226C2">
        <w:t>.</w:t>
      </w:r>
      <w:r>
        <w:t>s will appear under “Results</w:t>
      </w:r>
      <w:r w:rsidR="009179CC">
        <w:t>.”</w:t>
      </w:r>
    </w:p>
    <w:p w14:paraId="04C35ADE" w14:textId="77777777" w:rsidR="00C63E11" w:rsidRDefault="00C63E11" w:rsidP="00C63E11"/>
    <w:p w14:paraId="786FB5E4" w14:textId="72034859"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7EAEEE59" w14:textId="77777777" w:rsidR="009179CC" w:rsidRDefault="009179CC" w:rsidP="004E0CF6">
      <w:pPr>
        <w:rPr>
          <w:rFonts w:ascii="Arial Narrow" w:hAnsi="Arial Narrow" w:cs="Arial"/>
          <w:b/>
        </w:rPr>
      </w:pPr>
    </w:p>
    <w:p w14:paraId="194CAF57" w14:textId="719F1329" w:rsidR="004E0CF6" w:rsidRPr="004E0CF6" w:rsidRDefault="004E0CF6" w:rsidP="009179CC">
      <w:pPr>
        <w:pStyle w:val="Heading3"/>
      </w:pPr>
      <w:bookmarkStart w:id="10" w:name="_Toc48824332"/>
      <w:r w:rsidRPr="004E0CF6">
        <w:t>NOTABLE CHANGE SINCE THE LAST BID SOLICITATION</w:t>
      </w:r>
      <w:bookmarkEnd w:id="10"/>
      <w:r w:rsidRPr="004E0CF6">
        <w:t xml:space="preserve"> </w:t>
      </w:r>
    </w:p>
    <w:p w14:paraId="2DEF4B4A" w14:textId="77777777" w:rsidR="004E0CF6" w:rsidRPr="004E0CF6" w:rsidRDefault="004E0CF6" w:rsidP="004E0CF6">
      <w:pPr>
        <w:rPr>
          <w:rFonts w:ascii="Arial Narrow" w:hAnsi="Arial Narrow" w:cs="Arial"/>
          <w:b/>
          <w:sz w:val="24"/>
        </w:rPr>
      </w:pPr>
    </w:p>
    <w:p w14:paraId="50280F94" w14:textId="77777777" w:rsidR="004E0CF6" w:rsidRPr="004E0CF6" w:rsidRDefault="004E0CF6" w:rsidP="004E0CF6">
      <w:pPr>
        <w:rPr>
          <w:rFonts w:cs="Arial"/>
        </w:rPr>
      </w:pPr>
      <w:r w:rsidRPr="004E0CF6">
        <w:rPr>
          <w:rFonts w:cs="Arial"/>
        </w:rPr>
        <w:t>This Bid Solicitation has been revised since the last reprocurement of this commodity.  Please thoroughly read the entire Bid Solicitation including all sub-sections.</w:t>
      </w:r>
    </w:p>
    <w:p w14:paraId="2BEA755C" w14:textId="77777777" w:rsidR="004E0CF6" w:rsidRPr="004E0CF6" w:rsidRDefault="004E0CF6" w:rsidP="004E0CF6">
      <w:pPr>
        <w:rPr>
          <w:rFonts w:cs="Arial"/>
        </w:rPr>
      </w:pPr>
    </w:p>
    <w:p w14:paraId="4C6DCA6F" w14:textId="7012B571" w:rsidR="004E0CF6" w:rsidRPr="004E0CF6" w:rsidRDefault="004E0CF6" w:rsidP="004E0CF6">
      <w:pPr>
        <w:rPr>
          <w:rFonts w:cs="Arial"/>
        </w:rPr>
      </w:pPr>
      <w:r w:rsidRPr="004E0CF6">
        <w:rPr>
          <w:rFonts w:cs="Arial"/>
        </w:rPr>
        <w:t>Notable changes include, but are not limited to:</w:t>
      </w:r>
    </w:p>
    <w:p w14:paraId="18C7B640" w14:textId="77777777" w:rsidR="004E0CF6" w:rsidRPr="004E0CF6" w:rsidRDefault="004E0CF6" w:rsidP="004E0CF6">
      <w:pPr>
        <w:rPr>
          <w:rFonts w:cs="Arial"/>
        </w:rPr>
      </w:pPr>
    </w:p>
    <w:p w14:paraId="4C6EB9D2" w14:textId="2940FCF0" w:rsidR="00537A98" w:rsidRDefault="00537A98">
      <w:pPr>
        <w:rPr>
          <w:rFonts w:cs="Arial"/>
        </w:rPr>
      </w:pPr>
    </w:p>
    <w:p w14:paraId="284E39FD" w14:textId="5C7A4241" w:rsidR="00537A98" w:rsidRPr="00E96E85" w:rsidRDefault="00537A98" w:rsidP="00537A98">
      <w:pPr>
        <w:rPr>
          <w:rFonts w:ascii="Arial Narrow" w:hAnsi="Arial Narrow"/>
          <w:b/>
        </w:rPr>
      </w:pPr>
      <w:r w:rsidRPr="00E96E85">
        <w:rPr>
          <w:rFonts w:ascii="Arial Narrow" w:hAnsi="Arial Narrow"/>
          <w:b/>
        </w:rPr>
        <w:t xml:space="preserve">SECTION 4.4.3.3  </w:t>
      </w:r>
      <w:r>
        <w:rPr>
          <w:rFonts w:ascii="Arial Narrow" w:hAnsi="Arial Narrow"/>
          <w:b/>
        </w:rPr>
        <w:t>SPECIFICATION</w:t>
      </w:r>
      <w:r w:rsidRPr="00E96E85">
        <w:rPr>
          <w:rFonts w:ascii="Arial Narrow" w:hAnsi="Arial Narrow"/>
          <w:b/>
        </w:rPr>
        <w:t xml:space="preserve"> DATA SHEETS</w:t>
      </w:r>
    </w:p>
    <w:p w14:paraId="5C135648" w14:textId="77777777" w:rsidR="00537A98" w:rsidRDefault="00537A98" w:rsidP="00537A98">
      <w:pPr>
        <w:keepNext/>
      </w:pPr>
    </w:p>
    <w:p w14:paraId="08E9990D" w14:textId="57FA281B" w:rsidR="009B5D53" w:rsidRPr="009B5D53" w:rsidRDefault="009B5D53" w:rsidP="009B5D53">
      <w:pPr>
        <w:rPr>
          <w:rStyle w:val="Emphasis"/>
          <w:i w:val="0"/>
        </w:rPr>
      </w:pPr>
      <w:r w:rsidRPr="009B5D53">
        <w:rPr>
          <w:rStyle w:val="Emphasis"/>
          <w:i w:val="0"/>
        </w:rPr>
        <w:t xml:space="preserve">Vendors {Bidders} </w:t>
      </w:r>
      <w:r w:rsidR="00F07DA7">
        <w:rPr>
          <w:rStyle w:val="Emphasis"/>
          <w:i w:val="0"/>
        </w:rPr>
        <w:t>shall</w:t>
      </w:r>
      <w:r w:rsidR="00F07DA7" w:rsidRPr="009B5D53">
        <w:rPr>
          <w:rStyle w:val="Emphasis"/>
          <w:i w:val="0"/>
        </w:rPr>
        <w:t xml:space="preserve"> </w:t>
      </w:r>
      <w:r w:rsidRPr="009B5D53">
        <w:rPr>
          <w:rStyle w:val="Emphasis"/>
          <w:i w:val="0"/>
        </w:rPr>
        <w:t>submit with its Quote specification data sheets for all equivalent brands bid. The specification data sheets must document that its product bid meets or exceeds the requirements of the Bid Solicitation specifications.</w:t>
      </w:r>
    </w:p>
    <w:p w14:paraId="5068A217" w14:textId="2DBA718A" w:rsidR="009B5D53" w:rsidRPr="009B5D53" w:rsidRDefault="009B5D53" w:rsidP="009B5D53">
      <w:pPr>
        <w:rPr>
          <w:rStyle w:val="Emphasis"/>
          <w:i w:val="0"/>
        </w:rPr>
      </w:pPr>
    </w:p>
    <w:p w14:paraId="51489CC4" w14:textId="0D9E8E63" w:rsidR="004A2A6A" w:rsidRDefault="009B5D53" w:rsidP="009B5D53">
      <w:pPr>
        <w:rPr>
          <w:rStyle w:val="Emphasis"/>
          <w:i w:val="0"/>
        </w:rPr>
      </w:pPr>
      <w:r w:rsidRPr="009B5D53">
        <w:rPr>
          <w:rStyle w:val="Emphasis"/>
          <w:i w:val="0"/>
        </w:rPr>
        <w:t xml:space="preserve">Vendors {Bidders} offering approved products identified in this Bid Solicitation are not required to submit specification data sheets for those approved products only.  However, all required </w:t>
      </w:r>
      <w:r w:rsidRPr="009B5D53">
        <w:rPr>
          <w:rStyle w:val="Emphasis"/>
          <w:i w:val="0"/>
        </w:rPr>
        <w:lastRenderedPageBreak/>
        <w:t>information identified on the State-Supplied Price Sheet is necessary to confirm specification conformance must be provided.</w:t>
      </w:r>
    </w:p>
    <w:p w14:paraId="16C917BA" w14:textId="77777777" w:rsidR="009B5D53" w:rsidRPr="009B5D53" w:rsidRDefault="009B5D53" w:rsidP="009B5D53">
      <w:pPr>
        <w:rPr>
          <w:rStyle w:val="Emphasis"/>
          <w:i w:val="0"/>
        </w:rPr>
      </w:pPr>
    </w:p>
    <w:p w14:paraId="32E59D93" w14:textId="77777777" w:rsidR="003A3A24" w:rsidRDefault="003A3A24" w:rsidP="00851065"/>
    <w:p w14:paraId="2DDAD197" w14:textId="77777777" w:rsidR="003A3A24" w:rsidRPr="00851065" w:rsidRDefault="003A3A24" w:rsidP="00851065">
      <w:pPr>
        <w:pStyle w:val="Heading2"/>
      </w:pPr>
      <w:bookmarkStart w:id="11" w:name="_Toc428533939"/>
      <w:bookmarkStart w:id="12" w:name="_Toc48824333"/>
      <w:r w:rsidRPr="00851065">
        <w:t>Key Events</w:t>
      </w:r>
      <w:bookmarkEnd w:id="11"/>
      <w:bookmarkEnd w:id="12"/>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3" w:name="_1.3.1_ELECTRONIC_QUESTION_AND_ANSWE"/>
      <w:bookmarkStart w:id="14" w:name="_Toc428533940"/>
      <w:bookmarkStart w:id="15" w:name="_Toc48824334"/>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00DB6768" w14:textId="77777777" w:rsidR="00775FCD" w:rsidRPr="00EB648B" w:rsidRDefault="00775FCD" w:rsidP="00215FC4">
      <w:pPr>
        <w:ind w:right="108"/>
        <w:rPr>
          <w:rFonts w:eastAsia="MS Mincho"/>
          <w:b/>
          <w:szCs w:val="22"/>
          <w:u w:val="single"/>
        </w:rPr>
      </w:pPr>
    </w:p>
    <w:p w14:paraId="7CF643A8" w14:textId="6FE02293" w:rsidR="00F9570B" w:rsidRPr="00851065" w:rsidRDefault="00F9570B" w:rsidP="00BB5A93">
      <w:pPr>
        <w:pStyle w:val="Heading3"/>
      </w:pPr>
      <w:bookmarkStart w:id="19" w:name="_Toc428533941"/>
      <w:bookmarkStart w:id="20" w:name="_Toc48824335"/>
      <w:r w:rsidRPr="00851065">
        <w:t xml:space="preserve">SUBMISSION OF </w:t>
      </w:r>
      <w:r w:rsidR="00CE00E7">
        <w:t>QUOTE</w:t>
      </w:r>
      <w:r w:rsidR="00CA116A" w:rsidRPr="00851065">
        <w:t>S</w:t>
      </w:r>
      <w:bookmarkEnd w:id="19"/>
      <w:bookmarkEnd w:id="20"/>
    </w:p>
    <w:p w14:paraId="0E8E6E35" w14:textId="77777777" w:rsidR="00F9570B" w:rsidRPr="00F9570B" w:rsidRDefault="00F9570B" w:rsidP="00F9570B"/>
    <w:p w14:paraId="0926A992" w14:textId="0090E678" w:rsidR="00397AC3" w:rsidRPr="00851065" w:rsidRDefault="00F9570B" w:rsidP="00851065">
      <w:pPr>
        <w:rPr>
          <w:rFonts w:eastAsia="MS Mincho"/>
        </w:rPr>
      </w:pPr>
      <w:r w:rsidRPr="1789E1F3">
        <w:rPr>
          <w:rFonts w:eastAsia="MS Mincho"/>
        </w:rPr>
        <w:t xml:space="preserve">In order to be considered for award, the </w:t>
      </w:r>
      <w:r w:rsidR="00CE00E7" w:rsidRPr="1789E1F3">
        <w:rPr>
          <w:rFonts w:eastAsia="MS Mincho"/>
        </w:rPr>
        <w:t>Quote</w:t>
      </w:r>
      <w:r w:rsidR="00CA116A" w:rsidRPr="1789E1F3">
        <w:rPr>
          <w:rFonts w:eastAsia="MS Mincho"/>
        </w:rPr>
        <w:t xml:space="preserve"> </w:t>
      </w:r>
      <w:r w:rsidRPr="1789E1F3">
        <w:rPr>
          <w:rFonts w:eastAsia="MS Mincho"/>
        </w:rPr>
        <w:t xml:space="preserve">must be received by the Procurement Bureau of the Division at the appropriate location by the required time.  </w:t>
      </w:r>
      <w:r w:rsidR="00526170" w:rsidRPr="1789E1F3">
        <w:rPr>
          <w:rFonts w:eastAsia="MS Mincho"/>
        </w:rPr>
        <w:t xml:space="preserve">Vendors </w:t>
      </w:r>
      <w:r w:rsidR="00DE7682" w:rsidRPr="1789E1F3">
        <w:rPr>
          <w:rFonts w:eastAsia="MS Mincho"/>
        </w:rPr>
        <w:t>{</w:t>
      </w:r>
      <w:r w:rsidR="00526170" w:rsidRPr="1789E1F3">
        <w:rPr>
          <w:rFonts w:eastAsia="MS Mincho"/>
        </w:rPr>
        <w:t>Bidders</w:t>
      </w:r>
      <w:r w:rsidR="00DE7682" w:rsidRPr="1789E1F3">
        <w:rPr>
          <w:rFonts w:eastAsia="MS Mincho"/>
        </w:rPr>
        <w:t>}</w:t>
      </w:r>
      <w:r w:rsidR="008E24C3" w:rsidRPr="1789E1F3">
        <w:rPr>
          <w:rFonts w:eastAsia="MS Mincho"/>
        </w:rPr>
        <w:t xml:space="preserve"> </w:t>
      </w:r>
      <w:r w:rsidR="00B90662" w:rsidRPr="1789E1F3">
        <w:rPr>
          <w:rFonts w:eastAsia="MS Mincho"/>
        </w:rPr>
        <w:t>shall</w:t>
      </w:r>
      <w:r w:rsidR="000E7515" w:rsidRPr="1789E1F3">
        <w:rPr>
          <w:rFonts w:eastAsia="MS Mincho"/>
        </w:rPr>
        <w:t xml:space="preserve"> submit a </w:t>
      </w:r>
      <w:r w:rsidR="00CE00E7" w:rsidRPr="1789E1F3">
        <w:rPr>
          <w:rFonts w:eastAsia="MS Mincho"/>
        </w:rPr>
        <w:t>Quote</w:t>
      </w:r>
      <w:r w:rsidR="00CA116A" w:rsidRPr="1789E1F3">
        <w:rPr>
          <w:rFonts w:eastAsia="MS Mincho"/>
        </w:rPr>
        <w:t xml:space="preserve"> </w:t>
      </w:r>
      <w:r w:rsidR="000E7515" w:rsidRPr="1789E1F3">
        <w:rPr>
          <w:rFonts w:eastAsia="MS Mincho"/>
        </w:rPr>
        <w:t>electronically</w:t>
      </w:r>
      <w:r w:rsidR="00CA116A" w:rsidRPr="1789E1F3">
        <w:rPr>
          <w:rFonts w:eastAsia="MS Mincho"/>
        </w:rPr>
        <w:t xml:space="preserve"> through </w:t>
      </w:r>
      <w:r w:rsidR="00CA116A" w:rsidRPr="1789E1F3">
        <w:rPr>
          <w:rStyle w:val="IntenseEmphasis"/>
          <w:rFonts w:eastAsia="MS Mincho" w:cs="Arial"/>
          <w:color w:val="00B050"/>
        </w:rPr>
        <w:t>NJ</w:t>
      </w:r>
      <w:r w:rsidR="00CA116A" w:rsidRPr="1789E1F3">
        <w:rPr>
          <w:rStyle w:val="IntenseEmphasis"/>
          <w:rFonts w:eastAsia="MS Mincho" w:cs="Arial"/>
          <w:color w:val="0070C0"/>
        </w:rPr>
        <w:t>START</w:t>
      </w:r>
      <w:r w:rsidR="26EACD57" w:rsidRPr="1789E1F3">
        <w:rPr>
          <w:rStyle w:val="IntenseEmphasis"/>
          <w:rFonts w:eastAsia="MS Mincho" w:cs="Arial"/>
          <w:color w:val="0070C0"/>
        </w:rPr>
        <w:t>.</w:t>
      </w:r>
      <w:r w:rsidR="000E7515" w:rsidRPr="1789E1F3">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66F15234">
      <w:pPr>
        <w:ind w:right="108"/>
        <w:rPr>
          <w:rFonts w:eastAsia="MS Mincho"/>
          <w:b/>
          <w:bCs/>
          <w:u w:val="single"/>
        </w:rPr>
      </w:pPr>
      <w:r w:rsidRPr="66F15234">
        <w:rPr>
          <w:rFonts w:eastAsia="MS Mincho"/>
          <w:b/>
          <w:bCs/>
          <w:u w:val="single"/>
        </w:rPr>
        <w:t xml:space="preserve">IF </w:t>
      </w:r>
      <w:r w:rsidR="00F004D7" w:rsidRPr="66F15234">
        <w:rPr>
          <w:rFonts w:eastAsia="MS Mincho"/>
          <w:b/>
          <w:bCs/>
          <w:u w:val="single"/>
        </w:rPr>
        <w:t xml:space="preserve">THE QUOTE OPENING DEADLINE HAS BEEN </w:t>
      </w:r>
      <w:r w:rsidR="00431A04" w:rsidRPr="66F15234">
        <w:rPr>
          <w:rFonts w:eastAsia="MS Mincho"/>
          <w:b/>
          <w:bCs/>
          <w:u w:val="single"/>
        </w:rPr>
        <w:t xml:space="preserve">REVISED, THE NEW QUOTE OPENING DEADLINE SHALL BE SHOWN ON </w:t>
      </w:r>
      <w:r w:rsidR="00F004D7" w:rsidRPr="66F15234">
        <w:rPr>
          <w:rFonts w:eastAsia="MS Mincho"/>
          <w:b/>
          <w:bCs/>
          <w:u w:val="single"/>
        </w:rPr>
        <w:t xml:space="preserve">THE </w:t>
      </w:r>
      <w:r w:rsidRPr="66F15234">
        <w:rPr>
          <w:rFonts w:eastAsia="MS Mincho"/>
          <w:b/>
          <w:bCs/>
          <w:u w:val="single"/>
        </w:rPr>
        <w:t xml:space="preserve">POSTED BID AMENDMENT </w:t>
      </w:r>
      <w:r w:rsidR="00F9570B" w:rsidRPr="66F15234">
        <w:rPr>
          <w:rFonts w:eastAsia="MS Mincho"/>
          <w:b/>
          <w:bCs/>
          <w:u w:val="single"/>
        </w:rPr>
        <w:t xml:space="preserve">AND </w:t>
      </w:r>
      <w:r w:rsidR="00F004D7" w:rsidRPr="66F15234">
        <w:rPr>
          <w:rFonts w:eastAsia="MS Mincho"/>
          <w:b/>
          <w:bCs/>
          <w:u w:val="single"/>
        </w:rPr>
        <w:t>O</w:t>
      </w:r>
      <w:r w:rsidR="00F9570B" w:rsidRPr="66F15234">
        <w:rPr>
          <w:rFonts w:eastAsia="MS Mincho"/>
          <w:b/>
          <w:bCs/>
          <w:u w:val="single"/>
        </w:rPr>
        <w:t xml:space="preserve">N THE </w:t>
      </w:r>
      <w:r w:rsidR="008A2EB0" w:rsidRPr="66F15234">
        <w:rPr>
          <w:rFonts w:eastAsia="MS Mincho"/>
          <w:b/>
          <w:bCs/>
          <w:u w:val="single"/>
        </w:rPr>
        <w:t xml:space="preserve">“SUMMARY” </w:t>
      </w:r>
      <w:r w:rsidR="00524AFF" w:rsidRPr="66F15234">
        <w:rPr>
          <w:rFonts w:eastAsia="MS Mincho"/>
          <w:b/>
          <w:bCs/>
          <w:u w:val="single"/>
        </w:rPr>
        <w:t xml:space="preserve">TAB </w:t>
      </w:r>
      <w:r w:rsidR="008A2EB0" w:rsidRPr="66F15234">
        <w:rPr>
          <w:rFonts w:eastAsia="MS Mincho"/>
          <w:b/>
          <w:bCs/>
          <w:u w:val="single"/>
        </w:rPr>
        <w:t>OF</w:t>
      </w:r>
      <w:r w:rsidR="00F9570B" w:rsidRPr="66F15234">
        <w:rPr>
          <w:rFonts w:eastAsia="MS Mincho"/>
          <w:b/>
          <w:bCs/>
          <w:u w:val="single"/>
        </w:rPr>
        <w:t xml:space="preserve"> THE </w:t>
      </w:r>
      <w:r w:rsidR="00CA116A" w:rsidRPr="66F15234">
        <w:rPr>
          <w:rFonts w:eastAsia="MS Mincho"/>
          <w:b/>
          <w:bCs/>
          <w:u w:val="single"/>
        </w:rPr>
        <w:t xml:space="preserve">BID </w:t>
      </w:r>
      <w:r w:rsidR="0069251C" w:rsidRPr="66F15234">
        <w:rPr>
          <w:rFonts w:eastAsia="MS Mincho"/>
          <w:b/>
          <w:bCs/>
          <w:u w:val="single"/>
        </w:rPr>
        <w:t>SOLICITATION</w:t>
      </w:r>
      <w:r w:rsidR="00524AFF" w:rsidRPr="66F15234">
        <w:rPr>
          <w:rFonts w:eastAsia="MS Mincho"/>
          <w:b/>
          <w:bCs/>
          <w:u w:val="single"/>
        </w:rPr>
        <w:t xml:space="preserve"> WEBPAGE</w:t>
      </w:r>
      <w:r w:rsidR="00351230" w:rsidRPr="66F15234">
        <w:rPr>
          <w:rFonts w:eastAsia="MS Mincho"/>
          <w:b/>
          <w:bCs/>
          <w:u w:val="single"/>
        </w:rPr>
        <w:t xml:space="preserve"> </w:t>
      </w:r>
      <w:r w:rsidR="00524AFF" w:rsidRPr="66F15234">
        <w:rPr>
          <w:rFonts w:eastAsia="MS Mincho"/>
          <w:b/>
          <w:bCs/>
          <w:u w:val="single"/>
        </w:rPr>
        <w:t>WITH</w:t>
      </w:r>
      <w:r w:rsidR="00F9570B" w:rsidRPr="66F15234">
        <w:rPr>
          <w:rFonts w:eastAsia="MS Mincho"/>
          <w:b/>
          <w:bCs/>
          <w:u w:val="single"/>
        </w:rPr>
        <w:t xml:space="preserve">IN </w:t>
      </w:r>
      <w:r w:rsidR="00F9570B" w:rsidRPr="66F15234">
        <w:rPr>
          <w:rStyle w:val="IntenseEmphasis"/>
          <w:rFonts w:eastAsia="MS Mincho" w:cs="Arial"/>
          <w:color w:val="00B050"/>
          <w:u w:val="single"/>
        </w:rPr>
        <w:t>NJ</w:t>
      </w:r>
      <w:r w:rsidR="00F9570B" w:rsidRPr="66F15234">
        <w:rPr>
          <w:rStyle w:val="IntenseEmphasis"/>
          <w:rFonts w:eastAsia="MS Mincho" w:cs="Arial"/>
          <w:color w:val="0070C0"/>
          <w:u w:val="single"/>
        </w:rPr>
        <w:t>START</w:t>
      </w:r>
      <w:r w:rsidR="00F9570B" w:rsidRPr="66F15234">
        <w:rPr>
          <w:rFonts w:eastAsia="MS Mincho"/>
          <w:b/>
          <w:bCs/>
          <w:u w:val="single"/>
        </w:rPr>
        <w:t xml:space="preserve">. </w:t>
      </w:r>
    </w:p>
    <w:p w14:paraId="1F3499D6" w14:textId="0A84863B" w:rsidR="66F15234" w:rsidRDefault="66F15234" w:rsidP="66F15234">
      <w:pPr>
        <w:ind w:right="108"/>
        <w:rPr>
          <w:rFonts w:eastAsia="MS Mincho"/>
          <w:b/>
          <w:bCs/>
          <w:u w:val="single"/>
        </w:rPr>
      </w:pPr>
    </w:p>
    <w:p w14:paraId="555CEEF4" w14:textId="1135413A" w:rsidR="36EA643C" w:rsidRDefault="36EA643C" w:rsidP="66F15234">
      <w:pPr>
        <w:ind w:right="108"/>
        <w:rPr>
          <w:rFonts w:eastAsia="Arial" w:cs="Arial"/>
          <w:b/>
          <w:bCs/>
          <w:u w:val="single"/>
        </w:rPr>
      </w:pPr>
      <w:r w:rsidRPr="66F15234">
        <w:rPr>
          <w:rFonts w:eastAsia="Arial" w:cs="Arial"/>
          <w:b/>
          <w:bCs/>
          <w:u w:val="single"/>
        </w:rPr>
        <w:lastRenderedPageBreak/>
        <w:t>QUOTES WILL BE PUBLICLY OPENED AND ANNOUNCED BY TELEPHONE CONFERENCE ON THE DATE AND TIME OF THE QUOTE OPENING. (DIAL-IN PHONE NUMBER: 888-204-5984 / ACCESS CODE: 2602305).</w:t>
      </w:r>
    </w:p>
    <w:p w14:paraId="20A9BF4B" w14:textId="67952A49" w:rsidR="00E23BE0" w:rsidRDefault="00E23BE0" w:rsidP="66F15234">
      <w:pPr>
        <w:pStyle w:val="BodyText3"/>
        <w:rPr>
          <w:b/>
          <w:bCs/>
          <w:u w:val="single"/>
        </w:rPr>
      </w:pPr>
    </w:p>
    <w:p w14:paraId="2B1C53B9" w14:textId="3AAEC421" w:rsidR="00E23BE0" w:rsidRPr="00AF2A1D" w:rsidRDefault="00AF2A1D" w:rsidP="00851065">
      <w:pPr>
        <w:pStyle w:val="Heading3"/>
        <w:ind w:right="108"/>
        <w:rPr>
          <w:caps w:val="0"/>
          <w:color w:val="000000" w:themeColor="text1"/>
        </w:rPr>
      </w:pPr>
      <w:bookmarkStart w:id="21" w:name="_Toc48824336"/>
      <w:r w:rsidRPr="00AF2A1D">
        <w:rPr>
          <w:caps w:val="0"/>
          <w:color w:val="000000" w:themeColor="text1"/>
        </w:rPr>
        <w:t>VENDOR {BIDDER} SUPPORT</w:t>
      </w:r>
      <w:bookmarkEnd w:id="21"/>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79C6D9FC" w14:textId="56B389C9" w:rsidR="003E3ACB" w:rsidRPr="00EF0E73" w:rsidRDefault="00E23BE0" w:rsidP="003E3ACB">
      <w:r>
        <w:t xml:space="preserve">The </w:t>
      </w:r>
      <w:r w:rsidR="00526170">
        <w:t xml:space="preserve">Vendor </w:t>
      </w:r>
      <w:r w:rsidR="00DE7682">
        <w:t>{</w:t>
      </w:r>
      <w:r w:rsidR="00526170">
        <w:t>Bidder</w:t>
      </w:r>
      <w:r w:rsidR="00DE7682">
        <w:t>}</w:t>
      </w:r>
      <w:r>
        <w:t xml:space="preserve"> </w:t>
      </w:r>
      <w:r w:rsidR="0077670E">
        <w:t>should</w:t>
      </w:r>
      <w:r>
        <w:t xml:space="preserve"> utilize the QRGs before attempting to submit its </w:t>
      </w:r>
      <w:r w:rsidR="00CE00E7">
        <w:t>Quote</w:t>
      </w:r>
      <w:r w:rsidR="006C21C7">
        <w:t xml:space="preserve"> </w:t>
      </w:r>
      <w:r>
        <w:t xml:space="preserve">using the </w:t>
      </w:r>
      <w:r w:rsidRPr="66F15234">
        <w:rPr>
          <w:rStyle w:val="IntenseEmphasis"/>
          <w:color w:val="00B050"/>
        </w:rPr>
        <w:t>NJ</w:t>
      </w:r>
      <w:r w:rsidRPr="66F15234">
        <w:rPr>
          <w:rStyle w:val="IntenseEmphasis"/>
          <w:color w:val="0070C0"/>
        </w:rPr>
        <w:t>START</w:t>
      </w:r>
      <w:r>
        <w:t xml:space="preserve"> process.   </w:t>
      </w:r>
      <w:r w:rsidR="00D7366F">
        <w:t>It is the</w:t>
      </w:r>
      <w:r>
        <w:t xml:space="preserve"> Vendor’s </w:t>
      </w:r>
      <w:r w:rsidR="00DE7682">
        <w:t>{</w:t>
      </w:r>
      <w:r w:rsidR="00526170">
        <w:t>Bidder</w:t>
      </w:r>
      <w:r>
        <w:t>’s</w:t>
      </w:r>
      <w:r w:rsidR="00DE7682">
        <w:t>}</w:t>
      </w:r>
      <w:r>
        <w:t xml:space="preserve"> responsibility to ensure that the </w:t>
      </w:r>
      <w:r w:rsidRPr="66F15234">
        <w:rPr>
          <w:rStyle w:val="IntenseEmphasis"/>
          <w:color w:val="00B050"/>
        </w:rPr>
        <w:t>NJ</w:t>
      </w:r>
      <w:r w:rsidRPr="66F15234">
        <w:rPr>
          <w:rStyle w:val="IntenseEmphasis"/>
          <w:color w:val="0070C0"/>
        </w:rPr>
        <w:t>START</w:t>
      </w:r>
      <w:r w:rsidR="006C21C7">
        <w:t xml:space="preserve"> </w:t>
      </w:r>
      <w:r w:rsidR="00CE00E7">
        <w:t>Quote</w:t>
      </w:r>
      <w:r>
        <w:t xml:space="preserve"> and attachments have been properly submitted.</w:t>
      </w:r>
    </w:p>
    <w:p w14:paraId="7C15DD81" w14:textId="12C93809" w:rsidR="66F15234" w:rsidRDefault="66F15234" w:rsidP="66F15234"/>
    <w:p w14:paraId="48038AAB" w14:textId="57E2F457" w:rsidR="68699125" w:rsidRDefault="68699125" w:rsidP="66F15234">
      <w:pPr>
        <w:rPr>
          <w:rFonts w:eastAsia="MS Mincho"/>
        </w:rPr>
      </w:pPr>
      <w:r w:rsidRPr="66F15234">
        <w:rPr>
          <w:rFonts w:eastAsia="MS Mincho"/>
        </w:rPr>
        <w:t xml:space="preserve">Inquiries concerning the use of </w:t>
      </w:r>
      <w:r w:rsidRPr="66F15234">
        <w:rPr>
          <w:rStyle w:val="IntenseEmphasis"/>
          <w:rFonts w:eastAsia="MS Mincho" w:cs="Arial"/>
          <w:color w:val="00B050"/>
        </w:rPr>
        <w:t>NJ</w:t>
      </w:r>
      <w:r w:rsidRPr="66F15234">
        <w:rPr>
          <w:rStyle w:val="IntenseEmphasis"/>
          <w:rFonts w:eastAsia="MS Mincho" w:cs="Arial"/>
          <w:color w:val="0070C0"/>
        </w:rPr>
        <w:t>START</w:t>
      </w:r>
      <w:r w:rsidRPr="66F15234">
        <w:rPr>
          <w:rFonts w:eastAsia="MS Mincho"/>
        </w:rPr>
        <w:t xml:space="preserve"> may be directed to </w:t>
      </w:r>
      <w:hyperlink r:id="rId23">
        <w:r w:rsidRPr="66F15234">
          <w:rPr>
            <w:rStyle w:val="Hyperlink"/>
            <w:rFonts w:eastAsia="MS Mincho"/>
          </w:rPr>
          <w:t>njstart@treas.nj.gov</w:t>
        </w:r>
      </w:hyperlink>
      <w:r w:rsidRPr="66F15234">
        <w:rPr>
          <w:rFonts w:eastAsia="MS Mincho"/>
        </w:rPr>
        <w:t>.</w:t>
      </w:r>
    </w:p>
    <w:p w14:paraId="5B8BE747" w14:textId="626D4F1F" w:rsidR="66F15234" w:rsidRDefault="66F15234" w:rsidP="66F15234">
      <w:pPr>
        <w:rPr>
          <w:rFonts w:eastAsia="MS Mincho"/>
        </w:rPr>
      </w:pPr>
    </w:p>
    <w:p w14:paraId="79566358" w14:textId="306D6CF5" w:rsidR="68699125" w:rsidRDefault="68699125" w:rsidP="66F15234">
      <w:pPr>
        <w:rPr>
          <w:rFonts w:eastAsia="MS Mincho"/>
        </w:rPr>
      </w:pPr>
      <w:r w:rsidRPr="66F15234">
        <w:rPr>
          <w:rFonts w:eastAsia="MS Mincho"/>
        </w:rPr>
        <w:t xml:space="preserve">The Division will not respond to substantive questions related to the Bid Solicitation or any other Blanket P.O. via this e-mail address. For inquiries related to substantive questions refer to </w:t>
      </w:r>
      <w:r w:rsidRPr="66F15234">
        <w:rPr>
          <w:rFonts w:eastAsia="MS Mincho"/>
          <w:highlight w:val="lightGray"/>
        </w:rPr>
        <w:t>Section 1.3.1</w:t>
      </w:r>
      <w:r w:rsidRPr="66F15234">
        <w:rPr>
          <w:rFonts w:eastAsia="MS Mincho"/>
        </w:rPr>
        <w:t xml:space="preserve"> (Electronic Question and Answer Period).</w:t>
      </w:r>
    </w:p>
    <w:p w14:paraId="1DD7C7D4" w14:textId="77777777" w:rsidR="000018EA" w:rsidRPr="00EF0E73" w:rsidRDefault="000018EA" w:rsidP="00851065">
      <w:pPr>
        <w:rPr>
          <w:b/>
          <w:bCs/>
          <w:highlight w:val="yellow"/>
        </w:rPr>
      </w:pPr>
    </w:p>
    <w:p w14:paraId="7A19C762" w14:textId="77777777" w:rsidR="00EC7B0A" w:rsidRPr="00EF0E73" w:rsidRDefault="00EC7B0A" w:rsidP="00AF2A1D">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48824337"/>
      <w:bookmarkEnd w:id="22"/>
      <w:bookmarkEnd w:id="23"/>
      <w:r w:rsidRPr="00EF0E73">
        <w:rPr>
          <w:caps w:val="0"/>
        </w:rPr>
        <w:t>MANDATORY/OPTIONAL SITE VISIT</w:t>
      </w:r>
      <w:bookmarkEnd w:id="24"/>
      <w:bookmarkEnd w:id="25"/>
      <w:bookmarkEnd w:id="26"/>
      <w:bookmarkEnd w:id="27"/>
      <w:bookmarkEnd w:id="28"/>
    </w:p>
    <w:p w14:paraId="4A0303B8" w14:textId="77777777" w:rsidR="00EC7B0A" w:rsidRPr="00EF0E73" w:rsidRDefault="00EC7B0A" w:rsidP="00AF2A1D">
      <w:pPr>
        <w:keepNext/>
      </w:pPr>
    </w:p>
    <w:p w14:paraId="74F09D66" w14:textId="6115E0AD" w:rsidR="00EF244D" w:rsidRPr="00EF0E73" w:rsidRDefault="00EF0E73" w:rsidP="00851065">
      <w:pPr>
        <w:rPr>
          <w:rFonts w:eastAsia="MS Mincho"/>
          <w:b/>
        </w:rPr>
      </w:pPr>
      <w:r w:rsidRPr="00EF0E73">
        <w:rPr>
          <w:rFonts w:eastAsia="MS Mincho"/>
        </w:rPr>
        <w:t xml:space="preserve">Not applicable to this procurement. </w:t>
      </w:r>
    </w:p>
    <w:p w14:paraId="4DD3370F" w14:textId="77777777" w:rsidR="00EF244D" w:rsidRPr="00EF0E73" w:rsidRDefault="00EF244D" w:rsidP="00851065">
      <w:pPr>
        <w:rPr>
          <w:rFonts w:eastAsia="MS Mincho"/>
        </w:rPr>
      </w:pPr>
    </w:p>
    <w:p w14:paraId="3AF40E98" w14:textId="7651D7F1" w:rsidR="00EF244D" w:rsidRPr="00EF0E73" w:rsidRDefault="00EF244D" w:rsidP="00851065">
      <w:pPr>
        <w:pStyle w:val="Heading3"/>
      </w:pPr>
      <w:bookmarkStart w:id="29" w:name="_1.3.5__MANDATORY/OPTIONAL"/>
      <w:bookmarkStart w:id="30" w:name="_1.3.6__MANDATORY/OPTIONAL"/>
      <w:bookmarkStart w:id="31" w:name="_Toc224543888"/>
      <w:bookmarkStart w:id="32" w:name="_Toc238623354"/>
      <w:bookmarkStart w:id="33" w:name="_Toc428533945"/>
      <w:bookmarkStart w:id="34" w:name="_Toc48824338"/>
      <w:bookmarkEnd w:id="29"/>
      <w:bookmarkEnd w:id="30"/>
      <w:r w:rsidRPr="00EF0E73">
        <w:t>MANDATORY/OPTIONAL PRE-</w:t>
      </w:r>
      <w:r w:rsidR="00CE00E7" w:rsidRPr="00EF0E73">
        <w:t>QUOTE</w:t>
      </w:r>
      <w:r w:rsidR="009F0764" w:rsidRPr="00EF0E73">
        <w:t xml:space="preserve"> </w:t>
      </w:r>
      <w:r w:rsidRPr="00EF0E73">
        <w:t>CONFERENCE</w:t>
      </w:r>
      <w:bookmarkEnd w:id="31"/>
      <w:bookmarkEnd w:id="32"/>
      <w:bookmarkEnd w:id="33"/>
      <w:bookmarkEnd w:id="34"/>
    </w:p>
    <w:p w14:paraId="3FE0B662" w14:textId="77777777" w:rsidR="00EF244D" w:rsidRPr="00851065" w:rsidRDefault="00EF244D" w:rsidP="00851065">
      <w:pPr>
        <w:rPr>
          <w:rFonts w:eastAsia="MS Mincho"/>
        </w:rPr>
      </w:pPr>
    </w:p>
    <w:p w14:paraId="5795E9D9" w14:textId="34D06C10" w:rsidR="006D56F1" w:rsidRDefault="00EF0E73" w:rsidP="00851065">
      <w:pPr>
        <w:rPr>
          <w:b/>
          <w:bCs/>
        </w:rPr>
      </w:pPr>
      <w:bookmarkStart w:id="35" w:name="_Toc95619434"/>
      <w:bookmarkStart w:id="36" w:name="_Toc109701220"/>
      <w:bookmarkStart w:id="37" w:name="_Toc225321579"/>
      <w:bookmarkStart w:id="38" w:name="_Toc94946029"/>
      <w:bookmarkStart w:id="39"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0" w:name="_Toc400531476"/>
      <w:bookmarkStart w:id="41" w:name="_Toc428533946"/>
      <w:bookmarkStart w:id="42" w:name="_Toc4882433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40"/>
      <w:bookmarkEnd w:id="41"/>
      <w:bookmarkEnd w:id="42"/>
      <w:r w:rsidR="00652B3B" w:rsidRPr="009A34D4">
        <w:rPr>
          <w:bCs w:val="0"/>
          <w:caps w:val="0"/>
        </w:rPr>
        <w:t xml:space="preserve"> </w:t>
      </w:r>
      <w:bookmarkEnd w:id="38"/>
    </w:p>
    <w:bookmarkEnd w:id="39"/>
    <w:p w14:paraId="7E829856" w14:textId="77777777" w:rsidR="0058591B" w:rsidRDefault="0058591B" w:rsidP="00FC3B70">
      <w:pPr>
        <w:keepNext/>
      </w:pPr>
    </w:p>
    <w:p w14:paraId="33DCC33E" w14:textId="3716C78D" w:rsidR="006D56F1" w:rsidRPr="002812B4" w:rsidRDefault="00EF0E73"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3" w:name="_Toc428533947"/>
      <w:bookmarkStart w:id="44" w:name="_Toc48824340"/>
      <w:r w:rsidRPr="00851065">
        <w:t>ADDITIONAL Information</w:t>
      </w:r>
      <w:bookmarkEnd w:id="43"/>
      <w:bookmarkEnd w:id="44"/>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5" w:name="_Toc428533948"/>
      <w:bookmarkStart w:id="46" w:name="_Toc4882434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bookmarkEnd w:id="46"/>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7" w:name="_Toc400531479"/>
      <w:bookmarkStart w:id="48" w:name="_Toc428533949"/>
      <w:bookmarkStart w:id="49" w:name="_Toc48824342"/>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224449B4" w14:textId="77777777" w:rsidR="00E651D6" w:rsidRPr="00292F13" w:rsidRDefault="00E651D6" w:rsidP="00667478">
      <w:pPr>
        <w:pStyle w:val="PlainText"/>
        <w:rPr>
          <w:rFonts w:eastAsia="MS Mincho"/>
        </w:rPr>
      </w:pPr>
    </w:p>
    <w:p w14:paraId="3B4E2292" w14:textId="4F784281" w:rsidR="005260BF"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0" w:name="_Toc400531480"/>
      <w:bookmarkStart w:id="51" w:name="_Toc428533950"/>
      <w:bookmarkStart w:id="52" w:name="_Toc48824343"/>
      <w:r w:rsidRPr="00C82A09">
        <w:rPr>
          <w:rFonts w:eastAsia="MS Mincho"/>
        </w:rPr>
        <w:t>COST</w:t>
      </w:r>
      <w:r w:rsidR="00E651D6" w:rsidRPr="00C82A09">
        <w:rPr>
          <w:rFonts w:eastAsia="MS Mincho"/>
        </w:rPr>
        <w:t xml:space="preserve"> L</w:t>
      </w:r>
      <w:r w:rsidR="00E651D6" w:rsidRPr="005B44C2">
        <w:rPr>
          <w:rFonts w:eastAsia="MS Mincho"/>
        </w:rPr>
        <w:t>iability</w:t>
      </w:r>
      <w:bookmarkEnd w:id="50"/>
      <w:bookmarkEnd w:id="51"/>
      <w:bookmarkEnd w:id="52"/>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3" w:name="_Toc48824344"/>
      <w:bookmarkStart w:id="54" w:name="_Toc400531481"/>
      <w:bookmarkStart w:id="55" w:name="_Toc428533951"/>
      <w:r w:rsidRPr="00C82A09">
        <w:rPr>
          <w:rFonts w:eastAsia="MS Mincho"/>
        </w:rPr>
        <w:t>CONTENTS</w:t>
      </w:r>
      <w:r w:rsidR="00E651D6" w:rsidRPr="005B44C2">
        <w:rPr>
          <w:rFonts w:eastAsia="MS Mincho"/>
        </w:rPr>
        <w:t xml:space="preserve"> of </w:t>
      </w:r>
      <w:r w:rsidR="00CE00E7">
        <w:rPr>
          <w:rFonts w:eastAsia="MS Mincho"/>
        </w:rPr>
        <w:t>QUOTE</w:t>
      </w:r>
      <w:bookmarkEnd w:id="53"/>
      <w:r w:rsidR="00EE6FCF">
        <w:rPr>
          <w:rFonts w:eastAsia="MS Mincho"/>
        </w:rPr>
        <w:t xml:space="preserve"> </w:t>
      </w:r>
      <w:bookmarkEnd w:id="54"/>
      <w:bookmarkEnd w:id="55"/>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48C20C60" w14:textId="70D26C93" w:rsidR="00933CFD" w:rsidRDefault="00D92CF1" w:rsidP="00851065">
      <w:r>
        <w:t xml:space="preserve">After the opening of sealed </w:t>
      </w:r>
      <w:r w:rsidR="00CE00E7">
        <w:t>Quote</w:t>
      </w:r>
      <w:r w:rsidR="00EE6FCF">
        <w:t>s</w:t>
      </w:r>
      <w:r w:rsidR="66387079">
        <w:t>,</w:t>
      </w:r>
      <w:r>
        <w:t xml:space="preserve"> all information submitted by </w:t>
      </w:r>
      <w:r w:rsidR="00691DBF">
        <w:t xml:space="preserve">a </w:t>
      </w:r>
      <w:r w:rsidR="00A3247E" w:rsidRPr="3552E27B">
        <w:rPr>
          <w:rFonts w:cs="Arial"/>
        </w:rPr>
        <w:t>V</w:t>
      </w:r>
      <w:r w:rsidR="00526170" w:rsidRPr="3552E27B">
        <w:rPr>
          <w:rFonts w:cs="Arial"/>
        </w:rPr>
        <w:t xml:space="preserve">endor </w:t>
      </w:r>
      <w:r w:rsidR="001A0104" w:rsidRPr="3552E27B">
        <w:rPr>
          <w:rFonts w:cs="Arial"/>
        </w:rPr>
        <w:t>{</w:t>
      </w:r>
      <w:r w:rsidR="00A3247E" w:rsidRPr="3552E27B">
        <w:rPr>
          <w:rFonts w:cs="Arial"/>
        </w:rPr>
        <w:t>B</w:t>
      </w:r>
      <w:r w:rsidR="00526170" w:rsidRPr="3552E27B">
        <w:rPr>
          <w:rFonts w:cs="Arial"/>
        </w:rPr>
        <w:t>idder</w:t>
      </w:r>
      <w:r w:rsidR="001A0104">
        <w:t>}</w:t>
      </w:r>
      <w:r>
        <w:t xml:space="preserve"> in response to a </w:t>
      </w:r>
      <w:r w:rsidR="00EE6FCF">
        <w:t>Bid S</w:t>
      </w:r>
      <w:r>
        <w:t>olicitation</w:t>
      </w:r>
      <w:r w:rsidR="00EE6FCF">
        <w:t xml:space="preserve"> </w:t>
      </w:r>
      <w:r>
        <w:t>is considered public information notwithstanding any disclaimers to the contrary submitted by a</w:t>
      </w:r>
      <w:r w:rsidR="00986C13">
        <w:t xml:space="preserve"> </w:t>
      </w:r>
      <w:r w:rsidR="00851065" w:rsidRPr="3552E27B">
        <w:rPr>
          <w:rFonts w:cs="Arial"/>
        </w:rPr>
        <w:t>Vendor {Bidder}</w:t>
      </w:r>
      <w:r w:rsidRPr="3552E27B">
        <w:rPr>
          <w:rFonts w:cs="Arial"/>
        </w:rPr>
        <w:t>. </w:t>
      </w:r>
      <w:r>
        <w:t>Proprietary</w:t>
      </w:r>
      <w:r w:rsidR="00881C1B">
        <w:t>, financial, security</w:t>
      </w:r>
      <w:r>
        <w:t xml:space="preserve"> and confidential information may be exempt from public disclosure by OPRA and/or the common law</w:t>
      </w:r>
      <w:r w:rsidR="00881C1B">
        <w:t xml:space="preserve"> when the Vendor {Bidder} has a good faith legal/factual basis for such assertion</w:t>
      </w:r>
      <w:r w:rsidR="00B46A43">
        <w:t>.</w:t>
      </w:r>
      <w:r w:rsidR="006A47AD">
        <w:t xml:space="preserve"> </w:t>
      </w:r>
    </w:p>
    <w:p w14:paraId="2C9C6F9B" w14:textId="77777777" w:rsidR="00933CFD" w:rsidRDefault="00933CFD" w:rsidP="00851065"/>
    <w:p w14:paraId="520757A4" w14:textId="64ABC474"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r w:rsidR="00D92CF1"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29BB6E70" w:rsidR="00D27762" w:rsidRDefault="00E979D3" w:rsidP="00851065">
      <w:r>
        <w:t>In order not to delay consideration of the Quote or the State’</w:t>
      </w:r>
      <w:r w:rsidR="00205448">
        <w:t>s response to</w:t>
      </w:r>
      <w:r>
        <w:t xml:space="preserve"> a request for documents, the State requires that Vendor {Bidder} respond to a</w:t>
      </w:r>
      <w:r w:rsidR="00205448">
        <w:t>ny</w:t>
      </w:r>
      <w:r>
        <w:t xml:space="preserve"> request</w:t>
      </w:r>
      <w:r w:rsidR="00205448">
        <w:t xml:space="preserve"> regarding confidentiality markings within the timeframe designated in the State’s correspondence regarding </w:t>
      </w:r>
      <w:r w:rsidR="008A2568">
        <w:t>confidentiality</w:t>
      </w:r>
      <w:r w:rsidR="00205448">
        <w:t xml:space="preserve">.  If no </w:t>
      </w:r>
      <w:r w:rsidR="00205448">
        <w:lastRenderedPageBreak/>
        <w:t xml:space="preserve">response is received by the designated date and time, </w:t>
      </w:r>
      <w:r w:rsidR="009652F2">
        <w:t xml:space="preserve">the State </w:t>
      </w:r>
      <w:r w:rsidR="00205448">
        <w:t xml:space="preserve">will be permitted to release a copy of the </w:t>
      </w:r>
      <w:r w:rsidR="009652F2">
        <w:t>Quote</w:t>
      </w:r>
      <w:r w:rsidR="008A2568">
        <w:t xml:space="preserve"> with the State making the determination regarding what </w:t>
      </w:r>
      <w:r w:rsidR="00886604">
        <w:t xml:space="preserve">may be </w:t>
      </w:r>
      <w:r w:rsidR="008A2568">
        <w:t>proprietary or confidential</w:t>
      </w:r>
      <w:r w:rsidR="00205448">
        <w:t xml:space="preserve">.  </w:t>
      </w:r>
    </w:p>
    <w:p w14:paraId="7D55616D" w14:textId="46FCD837" w:rsidR="3552E27B" w:rsidRDefault="3552E27B" w:rsidP="3552E27B"/>
    <w:p w14:paraId="4620556F" w14:textId="19937FE8" w:rsidR="63401D29" w:rsidRDefault="63401D29" w:rsidP="3552E27B">
      <w:r>
        <w:t>See Bid Solicitation Section 4.4.2.4 Confidentiality/Commitment to Defend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48824345"/>
      <w:r w:rsidR="002A5D50">
        <w:rPr>
          <w:rFonts w:eastAsia="MS Mincho"/>
        </w:rPr>
        <w:t xml:space="preserve">ANNOUNCEMENT OF </w:t>
      </w:r>
      <w:r w:rsidR="00CE00E7">
        <w:rPr>
          <w:rFonts w:eastAsia="MS Mincho"/>
        </w:rPr>
        <w:t>QUOTE</w:t>
      </w:r>
      <w:r w:rsidR="007C5C08">
        <w:rPr>
          <w:rFonts w:eastAsia="MS Mincho"/>
        </w:rPr>
        <w:t xml:space="preserve"> </w:t>
      </w:r>
      <w:bookmarkEnd w:id="56"/>
      <w:r w:rsidR="002A5D50">
        <w:rPr>
          <w:rFonts w:eastAsia="MS Mincho"/>
        </w:rPr>
        <w:t>INFORMATION</w:t>
      </w:r>
      <w:bookmarkEnd w:id="57"/>
      <w:bookmarkEnd w:id="58"/>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9" w:name="_Toc400531483"/>
      <w:bookmarkStart w:id="60" w:name="_Toc428533953"/>
      <w:bookmarkStart w:id="61" w:name="_Toc4882434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9"/>
      <w:bookmarkEnd w:id="60"/>
      <w:bookmarkEnd w:id="61"/>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2" w:name="_Toc400531484"/>
      <w:bookmarkStart w:id="63" w:name="_Toc428533954"/>
      <w:bookmarkStart w:id="64" w:name="_Toc48824347"/>
      <w:r>
        <w:rPr>
          <w:rFonts w:eastAsia="MS Mincho"/>
        </w:rPr>
        <w:t>QUOTE</w:t>
      </w:r>
      <w:r w:rsidR="00EE6FCF">
        <w:rPr>
          <w:rFonts w:eastAsia="MS Mincho"/>
        </w:rPr>
        <w:t xml:space="preserve"> </w:t>
      </w:r>
      <w:r w:rsidR="00B13A1D" w:rsidRPr="00E25F54">
        <w:rPr>
          <w:rFonts w:eastAsia="MS Mincho"/>
        </w:rPr>
        <w:t>ERRORS</w:t>
      </w:r>
      <w:bookmarkEnd w:id="62"/>
      <w:bookmarkEnd w:id="63"/>
      <w:bookmarkEnd w:id="64"/>
    </w:p>
    <w:p w14:paraId="7F90508B" w14:textId="77777777" w:rsidR="00DB2B59" w:rsidRDefault="00DB2B59" w:rsidP="00A20A65">
      <w:pPr>
        <w:keepNext/>
      </w:pPr>
    </w:p>
    <w:p w14:paraId="5E6EDB2E" w14:textId="689CD927" w:rsid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5EE9948D" w14:textId="7A556FFB" w:rsidR="008B23F0" w:rsidRPr="00B13A1D" w:rsidRDefault="008B23F0" w:rsidP="3552E27B">
      <w:pPr>
        <w:keepNext/>
      </w:pP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71D13E7" w:rsidR="005D4337" w:rsidRPr="00B13A1D" w:rsidRDefault="005D4337" w:rsidP="00851065">
      <w:r>
        <w:t xml:space="preserve">A </w:t>
      </w:r>
      <w:r w:rsidR="00A3247E" w:rsidRPr="1789E1F3">
        <w:rPr>
          <w:rFonts w:cs="Arial"/>
        </w:rPr>
        <w:t>Vendor {Bidder}</w:t>
      </w:r>
      <w:r>
        <w:t xml:space="preserve"> may withdraw its </w:t>
      </w:r>
      <w:r w:rsidR="00CE00E7">
        <w:t>Quote</w:t>
      </w:r>
      <w:r>
        <w:t xml:space="preserve"> submission in </w:t>
      </w:r>
      <w:r w:rsidR="00742C12" w:rsidRPr="1789E1F3">
        <w:rPr>
          <w:rStyle w:val="IntenseEmphasis"/>
          <w:rFonts w:cs="Arial"/>
          <w:color w:val="00B050"/>
        </w:rPr>
        <w:t>NJ</w:t>
      </w:r>
      <w:r w:rsidR="00742C12" w:rsidRPr="1789E1F3">
        <w:rPr>
          <w:rStyle w:val="IntenseEmphasis"/>
          <w:rFonts w:cs="Arial"/>
          <w:color w:val="0070C0"/>
        </w:rPr>
        <w:t>START</w:t>
      </w:r>
      <w:r>
        <w:t xml:space="preserve"> prior to the </w:t>
      </w:r>
      <w:r w:rsidR="00CE00E7">
        <w:t>Quote</w:t>
      </w:r>
      <w:r w:rsidR="00002CC0">
        <w:t xml:space="preserve"> </w:t>
      </w:r>
      <w:r>
        <w:t xml:space="preserve">opening; however, </w:t>
      </w:r>
      <w:r w:rsidR="00A3247E" w:rsidRPr="1789E1F3">
        <w:rPr>
          <w:rFonts w:cs="Arial"/>
        </w:rPr>
        <w:t>Vendors {Bidders}</w:t>
      </w:r>
      <w:r>
        <w:t xml:space="preserve"> should note that </w:t>
      </w:r>
      <w:r w:rsidR="005F12C9">
        <w:t xml:space="preserve">while </w:t>
      </w:r>
      <w:r>
        <w:t xml:space="preserve">withdrawn </w:t>
      </w:r>
      <w:r w:rsidR="00742C12" w:rsidRPr="1789E1F3">
        <w:rPr>
          <w:rStyle w:val="IntenseEmphasis"/>
          <w:rFonts w:cs="Arial"/>
          <w:color w:val="00B050"/>
        </w:rPr>
        <w:t>NJ</w:t>
      </w:r>
      <w:r w:rsidR="00742C12" w:rsidRPr="1789E1F3">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 xml:space="preserve">award. The Vendor </w:t>
      </w:r>
      <w:r w:rsidR="001A0104">
        <w:t>{</w:t>
      </w:r>
      <w:r>
        <w:t>Bidder</w:t>
      </w:r>
      <w:r w:rsidR="001A0104">
        <w:t>}</w:t>
      </w:r>
      <w:r>
        <w:t xml:space="preserve"> may submit a revised </w:t>
      </w:r>
      <w:r w:rsidR="00CE00E7">
        <w:t>Quote</w:t>
      </w:r>
      <w:r>
        <w:t xml:space="preserve"> as long as the </w:t>
      </w:r>
      <w:r w:rsidR="00CE00E7">
        <w:t>Quote</w:t>
      </w:r>
      <w:r>
        <w:t xml:space="preserve"> is received prior to the announced date and time for </w:t>
      </w:r>
      <w:r w:rsidR="00CE00E7">
        <w:t>Quote</w:t>
      </w:r>
      <w:r>
        <w:t xml:space="preserve"> submission.</w:t>
      </w:r>
      <w:r w:rsidR="008D5E53">
        <w:t xml:space="preserve"> Vendors </w:t>
      </w:r>
      <w:r w:rsidR="001A0104">
        <w:t>{</w:t>
      </w:r>
      <w:r w:rsidR="008D5E53">
        <w:t>Bidders</w:t>
      </w:r>
      <w:r w:rsidR="001A0104">
        <w:t>}</w:t>
      </w:r>
      <w:r w:rsidR="008D5E53">
        <w:t xml:space="preserve"> may refer to the QRG</w:t>
      </w:r>
      <w:r w:rsidR="00890EB3">
        <w:t xml:space="preserve"> </w:t>
      </w:r>
      <w:r w:rsidR="008D5E53">
        <w:t xml:space="preserve">“Submit a </w:t>
      </w:r>
      <w:r w:rsidR="00CE00E7">
        <w:t>Quote</w:t>
      </w:r>
      <w:r w:rsidR="008D5E53">
        <w:t xml:space="preserve">” for additional instruction. QRGs are located on the </w:t>
      </w:r>
      <w:hyperlink r:id="rId25">
        <w:r w:rsidR="008D5E53" w:rsidRPr="1789E1F3">
          <w:rPr>
            <w:rStyle w:val="Hyperlink"/>
            <w:rFonts w:eastAsiaTheme="minorEastAsia" w:cs="Arial"/>
          </w:rPr>
          <w:t>NJSTART Vendor Support Page</w:t>
        </w:r>
      </w:hyperlink>
      <w:r w:rsidR="0087583C" w:rsidRPr="1789E1F3">
        <w:rPr>
          <w:rFonts w:eastAsiaTheme="minorEastAsia" w:cs="Arial"/>
        </w:rPr>
        <w:t>.</w:t>
      </w:r>
      <w:r w:rsidR="008D5E53" w:rsidRPr="1789E1F3">
        <w:rPr>
          <w:rStyle w:val="Hyperlink"/>
          <w:rFonts w:eastAsiaTheme="minorEastAsia" w:cs="Arial"/>
        </w:rPr>
        <w:t xml:space="preserve">  </w:t>
      </w:r>
    </w:p>
    <w:p w14:paraId="2803D98D" w14:textId="7DFB8242" w:rsidR="00B13A1D" w:rsidRPr="00B13A1D" w:rsidRDefault="00B13A1D" w:rsidP="1789E1F3"/>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173B3FC2" w:rsidR="00B13A1D" w:rsidRPr="00B13A1D" w:rsidRDefault="00B13A1D" w:rsidP="00851065">
      <w:r>
        <w:t xml:space="preserve">If, after </w:t>
      </w:r>
      <w:r w:rsidR="00F15431">
        <w:t xml:space="preserve">the </w:t>
      </w:r>
      <w:r w:rsidR="00CE00E7">
        <w:t>Quote</w:t>
      </w:r>
      <w:r w:rsidR="005D4337">
        <w:t xml:space="preserve"> </w:t>
      </w:r>
      <w:r w:rsidR="00CA60BB">
        <w:t>opening</w:t>
      </w:r>
      <w:r w:rsidR="009D7CB1">
        <w:t>,</w:t>
      </w:r>
      <w:r>
        <w:t xml:space="preserve"> but before </w:t>
      </w:r>
      <w:r w:rsidR="001D2ACC">
        <w:t>Blanket P.O.</w:t>
      </w:r>
      <w:r w:rsidR="00002CC0">
        <w:t xml:space="preserve"> </w:t>
      </w:r>
      <w:r>
        <w:t xml:space="preserve">award, a </w:t>
      </w:r>
      <w:r w:rsidR="00A3247E" w:rsidRPr="3552E27B">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1D3AF0D3">
        <w:t>Procurement Bureau</w:t>
      </w:r>
      <w:r>
        <w:t xml:space="preserve"> to withdraw its</w:t>
      </w:r>
      <w:r w:rsidR="005D4337">
        <w:t xml:space="preserve"> </w:t>
      </w:r>
      <w:r w:rsidR="00CE00E7">
        <w:t>Quote</w:t>
      </w:r>
      <w:r w:rsidR="00634896">
        <w:t>, or a portion thereof,</w:t>
      </w:r>
      <w:r>
        <w:t xml:space="preserve"> 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5D4337">
        <w:t xml:space="preserve"> </w:t>
      </w:r>
      <w:r w:rsid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lastRenderedPageBreak/>
        <w:t>Quote</w:t>
      </w:r>
      <w:r w:rsidR="005D4337">
        <w:t xml:space="preserve"> </w:t>
      </w:r>
      <w:r w:rsidR="00CA60BB">
        <w:t>opening</w:t>
      </w:r>
      <w:r w:rsidR="008031E0">
        <w:t>, while pursuant to the provisions of this section</w:t>
      </w:r>
      <w:r w:rsidR="0028112E">
        <w:t xml:space="preserve"> a</w:t>
      </w:r>
      <w:r w:rsidR="005D7AA3">
        <w:t xml:space="preserve"> </w:t>
      </w:r>
      <w:r w:rsidR="00A3247E" w:rsidRPr="3552E27B">
        <w:rPr>
          <w:rFonts w:cs="Arial"/>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3552E27B">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130F4233" w14:textId="3C171FAA" w:rsidR="515972A5" w:rsidRDefault="515972A5" w:rsidP="3552E27B">
      <w:r>
        <w:t>The Quote withdrawal request must include the Bid Solicitation Number, Bid Solicitation Title, the Quote submission date and should be sent to Procurement.Bureau@treas.nj.gov.</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5" w:name="_Toc400531485"/>
      <w:bookmarkStart w:id="66" w:name="_Toc428533955"/>
      <w:bookmarkStart w:id="67" w:name="_Toc48824348"/>
      <w:r w:rsidRPr="00826719">
        <w:rPr>
          <w:rFonts w:eastAsia="MS Mincho"/>
        </w:rPr>
        <w:t>JOINT V</w:t>
      </w:r>
      <w:r w:rsidRPr="005B44C2">
        <w:rPr>
          <w:rFonts w:eastAsia="MS Mincho"/>
        </w:rPr>
        <w:t>enture</w:t>
      </w:r>
      <w:bookmarkEnd w:id="65"/>
      <w:bookmarkEnd w:id="66"/>
      <w:bookmarkEnd w:id="67"/>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8" w:name="_Toc400531486"/>
      <w:bookmarkStart w:id="69" w:name="_Toc428533956"/>
      <w:bookmarkStart w:id="70" w:name="_Toc48824349"/>
      <w:r w:rsidRPr="00EF72B4">
        <w:t xml:space="preserve">Reciprocity for Jurisdictional </w:t>
      </w:r>
      <w:r w:rsidR="00526170">
        <w:t>Vendor</w:t>
      </w:r>
      <w:r w:rsidRPr="00EF72B4">
        <w:t xml:space="preserve"> Preference</w:t>
      </w:r>
      <w:bookmarkEnd w:id="68"/>
      <w:bookmarkEnd w:id="69"/>
      <w:bookmarkEnd w:id="70"/>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FF004B2" w14:textId="77777777" w:rsidR="00514A92" w:rsidRPr="00851065" w:rsidRDefault="00514A92" w:rsidP="00851065"/>
    <w:p w14:paraId="5E0B4EDB" w14:textId="0F961D62" w:rsidR="00C6511D" w:rsidRPr="00E2130D" w:rsidRDefault="00CE00E7" w:rsidP="001274BB">
      <w:pPr>
        <w:pStyle w:val="Heading3"/>
        <w:rPr>
          <w:bCs w:val="0"/>
        </w:rPr>
      </w:pPr>
      <w:bookmarkStart w:id="71" w:name="_Toc294607267"/>
      <w:bookmarkStart w:id="72" w:name="_Toc294680428"/>
      <w:bookmarkStart w:id="73" w:name="_Toc400531487"/>
      <w:bookmarkStart w:id="74" w:name="_Toc428533957"/>
      <w:bookmarkStart w:id="75" w:name="_Toc48824350"/>
      <w:r>
        <w:t>QUOTE</w:t>
      </w:r>
      <w:r w:rsidR="00C6511D" w:rsidRPr="00E2130D">
        <w:t xml:space="preserve"> ACCEPTANCES AND REJECTIONS</w:t>
      </w:r>
      <w:bookmarkEnd w:id="71"/>
      <w:bookmarkEnd w:id="72"/>
      <w:bookmarkEnd w:id="73"/>
      <w:bookmarkEnd w:id="74"/>
      <w:bookmarkEnd w:id="75"/>
      <w:r w:rsidR="00BE0E2F">
        <w:t xml:space="preserve"> </w:t>
      </w:r>
    </w:p>
    <w:p w14:paraId="72DD21FD" w14:textId="57172446" w:rsidR="00C6511D" w:rsidRDefault="00BE0E2F" w:rsidP="00851065">
      <w:r>
        <w:t xml:space="preserve"> </w:t>
      </w:r>
    </w:p>
    <w:p w14:paraId="1D39AA2A" w14:textId="378506E9" w:rsidR="00AC0F04"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F380AB4" w14:textId="77777777" w:rsidR="00AC0F04" w:rsidRPr="00851065" w:rsidRDefault="00AC0F04" w:rsidP="00AC0F04">
      <w:pPr>
        <w:pStyle w:val="Heading3"/>
        <w:ind w:right="108"/>
        <w:rPr>
          <w:caps w:val="0"/>
        </w:rPr>
      </w:pPr>
      <w:bookmarkStart w:id="76" w:name="_Toc48824351"/>
      <w:r w:rsidRPr="00851065">
        <w:rPr>
          <w:caps w:val="0"/>
        </w:rPr>
        <w:t>ELECTRONIC SIGNATURES</w:t>
      </w:r>
      <w:bookmarkEnd w:id="76"/>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w:t>
      </w:r>
      <w:r w:rsidRPr="00851065">
        <w:lastRenderedPageBreak/>
        <w:t xml:space="preserve">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0EE9F7C3" w:rsidR="00AC0F04" w:rsidRPr="00851065" w:rsidRDefault="00AC0F04" w:rsidP="1789E1F3"/>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7" w:name="_DEFINITIONS"/>
      <w:bookmarkStart w:id="78" w:name="_Toc400531488"/>
      <w:bookmarkStart w:id="79" w:name="_Toc428533958"/>
      <w:bookmarkEnd w:id="77"/>
      <w:r>
        <w:lastRenderedPageBreak/>
        <w:t xml:space="preserve"> </w:t>
      </w:r>
      <w:bookmarkStart w:id="80" w:name="_Toc48824352"/>
      <w:r w:rsidR="00E651D6">
        <w:t>DEFINITIONS</w:t>
      </w:r>
      <w:bookmarkEnd w:id="78"/>
      <w:bookmarkEnd w:id="79"/>
      <w:bookmarkEnd w:id="80"/>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1" w:name="_CROSSWALK"/>
      <w:bookmarkStart w:id="82" w:name="_Toc428533959"/>
      <w:bookmarkStart w:id="83" w:name="_Toc48824353"/>
      <w:bookmarkEnd w:id="81"/>
      <w:r>
        <w:t>CROSSWALK</w:t>
      </w:r>
      <w:bookmarkEnd w:id="82"/>
      <w:bookmarkEnd w:id="83"/>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4" w:name="_Toc428533960"/>
      <w:bookmarkStart w:id="85" w:name="_Toc48824354"/>
      <w:r w:rsidRPr="005B44C2">
        <w:t>General Definitions</w:t>
      </w:r>
      <w:bookmarkEnd w:id="84"/>
      <w:bookmarkEnd w:id="85"/>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33167D89" w:rsidR="00DB4DBC" w:rsidRPr="00851065" w:rsidRDefault="00420CFA" w:rsidP="00851065">
      <w:pPr>
        <w:rPr>
          <w:rFonts w:eastAsia="MS Mincho"/>
        </w:rPr>
      </w:pPr>
      <w:r>
        <w:rPr>
          <w:rFonts w:eastAsia="MS Mincho"/>
          <w:b/>
        </w:rPr>
        <w:t>Best and Final Offer (</w:t>
      </w:r>
      <w:r w:rsidR="00DB4DBC" w:rsidRPr="00851065">
        <w:rPr>
          <w:rFonts w:eastAsia="MS Mincho"/>
          <w:b/>
        </w:rPr>
        <w:t>BAFO</w:t>
      </w:r>
      <w:r>
        <w:rPr>
          <w:rFonts w:eastAsia="MS Mincho"/>
          <w:b/>
        </w:rPr>
        <w:t>)</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00DB4DBC" w:rsidRPr="00851065">
        <w:rPr>
          <w:rFonts w:eastAsia="MS Mincho"/>
        </w:rPr>
        <w:t xml:space="preserve">timely submitted by a </w:t>
      </w:r>
      <w:r w:rsidR="00A3247E">
        <w:rPr>
          <w:rFonts w:cs="Arial"/>
          <w:szCs w:val="22"/>
        </w:rPr>
        <w:t>Vendor {Bidder</w:t>
      </w:r>
      <w:r w:rsidR="00A3247E" w:rsidRPr="00851065">
        <w:t>}</w:t>
      </w:r>
      <w:r w:rsidR="00DB4DBC" w:rsidRPr="00851065">
        <w:rPr>
          <w:rFonts w:eastAsia="MS Mincho"/>
        </w:rPr>
        <w:t xml:space="preserve"> upon invitation by the </w:t>
      </w:r>
      <w:r w:rsidR="00D65164">
        <w:rPr>
          <w:rFonts w:eastAsia="MS Mincho"/>
        </w:rPr>
        <w:t>Bureau</w:t>
      </w:r>
      <w:r w:rsidR="00DB4DBC" w:rsidRPr="00851065">
        <w:rPr>
          <w:rFonts w:eastAsia="MS Mincho"/>
        </w:rPr>
        <w:t xml:space="preserve"> after </w:t>
      </w:r>
      <w:r w:rsidR="00CE00E7">
        <w:rPr>
          <w:rFonts w:eastAsia="MS Mincho"/>
        </w:rPr>
        <w:t>Quote</w:t>
      </w:r>
      <w:r w:rsidR="00DC1FCE" w:rsidRPr="00851065">
        <w:rPr>
          <w:rFonts w:eastAsia="MS Mincho"/>
        </w:rPr>
        <w:t xml:space="preserve"> </w:t>
      </w:r>
      <w:r w:rsidR="00DB4DBC"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13B867" w14:textId="77777777" w:rsidR="00602BCF" w:rsidRDefault="00602BCF" w:rsidP="00F3369F">
      <w:pPr>
        <w:rPr>
          <w:rFonts w:eastAsia="MS Mincho"/>
          <w:b/>
        </w:rPr>
      </w:pPr>
    </w:p>
    <w:p w14:paraId="78C6F0B0" w14:textId="748687C6"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AF3F7A">
      <w:pPr>
        <w:pStyle w:val="ListParagraph"/>
        <w:numPr>
          <w:ilvl w:val="0"/>
          <w:numId w:val="5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AF3F7A">
      <w:pPr>
        <w:pStyle w:val="ListParagraph"/>
        <w:numPr>
          <w:ilvl w:val="0"/>
          <w:numId w:val="5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lastRenderedPageBreak/>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6" w:name="_Toc355709006"/>
      <w:bookmarkStart w:id="87" w:name="_Toc400531490"/>
      <w:bookmarkStart w:id="88" w:name="_Toc428533961"/>
      <w:bookmarkStart w:id="89" w:name="_Toc48824355"/>
      <w:r>
        <w:t>BLANKET P.O.</w:t>
      </w:r>
      <w:r w:rsidR="00836192">
        <w:t xml:space="preserve"> </w:t>
      </w:r>
      <w:r w:rsidR="001024E6" w:rsidRPr="005B44C2">
        <w:t>specific definitions</w:t>
      </w:r>
      <w:r w:rsidR="001024E6">
        <w:t>/ACRONYMS</w:t>
      </w:r>
      <w:bookmarkEnd w:id="86"/>
      <w:bookmarkEnd w:id="87"/>
      <w:bookmarkEnd w:id="88"/>
      <w:bookmarkEnd w:id="89"/>
    </w:p>
    <w:p w14:paraId="6EE5AD4C" w14:textId="77777777" w:rsidR="008D4A65" w:rsidRPr="00851065" w:rsidRDefault="008D4A65" w:rsidP="00AF2A1D">
      <w:pPr>
        <w:keepNext/>
        <w:rPr>
          <w:b/>
          <w:highlight w:val="yellow"/>
        </w:rPr>
      </w:pPr>
    </w:p>
    <w:p w14:paraId="45F4AC68" w14:textId="7F517EF7" w:rsidR="00760F91" w:rsidRDefault="00760F91" w:rsidP="3552E27B">
      <w:pPr>
        <w:keepNext/>
        <w:autoSpaceDE w:val="0"/>
        <w:autoSpaceDN w:val="0"/>
        <w:adjustRightInd w:val="0"/>
        <w:rPr>
          <w:rFonts w:cs="Arial"/>
          <w:b/>
          <w:bCs/>
          <w:color w:val="000000" w:themeColor="text1"/>
        </w:rPr>
      </w:pPr>
    </w:p>
    <w:p w14:paraId="150CB746" w14:textId="5492901F" w:rsidR="00760F91" w:rsidRDefault="627BF55E" w:rsidP="3552E27B">
      <w:pPr>
        <w:keepNext/>
        <w:autoSpaceDE w:val="0"/>
        <w:autoSpaceDN w:val="0"/>
        <w:adjustRightInd w:val="0"/>
        <w:rPr>
          <w:rFonts w:cs="Arial"/>
          <w:b/>
          <w:bCs/>
          <w:color w:val="000000" w:themeColor="text1"/>
        </w:rPr>
      </w:pPr>
      <w:r w:rsidRPr="3552E27B">
        <w:rPr>
          <w:rFonts w:cs="Arial"/>
          <w:b/>
          <w:bCs/>
          <w:color w:val="000000" w:themeColor="text1"/>
        </w:rPr>
        <w:t xml:space="preserve">Approved Products – </w:t>
      </w:r>
      <w:r w:rsidRPr="3552E27B">
        <w:rPr>
          <w:rFonts w:cs="Arial"/>
          <w:color w:val="000000" w:themeColor="text1"/>
        </w:rPr>
        <w:t>Those products that have been identified in Bid Solicitation as meeting Using Agency needs and confirmed as meeting product specifications.</w:t>
      </w:r>
    </w:p>
    <w:p w14:paraId="79397BEE" w14:textId="30513E1E" w:rsidR="00760F91" w:rsidRDefault="00760F91" w:rsidP="3552E27B">
      <w:pPr>
        <w:keepNext/>
        <w:autoSpaceDE w:val="0"/>
        <w:autoSpaceDN w:val="0"/>
        <w:adjustRightInd w:val="0"/>
        <w:rPr>
          <w:rFonts w:cs="Arial"/>
          <w:b/>
          <w:bCs/>
          <w:color w:val="000000" w:themeColor="text1"/>
        </w:rPr>
      </w:pPr>
    </w:p>
    <w:p w14:paraId="605D845F" w14:textId="7F4AB167" w:rsidR="00760F91" w:rsidRDefault="00760F91" w:rsidP="3552E27B">
      <w:pPr>
        <w:keepNext/>
        <w:autoSpaceDE w:val="0"/>
        <w:autoSpaceDN w:val="0"/>
        <w:adjustRightInd w:val="0"/>
        <w:rPr>
          <w:rFonts w:cs="Arial"/>
          <w:b/>
          <w:bCs/>
          <w:color w:val="000000" w:themeColor="text1"/>
        </w:rPr>
      </w:pPr>
    </w:p>
    <w:p w14:paraId="4F583FB9" w14:textId="77777777" w:rsidR="00A71A06" w:rsidRDefault="00A71A06" w:rsidP="00A71A06">
      <w:pPr>
        <w:rPr>
          <w:rFonts w:cs="Arial"/>
        </w:rPr>
      </w:pPr>
      <w:r w:rsidRPr="3552E27B">
        <w:rPr>
          <w:rFonts w:cs="Arial"/>
          <w:b/>
          <w:bCs/>
        </w:rPr>
        <w:t xml:space="preserve">Baking Trays - </w:t>
      </w:r>
      <w:r w:rsidRPr="3552E27B">
        <w:rPr>
          <w:rFonts w:cs="Arial"/>
        </w:rPr>
        <w:t>Baking Trays are corrugated Aluminum Trays with flexible lids that fold over top the outer edges of the Trays. The products are intended to be baked right in the Baking Trays, so the Aluminum composition is key because Aluminum is an oven – safe metal material, and allows for even heat distribution.  Trays tend to be roughly 12 inches long edge to edge, maybe slightly longer, and about 4 inches high, and the Tray thickness is substantial in proportion to the weight of the enclosed product.</w:t>
      </w:r>
    </w:p>
    <w:p w14:paraId="78E67446" w14:textId="77777777" w:rsidR="00A71A06" w:rsidRDefault="00A71A06" w:rsidP="00A71A06">
      <w:pPr>
        <w:rPr>
          <w:rFonts w:cs="Arial"/>
          <w:b/>
          <w:bCs/>
          <w:color w:val="000000" w:themeColor="text1"/>
        </w:rPr>
      </w:pPr>
    </w:p>
    <w:p w14:paraId="3A2661A2" w14:textId="77777777" w:rsidR="00EA6533" w:rsidRDefault="00A71A06" w:rsidP="00A71A06">
      <w:pPr>
        <w:rPr>
          <w:b/>
          <w:szCs w:val="22"/>
          <w:u w:val="single"/>
          <w:lang w:eastAsia="x-none"/>
        </w:rPr>
      </w:pPr>
      <w:r w:rsidRPr="3552E27B">
        <w:rPr>
          <w:rFonts w:cs="Arial"/>
          <w:b/>
          <w:bCs/>
          <w:color w:val="000000" w:themeColor="text1"/>
        </w:rPr>
        <w:t>Commercial Item Description (CID)</w:t>
      </w:r>
      <w:r w:rsidRPr="3552E27B">
        <w:rPr>
          <w:rFonts w:cs="Arial"/>
          <w:color w:val="000000" w:themeColor="text1"/>
        </w:rPr>
        <w:t xml:space="preserve"> – Product descriptions that concisely describe the most important characteristics of a commercial product. CIDs are official USDA Government procurement documents</w:t>
      </w:r>
    </w:p>
    <w:p w14:paraId="6A8D208B" w14:textId="526377D4" w:rsidR="00760F91" w:rsidRDefault="627BF55E" w:rsidP="3552E27B">
      <w:pPr>
        <w:keepNext/>
        <w:autoSpaceDE w:val="0"/>
        <w:autoSpaceDN w:val="0"/>
        <w:adjustRightInd w:val="0"/>
        <w:rPr>
          <w:rFonts w:cs="Arial"/>
          <w:color w:val="000000" w:themeColor="text1"/>
        </w:rPr>
      </w:pPr>
      <w:r w:rsidRPr="3552E27B">
        <w:rPr>
          <w:rFonts w:cs="Arial"/>
          <w:b/>
          <w:bCs/>
          <w:color w:val="000000" w:themeColor="text1"/>
        </w:rPr>
        <w:t>Equivalent Brands –</w:t>
      </w:r>
      <w:r w:rsidRPr="3552E27B">
        <w:rPr>
          <w:rFonts w:cs="Arial"/>
          <w:color w:val="000000" w:themeColor="text1"/>
        </w:rPr>
        <w:t xml:space="preserve"> Brands/products offered, other than those identified as an Approved Brand/Product, in Bid Solicitation that meet the specifications herein. </w:t>
      </w:r>
    </w:p>
    <w:p w14:paraId="45A232A8" w14:textId="77777777" w:rsidR="00601D8B" w:rsidRDefault="00601D8B" w:rsidP="3552E27B">
      <w:pPr>
        <w:keepNext/>
        <w:autoSpaceDE w:val="0"/>
        <w:autoSpaceDN w:val="0"/>
        <w:adjustRightInd w:val="0"/>
        <w:rPr>
          <w:rFonts w:cs="Arial"/>
          <w:color w:val="000000" w:themeColor="text1"/>
        </w:rPr>
      </w:pPr>
    </w:p>
    <w:p w14:paraId="7A7E34D7" w14:textId="34ACC69E" w:rsidR="00601D8B" w:rsidRPr="00564A20" w:rsidRDefault="00601D8B" w:rsidP="3552E27B">
      <w:pPr>
        <w:keepNext/>
        <w:autoSpaceDE w:val="0"/>
        <w:autoSpaceDN w:val="0"/>
        <w:adjustRightInd w:val="0"/>
        <w:rPr>
          <w:rFonts w:cs="Arial"/>
          <w:bCs/>
          <w:color w:val="000000" w:themeColor="text1"/>
        </w:rPr>
      </w:pPr>
      <w:r>
        <w:rPr>
          <w:rFonts w:cs="Arial"/>
          <w:b/>
          <w:bCs/>
          <w:color w:val="000000" w:themeColor="text1"/>
        </w:rPr>
        <w:t xml:space="preserve">Individually Quick Frozen (IQF) </w:t>
      </w:r>
      <w:r w:rsidRPr="3552E27B">
        <w:rPr>
          <w:rFonts w:cs="Arial"/>
          <w:b/>
          <w:bCs/>
          <w:color w:val="000000" w:themeColor="text1"/>
        </w:rPr>
        <w:t>–</w:t>
      </w:r>
      <w:r>
        <w:rPr>
          <w:rFonts w:cs="Arial"/>
          <w:b/>
          <w:bCs/>
          <w:color w:val="000000" w:themeColor="text1"/>
        </w:rPr>
        <w:t xml:space="preserve"> </w:t>
      </w:r>
      <w:r>
        <w:rPr>
          <w:rFonts w:cs="Arial"/>
          <w:bCs/>
          <w:color w:val="000000" w:themeColor="text1"/>
        </w:rPr>
        <w:t>A metho</w:t>
      </w:r>
      <w:r w:rsidR="00EB75A6">
        <w:rPr>
          <w:rFonts w:cs="Arial"/>
          <w:bCs/>
          <w:color w:val="000000" w:themeColor="text1"/>
        </w:rPr>
        <w:t>d</w:t>
      </w:r>
      <w:r>
        <w:rPr>
          <w:rFonts w:cs="Arial"/>
          <w:bCs/>
          <w:color w:val="000000" w:themeColor="text1"/>
        </w:rPr>
        <w:t xml:space="preserve"> of freezing individual pieces of food (vegetables, fruits, etc.) so as to not create one solid block of food.</w:t>
      </w:r>
    </w:p>
    <w:p w14:paraId="5DC7F753" w14:textId="68702720" w:rsidR="00760F91" w:rsidRDefault="00760F91" w:rsidP="3552E27B">
      <w:pPr>
        <w:keepNext/>
        <w:autoSpaceDE w:val="0"/>
        <w:autoSpaceDN w:val="0"/>
        <w:adjustRightInd w:val="0"/>
        <w:rPr>
          <w:rFonts w:cs="Arial"/>
          <w:b/>
          <w:bCs/>
          <w:color w:val="000000" w:themeColor="text1"/>
        </w:rPr>
      </w:pPr>
    </w:p>
    <w:p w14:paraId="4B98FA44" w14:textId="510FC8C4" w:rsidR="00760F91" w:rsidRDefault="627BF55E" w:rsidP="3552E27B">
      <w:pPr>
        <w:keepNext/>
        <w:autoSpaceDE w:val="0"/>
        <w:autoSpaceDN w:val="0"/>
        <w:adjustRightInd w:val="0"/>
        <w:rPr>
          <w:rFonts w:cs="Arial"/>
          <w:b/>
          <w:bCs/>
          <w:color w:val="000000"/>
        </w:rPr>
      </w:pPr>
      <w:r w:rsidRPr="3552E27B">
        <w:rPr>
          <w:rFonts w:cs="Arial"/>
          <w:b/>
          <w:bCs/>
          <w:color w:val="000000" w:themeColor="text1"/>
        </w:rPr>
        <w:t xml:space="preserve">Percentage Discount or Markup </w:t>
      </w:r>
      <w:r w:rsidRPr="3552E27B">
        <w:rPr>
          <w:rFonts w:cs="Arial"/>
          <w:color w:val="000000" w:themeColor="text1"/>
        </w:rPr>
        <w:t>- The Percentage bid applied as a Markup or a Discount to a firm, fixed price contained within a price list/catalog.</w:t>
      </w:r>
    </w:p>
    <w:p w14:paraId="1374CEAA" w14:textId="0A901CD4" w:rsidR="3552E27B" w:rsidRDefault="3552E27B" w:rsidP="3552E27B">
      <w:pPr>
        <w:rPr>
          <w:rFonts w:cs="Arial"/>
          <w:b/>
          <w:bCs/>
          <w:color w:val="000000" w:themeColor="text1"/>
        </w:rPr>
      </w:pPr>
    </w:p>
    <w:p w14:paraId="7C362D73" w14:textId="3F1CB6AE"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lastRenderedPageBreak/>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0B565A3A" w14:textId="77777777" w:rsidR="00DC07C0" w:rsidRDefault="00DC07C0" w:rsidP="008D4A65">
      <w:pPr>
        <w:autoSpaceDE w:val="0"/>
        <w:autoSpaceDN w:val="0"/>
        <w:adjustRightInd w:val="0"/>
        <w:rPr>
          <w:rFonts w:cs="Arial"/>
          <w:color w:val="000000"/>
          <w:szCs w:val="22"/>
        </w:rPr>
      </w:pPr>
    </w:p>
    <w:p w14:paraId="2229BB74" w14:textId="71D00A25" w:rsidR="008D4A65" w:rsidRDefault="008D4A65" w:rsidP="008D4A65">
      <w:pPr>
        <w:autoSpaceDE w:val="0"/>
        <w:autoSpaceDN w:val="0"/>
        <w:adjustRightInd w:val="0"/>
        <w:rPr>
          <w:rFonts w:cs="Arial"/>
          <w:szCs w:val="22"/>
        </w:rPr>
      </w:pPr>
    </w:p>
    <w:p w14:paraId="2C9BACC5" w14:textId="77777777" w:rsidR="00A71A06" w:rsidRDefault="00A71A06" w:rsidP="00A71A06">
      <w:r w:rsidRPr="3552E27B">
        <w:rPr>
          <w:b/>
          <w:bCs/>
        </w:rPr>
        <w:t xml:space="preserve">Net Weight – </w:t>
      </w:r>
      <w:r>
        <w:t>the total weight of a product, exclusive of its container or packaging.</w:t>
      </w:r>
    </w:p>
    <w:p w14:paraId="55221511" w14:textId="77777777" w:rsidR="00A71A06" w:rsidRPr="008204BF" w:rsidRDefault="00A71A06"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Pr="008204BF" w:rsidRDefault="008D4A65" w:rsidP="008D4A65">
      <w:pPr>
        <w:ind w:right="108"/>
        <w:rPr>
          <w:rFonts w:eastAsia="MS Mincho" w:cs="Arial"/>
          <w:lang w:val="x-none" w:eastAsia="x-none"/>
        </w:rPr>
      </w:pPr>
    </w:p>
    <w:p w14:paraId="70B5B1D6" w14:textId="77777777" w:rsidR="00F521D4" w:rsidRDefault="008D4A65" w:rsidP="00D172CA">
      <w:pPr>
        <w:tabs>
          <w:tab w:val="left" w:pos="6787"/>
        </w:tabs>
        <w:ind w:right="108"/>
        <w:rPr>
          <w:rFonts w:eastAsia="MS Mincho" w:cs="Arial"/>
        </w:rPr>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5B93A549" w14:textId="77777777" w:rsidR="00F521D4" w:rsidRDefault="00F521D4" w:rsidP="00D172CA">
      <w:pPr>
        <w:tabs>
          <w:tab w:val="left" w:pos="6787"/>
        </w:tabs>
        <w:ind w:right="108"/>
        <w:rPr>
          <w:rFonts w:eastAsia="MS Mincho" w:cs="Arial"/>
        </w:rPr>
      </w:pPr>
    </w:p>
    <w:p w14:paraId="33D3A05C" w14:textId="77777777" w:rsidR="00F521D4" w:rsidRDefault="00F521D4" w:rsidP="00F521D4">
      <w:pPr>
        <w:autoSpaceDE w:val="0"/>
        <w:autoSpaceDN w:val="0"/>
        <w:adjustRightInd w:val="0"/>
        <w:rPr>
          <w:rStyle w:val="ilfuvd"/>
          <w:rFonts w:cs="Arial"/>
          <w:color w:val="222222"/>
        </w:rPr>
      </w:pPr>
      <w:r w:rsidRPr="3552E27B">
        <w:rPr>
          <w:rFonts w:cs="Arial"/>
          <w:b/>
          <w:bCs/>
        </w:rPr>
        <w:t xml:space="preserve">USDA </w:t>
      </w:r>
      <w:r w:rsidRPr="3552E27B">
        <w:rPr>
          <w:rFonts w:cs="Arial"/>
        </w:rPr>
        <w:t>–</w:t>
      </w:r>
      <w:r w:rsidRPr="3552E27B">
        <w:rPr>
          <w:rFonts w:cs="Arial"/>
          <w:b/>
          <w:bCs/>
        </w:rPr>
        <w:t xml:space="preserve"> </w:t>
      </w:r>
      <w:r w:rsidRPr="3552E27B">
        <w:rPr>
          <w:rStyle w:val="ilfuvd"/>
          <w:rFonts w:cs="Arial"/>
          <w:color w:val="222222"/>
        </w:rPr>
        <w:t>The United States Department of Agriculture (</w:t>
      </w:r>
      <w:hyperlink r:id="rId26">
        <w:r w:rsidRPr="3552E27B">
          <w:rPr>
            <w:rStyle w:val="Hyperlink"/>
            <w:rFonts w:cs="Arial"/>
          </w:rPr>
          <w:t>https://www.usda.gov/</w:t>
        </w:r>
      </w:hyperlink>
      <w:r w:rsidRPr="3552E27B">
        <w:rPr>
          <w:rStyle w:val="ilfuvd"/>
          <w:rFonts w:cs="Arial"/>
          <w:color w:val="222222"/>
        </w:rPr>
        <w:t xml:space="preserve">) </w:t>
      </w:r>
      <w:r w:rsidRPr="3552E27B">
        <w:rPr>
          <w:rFonts w:ascii="Helvetica" w:hAnsi="Helvetica" w:cs="Arial"/>
          <w:color w:val="333333"/>
          <w:lang w:val="en"/>
        </w:rPr>
        <w:t xml:space="preserve">The United States Department of Agriculture is a federal agency responsible for </w:t>
      </w:r>
      <w:r w:rsidRPr="3552E27B">
        <w:rPr>
          <w:rFonts w:cs="Arial"/>
          <w:color w:val="000000" w:themeColor="text1"/>
        </w:rPr>
        <w:t xml:space="preserve">certification/standards for food safety, sanitary conditions, nutrition and research for agricultural technology.  </w:t>
      </w:r>
    </w:p>
    <w:p w14:paraId="5095B5BD" w14:textId="6C8CC8F2" w:rsidR="3552E27B" w:rsidRDefault="3552E27B" w:rsidP="3552E27B">
      <w:pPr>
        <w:rPr>
          <w:rFonts w:cs="Arial"/>
          <w:color w:val="000000" w:themeColor="text1"/>
        </w:rPr>
      </w:pPr>
    </w:p>
    <w:p w14:paraId="3B5A7099" w14:textId="1388A447" w:rsidR="3552E27B" w:rsidRDefault="3552E27B" w:rsidP="3552E27B">
      <w:pPr>
        <w:rPr>
          <w:rFonts w:cs="Arial"/>
          <w:b/>
          <w:bCs/>
        </w:rPr>
      </w:pPr>
    </w:p>
    <w:p w14:paraId="740C00BF" w14:textId="1DC3D965" w:rsidR="3552E27B" w:rsidRDefault="3552E27B" w:rsidP="3552E27B">
      <w:pPr>
        <w:rPr>
          <w:b/>
          <w:bCs/>
        </w:rPr>
      </w:pPr>
    </w:p>
    <w:p w14:paraId="6AD6B340" w14:textId="78F12FC6" w:rsidR="3552E27B" w:rsidRDefault="3552E27B" w:rsidP="3552E27B">
      <w:pPr>
        <w:rPr>
          <w:b/>
          <w:bCs/>
        </w:rPr>
      </w:pPr>
    </w:p>
    <w:p w14:paraId="68EAB529" w14:textId="05745954" w:rsidR="008D4A65" w:rsidRPr="008204BF" w:rsidRDefault="00D172CA" w:rsidP="00D172CA">
      <w:pPr>
        <w:tabs>
          <w:tab w:val="left" w:pos="6787"/>
        </w:tabs>
        <w:ind w:right="108"/>
      </w:pPr>
      <w:r>
        <w:rPr>
          <w:rFonts w:eastAsia="MS Mincho" w:cs="Arial"/>
        </w:rPr>
        <w:tab/>
      </w:r>
    </w:p>
    <w:p w14:paraId="253DDC63" w14:textId="77777777" w:rsidR="00E651D6" w:rsidRDefault="00E651D6" w:rsidP="00851065"/>
    <w:p w14:paraId="513C91D6" w14:textId="467BB9A3" w:rsidR="00D75AB8" w:rsidRPr="00D75AB8" w:rsidRDefault="00E651D6" w:rsidP="00532840">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bookmarkStart w:id="95" w:name="_Toc48824356"/>
      <w:r>
        <w:lastRenderedPageBreak/>
        <w:t>SCOPE OF WORK</w:t>
      </w:r>
      <w:bookmarkEnd w:id="92"/>
      <w:bookmarkEnd w:id="93"/>
      <w:bookmarkEnd w:id="94"/>
      <w:r w:rsidR="00532840">
        <w:t xml:space="preserve"> – REQUIREMENTS OF THE VENDOR {CONTRACTOR}</w:t>
      </w:r>
      <w:bookmarkEnd w:id="95"/>
    </w:p>
    <w:p w14:paraId="1BB3B0B6" w14:textId="77777777" w:rsidR="00667478" w:rsidRDefault="00667478" w:rsidP="00851065">
      <w:pPr>
        <w:rPr>
          <w:highlight w:val="yellow"/>
        </w:rPr>
      </w:pPr>
    </w:p>
    <w:p w14:paraId="285BC766" w14:textId="77777777" w:rsidR="009F6AA3" w:rsidRPr="009819AA" w:rsidRDefault="009F6AA3" w:rsidP="009F6AA3">
      <w:pPr>
        <w:pStyle w:val="Heading2"/>
      </w:pPr>
      <w:bookmarkStart w:id="96" w:name="_Toc55236432"/>
      <w:r>
        <w:t>PRODUCT SPECIFICATIONS</w:t>
      </w:r>
      <w:bookmarkEnd w:id="96"/>
    </w:p>
    <w:p w14:paraId="6BB7ADBD" w14:textId="77777777" w:rsidR="009F6AA3" w:rsidRDefault="009F6AA3" w:rsidP="002E7305">
      <w:pPr>
        <w:ind w:right="108"/>
        <w:rPr>
          <w:rFonts w:eastAsia="Arial" w:cs="Arial"/>
          <w:szCs w:val="22"/>
        </w:rPr>
      </w:pPr>
    </w:p>
    <w:p w14:paraId="52B2A8C9" w14:textId="2C8E574B" w:rsidR="002E7305" w:rsidRPr="0014689E" w:rsidRDefault="002E7305" w:rsidP="002E7305">
      <w:pPr>
        <w:ind w:right="108"/>
        <w:rPr>
          <w:rFonts w:eastAsia="Arial" w:cs="Arial"/>
          <w:szCs w:val="22"/>
        </w:rPr>
      </w:pPr>
      <w:r w:rsidRPr="25E6F2E4">
        <w:rPr>
          <w:rFonts w:eastAsia="Arial" w:cs="Arial"/>
          <w:szCs w:val="22"/>
        </w:rPr>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2A59D0AB" w14:textId="77777777" w:rsidR="002E7305" w:rsidRDefault="002E7305" w:rsidP="00721CBC">
      <w:pPr>
        <w:ind w:right="108"/>
        <w:rPr>
          <w:szCs w:val="22"/>
          <w:lang w:val="x-none" w:eastAsia="x-none"/>
        </w:rPr>
      </w:pPr>
    </w:p>
    <w:p w14:paraId="3C185409" w14:textId="5CBE4AF8" w:rsidR="00721CBC" w:rsidRDefault="00721CBC" w:rsidP="00721CBC">
      <w:pPr>
        <w:ind w:right="108"/>
        <w:rPr>
          <w:rFonts w:cs="Arial"/>
        </w:rPr>
      </w:pPr>
      <w:r w:rsidRPr="004A45E5">
        <w:rPr>
          <w:szCs w:val="22"/>
          <w:lang w:val="x-none" w:eastAsia="x-none"/>
        </w:rPr>
        <w:t xml:space="preserve">The </w:t>
      </w:r>
      <w:r>
        <w:rPr>
          <w:szCs w:val="22"/>
          <w:lang w:eastAsia="x-none"/>
        </w:rPr>
        <w:t>approved brands/products</w:t>
      </w:r>
      <w:r w:rsidRPr="004A45E5">
        <w:rPr>
          <w:szCs w:val="22"/>
          <w:lang w:val="x-none" w:eastAsia="x-none"/>
        </w:rPr>
        <w:t xml:space="preserve"> </w:t>
      </w:r>
      <w:r>
        <w:rPr>
          <w:szCs w:val="22"/>
          <w:lang w:eastAsia="x-none"/>
        </w:rPr>
        <w:t>identified</w:t>
      </w:r>
      <w:r w:rsidRPr="004A45E5">
        <w:rPr>
          <w:szCs w:val="22"/>
          <w:lang w:val="x-none" w:eastAsia="x-none"/>
        </w:rPr>
        <w:t xml:space="preserve"> herein have been deemed by the State to meet all specifications</w:t>
      </w:r>
      <w:r>
        <w:rPr>
          <w:szCs w:val="22"/>
          <w:lang w:eastAsia="x-none"/>
        </w:rPr>
        <w:t xml:space="preserve"> however, </w:t>
      </w:r>
      <w:r w:rsidRPr="004A45E5">
        <w:rPr>
          <w:szCs w:val="22"/>
          <w:lang w:val="x-none" w:eastAsia="x-none"/>
        </w:rPr>
        <w:t xml:space="preserve">any </w:t>
      </w:r>
      <w:r>
        <w:rPr>
          <w:szCs w:val="22"/>
          <w:lang w:eastAsia="x-none"/>
        </w:rPr>
        <w:t>products</w:t>
      </w:r>
      <w:r w:rsidRPr="004A45E5">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4.4.5.2 for additional information.</w:t>
      </w:r>
    </w:p>
    <w:p w14:paraId="449681C5" w14:textId="5756C769" w:rsidR="00DB1351" w:rsidRDefault="00DB1351" w:rsidP="00721CBC">
      <w:pPr>
        <w:ind w:right="108"/>
        <w:rPr>
          <w:rFonts w:cs="Arial"/>
        </w:rPr>
      </w:pPr>
    </w:p>
    <w:p w14:paraId="372CDB24" w14:textId="2CC8E81E" w:rsidR="00DB1351" w:rsidRDefault="00DB1351" w:rsidP="00721CBC">
      <w:pPr>
        <w:ind w:right="108"/>
        <w:rPr>
          <w:rFonts w:cs="Arial"/>
        </w:rPr>
      </w:pPr>
      <w:r>
        <w:t>The United States Federal Commercial Item Descriptions (CIDs) identified herein are based on current CID specifications/requirements in place during the timeframe of the procurement and the establishment of Blanket P.O. (s).  If any Federal CID specifications/requirements are revised at any time during the term of the Blanket P.O., including any extension(s) thereof, the most recent Federal CID specifications/requirements for the product, inclusive of any revisions, will prevail for the basis of product verification and compliance with CID requirements.</w:t>
      </w:r>
    </w:p>
    <w:p w14:paraId="00848754" w14:textId="77777777" w:rsidR="00B63F9F" w:rsidRDefault="00B63F9F" w:rsidP="00721CBC">
      <w:pPr>
        <w:ind w:right="108"/>
      </w:pPr>
    </w:p>
    <w:p w14:paraId="76649205" w14:textId="11B24EC5" w:rsidR="00721CBC" w:rsidRDefault="00B63F9F" w:rsidP="00721CBC">
      <w:pPr>
        <w:ind w:right="108"/>
        <w:rPr>
          <w:rFonts w:cs="Arial"/>
        </w:rPr>
      </w:pPr>
      <w:r>
        <w:t>All products offered in response to this Bid Solicitation must comply with the following specifications.</w:t>
      </w:r>
    </w:p>
    <w:p w14:paraId="312D2479" w14:textId="77777777" w:rsidR="00B63F9F" w:rsidRDefault="00B63F9F" w:rsidP="00721CBC"/>
    <w:p w14:paraId="0B42C407" w14:textId="33F1DF68" w:rsidR="00721CBC" w:rsidRPr="00721CBC" w:rsidRDefault="00721CBC" w:rsidP="00721CBC">
      <w:r w:rsidRPr="0060406C">
        <w:t xml:space="preserve">The chart </w:t>
      </w:r>
      <w:r w:rsidR="00B63F9F">
        <w:t xml:space="preserve">below </w:t>
      </w:r>
      <w:r w:rsidRPr="0060406C">
        <w:t>illustrates all items included within this Bid Solicitation along with required technica</w:t>
      </w:r>
      <w:r>
        <w:t xml:space="preserve">l and packaging specifications: </w:t>
      </w:r>
    </w:p>
    <w:p w14:paraId="294E54CD" w14:textId="77777777" w:rsidR="00EF0E73" w:rsidRDefault="00EF0E73" w:rsidP="00EF0E73">
      <w:pPr>
        <w:ind w:right="108"/>
      </w:pPr>
    </w:p>
    <w:tbl>
      <w:tblPr>
        <w:tblStyle w:val="TableGrid"/>
        <w:tblW w:w="10435" w:type="dxa"/>
        <w:jc w:val="center"/>
        <w:tblLayout w:type="fixed"/>
        <w:tblLook w:val="04A0" w:firstRow="1" w:lastRow="0" w:firstColumn="1" w:lastColumn="0" w:noHBand="0" w:noVBand="1"/>
      </w:tblPr>
      <w:tblGrid>
        <w:gridCol w:w="895"/>
        <w:gridCol w:w="1715"/>
        <w:gridCol w:w="5850"/>
        <w:gridCol w:w="1975"/>
      </w:tblGrid>
      <w:tr w:rsidR="00EF0E73" w14:paraId="2C73DFEE"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hideMark/>
          </w:tcPr>
          <w:p w14:paraId="5929C16D" w14:textId="77777777" w:rsidR="00EF0E73" w:rsidRDefault="00EF0E73" w:rsidP="00BC399D">
            <w:pPr>
              <w:ind w:right="108"/>
              <w:jc w:val="center"/>
              <w:rPr>
                <w:b/>
                <w:szCs w:val="22"/>
                <w:lang w:eastAsia="x-none"/>
              </w:rPr>
            </w:pPr>
            <w:r>
              <w:rPr>
                <w:b/>
                <w:szCs w:val="22"/>
                <w:lang w:eastAsia="x-none"/>
              </w:rPr>
              <w:t>Price Line</w:t>
            </w:r>
          </w:p>
        </w:tc>
        <w:tc>
          <w:tcPr>
            <w:tcW w:w="1715" w:type="dxa"/>
            <w:tcBorders>
              <w:top w:val="single" w:sz="4" w:space="0" w:color="auto"/>
              <w:left w:val="single" w:sz="4" w:space="0" w:color="auto"/>
              <w:bottom w:val="single" w:sz="4" w:space="0" w:color="auto"/>
              <w:right w:val="single" w:sz="4" w:space="0" w:color="auto"/>
            </w:tcBorders>
            <w:hideMark/>
          </w:tcPr>
          <w:p w14:paraId="31EE6072" w14:textId="77777777" w:rsidR="00EF0E73" w:rsidRDefault="00EF0E73" w:rsidP="00BC399D">
            <w:pPr>
              <w:ind w:right="108"/>
              <w:jc w:val="center"/>
              <w:rPr>
                <w:b/>
                <w:szCs w:val="22"/>
                <w:lang w:eastAsia="x-none"/>
              </w:rPr>
            </w:pPr>
            <w:r>
              <w:rPr>
                <w:b/>
                <w:szCs w:val="22"/>
                <w:lang w:eastAsia="x-none"/>
              </w:rPr>
              <w:t>Description</w:t>
            </w:r>
          </w:p>
        </w:tc>
        <w:tc>
          <w:tcPr>
            <w:tcW w:w="5850" w:type="dxa"/>
            <w:tcBorders>
              <w:top w:val="single" w:sz="4" w:space="0" w:color="auto"/>
              <w:left w:val="single" w:sz="4" w:space="0" w:color="auto"/>
              <w:bottom w:val="single" w:sz="4" w:space="0" w:color="auto"/>
              <w:right w:val="single" w:sz="4" w:space="0" w:color="auto"/>
            </w:tcBorders>
            <w:hideMark/>
          </w:tcPr>
          <w:p w14:paraId="20F6B3D5" w14:textId="77777777" w:rsidR="00EF0E73" w:rsidRPr="00070279" w:rsidRDefault="00EF0E73" w:rsidP="00F521D4">
            <w:pPr>
              <w:ind w:right="108"/>
              <w:jc w:val="center"/>
              <w:rPr>
                <w:b/>
                <w:szCs w:val="22"/>
                <w:lang w:eastAsia="x-none"/>
              </w:rPr>
            </w:pPr>
            <w:r w:rsidRPr="00070279">
              <w:rPr>
                <w:b/>
                <w:szCs w:val="22"/>
                <w:lang w:eastAsia="x-none"/>
              </w:rPr>
              <w:t>Specifications</w:t>
            </w:r>
          </w:p>
        </w:tc>
        <w:tc>
          <w:tcPr>
            <w:tcW w:w="1975" w:type="dxa"/>
            <w:tcBorders>
              <w:top w:val="single" w:sz="4" w:space="0" w:color="auto"/>
              <w:left w:val="single" w:sz="4" w:space="0" w:color="auto"/>
              <w:bottom w:val="single" w:sz="4" w:space="0" w:color="auto"/>
              <w:right w:val="single" w:sz="4" w:space="0" w:color="auto"/>
            </w:tcBorders>
            <w:hideMark/>
          </w:tcPr>
          <w:p w14:paraId="335DB19F" w14:textId="77777777" w:rsidR="00EF0E73" w:rsidRDefault="00EF0E73" w:rsidP="00BC399D">
            <w:pPr>
              <w:ind w:right="108"/>
              <w:jc w:val="center"/>
              <w:rPr>
                <w:b/>
                <w:szCs w:val="22"/>
                <w:lang w:eastAsia="x-none"/>
              </w:rPr>
            </w:pPr>
            <w:r>
              <w:rPr>
                <w:b/>
                <w:szCs w:val="22"/>
                <w:lang w:eastAsia="x-none"/>
              </w:rPr>
              <w:t>Approved Products</w:t>
            </w:r>
          </w:p>
        </w:tc>
      </w:tr>
      <w:tr w:rsidR="0028193F" w14:paraId="27B9EF7A" w14:textId="77777777" w:rsidTr="00564A20">
        <w:trPr>
          <w:trHeight w:val="1439"/>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09A5B675" w14:textId="18D8EDA3" w:rsidR="0028193F" w:rsidRDefault="0028193F" w:rsidP="0028193F">
            <w:pPr>
              <w:ind w:right="108"/>
              <w:jc w:val="left"/>
              <w:rPr>
                <w:b/>
                <w:szCs w:val="22"/>
                <w:lang w:eastAsia="x-none"/>
              </w:rPr>
            </w:pPr>
            <w:r w:rsidRPr="00D77DED">
              <w:rPr>
                <w:rFonts w:cs="Arial"/>
                <w:color w:val="000000"/>
                <w:szCs w:val="22"/>
              </w:rPr>
              <w:t>1</w:t>
            </w:r>
          </w:p>
        </w:tc>
        <w:tc>
          <w:tcPr>
            <w:tcW w:w="1715" w:type="dxa"/>
            <w:tcBorders>
              <w:top w:val="single" w:sz="4" w:space="0" w:color="auto"/>
              <w:left w:val="nil"/>
              <w:bottom w:val="single" w:sz="4" w:space="0" w:color="auto"/>
              <w:right w:val="single" w:sz="4" w:space="0" w:color="auto"/>
            </w:tcBorders>
            <w:shd w:val="clear" w:color="auto" w:fill="auto"/>
          </w:tcPr>
          <w:p w14:paraId="3555697E" w14:textId="64E16EBD" w:rsidR="0028193F" w:rsidRDefault="0028193F" w:rsidP="0028193F">
            <w:pPr>
              <w:ind w:right="108"/>
              <w:jc w:val="left"/>
              <w:rPr>
                <w:b/>
                <w:szCs w:val="22"/>
                <w:lang w:eastAsia="x-none"/>
              </w:rPr>
            </w:pPr>
            <w:r>
              <w:rPr>
                <w:rFonts w:cs="Arial"/>
                <w:color w:val="000000"/>
                <w:szCs w:val="22"/>
              </w:rPr>
              <w:t xml:space="preserve">Lasagna with Meat Sauce, Frozen, </w:t>
            </w:r>
            <w:r w:rsidR="00DB1351">
              <w:rPr>
                <w:rFonts w:cs="Arial"/>
                <w:color w:val="000000"/>
                <w:szCs w:val="22"/>
              </w:rPr>
              <w:t>p</w:t>
            </w:r>
            <w:r w:rsidRPr="00D77DED">
              <w:rPr>
                <w:rFonts w:cs="Arial"/>
                <w:color w:val="000000"/>
                <w:szCs w:val="22"/>
              </w:rPr>
              <w:t xml:space="preserve">ackaged 4 / 6 lb. </w:t>
            </w:r>
            <w:r w:rsidR="00DB1351">
              <w:rPr>
                <w:rFonts w:cs="Arial"/>
                <w:color w:val="000000"/>
                <w:szCs w:val="22"/>
              </w:rPr>
              <w:t>t</w:t>
            </w:r>
            <w:r w:rsidRPr="00D77DED">
              <w:rPr>
                <w:rFonts w:cs="Arial"/>
                <w:color w:val="000000"/>
                <w:szCs w:val="22"/>
              </w:rPr>
              <w:t xml:space="preserve">rays per </w:t>
            </w:r>
            <w:r w:rsidR="00DB1351">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2D9DA071" w14:textId="4E6750EB" w:rsidR="0028193F" w:rsidRDefault="0028193F" w:rsidP="0028193F">
            <w:pPr>
              <w:ind w:right="108"/>
              <w:jc w:val="left"/>
              <w:rPr>
                <w:szCs w:val="22"/>
                <w:lang w:eastAsia="x-none"/>
              </w:rPr>
            </w:pPr>
            <w:r w:rsidRPr="00070279">
              <w:rPr>
                <w:szCs w:val="22"/>
                <w:lang w:eastAsia="x-none"/>
              </w:rPr>
              <w:t xml:space="preserve">Must comply with CID AA-20260A “Lasagna, Frozen” </w:t>
            </w:r>
            <w:hyperlink r:id="rId27" w:history="1">
              <w:r w:rsidRPr="00070279">
                <w:rPr>
                  <w:rStyle w:val="Hyperlink"/>
                  <w:szCs w:val="22"/>
                  <w:lang w:eastAsia="x-none"/>
                </w:rPr>
                <w:t>https://www.ams.usda.gov/sites/default/files/media/CID%20Lasagna%2C%20Frozen.pdf</w:t>
              </w:r>
            </w:hyperlink>
            <w:r w:rsidRPr="00070279">
              <w:rPr>
                <w:szCs w:val="22"/>
                <w:lang w:eastAsia="x-none"/>
              </w:rPr>
              <w:t xml:space="preserve"> as follows:</w:t>
            </w:r>
          </w:p>
          <w:p w14:paraId="35404546" w14:textId="000B347F" w:rsidR="008E1A28" w:rsidRDefault="008E1A28" w:rsidP="0028193F">
            <w:pPr>
              <w:ind w:right="108"/>
              <w:jc w:val="left"/>
              <w:rPr>
                <w:szCs w:val="22"/>
                <w:lang w:eastAsia="x-none"/>
              </w:rPr>
            </w:pPr>
          </w:p>
          <w:p w14:paraId="48E98A7C" w14:textId="1A834DD0" w:rsidR="008E1A28" w:rsidRDefault="008E1A28" w:rsidP="0028193F">
            <w:pPr>
              <w:ind w:right="108"/>
              <w:jc w:val="left"/>
              <w:rPr>
                <w:szCs w:val="22"/>
                <w:lang w:eastAsia="x-none"/>
              </w:rPr>
            </w:pPr>
            <w:r w:rsidRPr="00C733A1">
              <w:rPr>
                <w:b/>
                <w:szCs w:val="22"/>
                <w:u w:val="single"/>
                <w:lang w:eastAsia="x-none"/>
              </w:rPr>
              <w:t xml:space="preserve">Type I </w:t>
            </w:r>
            <w:r>
              <w:rPr>
                <w:b/>
                <w:szCs w:val="22"/>
                <w:u w:val="single"/>
                <w:lang w:eastAsia="x-none"/>
              </w:rPr>
              <w:t>:</w:t>
            </w:r>
            <w:r>
              <w:rPr>
                <w:szCs w:val="22"/>
                <w:lang w:eastAsia="x-none"/>
              </w:rPr>
              <w:t xml:space="preserve"> Lasagna with meat and sauce</w:t>
            </w:r>
          </w:p>
          <w:p w14:paraId="28271E31" w14:textId="74956CF1" w:rsidR="008E1A28" w:rsidRDefault="008E1A28" w:rsidP="0028193F">
            <w:pPr>
              <w:ind w:right="108"/>
              <w:jc w:val="left"/>
              <w:rPr>
                <w:szCs w:val="22"/>
                <w:lang w:eastAsia="x-none"/>
              </w:rPr>
            </w:pPr>
          </w:p>
          <w:p w14:paraId="23815E2D" w14:textId="36C70835" w:rsidR="008E1A28" w:rsidRDefault="008E1A28" w:rsidP="0028193F">
            <w:pPr>
              <w:ind w:right="108"/>
              <w:jc w:val="left"/>
              <w:rPr>
                <w:szCs w:val="22"/>
                <w:lang w:eastAsia="x-none"/>
              </w:rPr>
            </w:pPr>
            <w:r w:rsidRPr="00C733A1">
              <w:rPr>
                <w:b/>
                <w:szCs w:val="22"/>
                <w:u w:val="single"/>
                <w:lang w:eastAsia="x-none"/>
              </w:rPr>
              <w:t xml:space="preserve">Style A </w:t>
            </w:r>
            <w:r>
              <w:rPr>
                <w:b/>
                <w:szCs w:val="22"/>
                <w:u w:val="single"/>
                <w:lang w:eastAsia="x-none"/>
              </w:rPr>
              <w:t>:</w:t>
            </w:r>
            <w:r>
              <w:rPr>
                <w:szCs w:val="22"/>
                <w:lang w:eastAsia="x-none"/>
              </w:rPr>
              <w:t xml:space="preserve"> Regular</w:t>
            </w:r>
          </w:p>
          <w:p w14:paraId="53BFAFA8" w14:textId="3E0A69A9" w:rsidR="008E1A28" w:rsidRDefault="008E1A28" w:rsidP="0028193F">
            <w:pPr>
              <w:ind w:right="108"/>
              <w:jc w:val="left"/>
              <w:rPr>
                <w:szCs w:val="22"/>
                <w:lang w:eastAsia="x-none"/>
              </w:rPr>
            </w:pPr>
          </w:p>
          <w:p w14:paraId="30843B3B" w14:textId="5A577104" w:rsidR="008E1A28" w:rsidRPr="00070279" w:rsidRDefault="008E1A28" w:rsidP="0028193F">
            <w:pPr>
              <w:ind w:right="108"/>
              <w:jc w:val="left"/>
              <w:rPr>
                <w:szCs w:val="22"/>
                <w:lang w:eastAsia="x-none"/>
              </w:rPr>
            </w:pPr>
            <w:r w:rsidRPr="00C733A1">
              <w:rPr>
                <w:b/>
                <w:szCs w:val="22"/>
                <w:u w:val="single"/>
                <w:lang w:eastAsia="x-none"/>
              </w:rPr>
              <w:t xml:space="preserve">Noodle Type 4 (other) </w:t>
            </w:r>
            <w:r>
              <w:rPr>
                <w:b/>
                <w:szCs w:val="22"/>
                <w:u w:val="single"/>
                <w:lang w:eastAsia="x-none"/>
              </w:rPr>
              <w:t>:</w:t>
            </w:r>
            <w:r>
              <w:rPr>
                <w:szCs w:val="22"/>
                <w:lang w:eastAsia="x-none"/>
              </w:rPr>
              <w:t xml:space="preserve"> derived from Enriched Wheat Flour (Durum/Semolina) </w:t>
            </w:r>
          </w:p>
          <w:p w14:paraId="1320DC01" w14:textId="38249B11" w:rsidR="0028193F" w:rsidRDefault="0028193F" w:rsidP="0028193F">
            <w:pPr>
              <w:ind w:right="108"/>
              <w:jc w:val="left"/>
              <w:rPr>
                <w:szCs w:val="22"/>
                <w:lang w:eastAsia="x-none"/>
              </w:rPr>
            </w:pPr>
          </w:p>
          <w:p w14:paraId="6F5DBA55" w14:textId="3C0BF359" w:rsidR="0031603B" w:rsidRDefault="00933F50" w:rsidP="0028193F">
            <w:pPr>
              <w:ind w:right="108"/>
              <w:jc w:val="left"/>
              <w:rPr>
                <w:b/>
                <w:szCs w:val="22"/>
                <w:lang w:eastAsia="x-none"/>
              </w:rPr>
            </w:pPr>
            <w:r>
              <w:rPr>
                <w:b/>
                <w:szCs w:val="22"/>
                <w:lang w:eastAsia="x-none"/>
              </w:rPr>
              <w:t>Other Related</w:t>
            </w:r>
            <w:r w:rsidR="0031603B">
              <w:rPr>
                <w:b/>
                <w:szCs w:val="22"/>
                <w:lang w:eastAsia="x-none"/>
              </w:rPr>
              <w:t xml:space="preserve"> Requirements:</w:t>
            </w:r>
          </w:p>
          <w:p w14:paraId="0151190F" w14:textId="77777777" w:rsidR="0031603B" w:rsidRPr="00C733A1" w:rsidRDefault="0031603B" w:rsidP="0028193F">
            <w:pPr>
              <w:ind w:right="108"/>
              <w:jc w:val="left"/>
              <w:rPr>
                <w:b/>
                <w:szCs w:val="22"/>
                <w:lang w:eastAsia="x-none"/>
              </w:rPr>
            </w:pPr>
          </w:p>
          <w:p w14:paraId="5B537FD6" w14:textId="70C1A7CC" w:rsidR="0028193F" w:rsidRPr="00070279" w:rsidRDefault="0028193F" w:rsidP="0028193F">
            <w:pPr>
              <w:jc w:val="left"/>
              <w:rPr>
                <w:b/>
                <w:szCs w:val="22"/>
              </w:rPr>
            </w:pPr>
            <w:r w:rsidRPr="00070279">
              <w:rPr>
                <w:b/>
                <w:szCs w:val="22"/>
                <w:u w:val="single"/>
              </w:rPr>
              <w:t>Shelf-Life</w:t>
            </w:r>
            <w:r w:rsidRPr="00070279">
              <w:rPr>
                <w:b/>
                <w:szCs w:val="22"/>
              </w:rPr>
              <w:t xml:space="preserve">:  </w:t>
            </w:r>
            <w:r w:rsidRPr="00070279">
              <w:rPr>
                <w:szCs w:val="22"/>
              </w:rPr>
              <w:t xml:space="preserve">Must have a minimum of </w:t>
            </w:r>
            <w:r w:rsidR="002150B2">
              <w:rPr>
                <w:szCs w:val="22"/>
              </w:rPr>
              <w:t>360 days</w:t>
            </w:r>
            <w:r w:rsidRPr="00070279">
              <w:rPr>
                <w:szCs w:val="22"/>
              </w:rPr>
              <w:t xml:space="preserve"> of shelf life from date of manufacture if kept frozen</w:t>
            </w:r>
            <w:r w:rsidR="00A31253">
              <w:rPr>
                <w:szCs w:val="22"/>
              </w:rPr>
              <w:t xml:space="preserve"> </w:t>
            </w:r>
          </w:p>
          <w:p w14:paraId="4074529E" w14:textId="77777777" w:rsidR="0028193F" w:rsidRPr="00070279" w:rsidRDefault="0028193F" w:rsidP="0028193F">
            <w:pPr>
              <w:jc w:val="left"/>
              <w:rPr>
                <w:b/>
                <w:szCs w:val="22"/>
              </w:rPr>
            </w:pPr>
          </w:p>
          <w:p w14:paraId="4191AF10" w14:textId="6A50F90A" w:rsidR="0028193F" w:rsidRPr="00070279" w:rsidRDefault="0028193F" w:rsidP="0028193F">
            <w:pPr>
              <w:jc w:val="left"/>
              <w:rPr>
                <w:b/>
                <w:szCs w:val="22"/>
              </w:rPr>
            </w:pPr>
            <w:r w:rsidRPr="00070279">
              <w:rPr>
                <w:b/>
                <w:szCs w:val="22"/>
                <w:u w:val="single"/>
              </w:rPr>
              <w:t>Basic Components</w:t>
            </w:r>
            <w:r w:rsidRPr="00070279">
              <w:rPr>
                <w:b/>
                <w:szCs w:val="22"/>
              </w:rPr>
              <w:t xml:space="preserve">: </w:t>
            </w:r>
            <w:r w:rsidR="005E24E9">
              <w:rPr>
                <w:szCs w:val="22"/>
              </w:rPr>
              <w:t xml:space="preserve"> Product will consist of: meat(s), tomato s</w:t>
            </w:r>
            <w:r w:rsidRPr="00070279">
              <w:rPr>
                <w:szCs w:val="22"/>
              </w:rPr>
              <w:t>auce wit</w:t>
            </w:r>
            <w:r w:rsidR="005E24E9">
              <w:rPr>
                <w:szCs w:val="22"/>
              </w:rPr>
              <w:t>h spices, a cheese filling, lasagna noodles, suitable sweetening and thickening agents, and may contain v</w:t>
            </w:r>
            <w:r w:rsidRPr="00070279">
              <w:rPr>
                <w:szCs w:val="22"/>
              </w:rPr>
              <w:t>egetable components</w:t>
            </w:r>
          </w:p>
          <w:p w14:paraId="4FAA4ACD" w14:textId="77777777" w:rsidR="0028193F" w:rsidRPr="00070279" w:rsidRDefault="0028193F" w:rsidP="0028193F">
            <w:pPr>
              <w:jc w:val="left"/>
              <w:rPr>
                <w:b/>
                <w:szCs w:val="22"/>
              </w:rPr>
            </w:pPr>
          </w:p>
          <w:p w14:paraId="237F9732" w14:textId="2AF64DA9" w:rsidR="0028193F" w:rsidRPr="00070279" w:rsidRDefault="0028193F" w:rsidP="0028193F">
            <w:pPr>
              <w:jc w:val="left"/>
              <w:rPr>
                <w:b/>
                <w:szCs w:val="22"/>
              </w:rPr>
            </w:pPr>
            <w:r w:rsidRPr="00070279">
              <w:rPr>
                <w:b/>
                <w:szCs w:val="22"/>
                <w:u w:val="single"/>
              </w:rPr>
              <w:t>Meat Ingredients</w:t>
            </w:r>
            <w:r w:rsidRPr="00070279">
              <w:rPr>
                <w:b/>
                <w:szCs w:val="22"/>
              </w:rPr>
              <w:t>:</w:t>
            </w:r>
            <w:r w:rsidRPr="00070279">
              <w:rPr>
                <w:rFonts w:ascii="Arial Narrow" w:hAnsi="Arial Narrow"/>
                <w:b/>
                <w:szCs w:val="22"/>
              </w:rPr>
              <w:t xml:space="preserve">  </w:t>
            </w:r>
            <w:r w:rsidR="005E24E9">
              <w:rPr>
                <w:szCs w:val="22"/>
              </w:rPr>
              <w:t>Meat ingredients must be beef or p</w:t>
            </w:r>
            <w:r w:rsidRPr="00070279">
              <w:rPr>
                <w:szCs w:val="22"/>
              </w:rPr>
              <w:t>ork, or combination of both</w:t>
            </w:r>
          </w:p>
          <w:p w14:paraId="3082C68A" w14:textId="77777777" w:rsidR="0028193F" w:rsidRPr="00070279" w:rsidRDefault="0028193F" w:rsidP="0028193F">
            <w:pPr>
              <w:jc w:val="left"/>
              <w:rPr>
                <w:b/>
                <w:szCs w:val="22"/>
              </w:rPr>
            </w:pPr>
          </w:p>
          <w:p w14:paraId="358A8E1D" w14:textId="42C2154F" w:rsidR="0028193F" w:rsidRPr="00070279" w:rsidRDefault="0028193F" w:rsidP="0028193F">
            <w:pPr>
              <w:jc w:val="left"/>
              <w:rPr>
                <w:b/>
                <w:szCs w:val="22"/>
              </w:rPr>
            </w:pPr>
            <w:r w:rsidRPr="00070279">
              <w:rPr>
                <w:b/>
                <w:szCs w:val="22"/>
                <w:u w:val="single"/>
              </w:rPr>
              <w:lastRenderedPageBreak/>
              <w:t>Sauce Ingredients:</w:t>
            </w:r>
            <w:r w:rsidRPr="00070279">
              <w:rPr>
                <w:b/>
                <w:szCs w:val="22"/>
              </w:rPr>
              <w:t xml:space="preserve">  </w:t>
            </w:r>
            <w:r w:rsidR="005E24E9">
              <w:rPr>
                <w:szCs w:val="22"/>
              </w:rPr>
              <w:t>Sauce must include t</w:t>
            </w:r>
            <w:r w:rsidRPr="00070279">
              <w:rPr>
                <w:szCs w:val="22"/>
              </w:rPr>
              <w:t xml:space="preserve">omato </w:t>
            </w:r>
            <w:r w:rsidR="005E24E9">
              <w:rPr>
                <w:szCs w:val="22"/>
              </w:rPr>
              <w:t>puree / paste</w:t>
            </w:r>
            <w:r w:rsidR="009427C0">
              <w:rPr>
                <w:szCs w:val="22"/>
              </w:rPr>
              <w:t xml:space="preserve"> or </w:t>
            </w:r>
            <w:r w:rsidR="00B14BF2">
              <w:rPr>
                <w:szCs w:val="22"/>
              </w:rPr>
              <w:t xml:space="preserve"> crushed</w:t>
            </w:r>
            <w:r w:rsidR="009427C0">
              <w:rPr>
                <w:szCs w:val="22"/>
              </w:rPr>
              <w:t>/</w:t>
            </w:r>
            <w:r w:rsidR="005E24E9">
              <w:rPr>
                <w:szCs w:val="22"/>
              </w:rPr>
              <w:t xml:space="preserve"> diced tomatoes, sweetening and thickening agents, spices typical of tomato – based s</w:t>
            </w:r>
            <w:r w:rsidRPr="00070279">
              <w:rPr>
                <w:szCs w:val="22"/>
              </w:rPr>
              <w:t>auce, and may include vegetable garnishes</w:t>
            </w:r>
          </w:p>
          <w:p w14:paraId="43324A63" w14:textId="77777777" w:rsidR="0028193F" w:rsidRPr="00070279" w:rsidRDefault="0028193F" w:rsidP="0028193F">
            <w:pPr>
              <w:jc w:val="left"/>
              <w:rPr>
                <w:b/>
                <w:szCs w:val="22"/>
              </w:rPr>
            </w:pPr>
          </w:p>
          <w:p w14:paraId="30F680AB" w14:textId="30DC18B7" w:rsidR="0028193F" w:rsidRPr="00070279" w:rsidRDefault="0028193F" w:rsidP="0028193F">
            <w:pPr>
              <w:jc w:val="left"/>
              <w:rPr>
                <w:b/>
                <w:szCs w:val="22"/>
              </w:rPr>
            </w:pPr>
            <w:r w:rsidRPr="00070279">
              <w:rPr>
                <w:b/>
                <w:szCs w:val="22"/>
                <w:u w:val="single"/>
              </w:rPr>
              <w:t>Cheese Filling</w:t>
            </w:r>
            <w:r w:rsidRPr="00070279">
              <w:rPr>
                <w:b/>
                <w:szCs w:val="22"/>
              </w:rPr>
              <w:t xml:space="preserve">:  </w:t>
            </w:r>
            <w:r w:rsidR="00536B6A">
              <w:rPr>
                <w:szCs w:val="22"/>
              </w:rPr>
              <w:t>Filling must include any of the following:</w:t>
            </w:r>
            <w:r w:rsidR="00536B6A" w:rsidRPr="00536B6A">
              <w:rPr>
                <w:szCs w:val="22"/>
              </w:rPr>
              <w:t xml:space="preserve"> Ricotta, Cottage Cheese, or Mozzerella Cheese (Whole or Skim); and may include a variety of Cheeses including Parmesan, Romano, Asiago, Cheddar, Provolone, American (Processed), and Fontina; also, may include Whey and Egg ingredients.</w:t>
            </w:r>
          </w:p>
          <w:p w14:paraId="1818B2FD" w14:textId="77777777" w:rsidR="0028193F" w:rsidRPr="00070279" w:rsidRDefault="0028193F" w:rsidP="0028193F">
            <w:pPr>
              <w:jc w:val="left"/>
              <w:rPr>
                <w:b/>
                <w:szCs w:val="22"/>
              </w:rPr>
            </w:pPr>
          </w:p>
          <w:p w14:paraId="17E96BCE" w14:textId="43E836E6" w:rsidR="0028193F" w:rsidRDefault="0028193F" w:rsidP="0028193F">
            <w:pPr>
              <w:jc w:val="left"/>
              <w:rPr>
                <w:szCs w:val="22"/>
              </w:rPr>
            </w:pPr>
            <w:r w:rsidRPr="00F81056">
              <w:rPr>
                <w:b/>
                <w:szCs w:val="22"/>
                <w:u w:val="single"/>
              </w:rPr>
              <w:t>Calories</w:t>
            </w:r>
            <w:r>
              <w:rPr>
                <w:b/>
                <w:szCs w:val="22"/>
              </w:rPr>
              <w:t xml:space="preserve">: </w:t>
            </w:r>
            <w:r w:rsidR="005E24E9">
              <w:rPr>
                <w:szCs w:val="22"/>
              </w:rPr>
              <w:t>110 calories minimum to 200 c</w:t>
            </w:r>
            <w:r w:rsidRPr="00F81056">
              <w:rPr>
                <w:szCs w:val="22"/>
              </w:rPr>
              <w:t>alories maximum</w:t>
            </w:r>
          </w:p>
          <w:p w14:paraId="005C68B9" w14:textId="77777777" w:rsidR="0028193F" w:rsidRPr="00F81056" w:rsidRDefault="0028193F" w:rsidP="0028193F">
            <w:pPr>
              <w:jc w:val="left"/>
              <w:rPr>
                <w:b/>
                <w:szCs w:val="22"/>
              </w:rPr>
            </w:pPr>
          </w:p>
          <w:p w14:paraId="70D96A44" w14:textId="79A51643" w:rsidR="0028193F" w:rsidRDefault="0028193F" w:rsidP="0028193F">
            <w:pPr>
              <w:jc w:val="left"/>
              <w:rPr>
                <w:szCs w:val="22"/>
              </w:rPr>
            </w:pPr>
            <w:r w:rsidRPr="00F81056">
              <w:rPr>
                <w:b/>
                <w:szCs w:val="22"/>
                <w:u w:val="single"/>
              </w:rPr>
              <w:t>Fat Content</w:t>
            </w:r>
            <w:r>
              <w:rPr>
                <w:b/>
                <w:szCs w:val="22"/>
              </w:rPr>
              <w:t xml:space="preserve">: </w:t>
            </w:r>
            <w:r>
              <w:rPr>
                <w:szCs w:val="22"/>
              </w:rPr>
              <w:t xml:space="preserve">3 </w:t>
            </w:r>
            <w:r w:rsidRPr="00F81056">
              <w:rPr>
                <w:szCs w:val="22"/>
              </w:rPr>
              <w:t>gra</w:t>
            </w:r>
            <w:r>
              <w:rPr>
                <w:szCs w:val="22"/>
              </w:rPr>
              <w:t>ms minimum to 8</w:t>
            </w:r>
            <w:r w:rsidRPr="00F81056">
              <w:rPr>
                <w:szCs w:val="22"/>
              </w:rPr>
              <w:t xml:space="preserve"> grams maximum</w:t>
            </w:r>
          </w:p>
          <w:p w14:paraId="50A44BC2" w14:textId="77777777" w:rsidR="0028193F" w:rsidRDefault="0028193F" w:rsidP="0028193F">
            <w:pPr>
              <w:jc w:val="left"/>
              <w:rPr>
                <w:b/>
                <w:szCs w:val="22"/>
              </w:rPr>
            </w:pPr>
          </w:p>
          <w:p w14:paraId="5FCEA7E4" w14:textId="3B003D52" w:rsidR="0028193F" w:rsidRDefault="0028193F" w:rsidP="0028193F">
            <w:pPr>
              <w:jc w:val="left"/>
              <w:rPr>
                <w:b/>
                <w:szCs w:val="22"/>
              </w:rPr>
            </w:pPr>
            <w:r w:rsidRPr="00F81056">
              <w:rPr>
                <w:b/>
                <w:szCs w:val="22"/>
                <w:u w:val="single"/>
              </w:rPr>
              <w:t>Sodium</w:t>
            </w:r>
            <w:r>
              <w:rPr>
                <w:b/>
                <w:szCs w:val="22"/>
              </w:rPr>
              <w:t xml:space="preserve">: </w:t>
            </w:r>
            <w:r w:rsidRPr="00F81056">
              <w:rPr>
                <w:szCs w:val="22"/>
              </w:rPr>
              <w:t>270 milligrams minimum to 550 milligrams maximum</w:t>
            </w:r>
          </w:p>
          <w:p w14:paraId="133D4AC2" w14:textId="77777777" w:rsidR="0028193F" w:rsidRPr="00F81056" w:rsidRDefault="0028193F" w:rsidP="0028193F">
            <w:pPr>
              <w:jc w:val="left"/>
              <w:rPr>
                <w:b/>
                <w:szCs w:val="22"/>
              </w:rPr>
            </w:pPr>
          </w:p>
          <w:p w14:paraId="3EC73D05" w14:textId="43A3DCDA" w:rsidR="0028193F" w:rsidRPr="00070279" w:rsidRDefault="0028193F" w:rsidP="0028193F">
            <w:pPr>
              <w:jc w:val="left"/>
              <w:rPr>
                <w:b/>
                <w:szCs w:val="22"/>
              </w:rPr>
            </w:pPr>
            <w:r w:rsidRPr="00F81056">
              <w:rPr>
                <w:b/>
                <w:szCs w:val="22"/>
                <w:u w:val="single"/>
              </w:rPr>
              <w:t>Carbohydrates</w:t>
            </w:r>
            <w:r>
              <w:rPr>
                <w:b/>
                <w:szCs w:val="22"/>
              </w:rPr>
              <w:t xml:space="preserve">: </w:t>
            </w:r>
            <w:r>
              <w:rPr>
                <w:szCs w:val="22"/>
              </w:rPr>
              <w:t>11</w:t>
            </w:r>
            <w:r w:rsidRPr="00F81056">
              <w:rPr>
                <w:szCs w:val="22"/>
              </w:rPr>
              <w:t xml:space="preserve"> gram</w:t>
            </w:r>
            <w:r>
              <w:rPr>
                <w:szCs w:val="22"/>
              </w:rPr>
              <w:t>s minimum to 20</w:t>
            </w:r>
            <w:r w:rsidRPr="00F81056">
              <w:rPr>
                <w:szCs w:val="22"/>
              </w:rPr>
              <w:t xml:space="preserve"> grams maximum</w:t>
            </w:r>
          </w:p>
          <w:p w14:paraId="6336F22A" w14:textId="5AD9591B" w:rsidR="0028193F" w:rsidRDefault="0028193F" w:rsidP="0028193F">
            <w:pPr>
              <w:jc w:val="left"/>
              <w:rPr>
                <w:b/>
                <w:szCs w:val="22"/>
              </w:rPr>
            </w:pPr>
          </w:p>
          <w:p w14:paraId="5F3C46DC" w14:textId="2D06FC5F" w:rsidR="00C023E6" w:rsidRPr="00564A20" w:rsidRDefault="00C023E6" w:rsidP="0028193F">
            <w:pPr>
              <w:jc w:val="left"/>
              <w:rPr>
                <w:szCs w:val="22"/>
              </w:rPr>
            </w:pPr>
            <w:r>
              <w:rPr>
                <w:b/>
                <w:szCs w:val="22"/>
              </w:rPr>
              <w:t>Net Weight</w:t>
            </w:r>
            <w:r w:rsidR="002F3070">
              <w:rPr>
                <w:b/>
                <w:szCs w:val="22"/>
              </w:rPr>
              <w:t xml:space="preserve"> Per Case</w:t>
            </w:r>
            <w:r>
              <w:rPr>
                <w:b/>
                <w:szCs w:val="22"/>
              </w:rPr>
              <w:t>:</w:t>
            </w:r>
            <w:r w:rsidR="00616F6A">
              <w:rPr>
                <w:szCs w:val="22"/>
              </w:rPr>
              <w:t xml:space="preserve"> 384 ounces</w:t>
            </w:r>
          </w:p>
          <w:p w14:paraId="6A6BD774" w14:textId="77777777" w:rsidR="00C023E6" w:rsidRPr="00070279" w:rsidRDefault="00C023E6" w:rsidP="0028193F">
            <w:pPr>
              <w:jc w:val="left"/>
              <w:rPr>
                <w:b/>
                <w:szCs w:val="22"/>
              </w:rPr>
            </w:pPr>
          </w:p>
          <w:p w14:paraId="7C4CD942" w14:textId="77C7EA38" w:rsidR="0028193F" w:rsidRPr="00070279" w:rsidRDefault="0028193F" w:rsidP="0028193F">
            <w:pPr>
              <w:jc w:val="left"/>
              <w:rPr>
                <w:rFonts w:asciiTheme="minorHAnsi" w:hAnsiTheme="minorHAnsi"/>
                <w:b/>
                <w:szCs w:val="22"/>
              </w:rPr>
            </w:pPr>
            <w:r w:rsidRPr="00070279">
              <w:rPr>
                <w:b/>
                <w:szCs w:val="22"/>
                <w:u w:val="single"/>
              </w:rPr>
              <w:t>Packaging</w:t>
            </w:r>
            <w:r w:rsidRPr="00070279">
              <w:rPr>
                <w:b/>
                <w:szCs w:val="22"/>
              </w:rPr>
              <w:t xml:space="preserve">: </w:t>
            </w:r>
            <w:r w:rsidRPr="00070279">
              <w:rPr>
                <w:szCs w:val="22"/>
              </w:rPr>
              <w:t>Packed 4 / 6</w:t>
            </w:r>
            <w:r w:rsidR="005F4693">
              <w:rPr>
                <w:szCs w:val="22"/>
              </w:rPr>
              <w:t xml:space="preserve"> lb. (96 oz.) baking trays per c</w:t>
            </w:r>
            <w:r w:rsidRPr="00070279">
              <w:rPr>
                <w:szCs w:val="22"/>
              </w:rPr>
              <w:t>ase</w:t>
            </w:r>
          </w:p>
          <w:p w14:paraId="28BCC916" w14:textId="70DEC7A3" w:rsidR="0028193F" w:rsidRPr="00070279" w:rsidRDefault="0028193F" w:rsidP="0028193F">
            <w:pPr>
              <w:ind w:right="108"/>
              <w:jc w:val="left"/>
              <w:rPr>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09BD3BED" w14:textId="77777777" w:rsidR="0028193F" w:rsidRPr="00235948" w:rsidRDefault="0028193F" w:rsidP="0028193F">
            <w:pPr>
              <w:ind w:right="108"/>
              <w:jc w:val="left"/>
              <w:rPr>
                <w:szCs w:val="22"/>
                <w:lang w:eastAsia="x-none"/>
              </w:rPr>
            </w:pPr>
            <w:r w:rsidRPr="00235948">
              <w:rPr>
                <w:szCs w:val="22"/>
                <w:lang w:eastAsia="x-none"/>
              </w:rPr>
              <w:lastRenderedPageBreak/>
              <w:t>Caesar’s Pasta Products – Caesar’s Cheese Lasagna w/ Meat Sauce – prod. code # 70402S</w:t>
            </w:r>
          </w:p>
          <w:p w14:paraId="228ACD49" w14:textId="77777777" w:rsidR="0028193F" w:rsidRPr="00235948" w:rsidRDefault="0028193F" w:rsidP="0028193F">
            <w:pPr>
              <w:ind w:right="108"/>
              <w:jc w:val="left"/>
              <w:rPr>
                <w:szCs w:val="22"/>
                <w:lang w:eastAsia="x-none"/>
              </w:rPr>
            </w:pPr>
          </w:p>
          <w:p w14:paraId="3BB0AEAB" w14:textId="77777777" w:rsidR="0028193F" w:rsidRPr="00235948" w:rsidRDefault="0028193F" w:rsidP="0028193F">
            <w:pPr>
              <w:ind w:right="108"/>
              <w:jc w:val="left"/>
              <w:rPr>
                <w:szCs w:val="22"/>
                <w:lang w:eastAsia="x-none"/>
              </w:rPr>
            </w:pPr>
            <w:r w:rsidRPr="00235948">
              <w:rPr>
                <w:szCs w:val="22"/>
                <w:lang w:eastAsia="x-none"/>
              </w:rPr>
              <w:t>Bruno Specialty Foods - Elardi Meat Lasagna  w Cheese and Sauce - # 30201</w:t>
            </w:r>
          </w:p>
          <w:p w14:paraId="41F2283C" w14:textId="77777777" w:rsidR="0028193F" w:rsidRPr="00235948" w:rsidRDefault="0028193F" w:rsidP="0028193F">
            <w:pPr>
              <w:ind w:right="108"/>
              <w:jc w:val="left"/>
              <w:rPr>
                <w:szCs w:val="22"/>
                <w:lang w:eastAsia="x-none"/>
              </w:rPr>
            </w:pPr>
          </w:p>
          <w:p w14:paraId="0429991C" w14:textId="77777777" w:rsidR="0028193F" w:rsidRPr="00235948" w:rsidRDefault="0028193F" w:rsidP="0028193F">
            <w:pPr>
              <w:ind w:right="108"/>
              <w:jc w:val="left"/>
              <w:rPr>
                <w:szCs w:val="22"/>
                <w:lang w:eastAsia="x-none"/>
              </w:rPr>
            </w:pPr>
            <w:r w:rsidRPr="00235948">
              <w:rPr>
                <w:szCs w:val="22"/>
                <w:lang w:eastAsia="x-none"/>
              </w:rPr>
              <w:t>Nestle – Stouffer’s Lasagna with Meat Sauce – code # 11000346</w:t>
            </w:r>
          </w:p>
          <w:p w14:paraId="01FE60EA" w14:textId="77777777" w:rsidR="0028193F" w:rsidRPr="00235948" w:rsidRDefault="0028193F" w:rsidP="0028193F">
            <w:pPr>
              <w:ind w:right="108"/>
              <w:jc w:val="left"/>
              <w:rPr>
                <w:szCs w:val="22"/>
                <w:lang w:eastAsia="x-none"/>
              </w:rPr>
            </w:pPr>
          </w:p>
          <w:p w14:paraId="4AE3897C" w14:textId="77777777" w:rsidR="0028193F" w:rsidRPr="00235948" w:rsidRDefault="0028193F" w:rsidP="0028193F">
            <w:pPr>
              <w:ind w:right="108"/>
              <w:jc w:val="left"/>
              <w:rPr>
                <w:szCs w:val="22"/>
                <w:lang w:eastAsia="x-none"/>
              </w:rPr>
            </w:pPr>
            <w:r w:rsidRPr="00235948">
              <w:rPr>
                <w:szCs w:val="22"/>
                <w:lang w:eastAsia="x-none"/>
              </w:rPr>
              <w:t xml:space="preserve">Conagra – Award Cuisine Meat Lasagna – </w:t>
            </w:r>
            <w:r w:rsidRPr="00235948">
              <w:rPr>
                <w:szCs w:val="22"/>
                <w:lang w:eastAsia="x-none"/>
              </w:rPr>
              <w:lastRenderedPageBreak/>
              <w:t>UPC # 94643 48503</w:t>
            </w:r>
          </w:p>
          <w:p w14:paraId="16D89FB1" w14:textId="77777777" w:rsidR="0028193F" w:rsidRPr="00235948" w:rsidRDefault="0028193F" w:rsidP="0028193F">
            <w:pPr>
              <w:ind w:right="108"/>
              <w:jc w:val="left"/>
              <w:rPr>
                <w:szCs w:val="22"/>
                <w:lang w:eastAsia="x-none"/>
              </w:rPr>
            </w:pPr>
          </w:p>
          <w:p w14:paraId="161E2A5F" w14:textId="77777777" w:rsidR="0028193F" w:rsidRPr="00235948" w:rsidRDefault="0028193F" w:rsidP="0028193F">
            <w:pPr>
              <w:ind w:right="108"/>
              <w:jc w:val="left"/>
              <w:rPr>
                <w:szCs w:val="22"/>
                <w:lang w:eastAsia="x-none"/>
              </w:rPr>
            </w:pPr>
            <w:r w:rsidRPr="00235948">
              <w:rPr>
                <w:szCs w:val="22"/>
                <w:lang w:eastAsia="x-none"/>
              </w:rPr>
              <w:t>Campbell’s Lasagna Classic with Meat and Ricotta – code # 08161</w:t>
            </w:r>
          </w:p>
          <w:p w14:paraId="0F730300" w14:textId="77777777" w:rsidR="0028193F" w:rsidRPr="00235948" w:rsidRDefault="0028193F" w:rsidP="0028193F">
            <w:pPr>
              <w:ind w:right="108"/>
              <w:jc w:val="left"/>
              <w:rPr>
                <w:szCs w:val="22"/>
                <w:lang w:eastAsia="x-none"/>
              </w:rPr>
            </w:pPr>
          </w:p>
          <w:p w14:paraId="6D7B2150" w14:textId="038C731D" w:rsidR="0028193F" w:rsidRDefault="0028193F" w:rsidP="0028193F">
            <w:pPr>
              <w:ind w:right="108"/>
              <w:jc w:val="left"/>
              <w:rPr>
                <w:b/>
                <w:szCs w:val="22"/>
                <w:lang w:eastAsia="x-none"/>
              </w:rPr>
            </w:pPr>
          </w:p>
        </w:tc>
      </w:tr>
      <w:tr w:rsidR="0028193F" w14:paraId="2A25CE92" w14:textId="77777777" w:rsidTr="00564A20">
        <w:trPr>
          <w:jc w:val="center"/>
        </w:trPr>
        <w:tc>
          <w:tcPr>
            <w:tcW w:w="895" w:type="dxa"/>
            <w:tcBorders>
              <w:top w:val="nil"/>
              <w:left w:val="single" w:sz="4" w:space="0" w:color="auto"/>
              <w:bottom w:val="single" w:sz="4" w:space="0" w:color="auto"/>
              <w:right w:val="single" w:sz="4" w:space="0" w:color="auto"/>
            </w:tcBorders>
            <w:shd w:val="clear" w:color="auto" w:fill="auto"/>
          </w:tcPr>
          <w:p w14:paraId="20CA1178" w14:textId="3169B165" w:rsidR="0028193F" w:rsidRDefault="0028193F" w:rsidP="0028193F">
            <w:pPr>
              <w:ind w:right="108"/>
              <w:jc w:val="left"/>
              <w:rPr>
                <w:b/>
                <w:szCs w:val="22"/>
                <w:lang w:eastAsia="x-none"/>
              </w:rPr>
            </w:pPr>
            <w:r w:rsidRPr="00D77DED">
              <w:rPr>
                <w:rFonts w:cs="Arial"/>
                <w:color w:val="000000"/>
                <w:szCs w:val="22"/>
              </w:rPr>
              <w:lastRenderedPageBreak/>
              <w:t>2</w:t>
            </w:r>
          </w:p>
        </w:tc>
        <w:tc>
          <w:tcPr>
            <w:tcW w:w="1715" w:type="dxa"/>
            <w:tcBorders>
              <w:top w:val="nil"/>
              <w:left w:val="nil"/>
              <w:bottom w:val="single" w:sz="4" w:space="0" w:color="auto"/>
              <w:right w:val="single" w:sz="4" w:space="0" w:color="auto"/>
            </w:tcBorders>
            <w:shd w:val="clear" w:color="auto" w:fill="auto"/>
          </w:tcPr>
          <w:p w14:paraId="030CE1D8" w14:textId="6F8CBE11" w:rsidR="0028193F" w:rsidRDefault="0028193F" w:rsidP="0028193F">
            <w:pPr>
              <w:ind w:right="108"/>
              <w:jc w:val="left"/>
              <w:rPr>
                <w:b/>
                <w:szCs w:val="22"/>
                <w:lang w:eastAsia="x-none"/>
              </w:rPr>
            </w:pPr>
            <w:r w:rsidRPr="00D77DED">
              <w:rPr>
                <w:rFonts w:cs="Arial"/>
                <w:color w:val="000000"/>
                <w:szCs w:val="22"/>
              </w:rPr>
              <w:t>Ch</w:t>
            </w:r>
            <w:r>
              <w:rPr>
                <w:rFonts w:cs="Arial"/>
                <w:color w:val="000000"/>
                <w:szCs w:val="22"/>
              </w:rPr>
              <w:t>eese Lasagna with Sauce, Frozen</w:t>
            </w:r>
            <w:r w:rsidRPr="00D77DED">
              <w:rPr>
                <w:rFonts w:cs="Arial"/>
                <w:color w:val="000000"/>
                <w:szCs w:val="22"/>
              </w:rPr>
              <w:t xml:space="preserve">, </w:t>
            </w:r>
            <w:r w:rsidR="00B87542">
              <w:rPr>
                <w:rFonts w:cs="Arial"/>
                <w:color w:val="000000"/>
                <w:szCs w:val="22"/>
              </w:rPr>
              <w:t>p</w:t>
            </w:r>
            <w:r w:rsidRPr="00D77DED">
              <w:rPr>
                <w:rFonts w:cs="Arial"/>
                <w:color w:val="000000"/>
                <w:szCs w:val="22"/>
              </w:rPr>
              <w:t xml:space="preserve">ackaged 4 / 6 lb. </w:t>
            </w:r>
            <w:r w:rsidR="00B87542">
              <w:rPr>
                <w:rFonts w:cs="Arial"/>
                <w:color w:val="000000"/>
                <w:szCs w:val="22"/>
              </w:rPr>
              <w:t>t</w:t>
            </w:r>
            <w:r w:rsidRPr="00D77DED">
              <w:rPr>
                <w:rFonts w:cs="Arial"/>
                <w:color w:val="000000"/>
                <w:szCs w:val="22"/>
              </w:rPr>
              <w:t xml:space="preserve">rays per </w:t>
            </w:r>
            <w:r w:rsidR="00B87542">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66BA7D84" w14:textId="05647370" w:rsidR="0028193F" w:rsidRDefault="0028193F" w:rsidP="0028193F">
            <w:pPr>
              <w:ind w:right="108"/>
              <w:jc w:val="left"/>
              <w:rPr>
                <w:szCs w:val="22"/>
                <w:lang w:eastAsia="x-none"/>
              </w:rPr>
            </w:pPr>
            <w:r w:rsidRPr="00070279">
              <w:rPr>
                <w:szCs w:val="22"/>
                <w:lang w:eastAsia="x-none"/>
              </w:rPr>
              <w:t xml:space="preserve">Must comply with CID AA-20262A “Lasagna, Cheese, Frozen” </w:t>
            </w:r>
            <w:hyperlink r:id="rId28" w:history="1">
              <w:r w:rsidRPr="00070279">
                <w:rPr>
                  <w:rStyle w:val="Hyperlink"/>
                  <w:szCs w:val="22"/>
                  <w:lang w:eastAsia="x-none"/>
                </w:rPr>
                <w:t>https://www.ams.usda.gov/sites/default/files/media/CID%20Lasagna%2C%20Cheese%2C%20Frozen.pdf</w:t>
              </w:r>
            </w:hyperlink>
            <w:r w:rsidRPr="00070279">
              <w:rPr>
                <w:szCs w:val="22"/>
                <w:lang w:eastAsia="x-none"/>
              </w:rPr>
              <w:t xml:space="preserve"> as follows: </w:t>
            </w:r>
          </w:p>
          <w:p w14:paraId="1A429813" w14:textId="15EAFF9D" w:rsidR="00410A90" w:rsidRDefault="00410A90" w:rsidP="0028193F">
            <w:pPr>
              <w:ind w:right="108"/>
              <w:jc w:val="left"/>
              <w:rPr>
                <w:szCs w:val="22"/>
                <w:lang w:eastAsia="x-none"/>
              </w:rPr>
            </w:pPr>
          </w:p>
          <w:p w14:paraId="76EA105D" w14:textId="77777777" w:rsidR="00410A90" w:rsidRDefault="00410A90" w:rsidP="00410A90">
            <w:pPr>
              <w:ind w:right="108"/>
              <w:jc w:val="left"/>
              <w:rPr>
                <w:szCs w:val="22"/>
                <w:lang w:eastAsia="x-none"/>
              </w:rPr>
            </w:pPr>
            <w:r w:rsidRPr="00F5475E">
              <w:rPr>
                <w:b/>
                <w:szCs w:val="22"/>
                <w:u w:val="single"/>
                <w:lang w:eastAsia="x-none"/>
              </w:rPr>
              <w:t xml:space="preserve">Style A </w:t>
            </w:r>
            <w:r>
              <w:rPr>
                <w:b/>
                <w:szCs w:val="22"/>
                <w:u w:val="single"/>
                <w:lang w:eastAsia="x-none"/>
              </w:rPr>
              <w:t>:</w:t>
            </w:r>
            <w:r>
              <w:rPr>
                <w:szCs w:val="22"/>
                <w:lang w:eastAsia="x-none"/>
              </w:rPr>
              <w:t xml:space="preserve"> Regular</w:t>
            </w:r>
          </w:p>
          <w:p w14:paraId="0C82B20E" w14:textId="77777777" w:rsidR="00410A90" w:rsidRDefault="00410A90" w:rsidP="00410A90">
            <w:pPr>
              <w:ind w:right="108"/>
              <w:jc w:val="left"/>
              <w:rPr>
                <w:szCs w:val="22"/>
                <w:lang w:eastAsia="x-none"/>
              </w:rPr>
            </w:pPr>
          </w:p>
          <w:p w14:paraId="1D247A87" w14:textId="79AD3A78" w:rsidR="0031603B" w:rsidRDefault="00410A90" w:rsidP="0028193F">
            <w:pPr>
              <w:ind w:right="108"/>
              <w:jc w:val="left"/>
              <w:rPr>
                <w:szCs w:val="22"/>
                <w:lang w:eastAsia="x-none"/>
              </w:rPr>
            </w:pPr>
            <w:r w:rsidRPr="00F5475E">
              <w:rPr>
                <w:b/>
                <w:szCs w:val="22"/>
                <w:u w:val="single"/>
                <w:lang w:eastAsia="x-none"/>
              </w:rPr>
              <w:t xml:space="preserve">Noodle Type 4 (other) </w:t>
            </w:r>
            <w:r>
              <w:rPr>
                <w:b/>
                <w:szCs w:val="22"/>
                <w:u w:val="single"/>
                <w:lang w:eastAsia="x-none"/>
              </w:rPr>
              <w:t>:</w:t>
            </w:r>
            <w:r>
              <w:rPr>
                <w:szCs w:val="22"/>
                <w:lang w:eastAsia="x-none"/>
              </w:rPr>
              <w:t xml:space="preserve"> derived from Enriched Wheat Flour (Durum/Semolina) </w:t>
            </w:r>
          </w:p>
          <w:p w14:paraId="27832520" w14:textId="233E5E13" w:rsidR="0031603B" w:rsidRPr="00564A20" w:rsidRDefault="00933F50" w:rsidP="0028193F">
            <w:pPr>
              <w:ind w:right="108"/>
              <w:jc w:val="left"/>
              <w:rPr>
                <w:b/>
                <w:szCs w:val="22"/>
                <w:lang w:eastAsia="x-none"/>
              </w:rPr>
            </w:pPr>
            <w:r>
              <w:rPr>
                <w:b/>
                <w:szCs w:val="22"/>
                <w:lang w:eastAsia="x-none"/>
              </w:rPr>
              <w:t xml:space="preserve">Other Related </w:t>
            </w:r>
            <w:r w:rsidR="0031603B">
              <w:rPr>
                <w:b/>
                <w:szCs w:val="22"/>
                <w:lang w:eastAsia="x-none"/>
              </w:rPr>
              <w:t>Requirements</w:t>
            </w:r>
            <w:r w:rsidR="0000095C">
              <w:rPr>
                <w:b/>
                <w:szCs w:val="22"/>
                <w:lang w:eastAsia="x-none"/>
              </w:rPr>
              <w:t>:</w:t>
            </w:r>
          </w:p>
          <w:p w14:paraId="2EAD931F" w14:textId="77777777" w:rsidR="0028193F" w:rsidRPr="00070279" w:rsidRDefault="0028193F" w:rsidP="0028193F">
            <w:pPr>
              <w:ind w:right="108"/>
              <w:jc w:val="left"/>
              <w:rPr>
                <w:szCs w:val="22"/>
                <w:lang w:eastAsia="x-none"/>
              </w:rPr>
            </w:pPr>
          </w:p>
          <w:p w14:paraId="2C0125CF" w14:textId="6817C3A4" w:rsidR="0028193F" w:rsidRPr="00070279" w:rsidRDefault="0028193F" w:rsidP="0028193F">
            <w:pPr>
              <w:jc w:val="left"/>
              <w:rPr>
                <w:b/>
                <w:szCs w:val="22"/>
              </w:rPr>
            </w:pPr>
            <w:r w:rsidRPr="00070279">
              <w:rPr>
                <w:b/>
                <w:szCs w:val="22"/>
                <w:u w:val="single"/>
              </w:rPr>
              <w:t>Shelf-Life</w:t>
            </w:r>
            <w:r w:rsidRPr="00070279">
              <w:rPr>
                <w:b/>
                <w:szCs w:val="22"/>
              </w:rPr>
              <w:t xml:space="preserve">:  </w:t>
            </w:r>
            <w:r w:rsidRPr="00070279">
              <w:rPr>
                <w:szCs w:val="22"/>
              </w:rPr>
              <w:t xml:space="preserve">Must have a minimum of </w:t>
            </w:r>
            <w:r w:rsidR="00F84C28">
              <w:rPr>
                <w:szCs w:val="22"/>
              </w:rPr>
              <w:t>365 days</w:t>
            </w:r>
            <w:r w:rsidRPr="00070279">
              <w:rPr>
                <w:szCs w:val="22"/>
              </w:rPr>
              <w:t xml:space="preserve"> of shelf life from date of manufacture if kept frozen </w:t>
            </w:r>
          </w:p>
          <w:p w14:paraId="7CBCC7E6" w14:textId="77777777" w:rsidR="0028193F" w:rsidRPr="00070279" w:rsidRDefault="0028193F" w:rsidP="0028193F">
            <w:pPr>
              <w:jc w:val="left"/>
              <w:rPr>
                <w:b/>
                <w:szCs w:val="22"/>
              </w:rPr>
            </w:pPr>
          </w:p>
          <w:p w14:paraId="345884DC" w14:textId="16D7C0A0" w:rsidR="0028193F" w:rsidRPr="00070279" w:rsidRDefault="0028193F" w:rsidP="0028193F">
            <w:pPr>
              <w:jc w:val="left"/>
              <w:rPr>
                <w:b/>
                <w:szCs w:val="22"/>
              </w:rPr>
            </w:pPr>
            <w:r w:rsidRPr="00070279">
              <w:rPr>
                <w:b/>
                <w:szCs w:val="22"/>
                <w:u w:val="single"/>
              </w:rPr>
              <w:t>Classification</w:t>
            </w:r>
            <w:r w:rsidRPr="00070279">
              <w:rPr>
                <w:b/>
                <w:szCs w:val="22"/>
              </w:rPr>
              <w:t xml:space="preserve">:  </w:t>
            </w:r>
            <w:r w:rsidR="005E24E9">
              <w:rPr>
                <w:szCs w:val="22"/>
              </w:rPr>
              <w:t>Lasagna, cheese, with sauce, meatless, regular, frozen, durum or semolina n</w:t>
            </w:r>
            <w:r w:rsidRPr="00070279">
              <w:rPr>
                <w:szCs w:val="22"/>
              </w:rPr>
              <w:t>oodles</w:t>
            </w:r>
          </w:p>
          <w:p w14:paraId="36C5BBA4" w14:textId="77777777" w:rsidR="0028193F" w:rsidRPr="00070279" w:rsidRDefault="0028193F" w:rsidP="0028193F">
            <w:pPr>
              <w:jc w:val="left"/>
              <w:rPr>
                <w:b/>
                <w:szCs w:val="22"/>
              </w:rPr>
            </w:pPr>
          </w:p>
          <w:p w14:paraId="4A436087" w14:textId="2B697DD4" w:rsidR="0028193F" w:rsidRPr="00070279" w:rsidRDefault="0028193F" w:rsidP="0028193F">
            <w:pPr>
              <w:jc w:val="left"/>
              <w:rPr>
                <w:b/>
                <w:szCs w:val="22"/>
              </w:rPr>
            </w:pPr>
            <w:r w:rsidRPr="00070279">
              <w:rPr>
                <w:b/>
                <w:szCs w:val="22"/>
                <w:u w:val="single"/>
              </w:rPr>
              <w:t>Basic Components</w:t>
            </w:r>
            <w:r w:rsidRPr="00070279">
              <w:rPr>
                <w:b/>
                <w:szCs w:val="22"/>
              </w:rPr>
              <w:t xml:space="preserve">:  </w:t>
            </w:r>
            <w:r w:rsidR="005E24E9">
              <w:rPr>
                <w:szCs w:val="22"/>
              </w:rPr>
              <w:t>Product will consist of: cheese filling, tomato sauce with s</w:t>
            </w:r>
            <w:r w:rsidRPr="00070279">
              <w:rPr>
                <w:szCs w:val="22"/>
              </w:rPr>
              <w:t>pic</w:t>
            </w:r>
            <w:r w:rsidR="005E24E9">
              <w:rPr>
                <w:szCs w:val="22"/>
              </w:rPr>
              <w:t>es, lasagna noodles, and suitable sweetening and thickening a</w:t>
            </w:r>
            <w:r w:rsidRPr="00070279">
              <w:rPr>
                <w:szCs w:val="22"/>
              </w:rPr>
              <w:t>gents</w:t>
            </w:r>
          </w:p>
          <w:p w14:paraId="0CF40823" w14:textId="77777777" w:rsidR="0028193F" w:rsidRPr="00070279" w:rsidRDefault="0028193F" w:rsidP="0028193F">
            <w:pPr>
              <w:jc w:val="left"/>
              <w:rPr>
                <w:b/>
                <w:szCs w:val="22"/>
              </w:rPr>
            </w:pPr>
          </w:p>
          <w:p w14:paraId="3007F4A5" w14:textId="77777777" w:rsidR="0028193F" w:rsidRPr="00070279" w:rsidRDefault="0028193F" w:rsidP="0028193F">
            <w:pPr>
              <w:jc w:val="left"/>
              <w:rPr>
                <w:b/>
                <w:szCs w:val="22"/>
              </w:rPr>
            </w:pPr>
            <w:r w:rsidRPr="00070279">
              <w:rPr>
                <w:b/>
                <w:szCs w:val="22"/>
                <w:u w:val="single"/>
              </w:rPr>
              <w:t>Meatless Product</w:t>
            </w:r>
            <w:r w:rsidRPr="00070279">
              <w:rPr>
                <w:b/>
                <w:szCs w:val="22"/>
              </w:rPr>
              <w:t>:</w:t>
            </w:r>
            <w:r w:rsidRPr="00070279">
              <w:rPr>
                <w:rFonts w:ascii="Arial Narrow" w:hAnsi="Arial Narrow"/>
                <w:b/>
                <w:szCs w:val="22"/>
              </w:rPr>
              <w:t xml:space="preserve">  </w:t>
            </w:r>
            <w:r w:rsidRPr="00070279">
              <w:rPr>
                <w:szCs w:val="22"/>
              </w:rPr>
              <w:t>Meat ingredients shall not be present in the product</w:t>
            </w:r>
          </w:p>
          <w:p w14:paraId="2BFA715B" w14:textId="77777777" w:rsidR="0028193F" w:rsidRPr="00070279" w:rsidRDefault="0028193F" w:rsidP="0028193F">
            <w:pPr>
              <w:jc w:val="left"/>
              <w:rPr>
                <w:b/>
                <w:szCs w:val="22"/>
              </w:rPr>
            </w:pPr>
          </w:p>
          <w:p w14:paraId="439613AA" w14:textId="48E44A25" w:rsidR="0028193F" w:rsidRPr="00070279" w:rsidRDefault="0028193F" w:rsidP="0028193F">
            <w:pPr>
              <w:jc w:val="left"/>
              <w:rPr>
                <w:b/>
                <w:szCs w:val="22"/>
              </w:rPr>
            </w:pPr>
            <w:r w:rsidRPr="00070279">
              <w:rPr>
                <w:b/>
                <w:szCs w:val="22"/>
                <w:u w:val="single"/>
              </w:rPr>
              <w:lastRenderedPageBreak/>
              <w:t>Sauce Ingredients:</w:t>
            </w:r>
            <w:r w:rsidRPr="00070279">
              <w:rPr>
                <w:b/>
                <w:szCs w:val="22"/>
              </w:rPr>
              <w:t xml:space="preserve">  </w:t>
            </w:r>
            <w:r w:rsidR="005E24E9">
              <w:rPr>
                <w:szCs w:val="22"/>
              </w:rPr>
              <w:t>Sauce must include tomato puree / paste</w:t>
            </w:r>
            <w:r w:rsidR="009427C0">
              <w:rPr>
                <w:szCs w:val="22"/>
              </w:rPr>
              <w:t xml:space="preserve"> or</w:t>
            </w:r>
            <w:r w:rsidR="002D0D5F">
              <w:rPr>
                <w:szCs w:val="22"/>
              </w:rPr>
              <w:t>crushed</w:t>
            </w:r>
            <w:r w:rsidR="009427C0">
              <w:rPr>
                <w:szCs w:val="22"/>
              </w:rPr>
              <w:t>/</w:t>
            </w:r>
            <w:r w:rsidR="005E24E9">
              <w:rPr>
                <w:szCs w:val="22"/>
              </w:rPr>
              <w:t xml:space="preserve"> diced tomatoes, sweetening and thickening a</w:t>
            </w:r>
            <w:r w:rsidRPr="00070279">
              <w:rPr>
                <w:szCs w:val="22"/>
              </w:rPr>
              <w:t xml:space="preserve">gents, </w:t>
            </w:r>
            <w:r w:rsidR="005E24E9">
              <w:rPr>
                <w:szCs w:val="22"/>
              </w:rPr>
              <w:t>spices typical of tomato – based s</w:t>
            </w:r>
            <w:r w:rsidRPr="00070279">
              <w:rPr>
                <w:szCs w:val="22"/>
              </w:rPr>
              <w:t>auce, and may include vegetable garnishes</w:t>
            </w:r>
          </w:p>
          <w:p w14:paraId="2FE22C6A" w14:textId="77777777" w:rsidR="0028193F" w:rsidRPr="00070279" w:rsidRDefault="0028193F" w:rsidP="0028193F">
            <w:pPr>
              <w:jc w:val="left"/>
              <w:rPr>
                <w:b/>
                <w:szCs w:val="22"/>
              </w:rPr>
            </w:pPr>
          </w:p>
          <w:p w14:paraId="0FD4091F" w14:textId="6611EB67" w:rsidR="0028193F" w:rsidRPr="00070279" w:rsidRDefault="0028193F" w:rsidP="0028193F">
            <w:pPr>
              <w:jc w:val="left"/>
              <w:rPr>
                <w:b/>
                <w:szCs w:val="22"/>
              </w:rPr>
            </w:pPr>
            <w:r w:rsidRPr="00070279">
              <w:rPr>
                <w:b/>
                <w:szCs w:val="22"/>
                <w:u w:val="single"/>
              </w:rPr>
              <w:t>Cheese Filling</w:t>
            </w:r>
            <w:r w:rsidRPr="00070279">
              <w:rPr>
                <w:b/>
                <w:szCs w:val="22"/>
              </w:rPr>
              <w:t xml:space="preserve">:  </w:t>
            </w:r>
            <w:r w:rsidR="002B5D03" w:rsidRPr="00070279">
              <w:rPr>
                <w:b/>
                <w:szCs w:val="22"/>
              </w:rPr>
              <w:t xml:space="preserve">: </w:t>
            </w:r>
            <w:r w:rsidR="00536B6A" w:rsidRPr="00536B6A">
              <w:rPr>
                <w:szCs w:val="22"/>
              </w:rPr>
              <w:t>Filling must include any of the following</w:t>
            </w:r>
            <w:r w:rsidR="00536B6A">
              <w:rPr>
                <w:szCs w:val="22"/>
              </w:rPr>
              <w:t xml:space="preserve">: </w:t>
            </w:r>
            <w:r w:rsidR="00536B6A" w:rsidRPr="00564A20">
              <w:rPr>
                <w:szCs w:val="22"/>
              </w:rPr>
              <w:t>Ricotta, Cottage Cheese, or Mozzerella Cheese (Whole or Skim); and may include a variety of Cheeses including Parmesan, Romano, Asiago, Cheddar, Provolone, American (Processed), and Fontina; also, may include Whey and Egg ingredients</w:t>
            </w:r>
            <w:r w:rsidR="00536B6A" w:rsidRPr="00536B6A">
              <w:rPr>
                <w:b/>
                <w:szCs w:val="22"/>
              </w:rPr>
              <w:t>.</w:t>
            </w:r>
          </w:p>
          <w:p w14:paraId="352170C1" w14:textId="77777777" w:rsidR="0028193F" w:rsidRPr="00070279" w:rsidRDefault="0028193F" w:rsidP="0028193F">
            <w:pPr>
              <w:jc w:val="left"/>
              <w:rPr>
                <w:b/>
                <w:szCs w:val="22"/>
              </w:rPr>
            </w:pPr>
          </w:p>
          <w:p w14:paraId="06FC7F89" w14:textId="35EDEDBA" w:rsidR="0028193F" w:rsidRDefault="0028193F" w:rsidP="0028193F">
            <w:pPr>
              <w:jc w:val="left"/>
              <w:rPr>
                <w:b/>
                <w:szCs w:val="22"/>
              </w:rPr>
            </w:pPr>
            <w:r w:rsidRPr="00235948">
              <w:rPr>
                <w:b/>
                <w:szCs w:val="22"/>
                <w:u w:val="single"/>
              </w:rPr>
              <w:t>Calories</w:t>
            </w:r>
            <w:r>
              <w:rPr>
                <w:b/>
                <w:szCs w:val="22"/>
              </w:rPr>
              <w:t xml:space="preserve">: </w:t>
            </w:r>
            <w:r>
              <w:rPr>
                <w:szCs w:val="22"/>
              </w:rPr>
              <w:t>90</w:t>
            </w:r>
            <w:r w:rsidR="0056152C">
              <w:rPr>
                <w:szCs w:val="22"/>
              </w:rPr>
              <w:t xml:space="preserve"> calories minimum to 160 c</w:t>
            </w:r>
            <w:r w:rsidRPr="00235948">
              <w:rPr>
                <w:szCs w:val="22"/>
              </w:rPr>
              <w:t>alories maximum</w:t>
            </w:r>
          </w:p>
          <w:p w14:paraId="2B11BA52" w14:textId="77777777" w:rsidR="0028193F" w:rsidRPr="00235948" w:rsidRDefault="0028193F" w:rsidP="0028193F">
            <w:pPr>
              <w:jc w:val="left"/>
              <w:rPr>
                <w:b/>
                <w:szCs w:val="22"/>
              </w:rPr>
            </w:pPr>
          </w:p>
          <w:p w14:paraId="0C0716BE" w14:textId="7BC2DBC3" w:rsidR="0028193F" w:rsidRDefault="0028193F" w:rsidP="0028193F">
            <w:pPr>
              <w:jc w:val="left"/>
              <w:rPr>
                <w:szCs w:val="22"/>
              </w:rPr>
            </w:pPr>
            <w:r w:rsidRPr="00235948">
              <w:rPr>
                <w:b/>
                <w:szCs w:val="22"/>
                <w:u w:val="single"/>
              </w:rPr>
              <w:t>Fat Content:</w:t>
            </w:r>
            <w:r>
              <w:rPr>
                <w:b/>
                <w:szCs w:val="22"/>
              </w:rPr>
              <w:t xml:space="preserve"> </w:t>
            </w:r>
            <w:r w:rsidRPr="00235948">
              <w:rPr>
                <w:szCs w:val="22"/>
              </w:rPr>
              <w:t>1.5 grams minimum to 6.5 grams maximum</w:t>
            </w:r>
          </w:p>
          <w:p w14:paraId="6B1EE5D8" w14:textId="77777777" w:rsidR="0028193F" w:rsidRPr="00235948" w:rsidRDefault="0028193F" w:rsidP="0028193F">
            <w:pPr>
              <w:jc w:val="left"/>
              <w:rPr>
                <w:b/>
                <w:szCs w:val="22"/>
              </w:rPr>
            </w:pPr>
          </w:p>
          <w:p w14:paraId="0A49BB72" w14:textId="00064039" w:rsidR="0028193F" w:rsidRDefault="0028193F" w:rsidP="0028193F">
            <w:pPr>
              <w:jc w:val="left"/>
              <w:rPr>
                <w:b/>
                <w:szCs w:val="22"/>
              </w:rPr>
            </w:pPr>
            <w:r w:rsidRPr="00235948">
              <w:rPr>
                <w:b/>
                <w:szCs w:val="22"/>
                <w:u w:val="single"/>
              </w:rPr>
              <w:t>Sodium</w:t>
            </w:r>
            <w:r>
              <w:rPr>
                <w:b/>
                <w:szCs w:val="22"/>
              </w:rPr>
              <w:t xml:space="preserve">: </w:t>
            </w:r>
            <w:r w:rsidRPr="00235948">
              <w:rPr>
                <w:szCs w:val="22"/>
              </w:rPr>
              <w:t>140 milligrams minimum to 320 milligrams maximum</w:t>
            </w:r>
          </w:p>
          <w:p w14:paraId="752155BD" w14:textId="77777777" w:rsidR="0028193F" w:rsidRPr="00235948" w:rsidRDefault="0028193F" w:rsidP="0028193F">
            <w:pPr>
              <w:jc w:val="left"/>
              <w:rPr>
                <w:b/>
                <w:szCs w:val="22"/>
              </w:rPr>
            </w:pPr>
          </w:p>
          <w:p w14:paraId="3D31D0A6" w14:textId="3C0F69B6" w:rsidR="0028193F" w:rsidRPr="00235948" w:rsidRDefault="0028193F" w:rsidP="0028193F">
            <w:pPr>
              <w:jc w:val="left"/>
              <w:rPr>
                <w:szCs w:val="22"/>
              </w:rPr>
            </w:pPr>
            <w:r w:rsidRPr="00235948">
              <w:rPr>
                <w:b/>
                <w:szCs w:val="22"/>
                <w:u w:val="single"/>
              </w:rPr>
              <w:t>Carbohydrates</w:t>
            </w:r>
            <w:r>
              <w:rPr>
                <w:b/>
                <w:szCs w:val="22"/>
              </w:rPr>
              <w:t xml:space="preserve">: </w:t>
            </w:r>
            <w:r>
              <w:rPr>
                <w:szCs w:val="22"/>
              </w:rPr>
              <w:t>9</w:t>
            </w:r>
            <w:r w:rsidRPr="00235948">
              <w:rPr>
                <w:szCs w:val="22"/>
              </w:rPr>
              <w:t xml:space="preserve"> gram</w:t>
            </w:r>
            <w:r>
              <w:rPr>
                <w:szCs w:val="22"/>
              </w:rPr>
              <w:t xml:space="preserve">s minimum to 20 </w:t>
            </w:r>
            <w:r w:rsidRPr="00235948">
              <w:rPr>
                <w:szCs w:val="22"/>
              </w:rPr>
              <w:t>grams maximum</w:t>
            </w:r>
          </w:p>
          <w:p w14:paraId="1EA0915A" w14:textId="6C85CB8C" w:rsidR="0028193F" w:rsidRDefault="0028193F" w:rsidP="0028193F">
            <w:pPr>
              <w:jc w:val="left"/>
              <w:rPr>
                <w:b/>
                <w:szCs w:val="22"/>
              </w:rPr>
            </w:pPr>
          </w:p>
          <w:p w14:paraId="63DEAA40" w14:textId="46EFE0C8" w:rsidR="00C023E6" w:rsidRDefault="00C023E6" w:rsidP="0028193F">
            <w:pPr>
              <w:jc w:val="left"/>
              <w:rPr>
                <w:b/>
                <w:szCs w:val="22"/>
              </w:rPr>
            </w:pPr>
            <w:r>
              <w:rPr>
                <w:b/>
                <w:szCs w:val="22"/>
              </w:rPr>
              <w:t>Net Weight</w:t>
            </w:r>
            <w:r w:rsidR="002F3070">
              <w:rPr>
                <w:b/>
                <w:szCs w:val="22"/>
              </w:rPr>
              <w:t xml:space="preserve"> Per Case</w:t>
            </w:r>
            <w:r>
              <w:rPr>
                <w:b/>
                <w:szCs w:val="22"/>
              </w:rPr>
              <w:t>:</w:t>
            </w:r>
            <w:r w:rsidR="00616F6A">
              <w:rPr>
                <w:szCs w:val="22"/>
              </w:rPr>
              <w:t xml:space="preserve"> 384 ounces</w:t>
            </w:r>
          </w:p>
          <w:p w14:paraId="0D15BF1B" w14:textId="77777777" w:rsidR="00C023E6" w:rsidRPr="00070279" w:rsidRDefault="00C023E6" w:rsidP="0028193F">
            <w:pPr>
              <w:jc w:val="left"/>
              <w:rPr>
                <w:b/>
                <w:szCs w:val="22"/>
              </w:rPr>
            </w:pPr>
          </w:p>
          <w:p w14:paraId="53F1E128" w14:textId="5763E705" w:rsidR="0028193F" w:rsidRDefault="0028193F" w:rsidP="0028193F">
            <w:pPr>
              <w:ind w:right="108"/>
              <w:jc w:val="left"/>
              <w:rPr>
                <w:szCs w:val="22"/>
                <w:lang w:eastAsia="x-none"/>
              </w:rPr>
            </w:pPr>
            <w:r w:rsidRPr="00070279">
              <w:rPr>
                <w:b/>
                <w:szCs w:val="22"/>
                <w:u w:val="single"/>
                <w:lang w:eastAsia="x-none"/>
              </w:rPr>
              <w:t>Packaging</w:t>
            </w:r>
            <w:r w:rsidRPr="00070279">
              <w:rPr>
                <w:szCs w:val="22"/>
                <w:lang w:eastAsia="x-none"/>
              </w:rPr>
              <w:t>: Packed 4 / 6</w:t>
            </w:r>
            <w:r w:rsidR="005F4693">
              <w:rPr>
                <w:szCs w:val="22"/>
                <w:lang w:eastAsia="x-none"/>
              </w:rPr>
              <w:t xml:space="preserve"> lb. (96 oz.) baking trays per c</w:t>
            </w:r>
            <w:r w:rsidRPr="00070279">
              <w:rPr>
                <w:szCs w:val="22"/>
                <w:lang w:eastAsia="x-none"/>
              </w:rPr>
              <w:t>ase</w:t>
            </w:r>
          </w:p>
          <w:p w14:paraId="2040C641" w14:textId="49842C23" w:rsidR="0028193F" w:rsidRPr="00070279" w:rsidRDefault="0028193F" w:rsidP="0028193F">
            <w:pPr>
              <w:ind w:right="108"/>
              <w:jc w:val="left"/>
              <w:rPr>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6444A559" w14:textId="77777777" w:rsidR="0028193F" w:rsidRDefault="0028193F" w:rsidP="0028193F">
            <w:pPr>
              <w:ind w:right="108"/>
              <w:jc w:val="left"/>
              <w:rPr>
                <w:szCs w:val="22"/>
                <w:lang w:eastAsia="x-none"/>
              </w:rPr>
            </w:pPr>
            <w:r w:rsidRPr="00235948">
              <w:rPr>
                <w:szCs w:val="22"/>
                <w:lang w:eastAsia="x-none"/>
              </w:rPr>
              <w:lastRenderedPageBreak/>
              <w:t>Caesar’s Pasta Products – Caesar’s Cheese Lasagna in Sauce – prod. code # 70400S</w:t>
            </w:r>
          </w:p>
          <w:p w14:paraId="6F871738" w14:textId="77777777" w:rsidR="0028193F" w:rsidRPr="00235948" w:rsidRDefault="0028193F" w:rsidP="0028193F">
            <w:pPr>
              <w:ind w:right="108"/>
              <w:jc w:val="left"/>
              <w:rPr>
                <w:szCs w:val="22"/>
                <w:lang w:eastAsia="x-none"/>
              </w:rPr>
            </w:pPr>
          </w:p>
          <w:p w14:paraId="38883268" w14:textId="72AC9377" w:rsidR="0028193F" w:rsidRPr="00235948" w:rsidRDefault="0028193F" w:rsidP="0028193F">
            <w:pPr>
              <w:ind w:right="108"/>
              <w:jc w:val="left"/>
              <w:rPr>
                <w:szCs w:val="22"/>
                <w:lang w:eastAsia="x-none"/>
              </w:rPr>
            </w:pPr>
            <w:r w:rsidRPr="00235948">
              <w:rPr>
                <w:szCs w:val="22"/>
                <w:lang w:eastAsia="x-none"/>
              </w:rPr>
              <w:t xml:space="preserve">Bruno Specialty Foods - Elardi Reduced Sodium Cheese </w:t>
            </w:r>
          </w:p>
          <w:p w14:paraId="5C0288E9" w14:textId="61A2341D" w:rsidR="0028193F" w:rsidRDefault="0028193F" w:rsidP="0028193F">
            <w:pPr>
              <w:ind w:right="108"/>
              <w:jc w:val="left"/>
              <w:rPr>
                <w:szCs w:val="22"/>
                <w:lang w:eastAsia="x-none"/>
              </w:rPr>
            </w:pPr>
            <w:r w:rsidRPr="00235948">
              <w:rPr>
                <w:szCs w:val="22"/>
                <w:lang w:eastAsia="x-none"/>
              </w:rPr>
              <w:t>Lasagna # 1272</w:t>
            </w:r>
          </w:p>
          <w:p w14:paraId="2C92A912" w14:textId="77777777" w:rsidR="0028193F" w:rsidRPr="00235948" w:rsidRDefault="0028193F" w:rsidP="0028193F">
            <w:pPr>
              <w:ind w:right="108"/>
              <w:jc w:val="left"/>
              <w:rPr>
                <w:szCs w:val="22"/>
                <w:lang w:eastAsia="x-none"/>
              </w:rPr>
            </w:pPr>
          </w:p>
          <w:p w14:paraId="684B3745" w14:textId="26B62E5A" w:rsidR="0028193F" w:rsidRPr="00235948" w:rsidRDefault="0028193F" w:rsidP="0028193F">
            <w:pPr>
              <w:ind w:right="108"/>
              <w:jc w:val="left"/>
              <w:rPr>
                <w:szCs w:val="22"/>
                <w:lang w:eastAsia="x-none"/>
              </w:rPr>
            </w:pPr>
            <w:r w:rsidRPr="00235948">
              <w:rPr>
                <w:szCs w:val="22"/>
                <w:lang w:eastAsia="x-none"/>
              </w:rPr>
              <w:t xml:space="preserve">Conagra – Healthy Choice Five Cheese Lasagna – UPC # </w:t>
            </w:r>
          </w:p>
          <w:p w14:paraId="28945019" w14:textId="361D092A" w:rsidR="0028193F" w:rsidRDefault="0028193F" w:rsidP="0028193F">
            <w:pPr>
              <w:ind w:right="108"/>
              <w:jc w:val="left"/>
              <w:rPr>
                <w:szCs w:val="22"/>
                <w:lang w:eastAsia="x-none"/>
              </w:rPr>
            </w:pPr>
            <w:r w:rsidRPr="00235948">
              <w:rPr>
                <w:szCs w:val="22"/>
                <w:lang w:eastAsia="x-none"/>
              </w:rPr>
              <w:t>94643 41704</w:t>
            </w:r>
          </w:p>
          <w:p w14:paraId="116CD668" w14:textId="77777777" w:rsidR="0028193F" w:rsidRPr="00235948" w:rsidRDefault="0028193F" w:rsidP="0028193F">
            <w:pPr>
              <w:ind w:right="108"/>
              <w:jc w:val="left"/>
              <w:rPr>
                <w:szCs w:val="22"/>
                <w:lang w:eastAsia="x-none"/>
              </w:rPr>
            </w:pPr>
          </w:p>
          <w:p w14:paraId="70027A96" w14:textId="29B24D0D" w:rsidR="0028193F" w:rsidRPr="00235948" w:rsidRDefault="0028193F" w:rsidP="0028193F">
            <w:pPr>
              <w:ind w:right="108"/>
              <w:jc w:val="left"/>
              <w:rPr>
                <w:szCs w:val="22"/>
                <w:lang w:eastAsia="x-none"/>
              </w:rPr>
            </w:pPr>
            <w:r w:rsidRPr="00235948">
              <w:rPr>
                <w:szCs w:val="22"/>
                <w:lang w:eastAsia="x-none"/>
              </w:rPr>
              <w:t xml:space="preserve">Chilli-O Frozen Foods – Chilli-O Cheese </w:t>
            </w:r>
            <w:r w:rsidRPr="00235948">
              <w:rPr>
                <w:szCs w:val="22"/>
                <w:lang w:eastAsia="x-none"/>
              </w:rPr>
              <w:lastRenderedPageBreak/>
              <w:t>Lasagna 4 / 6 lb. Trays</w:t>
            </w:r>
            <w:r w:rsidR="004351C1">
              <w:rPr>
                <w:szCs w:val="22"/>
                <w:lang w:eastAsia="x-none"/>
              </w:rPr>
              <w:t xml:space="preserve"> #81926</w:t>
            </w:r>
          </w:p>
        </w:tc>
      </w:tr>
      <w:tr w:rsidR="0028193F" w14:paraId="576FA432"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3F9D4EDD" w14:textId="1AE3233B" w:rsidR="0028193F" w:rsidRDefault="0028193F" w:rsidP="0028193F">
            <w:pPr>
              <w:ind w:right="108"/>
              <w:jc w:val="left"/>
              <w:rPr>
                <w:b/>
                <w:szCs w:val="22"/>
                <w:lang w:eastAsia="x-none"/>
              </w:rPr>
            </w:pPr>
            <w:r w:rsidRPr="00D77DED">
              <w:rPr>
                <w:rFonts w:cs="Arial"/>
                <w:color w:val="000000"/>
                <w:szCs w:val="22"/>
              </w:rPr>
              <w:lastRenderedPageBreak/>
              <w:t>3</w:t>
            </w:r>
          </w:p>
        </w:tc>
        <w:tc>
          <w:tcPr>
            <w:tcW w:w="1715" w:type="dxa"/>
            <w:tcBorders>
              <w:top w:val="single" w:sz="4" w:space="0" w:color="auto"/>
              <w:left w:val="nil"/>
              <w:bottom w:val="single" w:sz="4" w:space="0" w:color="auto"/>
              <w:right w:val="single" w:sz="4" w:space="0" w:color="auto"/>
            </w:tcBorders>
            <w:shd w:val="clear" w:color="auto" w:fill="auto"/>
          </w:tcPr>
          <w:p w14:paraId="10E73D1E" w14:textId="51AE6ABB" w:rsidR="0028193F" w:rsidRDefault="0028193F" w:rsidP="0028193F">
            <w:pPr>
              <w:ind w:right="108"/>
              <w:jc w:val="left"/>
              <w:rPr>
                <w:b/>
                <w:szCs w:val="22"/>
                <w:lang w:eastAsia="x-none"/>
              </w:rPr>
            </w:pPr>
            <w:r w:rsidRPr="00D77DED">
              <w:rPr>
                <w:rFonts w:cs="Arial"/>
                <w:color w:val="000000"/>
                <w:szCs w:val="22"/>
              </w:rPr>
              <w:t xml:space="preserve">Macaroni &amp; Cheese, Frozen, </w:t>
            </w:r>
            <w:r w:rsidR="00E75A56">
              <w:rPr>
                <w:rFonts w:cs="Arial"/>
                <w:color w:val="000000"/>
                <w:szCs w:val="22"/>
              </w:rPr>
              <w:t>p</w:t>
            </w:r>
            <w:r w:rsidRPr="00D77DED">
              <w:rPr>
                <w:rFonts w:cs="Arial"/>
                <w:color w:val="000000"/>
                <w:szCs w:val="22"/>
              </w:rPr>
              <w:t>ackaged 4 / 96</w:t>
            </w:r>
            <w:r w:rsidR="00A9265D">
              <w:rPr>
                <w:rFonts w:cs="Arial"/>
                <w:color w:val="000000"/>
                <w:szCs w:val="22"/>
              </w:rPr>
              <w:t xml:space="preserve"> oz.</w:t>
            </w:r>
            <w:r w:rsidRPr="00D77DED">
              <w:rPr>
                <w:rFonts w:cs="Arial"/>
                <w:color w:val="000000"/>
                <w:szCs w:val="22"/>
              </w:rPr>
              <w:t xml:space="preserve"> </w:t>
            </w:r>
            <w:r w:rsidR="00E75A56">
              <w:rPr>
                <w:rFonts w:cs="Arial"/>
                <w:color w:val="000000"/>
                <w:szCs w:val="22"/>
              </w:rPr>
              <w:t>to</w:t>
            </w:r>
            <w:r w:rsidRPr="00D77DED">
              <w:rPr>
                <w:rFonts w:cs="Arial"/>
                <w:color w:val="000000"/>
                <w:szCs w:val="22"/>
              </w:rPr>
              <w:t xml:space="preserve"> 98 oz. </w:t>
            </w:r>
            <w:r w:rsidR="00E75A56">
              <w:rPr>
                <w:rFonts w:cs="Arial"/>
                <w:color w:val="000000"/>
                <w:szCs w:val="22"/>
              </w:rPr>
              <w:t>t</w:t>
            </w:r>
            <w:r w:rsidRPr="00D77DED">
              <w:rPr>
                <w:rFonts w:cs="Arial"/>
                <w:color w:val="000000"/>
                <w:szCs w:val="22"/>
              </w:rPr>
              <w:t xml:space="preserve">rays per </w:t>
            </w:r>
            <w:r w:rsidR="00E75A56">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6092F4AD" w14:textId="44EF2192" w:rsidR="0028193F" w:rsidRDefault="0028193F" w:rsidP="0028193F">
            <w:pPr>
              <w:ind w:right="108"/>
              <w:jc w:val="left"/>
              <w:rPr>
                <w:szCs w:val="22"/>
                <w:lang w:eastAsia="x-none"/>
              </w:rPr>
            </w:pPr>
            <w:r w:rsidRPr="001013D2">
              <w:rPr>
                <w:szCs w:val="22"/>
                <w:lang w:eastAsia="x-none"/>
              </w:rPr>
              <w:t xml:space="preserve">Must comply with CID AA20264A “Macaroni and Cheese, Frozen” </w:t>
            </w:r>
            <w:hyperlink r:id="rId29" w:history="1">
              <w:r w:rsidRPr="001013D2">
                <w:rPr>
                  <w:rStyle w:val="Hyperlink"/>
                  <w:szCs w:val="22"/>
                  <w:lang w:eastAsia="x-none"/>
                </w:rPr>
                <w:t>https://www.ams.usda.gov/sites/default/files/media/CID%20Macaroni%20and%20Cheese%2C%20Frozen.pdf</w:t>
              </w:r>
            </w:hyperlink>
            <w:r w:rsidRPr="001013D2">
              <w:rPr>
                <w:szCs w:val="22"/>
                <w:lang w:eastAsia="x-none"/>
              </w:rPr>
              <w:t xml:space="preserve"> as follows:</w:t>
            </w:r>
          </w:p>
          <w:p w14:paraId="00C18B5C" w14:textId="4C3883A7" w:rsidR="0028193F" w:rsidRDefault="0028193F" w:rsidP="0028193F">
            <w:pPr>
              <w:ind w:right="108"/>
              <w:jc w:val="left"/>
              <w:rPr>
                <w:szCs w:val="22"/>
                <w:lang w:eastAsia="x-none"/>
              </w:rPr>
            </w:pPr>
          </w:p>
          <w:p w14:paraId="2F1F8E10" w14:textId="05E9783D" w:rsidR="006D5179" w:rsidRDefault="006D5179" w:rsidP="0028193F">
            <w:pPr>
              <w:ind w:right="108"/>
              <w:jc w:val="left"/>
              <w:rPr>
                <w:rFonts w:cs="Arial"/>
                <w:szCs w:val="22"/>
              </w:rPr>
            </w:pPr>
            <w:r w:rsidRPr="00C733A1">
              <w:rPr>
                <w:rFonts w:cs="Arial"/>
                <w:b/>
                <w:bCs/>
                <w:szCs w:val="22"/>
              </w:rPr>
              <w:t xml:space="preserve">Type of cheese II </w:t>
            </w:r>
            <w:r w:rsidRPr="00C733A1">
              <w:rPr>
                <w:rFonts w:cs="Arial"/>
                <w:szCs w:val="22"/>
              </w:rPr>
              <w:t>- Natural cheese and cheese substitute</w:t>
            </w:r>
          </w:p>
          <w:p w14:paraId="68B66358" w14:textId="213DEBD1" w:rsidR="006D5179" w:rsidRDefault="006D5179" w:rsidP="0028193F">
            <w:pPr>
              <w:ind w:right="108"/>
              <w:jc w:val="left"/>
              <w:rPr>
                <w:rFonts w:cs="Arial"/>
                <w:szCs w:val="22"/>
              </w:rPr>
            </w:pPr>
          </w:p>
          <w:p w14:paraId="3265559A" w14:textId="4AD66C91" w:rsidR="006D5179" w:rsidRDefault="006D5179" w:rsidP="006D5179">
            <w:pPr>
              <w:jc w:val="left"/>
              <w:rPr>
                <w:szCs w:val="20"/>
              </w:rPr>
            </w:pPr>
            <w:r w:rsidRPr="00C733A1">
              <w:rPr>
                <w:rFonts w:cs="Arial"/>
                <w:b/>
                <w:bCs/>
                <w:szCs w:val="22"/>
              </w:rPr>
              <w:t xml:space="preserve">Cheese substitute ratio C </w:t>
            </w:r>
            <w:r>
              <w:rPr>
                <w:rFonts w:cs="Arial"/>
                <w:szCs w:val="22"/>
              </w:rPr>
              <w:t>–</w:t>
            </w:r>
            <w:r w:rsidRPr="00C733A1">
              <w:rPr>
                <w:rFonts w:cs="Arial"/>
                <w:szCs w:val="22"/>
              </w:rPr>
              <w:t xml:space="preserve"> Other</w:t>
            </w:r>
            <w:r>
              <w:rPr>
                <w:rFonts w:cs="Arial"/>
                <w:szCs w:val="22"/>
              </w:rPr>
              <w:t xml:space="preserve">: </w:t>
            </w:r>
            <w:r>
              <w:rPr>
                <w:szCs w:val="20"/>
              </w:rPr>
              <w:t>Cheese sauce must include cheddar c</w:t>
            </w:r>
            <w:r w:rsidRPr="001013D2">
              <w:rPr>
                <w:szCs w:val="20"/>
              </w:rPr>
              <w:t xml:space="preserve">heese, </w:t>
            </w:r>
            <w:r>
              <w:rPr>
                <w:szCs w:val="20"/>
              </w:rPr>
              <w:t>and may also include American, blue, parmesan, granular, r</w:t>
            </w:r>
            <w:r w:rsidRPr="001013D2">
              <w:rPr>
                <w:szCs w:val="20"/>
              </w:rPr>
              <w:t xml:space="preserve">omano, </w:t>
            </w:r>
            <w:r>
              <w:rPr>
                <w:szCs w:val="20"/>
              </w:rPr>
              <w:t>swiss, club, or other suitable cheeses; and, must include spices and suitable sweetening and thickening ag</w:t>
            </w:r>
            <w:r w:rsidRPr="001013D2">
              <w:rPr>
                <w:szCs w:val="20"/>
              </w:rPr>
              <w:t>ents</w:t>
            </w:r>
          </w:p>
          <w:p w14:paraId="1F0FE25A" w14:textId="0338D690" w:rsidR="006D5179" w:rsidRDefault="006D5179" w:rsidP="006D5179">
            <w:pPr>
              <w:jc w:val="left"/>
              <w:rPr>
                <w:szCs w:val="20"/>
              </w:rPr>
            </w:pPr>
          </w:p>
          <w:p w14:paraId="368C147A" w14:textId="24E7A5E6" w:rsidR="006D5179" w:rsidRDefault="006D5179" w:rsidP="006D5179">
            <w:pPr>
              <w:jc w:val="left"/>
              <w:rPr>
                <w:szCs w:val="20"/>
              </w:rPr>
            </w:pPr>
            <w:r w:rsidRPr="00C733A1">
              <w:rPr>
                <w:rFonts w:cs="Arial"/>
                <w:b/>
                <w:bCs/>
                <w:szCs w:val="22"/>
              </w:rPr>
              <w:t xml:space="preserve">Fat content 3 </w:t>
            </w:r>
            <w:r w:rsidRPr="00C733A1">
              <w:rPr>
                <w:rFonts w:cs="Arial"/>
                <w:szCs w:val="22"/>
              </w:rPr>
              <w:t>– Other:</w:t>
            </w:r>
            <w:r w:rsidR="00F0552C">
              <w:rPr>
                <w:rFonts w:ascii="Times New Roman" w:hAnsi="Times New Roman"/>
                <w:sz w:val="24"/>
              </w:rPr>
              <w:t xml:space="preserve"> </w:t>
            </w:r>
            <w:r w:rsidR="00F0552C" w:rsidRPr="00235948">
              <w:rPr>
                <w:szCs w:val="20"/>
              </w:rPr>
              <w:t xml:space="preserve">4 grams minimum to </w:t>
            </w:r>
            <w:r w:rsidR="00E321D3">
              <w:rPr>
                <w:szCs w:val="20"/>
              </w:rPr>
              <w:t xml:space="preserve">8.5 </w:t>
            </w:r>
            <w:r w:rsidR="00F0552C" w:rsidRPr="00235948">
              <w:rPr>
                <w:szCs w:val="20"/>
              </w:rPr>
              <w:t>grams maximum</w:t>
            </w:r>
          </w:p>
          <w:p w14:paraId="3A3438EE" w14:textId="41B2B21A" w:rsidR="00F0552C" w:rsidRDefault="00F0552C" w:rsidP="006D5179">
            <w:pPr>
              <w:jc w:val="left"/>
              <w:rPr>
                <w:szCs w:val="20"/>
              </w:rPr>
            </w:pPr>
          </w:p>
          <w:p w14:paraId="7DB563B8" w14:textId="77777777" w:rsidR="00F0552C" w:rsidRDefault="00F0552C" w:rsidP="00F0552C">
            <w:pPr>
              <w:jc w:val="left"/>
              <w:rPr>
                <w:szCs w:val="20"/>
              </w:rPr>
            </w:pPr>
            <w:r w:rsidRPr="00C733A1">
              <w:rPr>
                <w:rFonts w:cs="Arial"/>
                <w:b/>
                <w:bCs/>
                <w:szCs w:val="22"/>
              </w:rPr>
              <w:t xml:space="preserve">Macaroni product a </w:t>
            </w:r>
            <w:r w:rsidRPr="00C733A1">
              <w:rPr>
                <w:rFonts w:cs="Arial"/>
                <w:szCs w:val="22"/>
              </w:rPr>
              <w:t>-</w:t>
            </w:r>
            <w:r>
              <w:rPr>
                <w:rFonts w:cs="Arial"/>
                <w:szCs w:val="22"/>
              </w:rPr>
              <w:t xml:space="preserve"> </w:t>
            </w:r>
            <w:r w:rsidRPr="001013D2">
              <w:rPr>
                <w:szCs w:val="20"/>
              </w:rPr>
              <w:t>Maca</w:t>
            </w:r>
            <w:r>
              <w:rPr>
                <w:szCs w:val="20"/>
              </w:rPr>
              <w:t>roni noodles must be made from enriched durum or semolina wheat f</w:t>
            </w:r>
            <w:r w:rsidRPr="001013D2">
              <w:rPr>
                <w:szCs w:val="20"/>
              </w:rPr>
              <w:t>our</w:t>
            </w:r>
          </w:p>
          <w:p w14:paraId="7F677379" w14:textId="71D272A4" w:rsidR="00F0552C" w:rsidRPr="00F0552C" w:rsidRDefault="00F0552C" w:rsidP="006D5179">
            <w:pPr>
              <w:jc w:val="left"/>
              <w:rPr>
                <w:rFonts w:cs="Arial"/>
                <w:b/>
                <w:szCs w:val="22"/>
              </w:rPr>
            </w:pPr>
          </w:p>
          <w:p w14:paraId="03C2ABB3" w14:textId="77777777" w:rsidR="00F0552C" w:rsidRDefault="00F0552C" w:rsidP="00F0552C">
            <w:pPr>
              <w:jc w:val="left"/>
              <w:rPr>
                <w:b/>
                <w:szCs w:val="20"/>
              </w:rPr>
            </w:pPr>
            <w:r w:rsidRPr="00C733A1">
              <w:rPr>
                <w:rFonts w:cs="Arial"/>
                <w:b/>
                <w:bCs/>
                <w:szCs w:val="22"/>
              </w:rPr>
              <w:t xml:space="preserve">Sodium content (3) </w:t>
            </w:r>
            <w:r>
              <w:rPr>
                <w:rFonts w:cs="Arial"/>
                <w:szCs w:val="22"/>
              </w:rPr>
              <w:t>–</w:t>
            </w:r>
            <w:r w:rsidRPr="00C733A1">
              <w:rPr>
                <w:rFonts w:cs="Arial"/>
                <w:szCs w:val="22"/>
              </w:rPr>
              <w:t xml:space="preserve"> Other</w:t>
            </w:r>
            <w:r>
              <w:rPr>
                <w:rFonts w:cs="Arial"/>
                <w:szCs w:val="22"/>
              </w:rPr>
              <w:t xml:space="preserve">: </w:t>
            </w:r>
            <w:r w:rsidRPr="00235948">
              <w:rPr>
                <w:szCs w:val="20"/>
              </w:rPr>
              <w:t>300 milligrams minimum to 600 milligrams maximum</w:t>
            </w:r>
          </w:p>
          <w:p w14:paraId="5F8C7ABB" w14:textId="24713012" w:rsidR="006D5179" w:rsidRDefault="006D5179" w:rsidP="0028193F">
            <w:pPr>
              <w:ind w:right="108"/>
              <w:jc w:val="left"/>
              <w:rPr>
                <w:rFonts w:cs="Arial"/>
                <w:szCs w:val="22"/>
              </w:rPr>
            </w:pPr>
          </w:p>
          <w:p w14:paraId="58A9725F" w14:textId="00EC09FE" w:rsidR="00F0552C" w:rsidRDefault="00F0552C" w:rsidP="00F0552C">
            <w:pPr>
              <w:jc w:val="left"/>
              <w:rPr>
                <w:szCs w:val="20"/>
              </w:rPr>
            </w:pPr>
            <w:r w:rsidRPr="00C733A1">
              <w:rPr>
                <w:rFonts w:cs="Arial"/>
                <w:b/>
                <w:bCs/>
                <w:szCs w:val="22"/>
              </w:rPr>
              <w:t xml:space="preserve">Container size (d) </w:t>
            </w:r>
            <w:r>
              <w:rPr>
                <w:rFonts w:cs="Arial"/>
                <w:szCs w:val="22"/>
              </w:rPr>
              <w:t>–</w:t>
            </w:r>
            <w:r w:rsidRPr="00C733A1">
              <w:rPr>
                <w:rFonts w:cs="Arial"/>
                <w:szCs w:val="22"/>
              </w:rPr>
              <w:t xml:space="preserve"> Other</w:t>
            </w:r>
            <w:r>
              <w:rPr>
                <w:rFonts w:cs="Arial"/>
                <w:szCs w:val="22"/>
              </w:rPr>
              <w:t xml:space="preserve">: </w:t>
            </w:r>
            <w:r w:rsidRPr="001013D2">
              <w:rPr>
                <w:szCs w:val="20"/>
              </w:rPr>
              <w:t>96</w:t>
            </w:r>
            <w:r w:rsidR="00193F3A">
              <w:rPr>
                <w:szCs w:val="20"/>
              </w:rPr>
              <w:t xml:space="preserve"> oz. to 98 oz. baking trays</w:t>
            </w:r>
          </w:p>
          <w:p w14:paraId="1C441A4F" w14:textId="77777777" w:rsidR="00933F50" w:rsidRDefault="00933F50" w:rsidP="00F0552C">
            <w:pPr>
              <w:jc w:val="left"/>
              <w:rPr>
                <w:rFonts w:cs="Arial"/>
                <w:szCs w:val="22"/>
              </w:rPr>
            </w:pPr>
          </w:p>
          <w:p w14:paraId="1EF66166" w14:textId="60BFB2AB" w:rsidR="008B4793" w:rsidRPr="00C733A1" w:rsidRDefault="00933F50" w:rsidP="00F0552C">
            <w:pPr>
              <w:jc w:val="left"/>
              <w:rPr>
                <w:rFonts w:cs="Arial"/>
                <w:b/>
                <w:szCs w:val="22"/>
              </w:rPr>
            </w:pPr>
            <w:r>
              <w:rPr>
                <w:rFonts w:cs="Arial"/>
                <w:b/>
                <w:szCs w:val="22"/>
              </w:rPr>
              <w:lastRenderedPageBreak/>
              <w:t>Other Related</w:t>
            </w:r>
            <w:r w:rsidR="008B4793">
              <w:rPr>
                <w:rFonts w:cs="Arial"/>
                <w:b/>
                <w:szCs w:val="22"/>
              </w:rPr>
              <w:t xml:space="preserve"> Requirements:</w:t>
            </w:r>
          </w:p>
          <w:p w14:paraId="3E7F8646" w14:textId="3451CDD4" w:rsidR="006D5179" w:rsidRPr="006D5179" w:rsidRDefault="006D5179" w:rsidP="0028193F">
            <w:pPr>
              <w:ind w:right="108"/>
              <w:jc w:val="left"/>
              <w:rPr>
                <w:rFonts w:cs="Arial"/>
                <w:szCs w:val="22"/>
                <w:lang w:eastAsia="x-none"/>
              </w:rPr>
            </w:pPr>
          </w:p>
          <w:p w14:paraId="1B0645EE" w14:textId="7C4BA825" w:rsidR="0028193F" w:rsidRDefault="0028193F" w:rsidP="0028193F">
            <w:pPr>
              <w:jc w:val="left"/>
              <w:rPr>
                <w:b/>
                <w:szCs w:val="20"/>
              </w:rPr>
            </w:pPr>
            <w:r w:rsidRPr="001013D2">
              <w:rPr>
                <w:b/>
                <w:szCs w:val="20"/>
                <w:u w:val="single"/>
              </w:rPr>
              <w:t>Shelf-Life</w:t>
            </w:r>
            <w:r w:rsidRPr="001013D2">
              <w:rPr>
                <w:szCs w:val="20"/>
              </w:rPr>
              <w:t xml:space="preserve">:  Must have a minimum of </w:t>
            </w:r>
            <w:r w:rsidR="00F84C28">
              <w:rPr>
                <w:szCs w:val="20"/>
              </w:rPr>
              <w:t>365 days</w:t>
            </w:r>
            <w:r w:rsidRPr="001013D2">
              <w:rPr>
                <w:szCs w:val="20"/>
              </w:rPr>
              <w:t xml:space="preserve"> of shelf life from date of manufacture if kept frozen </w:t>
            </w:r>
          </w:p>
          <w:p w14:paraId="43B00D99" w14:textId="77777777" w:rsidR="0028193F" w:rsidRDefault="0028193F" w:rsidP="0028193F">
            <w:pPr>
              <w:jc w:val="left"/>
              <w:rPr>
                <w:b/>
                <w:szCs w:val="20"/>
              </w:rPr>
            </w:pPr>
          </w:p>
          <w:p w14:paraId="5D0626FB" w14:textId="73ECAA50" w:rsidR="0028193F" w:rsidRDefault="0028193F" w:rsidP="0028193F">
            <w:pPr>
              <w:jc w:val="left"/>
              <w:rPr>
                <w:szCs w:val="20"/>
              </w:rPr>
            </w:pPr>
            <w:r w:rsidRPr="001013D2">
              <w:rPr>
                <w:b/>
                <w:szCs w:val="20"/>
                <w:u w:val="single"/>
              </w:rPr>
              <w:t>Basic Components</w:t>
            </w:r>
            <w:r w:rsidRPr="001013D2">
              <w:rPr>
                <w:b/>
                <w:szCs w:val="20"/>
              </w:rPr>
              <w:t xml:space="preserve">:  </w:t>
            </w:r>
            <w:r w:rsidR="0056152C">
              <w:rPr>
                <w:szCs w:val="20"/>
              </w:rPr>
              <w:t>Product will consist of: macaroni, cheese sauce, s</w:t>
            </w:r>
            <w:r w:rsidRPr="001013D2">
              <w:rPr>
                <w:szCs w:val="20"/>
              </w:rPr>
              <w:t>pices, and suitab</w:t>
            </w:r>
            <w:r w:rsidR="0056152C">
              <w:rPr>
                <w:szCs w:val="20"/>
              </w:rPr>
              <w:t>le sweetening and thickening a</w:t>
            </w:r>
            <w:r w:rsidRPr="001013D2">
              <w:rPr>
                <w:szCs w:val="20"/>
              </w:rPr>
              <w:t>gents</w:t>
            </w:r>
          </w:p>
          <w:p w14:paraId="18E1420C" w14:textId="77777777" w:rsidR="0028193F" w:rsidRDefault="0028193F" w:rsidP="0028193F">
            <w:pPr>
              <w:jc w:val="left"/>
              <w:rPr>
                <w:b/>
                <w:szCs w:val="20"/>
              </w:rPr>
            </w:pPr>
          </w:p>
          <w:p w14:paraId="6C8A1480" w14:textId="52E47055" w:rsidR="0028193F" w:rsidRDefault="0028193F" w:rsidP="0028193F">
            <w:pPr>
              <w:jc w:val="left"/>
              <w:rPr>
                <w:b/>
                <w:szCs w:val="20"/>
              </w:rPr>
            </w:pPr>
            <w:r w:rsidRPr="001013D2">
              <w:rPr>
                <w:b/>
                <w:szCs w:val="20"/>
                <w:u w:val="single"/>
              </w:rPr>
              <w:t>Sauce Spices</w:t>
            </w:r>
            <w:r w:rsidRPr="001013D2">
              <w:rPr>
                <w:b/>
                <w:szCs w:val="20"/>
              </w:rPr>
              <w:t xml:space="preserve">:  </w:t>
            </w:r>
            <w:r w:rsidR="0056152C">
              <w:rPr>
                <w:szCs w:val="20"/>
              </w:rPr>
              <w:t>Spices including salt, annatto, paprika, beta carotene, and flavorings, may be used in the s</w:t>
            </w:r>
            <w:r w:rsidRPr="001013D2">
              <w:rPr>
                <w:szCs w:val="20"/>
              </w:rPr>
              <w:t>auce formulation</w:t>
            </w:r>
          </w:p>
          <w:p w14:paraId="48AAF6B7" w14:textId="77777777" w:rsidR="0028193F" w:rsidRDefault="0028193F" w:rsidP="0028193F">
            <w:pPr>
              <w:jc w:val="left"/>
              <w:rPr>
                <w:szCs w:val="20"/>
              </w:rPr>
            </w:pPr>
          </w:p>
          <w:p w14:paraId="5C53A1AA" w14:textId="25917A65" w:rsidR="0028193F" w:rsidRDefault="0028193F" w:rsidP="0028193F">
            <w:pPr>
              <w:jc w:val="left"/>
              <w:rPr>
                <w:b/>
                <w:szCs w:val="20"/>
              </w:rPr>
            </w:pPr>
            <w:r w:rsidRPr="00235948">
              <w:rPr>
                <w:b/>
                <w:szCs w:val="20"/>
                <w:u w:val="single"/>
              </w:rPr>
              <w:t>Calories</w:t>
            </w:r>
            <w:r>
              <w:rPr>
                <w:b/>
                <w:szCs w:val="20"/>
              </w:rPr>
              <w:t xml:space="preserve">: </w:t>
            </w:r>
            <w:r w:rsidR="0056152C">
              <w:rPr>
                <w:szCs w:val="20"/>
              </w:rPr>
              <w:t>100 calories minimum to 190 c</w:t>
            </w:r>
            <w:r w:rsidRPr="00235948">
              <w:rPr>
                <w:szCs w:val="20"/>
              </w:rPr>
              <w:t>alories maximum</w:t>
            </w:r>
          </w:p>
          <w:p w14:paraId="21FFF0A8" w14:textId="77777777" w:rsidR="0028193F" w:rsidRPr="00235948" w:rsidRDefault="0028193F" w:rsidP="0028193F">
            <w:pPr>
              <w:jc w:val="left"/>
              <w:rPr>
                <w:b/>
                <w:szCs w:val="20"/>
              </w:rPr>
            </w:pPr>
          </w:p>
          <w:p w14:paraId="61C79E19" w14:textId="720F01AA" w:rsidR="0028193F" w:rsidRPr="00235948" w:rsidRDefault="0028193F" w:rsidP="0028193F">
            <w:pPr>
              <w:jc w:val="left"/>
              <w:rPr>
                <w:szCs w:val="20"/>
              </w:rPr>
            </w:pPr>
            <w:r w:rsidRPr="00235948">
              <w:rPr>
                <w:b/>
                <w:szCs w:val="20"/>
                <w:u w:val="single"/>
              </w:rPr>
              <w:t>Carbohydrates</w:t>
            </w:r>
            <w:r>
              <w:rPr>
                <w:b/>
                <w:szCs w:val="20"/>
              </w:rPr>
              <w:t xml:space="preserve">: </w:t>
            </w:r>
            <w:r w:rsidRPr="00235948">
              <w:rPr>
                <w:szCs w:val="20"/>
              </w:rPr>
              <w:t>10 grams minimum to 22 grams maximum</w:t>
            </w:r>
          </w:p>
          <w:p w14:paraId="3B3DA675" w14:textId="350A19FF" w:rsidR="0028193F" w:rsidRDefault="0028193F" w:rsidP="0028193F">
            <w:pPr>
              <w:jc w:val="left"/>
              <w:rPr>
                <w:b/>
                <w:szCs w:val="20"/>
              </w:rPr>
            </w:pPr>
          </w:p>
          <w:p w14:paraId="5F941241" w14:textId="3D8BDA5F" w:rsidR="00C023E6" w:rsidRDefault="00C023E6" w:rsidP="0028193F">
            <w:pPr>
              <w:jc w:val="left"/>
              <w:rPr>
                <w:b/>
                <w:szCs w:val="20"/>
              </w:rPr>
            </w:pPr>
            <w:r>
              <w:rPr>
                <w:b/>
                <w:szCs w:val="22"/>
              </w:rPr>
              <w:t>Net Weight</w:t>
            </w:r>
            <w:r w:rsidR="002F3070">
              <w:rPr>
                <w:b/>
                <w:szCs w:val="22"/>
              </w:rPr>
              <w:t xml:space="preserve"> Per Case</w:t>
            </w:r>
            <w:r>
              <w:rPr>
                <w:b/>
                <w:szCs w:val="22"/>
              </w:rPr>
              <w:t>:</w:t>
            </w:r>
            <w:r w:rsidR="007F1996">
              <w:rPr>
                <w:b/>
                <w:szCs w:val="22"/>
              </w:rPr>
              <w:t xml:space="preserve"> </w:t>
            </w:r>
            <w:r w:rsidR="007F1996" w:rsidRPr="00564A20">
              <w:rPr>
                <w:szCs w:val="22"/>
              </w:rPr>
              <w:t>384 ounces to 392 ounces</w:t>
            </w:r>
          </w:p>
          <w:p w14:paraId="6B00F6C9" w14:textId="77777777" w:rsidR="00C023E6" w:rsidRDefault="00C023E6" w:rsidP="0028193F">
            <w:pPr>
              <w:jc w:val="left"/>
              <w:rPr>
                <w:b/>
                <w:szCs w:val="20"/>
              </w:rPr>
            </w:pPr>
          </w:p>
          <w:p w14:paraId="4727AA80" w14:textId="44C3DB44" w:rsidR="0028193F" w:rsidRPr="001013D2" w:rsidRDefault="0028193F" w:rsidP="0028193F">
            <w:pPr>
              <w:jc w:val="left"/>
              <w:rPr>
                <w:rFonts w:asciiTheme="minorHAnsi" w:hAnsiTheme="minorHAnsi"/>
                <w:b/>
                <w:szCs w:val="20"/>
              </w:rPr>
            </w:pPr>
            <w:r w:rsidRPr="001013D2">
              <w:rPr>
                <w:b/>
                <w:szCs w:val="20"/>
                <w:u w:val="single"/>
              </w:rPr>
              <w:t>Packaging</w:t>
            </w:r>
            <w:r>
              <w:rPr>
                <w:b/>
                <w:szCs w:val="20"/>
              </w:rPr>
              <w:t xml:space="preserve">: </w:t>
            </w:r>
            <w:r w:rsidRPr="001013D2">
              <w:rPr>
                <w:szCs w:val="20"/>
              </w:rPr>
              <w:t>Packed 4 / 96</w:t>
            </w:r>
            <w:r w:rsidR="005F4693">
              <w:rPr>
                <w:szCs w:val="20"/>
              </w:rPr>
              <w:t xml:space="preserve"> oz. </w:t>
            </w:r>
            <w:r w:rsidR="00C023E6">
              <w:rPr>
                <w:szCs w:val="20"/>
              </w:rPr>
              <w:t xml:space="preserve">to </w:t>
            </w:r>
            <w:r w:rsidR="005F4693">
              <w:rPr>
                <w:szCs w:val="20"/>
              </w:rPr>
              <w:t>98 oz. baking trays per c</w:t>
            </w:r>
            <w:r w:rsidRPr="001013D2">
              <w:rPr>
                <w:szCs w:val="20"/>
              </w:rPr>
              <w:t>ase</w:t>
            </w:r>
          </w:p>
          <w:p w14:paraId="122070A8" w14:textId="7FB868A1"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384147EE" w14:textId="468F931A" w:rsidR="0028193F" w:rsidRDefault="0028193F" w:rsidP="0028193F">
            <w:pPr>
              <w:ind w:right="108"/>
              <w:jc w:val="left"/>
              <w:rPr>
                <w:szCs w:val="22"/>
                <w:lang w:eastAsia="x-none"/>
              </w:rPr>
            </w:pPr>
            <w:r w:rsidRPr="009F54A0">
              <w:rPr>
                <w:szCs w:val="22"/>
                <w:lang w:eastAsia="x-none"/>
              </w:rPr>
              <w:lastRenderedPageBreak/>
              <w:t>Bruno Specialty Foods – Elardi Macaroni &amp; Cheese # 13251</w:t>
            </w:r>
            <w:r w:rsidR="00C96D4C">
              <w:rPr>
                <w:szCs w:val="22"/>
                <w:lang w:eastAsia="x-none"/>
              </w:rPr>
              <w:t xml:space="preserve"> or </w:t>
            </w:r>
            <w:r w:rsidR="004B27BA">
              <w:rPr>
                <w:szCs w:val="22"/>
                <w:lang w:eastAsia="x-none"/>
              </w:rPr>
              <w:t>2541</w:t>
            </w:r>
          </w:p>
          <w:p w14:paraId="6AFBB81F" w14:textId="77777777" w:rsidR="0028193F" w:rsidRPr="009F54A0" w:rsidRDefault="0028193F" w:rsidP="0028193F">
            <w:pPr>
              <w:ind w:right="108"/>
              <w:jc w:val="left"/>
              <w:rPr>
                <w:szCs w:val="22"/>
                <w:lang w:eastAsia="x-none"/>
              </w:rPr>
            </w:pPr>
          </w:p>
          <w:p w14:paraId="55D36B08" w14:textId="77777777" w:rsidR="0028193F" w:rsidRPr="009F54A0" w:rsidRDefault="0028193F" w:rsidP="0028193F">
            <w:pPr>
              <w:ind w:right="108"/>
              <w:jc w:val="left"/>
              <w:rPr>
                <w:szCs w:val="22"/>
                <w:lang w:eastAsia="x-none"/>
              </w:rPr>
            </w:pPr>
          </w:p>
          <w:p w14:paraId="00FF9C8F" w14:textId="77777777" w:rsidR="0028193F" w:rsidRDefault="0028193F" w:rsidP="0028193F">
            <w:pPr>
              <w:ind w:right="108"/>
              <w:jc w:val="left"/>
              <w:rPr>
                <w:szCs w:val="22"/>
                <w:lang w:eastAsia="x-none"/>
              </w:rPr>
            </w:pPr>
            <w:r w:rsidRPr="009F54A0">
              <w:rPr>
                <w:szCs w:val="22"/>
                <w:lang w:eastAsia="x-none"/>
              </w:rPr>
              <w:t>Conagra – Banquet Macaroni and Cheese Tray – UPC 3  – UPC # 94643 48335</w:t>
            </w:r>
          </w:p>
          <w:p w14:paraId="2ABDEFCB" w14:textId="77777777" w:rsidR="0028193F" w:rsidRPr="009F54A0" w:rsidRDefault="0028193F" w:rsidP="0028193F">
            <w:pPr>
              <w:ind w:right="108"/>
              <w:jc w:val="left"/>
              <w:rPr>
                <w:szCs w:val="22"/>
                <w:lang w:eastAsia="x-none"/>
              </w:rPr>
            </w:pPr>
          </w:p>
          <w:p w14:paraId="018E9ED3" w14:textId="59F67538" w:rsidR="004351C1" w:rsidRPr="00C733A1" w:rsidRDefault="004351C1" w:rsidP="0028193F">
            <w:pPr>
              <w:ind w:right="108"/>
              <w:jc w:val="left"/>
              <w:rPr>
                <w:szCs w:val="22"/>
                <w:lang w:eastAsia="x-none"/>
              </w:rPr>
            </w:pPr>
          </w:p>
        </w:tc>
      </w:tr>
      <w:tr w:rsidR="0028193F" w14:paraId="254216BD"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66377114" w14:textId="57B21DD6" w:rsidR="0028193F" w:rsidRDefault="0028193F" w:rsidP="0028193F">
            <w:pPr>
              <w:ind w:right="108"/>
              <w:jc w:val="left"/>
              <w:rPr>
                <w:b/>
                <w:szCs w:val="22"/>
                <w:lang w:eastAsia="x-none"/>
              </w:rPr>
            </w:pPr>
            <w:r w:rsidRPr="00D77DED">
              <w:rPr>
                <w:rFonts w:cs="Arial"/>
                <w:color w:val="000000"/>
                <w:szCs w:val="22"/>
              </w:rPr>
              <w:t>4</w:t>
            </w:r>
          </w:p>
        </w:tc>
        <w:tc>
          <w:tcPr>
            <w:tcW w:w="1715" w:type="dxa"/>
            <w:tcBorders>
              <w:top w:val="single" w:sz="4" w:space="0" w:color="auto"/>
              <w:left w:val="nil"/>
              <w:bottom w:val="single" w:sz="4" w:space="0" w:color="auto"/>
              <w:right w:val="single" w:sz="4" w:space="0" w:color="auto"/>
            </w:tcBorders>
            <w:shd w:val="clear" w:color="auto" w:fill="auto"/>
          </w:tcPr>
          <w:p w14:paraId="77F9E7E6" w14:textId="4BD6C581" w:rsidR="0028193F" w:rsidRDefault="0028193F" w:rsidP="0028193F">
            <w:pPr>
              <w:ind w:right="108"/>
              <w:jc w:val="left"/>
              <w:rPr>
                <w:b/>
                <w:szCs w:val="22"/>
                <w:lang w:eastAsia="x-none"/>
              </w:rPr>
            </w:pPr>
            <w:r w:rsidRPr="00D77DED">
              <w:rPr>
                <w:rFonts w:cs="Arial"/>
                <w:color w:val="000000"/>
                <w:szCs w:val="22"/>
              </w:rPr>
              <w:t xml:space="preserve">Stuffed Cabbage in Sauce, Frozen, </w:t>
            </w:r>
            <w:r w:rsidR="00E91D77">
              <w:rPr>
                <w:rFonts w:cs="Arial"/>
                <w:color w:val="000000"/>
                <w:szCs w:val="22"/>
              </w:rPr>
              <w:t>p</w:t>
            </w:r>
            <w:r w:rsidRPr="00D77DED">
              <w:rPr>
                <w:rFonts w:cs="Arial"/>
                <w:color w:val="000000"/>
                <w:szCs w:val="22"/>
              </w:rPr>
              <w:t>ackaged 4 / 88</w:t>
            </w:r>
            <w:r w:rsidR="00A9265D">
              <w:rPr>
                <w:rFonts w:cs="Arial"/>
                <w:color w:val="000000"/>
                <w:szCs w:val="22"/>
              </w:rPr>
              <w:t xml:space="preserve"> oz.</w:t>
            </w:r>
            <w:r w:rsidRPr="00D77DED">
              <w:rPr>
                <w:rFonts w:cs="Arial"/>
                <w:color w:val="000000"/>
                <w:szCs w:val="22"/>
              </w:rPr>
              <w:t xml:space="preserve"> </w:t>
            </w:r>
            <w:r w:rsidR="00E91D77">
              <w:rPr>
                <w:rFonts w:cs="Arial"/>
                <w:color w:val="000000"/>
                <w:szCs w:val="22"/>
              </w:rPr>
              <w:t>to</w:t>
            </w:r>
            <w:r w:rsidRPr="00D77DED">
              <w:rPr>
                <w:rFonts w:cs="Arial"/>
                <w:color w:val="000000"/>
                <w:szCs w:val="22"/>
              </w:rPr>
              <w:t xml:space="preserve"> 96 oz. </w:t>
            </w:r>
            <w:r w:rsidR="00E91D77">
              <w:rPr>
                <w:rFonts w:cs="Arial"/>
                <w:color w:val="000000"/>
                <w:szCs w:val="22"/>
              </w:rPr>
              <w:t>t</w:t>
            </w:r>
            <w:r w:rsidRPr="00D77DED">
              <w:rPr>
                <w:rFonts w:cs="Arial"/>
                <w:color w:val="000000"/>
                <w:szCs w:val="22"/>
              </w:rPr>
              <w:t xml:space="preserve">rays per </w:t>
            </w:r>
            <w:r w:rsidR="00E91D77">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074D450A" w14:textId="45A12729" w:rsidR="0028193F" w:rsidRDefault="0028193F" w:rsidP="0028193F">
            <w:pPr>
              <w:ind w:right="108"/>
              <w:jc w:val="left"/>
              <w:rPr>
                <w:szCs w:val="22"/>
                <w:lang w:eastAsia="x-none"/>
              </w:rPr>
            </w:pPr>
            <w:r w:rsidRPr="00066CF2">
              <w:rPr>
                <w:szCs w:val="22"/>
                <w:lang w:eastAsia="x-none"/>
              </w:rPr>
              <w:t xml:space="preserve">Must comply with CID AA-20066A “Cabbage, Stuffed with Beef and Rice, in Sauce, Frozen” </w:t>
            </w:r>
            <w:hyperlink r:id="rId30" w:history="1">
              <w:r w:rsidRPr="00066CF2">
                <w:rPr>
                  <w:rStyle w:val="Hyperlink"/>
                  <w:szCs w:val="22"/>
                  <w:lang w:eastAsia="x-none"/>
                </w:rPr>
                <w:t>https://www.ams.usda.gov/sites/default/files/media/CID%20Cabbage%2C%20Stuffed%20With%20Beef%20and%20Rice%2C%20In%20Sauce%2C%20Frozen.pdf</w:t>
              </w:r>
            </w:hyperlink>
            <w:r w:rsidRPr="00066CF2">
              <w:rPr>
                <w:szCs w:val="22"/>
                <w:lang w:eastAsia="x-none"/>
              </w:rPr>
              <w:t xml:space="preserve"> as follows:</w:t>
            </w:r>
          </w:p>
          <w:p w14:paraId="6B707E28" w14:textId="77777777" w:rsidR="008B26C7" w:rsidRDefault="008B26C7" w:rsidP="0028193F">
            <w:pPr>
              <w:ind w:right="108"/>
              <w:jc w:val="left"/>
              <w:rPr>
                <w:szCs w:val="22"/>
                <w:lang w:eastAsia="x-none"/>
              </w:rPr>
            </w:pPr>
          </w:p>
          <w:p w14:paraId="09C303DF" w14:textId="526837D2" w:rsidR="008B4793" w:rsidRDefault="008B4793" w:rsidP="00C733A1">
            <w:pPr>
              <w:jc w:val="left"/>
              <w:rPr>
                <w:b/>
                <w:szCs w:val="20"/>
              </w:rPr>
            </w:pPr>
            <w:r w:rsidRPr="00066CF2">
              <w:rPr>
                <w:b/>
                <w:szCs w:val="20"/>
                <w:u w:val="single"/>
              </w:rPr>
              <w:t>Cabbage</w:t>
            </w:r>
            <w:r w:rsidRPr="00066CF2">
              <w:rPr>
                <w:b/>
                <w:szCs w:val="20"/>
              </w:rPr>
              <w:t>:</w:t>
            </w:r>
            <w:r w:rsidRPr="00066CF2">
              <w:rPr>
                <w:rFonts w:ascii="Arial Narrow" w:hAnsi="Arial Narrow"/>
                <w:b/>
                <w:sz w:val="28"/>
              </w:rPr>
              <w:t xml:space="preserve"> </w:t>
            </w:r>
            <w:r w:rsidRPr="00E01BFD">
              <w:rPr>
                <w:rFonts w:cs="Arial"/>
                <w:szCs w:val="22"/>
              </w:rPr>
              <w:t>The cabbage shall be mature, green cabbage of similar varietal characteristics.</w:t>
            </w:r>
            <w:r>
              <w:rPr>
                <w:rFonts w:cs="Arial"/>
                <w:szCs w:val="22"/>
              </w:rPr>
              <w:t xml:space="preserve"> </w:t>
            </w:r>
            <w:r>
              <w:rPr>
                <w:szCs w:val="20"/>
              </w:rPr>
              <w:t>Product must utilize cabbage l</w:t>
            </w:r>
            <w:r w:rsidRPr="00066CF2">
              <w:rPr>
                <w:szCs w:val="20"/>
              </w:rPr>
              <w:t>eaves as the main</w:t>
            </w:r>
            <w:r>
              <w:rPr>
                <w:szCs w:val="20"/>
              </w:rPr>
              <w:t xml:space="preserve"> v</w:t>
            </w:r>
            <w:r w:rsidRPr="00066CF2">
              <w:rPr>
                <w:szCs w:val="20"/>
              </w:rPr>
              <w:t>egetable ingredient</w:t>
            </w:r>
          </w:p>
          <w:p w14:paraId="1E1E8563" w14:textId="77777777" w:rsidR="008B4793" w:rsidRPr="00E01BFD" w:rsidRDefault="008B4793" w:rsidP="008B4793">
            <w:pPr>
              <w:autoSpaceDE w:val="0"/>
              <w:autoSpaceDN w:val="0"/>
              <w:adjustRightInd w:val="0"/>
              <w:jc w:val="left"/>
              <w:rPr>
                <w:rFonts w:cs="Arial"/>
                <w:szCs w:val="22"/>
              </w:rPr>
            </w:pPr>
            <w:r w:rsidRPr="00066CF2">
              <w:rPr>
                <w:b/>
                <w:szCs w:val="20"/>
                <w:u w:val="single"/>
              </w:rPr>
              <w:t>Beef and Rice Mixture:</w:t>
            </w:r>
            <w:r w:rsidRPr="00066CF2">
              <w:rPr>
                <w:b/>
                <w:szCs w:val="20"/>
              </w:rPr>
              <w:t xml:space="preserve">  </w:t>
            </w:r>
            <w:r w:rsidRPr="00E01BFD">
              <w:rPr>
                <w:rFonts w:cs="Arial"/>
                <w:szCs w:val="22"/>
              </w:rPr>
              <w:t>The beef and r</w:t>
            </w:r>
            <w:r w:rsidRPr="001B1C89">
              <w:rPr>
                <w:rFonts w:cs="Arial"/>
                <w:szCs w:val="22"/>
              </w:rPr>
              <w:t>ice stuffing mixture shall be a</w:t>
            </w:r>
            <w:r>
              <w:rPr>
                <w:rFonts w:cs="Arial"/>
                <w:szCs w:val="22"/>
              </w:rPr>
              <w:t xml:space="preserve"> </w:t>
            </w:r>
            <w:r w:rsidRPr="00E01BFD">
              <w:rPr>
                <w:rFonts w:cs="Arial"/>
                <w:szCs w:val="22"/>
              </w:rPr>
              <w:t xml:space="preserve">homogenous mixture of </w:t>
            </w:r>
            <w:r>
              <w:rPr>
                <w:rFonts w:cs="Arial"/>
                <w:szCs w:val="22"/>
              </w:rPr>
              <w:t xml:space="preserve">cooked </w:t>
            </w:r>
            <w:r w:rsidRPr="00E01BFD">
              <w:rPr>
                <w:rFonts w:cs="Arial"/>
                <w:szCs w:val="22"/>
              </w:rPr>
              <w:t>beef and precooked rice and may contain spices</w:t>
            </w:r>
            <w:r>
              <w:rPr>
                <w:rFonts w:cs="Arial"/>
                <w:szCs w:val="22"/>
              </w:rPr>
              <w:t xml:space="preserve"> </w:t>
            </w:r>
          </w:p>
          <w:p w14:paraId="3F4A81E8" w14:textId="6C5DE192" w:rsidR="0028193F" w:rsidRPr="008B4793" w:rsidRDefault="0028193F" w:rsidP="0028193F">
            <w:pPr>
              <w:ind w:right="108"/>
              <w:jc w:val="left"/>
              <w:rPr>
                <w:b/>
                <w:szCs w:val="20"/>
              </w:rPr>
            </w:pPr>
          </w:p>
          <w:p w14:paraId="68A37C72" w14:textId="150F07D3" w:rsidR="008B4793" w:rsidRDefault="00933F50" w:rsidP="0028193F">
            <w:pPr>
              <w:ind w:right="108"/>
              <w:jc w:val="left"/>
              <w:rPr>
                <w:b/>
                <w:szCs w:val="20"/>
              </w:rPr>
            </w:pPr>
            <w:r>
              <w:rPr>
                <w:b/>
                <w:szCs w:val="20"/>
              </w:rPr>
              <w:t xml:space="preserve">Other Related </w:t>
            </w:r>
            <w:r w:rsidR="008B4793">
              <w:rPr>
                <w:b/>
                <w:szCs w:val="20"/>
              </w:rPr>
              <w:t>Requirements:</w:t>
            </w:r>
          </w:p>
          <w:p w14:paraId="4D5BB3D8" w14:textId="77777777" w:rsidR="008B4793" w:rsidRDefault="008B4793" w:rsidP="0028193F">
            <w:pPr>
              <w:ind w:right="108"/>
              <w:jc w:val="left"/>
              <w:rPr>
                <w:szCs w:val="22"/>
                <w:lang w:eastAsia="x-none"/>
              </w:rPr>
            </w:pPr>
          </w:p>
          <w:p w14:paraId="6A35153D" w14:textId="74CFD264" w:rsidR="0028193F" w:rsidRDefault="0028193F" w:rsidP="0028193F">
            <w:pPr>
              <w:jc w:val="left"/>
              <w:rPr>
                <w:szCs w:val="20"/>
              </w:rPr>
            </w:pPr>
            <w:r w:rsidRPr="00066CF2">
              <w:rPr>
                <w:b/>
                <w:szCs w:val="20"/>
                <w:u w:val="single"/>
              </w:rPr>
              <w:t>Shelf-Life</w:t>
            </w:r>
            <w:r w:rsidRPr="00066CF2">
              <w:rPr>
                <w:b/>
                <w:szCs w:val="20"/>
              </w:rPr>
              <w:t xml:space="preserve">:  </w:t>
            </w:r>
            <w:r w:rsidRPr="00066CF2">
              <w:rPr>
                <w:szCs w:val="20"/>
              </w:rPr>
              <w:t xml:space="preserve">Must have a minimum of </w:t>
            </w:r>
            <w:r w:rsidR="00F84C28">
              <w:rPr>
                <w:szCs w:val="20"/>
              </w:rPr>
              <w:t>365 days</w:t>
            </w:r>
            <w:r w:rsidRPr="00066CF2">
              <w:rPr>
                <w:szCs w:val="20"/>
              </w:rPr>
              <w:t xml:space="preserve"> of shelf life from date of manufacture if kept frozen </w:t>
            </w:r>
          </w:p>
          <w:p w14:paraId="5C054C86" w14:textId="77777777" w:rsidR="008B4793" w:rsidRDefault="008B4793" w:rsidP="0028193F">
            <w:pPr>
              <w:jc w:val="left"/>
              <w:rPr>
                <w:b/>
                <w:szCs w:val="20"/>
              </w:rPr>
            </w:pPr>
          </w:p>
          <w:p w14:paraId="670F0ABD" w14:textId="09D079E8" w:rsidR="0028193F" w:rsidRDefault="0028193F" w:rsidP="0028193F">
            <w:pPr>
              <w:jc w:val="left"/>
              <w:rPr>
                <w:b/>
                <w:szCs w:val="20"/>
              </w:rPr>
            </w:pPr>
            <w:r w:rsidRPr="00066CF2">
              <w:rPr>
                <w:b/>
                <w:szCs w:val="20"/>
                <w:u w:val="single"/>
              </w:rPr>
              <w:t>Classification</w:t>
            </w:r>
            <w:r w:rsidRPr="00066CF2">
              <w:rPr>
                <w:b/>
                <w:szCs w:val="20"/>
              </w:rPr>
              <w:t xml:space="preserve">:  </w:t>
            </w:r>
            <w:r w:rsidR="0056152C">
              <w:rPr>
                <w:szCs w:val="20"/>
              </w:rPr>
              <w:t>Cabbage, rolls, stuffed with beef and rice, frozen, in s</w:t>
            </w:r>
            <w:r w:rsidRPr="00066CF2">
              <w:rPr>
                <w:szCs w:val="20"/>
              </w:rPr>
              <w:t>auce</w:t>
            </w:r>
          </w:p>
          <w:p w14:paraId="124F04D8" w14:textId="77777777" w:rsidR="0028193F" w:rsidRDefault="0028193F" w:rsidP="0028193F">
            <w:pPr>
              <w:jc w:val="left"/>
              <w:rPr>
                <w:b/>
                <w:szCs w:val="20"/>
              </w:rPr>
            </w:pPr>
          </w:p>
          <w:p w14:paraId="664E20CB" w14:textId="7A7DC9D0" w:rsidR="0028193F" w:rsidRDefault="0028193F" w:rsidP="0028193F">
            <w:pPr>
              <w:jc w:val="left"/>
              <w:rPr>
                <w:b/>
                <w:szCs w:val="20"/>
              </w:rPr>
            </w:pPr>
            <w:r w:rsidRPr="00066CF2">
              <w:rPr>
                <w:b/>
                <w:szCs w:val="20"/>
                <w:u w:val="single"/>
              </w:rPr>
              <w:t>Basic Components</w:t>
            </w:r>
            <w:r w:rsidRPr="00066CF2">
              <w:rPr>
                <w:b/>
                <w:szCs w:val="20"/>
              </w:rPr>
              <w:t xml:space="preserve">:  </w:t>
            </w:r>
            <w:r w:rsidR="0056152C">
              <w:rPr>
                <w:szCs w:val="20"/>
              </w:rPr>
              <w:t>Product shall consist of a beef and rice stuffing mixture, bread crumbs, cabbage leaves, sauce and spices, and safe and suitable sweeteners and t</w:t>
            </w:r>
            <w:r w:rsidRPr="00066CF2">
              <w:rPr>
                <w:szCs w:val="20"/>
              </w:rPr>
              <w:t>hicke</w:t>
            </w:r>
            <w:r w:rsidR="0056152C">
              <w:rPr>
                <w:szCs w:val="20"/>
              </w:rPr>
              <w:t>ners; and, it may also contain v</w:t>
            </w:r>
            <w:r w:rsidRPr="00066CF2">
              <w:rPr>
                <w:szCs w:val="20"/>
              </w:rPr>
              <w:t>egetables</w:t>
            </w:r>
          </w:p>
          <w:p w14:paraId="1B7D98E5" w14:textId="77777777" w:rsidR="0028193F" w:rsidRDefault="0028193F" w:rsidP="0028193F">
            <w:pPr>
              <w:jc w:val="left"/>
              <w:rPr>
                <w:b/>
                <w:szCs w:val="20"/>
              </w:rPr>
            </w:pPr>
          </w:p>
          <w:p w14:paraId="408DCEB7" w14:textId="0B929AC5" w:rsidR="0028193F" w:rsidRDefault="0028193F" w:rsidP="0028193F">
            <w:pPr>
              <w:jc w:val="left"/>
              <w:rPr>
                <w:b/>
                <w:szCs w:val="20"/>
              </w:rPr>
            </w:pPr>
            <w:r w:rsidRPr="00066CF2">
              <w:rPr>
                <w:b/>
                <w:szCs w:val="20"/>
                <w:u w:val="single"/>
              </w:rPr>
              <w:t>Sauce and Spices</w:t>
            </w:r>
            <w:r w:rsidRPr="00066CF2">
              <w:rPr>
                <w:b/>
                <w:szCs w:val="20"/>
              </w:rPr>
              <w:t xml:space="preserve">:  </w:t>
            </w:r>
            <w:r w:rsidR="0056152C">
              <w:rPr>
                <w:szCs w:val="20"/>
              </w:rPr>
              <w:t>Sauce shall contain tomatoes, tomato puree or tomato p</w:t>
            </w:r>
            <w:r w:rsidRPr="00066CF2">
              <w:rPr>
                <w:szCs w:val="20"/>
              </w:rPr>
              <w:t>aste,</w:t>
            </w:r>
            <w:r w:rsidR="0056152C">
              <w:rPr>
                <w:szCs w:val="20"/>
              </w:rPr>
              <w:t xml:space="preserve"> and may contain onions, </w:t>
            </w:r>
            <w:r w:rsidR="0056152C">
              <w:rPr>
                <w:szCs w:val="20"/>
              </w:rPr>
              <w:lastRenderedPageBreak/>
              <w:t>sweeteners, thickeners, and spices, including g</w:t>
            </w:r>
            <w:r w:rsidRPr="00066CF2">
              <w:rPr>
                <w:szCs w:val="20"/>
              </w:rPr>
              <w:t>ar</w:t>
            </w:r>
            <w:r w:rsidR="0056152C">
              <w:rPr>
                <w:szCs w:val="20"/>
              </w:rPr>
              <w:t>lic and other spices common to t</w:t>
            </w:r>
            <w:r w:rsidRPr="00066CF2">
              <w:rPr>
                <w:szCs w:val="20"/>
              </w:rPr>
              <w:t>omato-based sauce</w:t>
            </w:r>
          </w:p>
          <w:p w14:paraId="58DF9D57" w14:textId="77777777" w:rsidR="0028193F" w:rsidRDefault="0028193F" w:rsidP="0028193F">
            <w:pPr>
              <w:jc w:val="left"/>
              <w:rPr>
                <w:szCs w:val="20"/>
              </w:rPr>
            </w:pPr>
          </w:p>
          <w:p w14:paraId="3BEDAB52" w14:textId="3FBD4A45" w:rsidR="0028193F" w:rsidRDefault="0028193F" w:rsidP="0028193F">
            <w:pPr>
              <w:jc w:val="left"/>
              <w:rPr>
                <w:b/>
                <w:szCs w:val="20"/>
              </w:rPr>
            </w:pPr>
            <w:r w:rsidRPr="00951488">
              <w:rPr>
                <w:b/>
                <w:szCs w:val="20"/>
                <w:u w:val="single"/>
              </w:rPr>
              <w:t>Calories</w:t>
            </w:r>
            <w:r>
              <w:rPr>
                <w:b/>
                <w:szCs w:val="20"/>
              </w:rPr>
              <w:t xml:space="preserve">: </w:t>
            </w:r>
            <w:r w:rsidR="0056152C">
              <w:rPr>
                <w:szCs w:val="20"/>
              </w:rPr>
              <w:t>60 calories minimum to 120 c</w:t>
            </w:r>
            <w:r w:rsidRPr="00951488">
              <w:rPr>
                <w:szCs w:val="20"/>
              </w:rPr>
              <w:t>alories maximum</w:t>
            </w:r>
          </w:p>
          <w:p w14:paraId="08A4CD64" w14:textId="77777777" w:rsidR="0028193F" w:rsidRPr="00951488" w:rsidRDefault="0028193F" w:rsidP="0028193F">
            <w:pPr>
              <w:jc w:val="left"/>
              <w:rPr>
                <w:b/>
                <w:szCs w:val="20"/>
              </w:rPr>
            </w:pPr>
          </w:p>
          <w:p w14:paraId="27D23598" w14:textId="040FC055" w:rsidR="0028193F" w:rsidRDefault="0028193F" w:rsidP="0028193F">
            <w:pPr>
              <w:jc w:val="left"/>
              <w:rPr>
                <w:b/>
                <w:szCs w:val="20"/>
              </w:rPr>
            </w:pPr>
            <w:r w:rsidRPr="00951488">
              <w:rPr>
                <w:b/>
                <w:szCs w:val="20"/>
                <w:u w:val="single"/>
              </w:rPr>
              <w:t>Fat Content</w:t>
            </w:r>
            <w:r>
              <w:rPr>
                <w:b/>
                <w:szCs w:val="20"/>
              </w:rPr>
              <w:t xml:space="preserve">: </w:t>
            </w:r>
            <w:r w:rsidRPr="00951488">
              <w:rPr>
                <w:szCs w:val="20"/>
              </w:rPr>
              <w:t>1 grams minimum to 5 grams maximum</w:t>
            </w:r>
          </w:p>
          <w:p w14:paraId="35681DF1" w14:textId="77777777" w:rsidR="0028193F" w:rsidRPr="00951488" w:rsidRDefault="0028193F" w:rsidP="0028193F">
            <w:pPr>
              <w:jc w:val="left"/>
              <w:rPr>
                <w:b/>
                <w:szCs w:val="20"/>
              </w:rPr>
            </w:pPr>
          </w:p>
          <w:p w14:paraId="465EC2AA" w14:textId="41322674" w:rsidR="0028193F" w:rsidRDefault="0028193F" w:rsidP="0028193F">
            <w:pPr>
              <w:jc w:val="left"/>
              <w:rPr>
                <w:b/>
                <w:szCs w:val="20"/>
              </w:rPr>
            </w:pPr>
            <w:r w:rsidRPr="00951488">
              <w:rPr>
                <w:b/>
                <w:szCs w:val="20"/>
                <w:u w:val="single"/>
              </w:rPr>
              <w:t>Sodium</w:t>
            </w:r>
            <w:r>
              <w:rPr>
                <w:b/>
                <w:szCs w:val="20"/>
              </w:rPr>
              <w:t xml:space="preserve">: </w:t>
            </w:r>
            <w:r w:rsidRPr="00951488">
              <w:rPr>
                <w:szCs w:val="20"/>
              </w:rPr>
              <w:t>170 milligrams minimum to 400 milligrams maximum</w:t>
            </w:r>
          </w:p>
          <w:p w14:paraId="2C8CB279" w14:textId="77777777" w:rsidR="0028193F" w:rsidRPr="00951488" w:rsidRDefault="0028193F" w:rsidP="0028193F">
            <w:pPr>
              <w:jc w:val="left"/>
              <w:rPr>
                <w:b/>
                <w:szCs w:val="20"/>
              </w:rPr>
            </w:pPr>
          </w:p>
          <w:p w14:paraId="15A3E58E" w14:textId="3B19DD1F" w:rsidR="0028193F" w:rsidRPr="00951488" w:rsidRDefault="0028193F" w:rsidP="0028193F">
            <w:pPr>
              <w:jc w:val="left"/>
              <w:rPr>
                <w:szCs w:val="20"/>
              </w:rPr>
            </w:pPr>
            <w:r w:rsidRPr="00951488">
              <w:rPr>
                <w:b/>
                <w:szCs w:val="20"/>
                <w:u w:val="single"/>
              </w:rPr>
              <w:t>Cholesterol</w:t>
            </w:r>
            <w:r>
              <w:rPr>
                <w:b/>
                <w:szCs w:val="20"/>
              </w:rPr>
              <w:t xml:space="preserve">: </w:t>
            </w:r>
            <w:r w:rsidRPr="00951488">
              <w:rPr>
                <w:szCs w:val="20"/>
              </w:rPr>
              <w:t>15 milligrams maximum</w:t>
            </w:r>
          </w:p>
          <w:p w14:paraId="131A1375" w14:textId="77777777" w:rsidR="002F3070" w:rsidRDefault="002F3070" w:rsidP="0028193F">
            <w:pPr>
              <w:jc w:val="left"/>
              <w:rPr>
                <w:b/>
                <w:szCs w:val="20"/>
              </w:rPr>
            </w:pPr>
          </w:p>
          <w:p w14:paraId="7B4FA6F3" w14:textId="0A9BAF92" w:rsidR="0028193F" w:rsidRPr="00564A20" w:rsidRDefault="002F3070" w:rsidP="0028193F">
            <w:pPr>
              <w:jc w:val="left"/>
              <w:rPr>
                <w:szCs w:val="20"/>
              </w:rPr>
            </w:pPr>
            <w:r w:rsidRPr="002F3070">
              <w:rPr>
                <w:b/>
                <w:szCs w:val="20"/>
              </w:rPr>
              <w:t>Net Weight</w:t>
            </w:r>
            <w:r>
              <w:rPr>
                <w:b/>
                <w:szCs w:val="20"/>
              </w:rPr>
              <w:t xml:space="preserve"> Per Case</w:t>
            </w:r>
            <w:r w:rsidRPr="002F3070">
              <w:rPr>
                <w:b/>
                <w:szCs w:val="20"/>
              </w:rPr>
              <w:t>:</w:t>
            </w:r>
            <w:r w:rsidR="007F1996">
              <w:rPr>
                <w:szCs w:val="20"/>
              </w:rPr>
              <w:t xml:space="preserve"> 352 ounces to 384 ounces</w:t>
            </w:r>
          </w:p>
          <w:p w14:paraId="29C8640F" w14:textId="77777777" w:rsidR="002F3070" w:rsidRDefault="002F3070" w:rsidP="0028193F">
            <w:pPr>
              <w:jc w:val="left"/>
              <w:rPr>
                <w:b/>
                <w:szCs w:val="20"/>
                <w:u w:val="single"/>
              </w:rPr>
            </w:pPr>
          </w:p>
          <w:p w14:paraId="39C4B46F" w14:textId="2D9C7738" w:rsidR="0028193F" w:rsidRPr="00066CF2" w:rsidRDefault="0028193F" w:rsidP="0028193F">
            <w:pPr>
              <w:jc w:val="left"/>
              <w:rPr>
                <w:rFonts w:asciiTheme="minorHAnsi" w:hAnsiTheme="minorHAnsi"/>
                <w:b/>
                <w:szCs w:val="20"/>
              </w:rPr>
            </w:pPr>
            <w:r w:rsidRPr="00066CF2">
              <w:rPr>
                <w:b/>
                <w:szCs w:val="20"/>
                <w:u w:val="single"/>
              </w:rPr>
              <w:t>Packaging</w:t>
            </w:r>
            <w:r>
              <w:rPr>
                <w:b/>
                <w:szCs w:val="20"/>
              </w:rPr>
              <w:t xml:space="preserve">: </w:t>
            </w:r>
            <w:r w:rsidRPr="00066CF2">
              <w:rPr>
                <w:szCs w:val="20"/>
              </w:rPr>
              <w:t>Packed 4 / 88</w:t>
            </w:r>
            <w:r w:rsidR="005F4693">
              <w:rPr>
                <w:szCs w:val="20"/>
              </w:rPr>
              <w:t xml:space="preserve"> oz. </w:t>
            </w:r>
            <w:r w:rsidR="00B97993">
              <w:rPr>
                <w:szCs w:val="20"/>
              </w:rPr>
              <w:t>to</w:t>
            </w:r>
            <w:r w:rsidR="005F4693">
              <w:rPr>
                <w:szCs w:val="20"/>
              </w:rPr>
              <w:t xml:space="preserve"> 96 oz. baking trays per c</w:t>
            </w:r>
            <w:r w:rsidRPr="00066CF2">
              <w:rPr>
                <w:szCs w:val="20"/>
              </w:rPr>
              <w:t>ase</w:t>
            </w:r>
          </w:p>
          <w:p w14:paraId="49426860" w14:textId="0B2E38FF"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73A9FFC4" w14:textId="49C81B27" w:rsidR="0028193F" w:rsidRDefault="0028193F" w:rsidP="0028193F">
            <w:pPr>
              <w:ind w:right="108"/>
              <w:jc w:val="left"/>
              <w:rPr>
                <w:szCs w:val="22"/>
                <w:lang w:eastAsia="x-none"/>
              </w:rPr>
            </w:pPr>
            <w:r w:rsidRPr="00951488">
              <w:rPr>
                <w:szCs w:val="22"/>
                <w:lang w:eastAsia="x-none"/>
              </w:rPr>
              <w:lastRenderedPageBreak/>
              <w:t>Conagra – Healthy Choice Stuffed Cabbage Rolls in Tomato Sauce – UPC # 9464341670</w:t>
            </w:r>
          </w:p>
          <w:p w14:paraId="01829311" w14:textId="77777777" w:rsidR="0028193F" w:rsidRPr="00951488" w:rsidRDefault="0028193F" w:rsidP="0028193F">
            <w:pPr>
              <w:ind w:right="108"/>
              <w:jc w:val="left"/>
              <w:rPr>
                <w:szCs w:val="22"/>
                <w:lang w:eastAsia="x-none"/>
              </w:rPr>
            </w:pPr>
          </w:p>
          <w:p w14:paraId="5BC5F9A3" w14:textId="095B56A8" w:rsidR="0028193F" w:rsidRDefault="0028193F" w:rsidP="0028193F">
            <w:pPr>
              <w:ind w:right="108"/>
              <w:jc w:val="left"/>
              <w:rPr>
                <w:szCs w:val="22"/>
                <w:lang w:eastAsia="x-none"/>
              </w:rPr>
            </w:pPr>
            <w:r w:rsidRPr="00951488">
              <w:rPr>
                <w:szCs w:val="22"/>
                <w:lang w:eastAsia="x-none"/>
              </w:rPr>
              <w:t>Nestle – Stouffer’s Stuffed Cabbage 4 x 92 oz. Trays – code # 11000340</w:t>
            </w:r>
          </w:p>
          <w:p w14:paraId="10180F99" w14:textId="77777777" w:rsidR="0050173F" w:rsidRDefault="0050173F" w:rsidP="0028193F">
            <w:pPr>
              <w:ind w:right="108"/>
              <w:jc w:val="left"/>
              <w:rPr>
                <w:szCs w:val="22"/>
                <w:lang w:eastAsia="x-none"/>
              </w:rPr>
            </w:pPr>
          </w:p>
          <w:p w14:paraId="13AB149A" w14:textId="3D64BA6F" w:rsidR="0028193F" w:rsidRPr="00951488" w:rsidRDefault="0028193F" w:rsidP="0028193F">
            <w:pPr>
              <w:ind w:right="108"/>
              <w:jc w:val="left"/>
              <w:rPr>
                <w:szCs w:val="22"/>
                <w:lang w:eastAsia="x-none"/>
              </w:rPr>
            </w:pPr>
            <w:r w:rsidRPr="00951488">
              <w:rPr>
                <w:szCs w:val="22"/>
                <w:lang w:eastAsia="x-none"/>
              </w:rPr>
              <w:t>Campbell’s Foodservice – Campbell’s Stuffed Cabbage Rolls 4 / 5 ½ lb.</w:t>
            </w:r>
            <w:r w:rsidR="00F01F9E">
              <w:rPr>
                <w:szCs w:val="22"/>
                <w:lang w:eastAsia="x-none"/>
              </w:rPr>
              <w:t xml:space="preserve"> (88 ozs.)</w:t>
            </w:r>
            <w:r w:rsidRPr="00951488">
              <w:rPr>
                <w:szCs w:val="22"/>
                <w:lang w:eastAsia="x-none"/>
              </w:rPr>
              <w:t xml:space="preserve"> – code # 08156</w:t>
            </w:r>
          </w:p>
        </w:tc>
      </w:tr>
      <w:tr w:rsidR="0028193F" w14:paraId="64DD5DDF"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723CABAC" w14:textId="2CA78A39" w:rsidR="0028193F" w:rsidRDefault="0028193F" w:rsidP="0028193F">
            <w:pPr>
              <w:ind w:right="108"/>
              <w:jc w:val="left"/>
              <w:rPr>
                <w:b/>
                <w:szCs w:val="22"/>
                <w:lang w:eastAsia="x-none"/>
              </w:rPr>
            </w:pPr>
            <w:r w:rsidRPr="00D77DED">
              <w:rPr>
                <w:rFonts w:cs="Arial"/>
                <w:color w:val="000000"/>
                <w:szCs w:val="22"/>
              </w:rPr>
              <w:t>5</w:t>
            </w:r>
          </w:p>
        </w:tc>
        <w:tc>
          <w:tcPr>
            <w:tcW w:w="1715" w:type="dxa"/>
            <w:tcBorders>
              <w:top w:val="single" w:sz="4" w:space="0" w:color="auto"/>
              <w:left w:val="nil"/>
              <w:bottom w:val="single" w:sz="4" w:space="0" w:color="auto"/>
              <w:right w:val="single" w:sz="4" w:space="0" w:color="auto"/>
            </w:tcBorders>
            <w:shd w:val="clear" w:color="auto" w:fill="auto"/>
          </w:tcPr>
          <w:p w14:paraId="1C92E431" w14:textId="5DBC6C1F" w:rsidR="0028193F" w:rsidRDefault="0028193F" w:rsidP="0028193F">
            <w:pPr>
              <w:ind w:right="108"/>
              <w:jc w:val="left"/>
              <w:rPr>
                <w:b/>
                <w:szCs w:val="22"/>
                <w:lang w:eastAsia="x-none"/>
              </w:rPr>
            </w:pPr>
            <w:r w:rsidRPr="00D77DED">
              <w:rPr>
                <w:rFonts w:cs="Arial"/>
                <w:color w:val="000000"/>
                <w:szCs w:val="22"/>
              </w:rPr>
              <w:t xml:space="preserve">Vegetable Lasagna, with White Sauce only, Frozen, </w:t>
            </w:r>
            <w:r w:rsidR="00F01F9E">
              <w:rPr>
                <w:rFonts w:cs="Arial"/>
                <w:color w:val="000000"/>
                <w:szCs w:val="22"/>
              </w:rPr>
              <w:t>p</w:t>
            </w:r>
            <w:r w:rsidRPr="00D77DED">
              <w:rPr>
                <w:rFonts w:cs="Arial"/>
                <w:color w:val="000000"/>
                <w:szCs w:val="22"/>
              </w:rPr>
              <w:t>ackaged 4 / 5.5</w:t>
            </w:r>
            <w:r w:rsidR="00A9265D">
              <w:rPr>
                <w:rFonts w:cs="Arial"/>
                <w:color w:val="000000"/>
                <w:szCs w:val="22"/>
              </w:rPr>
              <w:t xml:space="preserve"> lb.</w:t>
            </w:r>
            <w:r w:rsidRPr="00D77DED">
              <w:rPr>
                <w:rFonts w:cs="Arial"/>
                <w:color w:val="000000"/>
                <w:szCs w:val="22"/>
              </w:rPr>
              <w:t xml:space="preserve"> </w:t>
            </w:r>
            <w:r w:rsidR="00F01F9E">
              <w:rPr>
                <w:rFonts w:cs="Arial"/>
                <w:color w:val="000000"/>
                <w:szCs w:val="22"/>
              </w:rPr>
              <w:t>to</w:t>
            </w:r>
            <w:r w:rsidRPr="00D77DED">
              <w:rPr>
                <w:rFonts w:cs="Arial"/>
                <w:color w:val="000000"/>
                <w:szCs w:val="22"/>
              </w:rPr>
              <w:t xml:space="preserve"> 6.0 lb. </w:t>
            </w:r>
            <w:r w:rsidR="00F01F9E">
              <w:rPr>
                <w:rFonts w:cs="Arial"/>
                <w:color w:val="000000"/>
                <w:szCs w:val="22"/>
              </w:rPr>
              <w:t>t</w:t>
            </w:r>
            <w:r w:rsidRPr="00D77DED">
              <w:rPr>
                <w:rFonts w:cs="Arial"/>
                <w:color w:val="000000"/>
                <w:szCs w:val="22"/>
              </w:rPr>
              <w:t xml:space="preserve">rays per </w:t>
            </w:r>
            <w:r w:rsidR="00F01F9E">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536FF2E3" w14:textId="01B2C338" w:rsidR="0028193F" w:rsidRDefault="0028193F" w:rsidP="0028193F">
            <w:pPr>
              <w:ind w:right="108"/>
              <w:jc w:val="left"/>
              <w:rPr>
                <w:szCs w:val="22"/>
                <w:lang w:eastAsia="x-none"/>
              </w:rPr>
            </w:pPr>
            <w:r w:rsidRPr="000E6957">
              <w:rPr>
                <w:szCs w:val="22"/>
                <w:lang w:eastAsia="x-none"/>
              </w:rPr>
              <w:t xml:space="preserve">Must comply with CID AA-20261A “Lasagna, Vegetable, Frozen” </w:t>
            </w:r>
            <w:hyperlink r:id="rId31" w:history="1">
              <w:r w:rsidRPr="000E6957">
                <w:rPr>
                  <w:rStyle w:val="Hyperlink"/>
                  <w:szCs w:val="22"/>
                  <w:lang w:eastAsia="x-none"/>
                </w:rPr>
                <w:t>https://www.ams.usda.gov/sites/default/files/media/CID%20Lasagna%2C%20Vegetable%2C%20Frozen.pdf</w:t>
              </w:r>
            </w:hyperlink>
            <w:r w:rsidRPr="000E6957">
              <w:rPr>
                <w:szCs w:val="22"/>
                <w:lang w:eastAsia="x-none"/>
              </w:rPr>
              <w:t xml:space="preserve"> as follows:</w:t>
            </w:r>
          </w:p>
          <w:p w14:paraId="08A360A2" w14:textId="77777777" w:rsidR="008C3D6A" w:rsidRDefault="008C3D6A" w:rsidP="008C3D6A">
            <w:pPr>
              <w:pStyle w:val="Default"/>
              <w:rPr>
                <w:rFonts w:ascii="Arial" w:hAnsi="Arial"/>
                <w:color w:val="auto"/>
                <w:sz w:val="22"/>
                <w:szCs w:val="22"/>
                <w:lang w:eastAsia="x-none"/>
              </w:rPr>
            </w:pPr>
          </w:p>
          <w:p w14:paraId="74361BB7" w14:textId="5138B53B" w:rsidR="008C3D6A" w:rsidRDefault="008C3D6A" w:rsidP="008C3D6A">
            <w:pPr>
              <w:pStyle w:val="Default"/>
              <w:rPr>
                <w:rFonts w:ascii="Arial" w:hAnsi="Arial" w:cs="Arial"/>
                <w:sz w:val="22"/>
                <w:szCs w:val="22"/>
              </w:rPr>
            </w:pPr>
            <w:r w:rsidRPr="00B83521">
              <w:rPr>
                <w:rFonts w:ascii="Arial" w:hAnsi="Arial" w:cs="Arial"/>
                <w:b/>
                <w:bCs/>
                <w:sz w:val="22"/>
                <w:szCs w:val="22"/>
              </w:rPr>
              <w:t>Styles and noodle types</w:t>
            </w:r>
            <w:r>
              <w:rPr>
                <w:rFonts w:ascii="Arial" w:hAnsi="Arial" w:cs="Arial"/>
                <w:b/>
                <w:bCs/>
                <w:sz w:val="22"/>
                <w:szCs w:val="22"/>
              </w:rPr>
              <w:t>:</w:t>
            </w:r>
            <w:r w:rsidRPr="00B83521">
              <w:rPr>
                <w:rFonts w:ascii="Arial" w:hAnsi="Arial" w:cs="Arial"/>
                <w:sz w:val="22"/>
                <w:szCs w:val="22"/>
              </w:rPr>
              <w:t xml:space="preserve"> </w:t>
            </w:r>
          </w:p>
          <w:p w14:paraId="078D7161" w14:textId="77777777" w:rsidR="008C3D6A" w:rsidRPr="00B83521" w:rsidRDefault="008C3D6A" w:rsidP="008C3D6A">
            <w:pPr>
              <w:pStyle w:val="Default"/>
              <w:rPr>
                <w:rFonts w:ascii="Arial" w:hAnsi="Arial" w:cs="Arial"/>
                <w:sz w:val="22"/>
                <w:szCs w:val="22"/>
              </w:rPr>
            </w:pPr>
          </w:p>
          <w:p w14:paraId="689EEAEA" w14:textId="406FA8F4" w:rsidR="008C3D6A" w:rsidRDefault="008C3D6A" w:rsidP="008C3D6A">
            <w:pPr>
              <w:ind w:right="108"/>
              <w:jc w:val="left"/>
              <w:rPr>
                <w:rFonts w:cs="Arial"/>
                <w:szCs w:val="22"/>
              </w:rPr>
            </w:pPr>
            <w:r w:rsidRPr="00B83521">
              <w:rPr>
                <w:rFonts w:cs="Arial"/>
                <w:b/>
                <w:bCs/>
                <w:szCs w:val="22"/>
              </w:rPr>
              <w:t xml:space="preserve">Style A </w:t>
            </w:r>
            <w:r>
              <w:rPr>
                <w:rFonts w:cs="Arial"/>
                <w:szCs w:val="22"/>
              </w:rPr>
              <w:t>–</w:t>
            </w:r>
            <w:r w:rsidRPr="00B83521">
              <w:rPr>
                <w:rFonts w:cs="Arial"/>
                <w:szCs w:val="22"/>
              </w:rPr>
              <w:t xml:space="preserve"> Regular</w:t>
            </w:r>
          </w:p>
          <w:p w14:paraId="018E66D4" w14:textId="178DF338" w:rsidR="008C3D6A" w:rsidRDefault="008C3D6A" w:rsidP="008C3D6A">
            <w:pPr>
              <w:ind w:right="108"/>
              <w:jc w:val="left"/>
              <w:rPr>
                <w:rFonts w:cs="Arial"/>
                <w:szCs w:val="22"/>
              </w:rPr>
            </w:pPr>
          </w:p>
          <w:p w14:paraId="0CBDCEBC" w14:textId="41F7ECDF" w:rsidR="008C3D6A" w:rsidRDefault="008C3D6A" w:rsidP="008C3D6A">
            <w:pPr>
              <w:jc w:val="left"/>
              <w:rPr>
                <w:b/>
                <w:szCs w:val="20"/>
              </w:rPr>
            </w:pPr>
            <w:r>
              <w:rPr>
                <w:b/>
                <w:bCs/>
                <w:sz w:val="23"/>
                <w:szCs w:val="23"/>
              </w:rPr>
              <w:t xml:space="preserve">Noodle type 4 </w:t>
            </w:r>
            <w:r>
              <w:rPr>
                <w:sz w:val="23"/>
                <w:szCs w:val="23"/>
              </w:rPr>
              <w:t>– Other</w:t>
            </w:r>
            <w:r>
              <w:rPr>
                <w:sz w:val="16"/>
                <w:szCs w:val="16"/>
              </w:rPr>
              <w:t xml:space="preserve">: </w:t>
            </w:r>
            <w:r>
              <w:rPr>
                <w:b/>
                <w:szCs w:val="20"/>
              </w:rPr>
              <w:t>:</w:t>
            </w:r>
            <w:r w:rsidRPr="000E6957">
              <w:rPr>
                <w:b/>
                <w:szCs w:val="20"/>
              </w:rPr>
              <w:t xml:space="preserve"> </w:t>
            </w:r>
            <w:r>
              <w:rPr>
                <w:szCs w:val="20"/>
              </w:rPr>
              <w:t>Lasagna n</w:t>
            </w:r>
            <w:r w:rsidRPr="000E6957">
              <w:rPr>
                <w:szCs w:val="20"/>
              </w:rPr>
              <w:t>oodles must be derived fr</w:t>
            </w:r>
            <w:r>
              <w:rPr>
                <w:szCs w:val="20"/>
              </w:rPr>
              <w:t>om enriched</w:t>
            </w:r>
            <w:r w:rsidR="000C1AF9">
              <w:rPr>
                <w:szCs w:val="20"/>
              </w:rPr>
              <w:t xml:space="preserve"> or whole</w:t>
            </w:r>
            <w:r>
              <w:rPr>
                <w:szCs w:val="20"/>
              </w:rPr>
              <w:t xml:space="preserve"> wheat flour (</w:t>
            </w:r>
            <w:r w:rsidR="00490B02">
              <w:rPr>
                <w:szCs w:val="20"/>
              </w:rPr>
              <w:t>d</w:t>
            </w:r>
            <w:r>
              <w:rPr>
                <w:szCs w:val="20"/>
              </w:rPr>
              <w:t>urum or s</w:t>
            </w:r>
            <w:r w:rsidRPr="000E6957">
              <w:rPr>
                <w:szCs w:val="20"/>
              </w:rPr>
              <w:t>emolina)</w:t>
            </w:r>
          </w:p>
          <w:p w14:paraId="3BB8656A" w14:textId="474B561A" w:rsidR="008C3D6A" w:rsidRPr="008C3D6A" w:rsidRDefault="008C3D6A" w:rsidP="008C3D6A">
            <w:pPr>
              <w:ind w:right="108"/>
              <w:jc w:val="left"/>
              <w:rPr>
                <w:rFonts w:cs="Arial"/>
                <w:b/>
                <w:szCs w:val="22"/>
                <w:lang w:eastAsia="x-none"/>
              </w:rPr>
            </w:pPr>
          </w:p>
          <w:p w14:paraId="260F909B" w14:textId="795E7C61" w:rsidR="0028193F" w:rsidRDefault="00650E10" w:rsidP="0028193F">
            <w:pPr>
              <w:ind w:right="108"/>
              <w:jc w:val="left"/>
              <w:rPr>
                <w:b/>
                <w:szCs w:val="22"/>
                <w:lang w:eastAsia="x-none"/>
              </w:rPr>
            </w:pPr>
            <w:r>
              <w:rPr>
                <w:b/>
                <w:szCs w:val="22"/>
                <w:lang w:eastAsia="x-none"/>
              </w:rPr>
              <w:t xml:space="preserve">Other Related </w:t>
            </w:r>
            <w:r w:rsidR="008B4793" w:rsidRPr="00B83521">
              <w:rPr>
                <w:b/>
                <w:szCs w:val="22"/>
                <w:lang w:eastAsia="x-none"/>
              </w:rPr>
              <w:t>Requirements:</w:t>
            </w:r>
          </w:p>
          <w:p w14:paraId="56F069CD" w14:textId="77777777" w:rsidR="008B4793" w:rsidRPr="00B83521" w:rsidRDefault="008B4793" w:rsidP="0028193F">
            <w:pPr>
              <w:ind w:right="108"/>
              <w:jc w:val="left"/>
              <w:rPr>
                <w:b/>
                <w:szCs w:val="22"/>
                <w:lang w:eastAsia="x-none"/>
              </w:rPr>
            </w:pPr>
          </w:p>
          <w:p w14:paraId="1B7B1B53" w14:textId="422FE2FC" w:rsidR="0028193F" w:rsidRDefault="0028193F" w:rsidP="0028193F">
            <w:pPr>
              <w:jc w:val="left"/>
              <w:rPr>
                <w:b/>
                <w:szCs w:val="20"/>
              </w:rPr>
            </w:pPr>
            <w:r w:rsidRPr="000E6957">
              <w:rPr>
                <w:b/>
                <w:szCs w:val="20"/>
                <w:u w:val="single"/>
              </w:rPr>
              <w:t>Shelf-Life</w:t>
            </w:r>
            <w:r w:rsidRPr="000E6957">
              <w:rPr>
                <w:b/>
                <w:szCs w:val="20"/>
              </w:rPr>
              <w:t xml:space="preserve">:  </w:t>
            </w:r>
            <w:r w:rsidRPr="000E6957">
              <w:rPr>
                <w:szCs w:val="20"/>
              </w:rPr>
              <w:t xml:space="preserve">Must have a minimum of </w:t>
            </w:r>
            <w:r w:rsidR="00F84C28">
              <w:rPr>
                <w:szCs w:val="20"/>
              </w:rPr>
              <w:t>365 days</w:t>
            </w:r>
            <w:r w:rsidRPr="000E6957">
              <w:rPr>
                <w:szCs w:val="20"/>
              </w:rPr>
              <w:t xml:space="preserve"> of shelf life from date of manufacture if kept frozen</w:t>
            </w:r>
          </w:p>
          <w:p w14:paraId="4EC725D8" w14:textId="77777777" w:rsidR="0028193F" w:rsidRDefault="0028193F" w:rsidP="0028193F">
            <w:pPr>
              <w:jc w:val="left"/>
              <w:rPr>
                <w:b/>
                <w:szCs w:val="20"/>
              </w:rPr>
            </w:pPr>
          </w:p>
          <w:p w14:paraId="4C7D821E" w14:textId="75C77D45" w:rsidR="0028193F" w:rsidRDefault="0028193F" w:rsidP="0028193F">
            <w:pPr>
              <w:jc w:val="left"/>
              <w:rPr>
                <w:b/>
                <w:szCs w:val="20"/>
              </w:rPr>
            </w:pPr>
            <w:r w:rsidRPr="000E6957">
              <w:rPr>
                <w:b/>
                <w:szCs w:val="20"/>
                <w:u w:val="single"/>
              </w:rPr>
              <w:t>Classification</w:t>
            </w:r>
            <w:r w:rsidRPr="000E6957">
              <w:rPr>
                <w:b/>
                <w:szCs w:val="20"/>
              </w:rPr>
              <w:t xml:space="preserve">:  </w:t>
            </w:r>
            <w:r w:rsidR="0056152C">
              <w:rPr>
                <w:szCs w:val="20"/>
              </w:rPr>
              <w:t>Lasagna, vegetable, with white sauce, m</w:t>
            </w:r>
            <w:r w:rsidRPr="000E6957">
              <w:rPr>
                <w:szCs w:val="20"/>
              </w:rPr>
              <w:t>eat</w:t>
            </w:r>
            <w:r w:rsidR="0056152C">
              <w:rPr>
                <w:szCs w:val="20"/>
              </w:rPr>
              <w:t>less, regular, frozen, durum or semolina n</w:t>
            </w:r>
            <w:r w:rsidRPr="000E6957">
              <w:rPr>
                <w:szCs w:val="20"/>
              </w:rPr>
              <w:t>oodles</w:t>
            </w:r>
          </w:p>
          <w:p w14:paraId="3958CAD7" w14:textId="77777777" w:rsidR="0028193F" w:rsidRDefault="0028193F" w:rsidP="0028193F">
            <w:pPr>
              <w:jc w:val="left"/>
              <w:rPr>
                <w:b/>
                <w:szCs w:val="20"/>
              </w:rPr>
            </w:pPr>
          </w:p>
          <w:p w14:paraId="6CF1DCF6" w14:textId="67A6E637" w:rsidR="0028193F" w:rsidRDefault="0028193F" w:rsidP="0028193F">
            <w:pPr>
              <w:jc w:val="left"/>
              <w:rPr>
                <w:b/>
                <w:szCs w:val="20"/>
              </w:rPr>
            </w:pPr>
            <w:r w:rsidRPr="000E6957">
              <w:rPr>
                <w:b/>
                <w:szCs w:val="20"/>
                <w:u w:val="single"/>
              </w:rPr>
              <w:t>Basic Components</w:t>
            </w:r>
            <w:r w:rsidRPr="000E6957">
              <w:rPr>
                <w:b/>
                <w:szCs w:val="20"/>
              </w:rPr>
              <w:t xml:space="preserve">:  </w:t>
            </w:r>
            <w:r w:rsidR="0056152C">
              <w:rPr>
                <w:szCs w:val="20"/>
              </w:rPr>
              <w:t>Vegetable lasagna will consist of: vegetables, cheese filling, lasagna noodles, a white sauce with spices, and suitable sweeteners and t</w:t>
            </w:r>
            <w:r w:rsidRPr="000E6957">
              <w:rPr>
                <w:szCs w:val="20"/>
              </w:rPr>
              <w:t>hickeners</w:t>
            </w:r>
          </w:p>
          <w:p w14:paraId="1B6EF0B1" w14:textId="77777777" w:rsidR="0028193F" w:rsidRDefault="0028193F" w:rsidP="0028193F">
            <w:pPr>
              <w:jc w:val="left"/>
              <w:rPr>
                <w:b/>
                <w:szCs w:val="20"/>
              </w:rPr>
            </w:pPr>
          </w:p>
          <w:p w14:paraId="2FC2C2BD" w14:textId="1BFD1C1F" w:rsidR="0028193F" w:rsidRDefault="0028193F" w:rsidP="0028193F">
            <w:pPr>
              <w:jc w:val="left"/>
              <w:rPr>
                <w:szCs w:val="20"/>
              </w:rPr>
            </w:pPr>
            <w:r w:rsidRPr="000E6957">
              <w:rPr>
                <w:b/>
                <w:szCs w:val="20"/>
                <w:u w:val="single"/>
              </w:rPr>
              <w:t>Vegetables</w:t>
            </w:r>
            <w:r w:rsidRPr="000E6957">
              <w:rPr>
                <w:b/>
                <w:szCs w:val="20"/>
              </w:rPr>
              <w:t>:</w:t>
            </w:r>
            <w:r w:rsidRPr="000E6957">
              <w:rPr>
                <w:rFonts w:ascii="Arial Narrow" w:hAnsi="Arial Narrow"/>
                <w:b/>
                <w:sz w:val="28"/>
              </w:rPr>
              <w:t xml:space="preserve">  </w:t>
            </w:r>
            <w:r w:rsidR="0083657A" w:rsidRPr="0083657A">
              <w:rPr>
                <w:szCs w:val="20"/>
              </w:rPr>
              <w:t xml:space="preserve">Lasagna vegetables </w:t>
            </w:r>
            <w:r w:rsidR="0058592A">
              <w:rPr>
                <w:szCs w:val="20"/>
              </w:rPr>
              <w:t>shall</w:t>
            </w:r>
            <w:r w:rsidR="0083657A" w:rsidRPr="0083657A">
              <w:rPr>
                <w:szCs w:val="20"/>
              </w:rPr>
              <w:t xml:space="preserve"> consist of Carrots and</w:t>
            </w:r>
            <w:r w:rsidR="000C78F7">
              <w:rPr>
                <w:szCs w:val="20"/>
              </w:rPr>
              <w:t>/or</w:t>
            </w:r>
            <w:r w:rsidR="0083657A" w:rsidRPr="0083657A">
              <w:rPr>
                <w:szCs w:val="20"/>
              </w:rPr>
              <w:t xml:space="preserve"> Spinach, and may also contain Peas, Tomatoes, Broccoli or Onions, Cauliflower, Zucchini, Squash, Bell Peppers, Mushrooms, Eggplant, Artichoke, or Asparagus.</w:t>
            </w:r>
          </w:p>
          <w:p w14:paraId="7FE7BB60" w14:textId="77777777" w:rsidR="00233477" w:rsidRDefault="00233477" w:rsidP="0028193F">
            <w:pPr>
              <w:jc w:val="left"/>
              <w:rPr>
                <w:b/>
                <w:szCs w:val="20"/>
              </w:rPr>
            </w:pPr>
          </w:p>
          <w:p w14:paraId="1F68E596" w14:textId="24A15A71" w:rsidR="0028193F" w:rsidRDefault="0028193F" w:rsidP="0028193F">
            <w:pPr>
              <w:jc w:val="left"/>
              <w:rPr>
                <w:b/>
                <w:szCs w:val="20"/>
              </w:rPr>
            </w:pPr>
            <w:r w:rsidRPr="000E6957">
              <w:rPr>
                <w:b/>
                <w:szCs w:val="20"/>
                <w:u w:val="single"/>
              </w:rPr>
              <w:t>Sauce and Spices:</w:t>
            </w:r>
            <w:r w:rsidRPr="000E6957">
              <w:rPr>
                <w:b/>
                <w:szCs w:val="20"/>
              </w:rPr>
              <w:t xml:space="preserve">  </w:t>
            </w:r>
            <w:r w:rsidR="0056152C">
              <w:rPr>
                <w:szCs w:val="20"/>
              </w:rPr>
              <w:t>Lasagna must cont</w:t>
            </w:r>
            <w:r w:rsidR="00E62067">
              <w:rPr>
                <w:szCs w:val="20"/>
              </w:rPr>
              <w:t>ain a white sauce with a cream or</w:t>
            </w:r>
            <w:r w:rsidR="0056152C">
              <w:rPr>
                <w:szCs w:val="20"/>
              </w:rPr>
              <w:t xml:space="preserve"> c</w:t>
            </w:r>
            <w:r w:rsidRPr="000E6957">
              <w:rPr>
                <w:szCs w:val="20"/>
              </w:rPr>
              <w:t>heese bas</w:t>
            </w:r>
            <w:r w:rsidR="0056152C">
              <w:rPr>
                <w:szCs w:val="20"/>
              </w:rPr>
              <w:t>e with m</w:t>
            </w:r>
            <w:r w:rsidRPr="000E6957">
              <w:rPr>
                <w:szCs w:val="20"/>
              </w:rPr>
              <w:t>ilk, and ma</w:t>
            </w:r>
            <w:r w:rsidR="0056152C">
              <w:rPr>
                <w:szCs w:val="20"/>
              </w:rPr>
              <w:t>y contain vegetable garnishes, salt, and spices, including garlic, onion p</w:t>
            </w:r>
            <w:r w:rsidRPr="000E6957">
              <w:rPr>
                <w:szCs w:val="20"/>
              </w:rPr>
              <w:t>owd</w:t>
            </w:r>
            <w:r w:rsidR="0056152C">
              <w:rPr>
                <w:szCs w:val="20"/>
              </w:rPr>
              <w:t>er, and other spices common to white s</w:t>
            </w:r>
            <w:r w:rsidRPr="000E6957">
              <w:rPr>
                <w:szCs w:val="20"/>
              </w:rPr>
              <w:t>auce</w:t>
            </w:r>
          </w:p>
          <w:p w14:paraId="252B20BC" w14:textId="77777777" w:rsidR="0028193F" w:rsidRDefault="0028193F" w:rsidP="0028193F">
            <w:pPr>
              <w:jc w:val="left"/>
              <w:rPr>
                <w:b/>
                <w:szCs w:val="20"/>
              </w:rPr>
            </w:pPr>
          </w:p>
          <w:p w14:paraId="61DA5A1E" w14:textId="1BB01AA6" w:rsidR="0028193F" w:rsidRDefault="0028193F" w:rsidP="0028193F">
            <w:pPr>
              <w:jc w:val="left"/>
              <w:rPr>
                <w:b/>
                <w:szCs w:val="20"/>
              </w:rPr>
            </w:pPr>
            <w:r w:rsidRPr="000E6957">
              <w:rPr>
                <w:b/>
                <w:szCs w:val="20"/>
                <w:u w:val="single"/>
              </w:rPr>
              <w:t>Cheese Filling</w:t>
            </w:r>
            <w:r w:rsidRPr="000E6957">
              <w:rPr>
                <w:b/>
                <w:szCs w:val="20"/>
              </w:rPr>
              <w:t xml:space="preserve">:  </w:t>
            </w:r>
            <w:r w:rsidR="00A672D3" w:rsidRPr="00A672D3">
              <w:rPr>
                <w:szCs w:val="20"/>
              </w:rPr>
              <w:t xml:space="preserve">Cheese Filling must include </w:t>
            </w:r>
            <w:r w:rsidR="00C16A92">
              <w:rPr>
                <w:szCs w:val="20"/>
              </w:rPr>
              <w:t xml:space="preserve">any of the following: </w:t>
            </w:r>
            <w:r w:rsidR="00A672D3" w:rsidRPr="00A672D3">
              <w:rPr>
                <w:szCs w:val="20"/>
              </w:rPr>
              <w:t xml:space="preserve">Ricotta, Cottage Cheese, Parmesan, or Mozzerella (Whole or Skim), and may include a variety of Cheeses including Romano, Swiss, Cheddar, Provolone, American (Processed), Fontina, and Asiago; also, may include Whey and Egg </w:t>
            </w:r>
            <w:r w:rsidR="00A672D3">
              <w:rPr>
                <w:szCs w:val="20"/>
              </w:rPr>
              <w:t xml:space="preserve">ingredients </w:t>
            </w:r>
          </w:p>
          <w:p w14:paraId="00B1947A" w14:textId="77777777" w:rsidR="0028193F" w:rsidRDefault="0028193F" w:rsidP="0028193F">
            <w:pPr>
              <w:jc w:val="left"/>
              <w:rPr>
                <w:b/>
                <w:szCs w:val="20"/>
              </w:rPr>
            </w:pPr>
          </w:p>
          <w:p w14:paraId="568B77C1" w14:textId="77777777" w:rsidR="0028193F" w:rsidRDefault="0028193F" w:rsidP="0028193F">
            <w:pPr>
              <w:jc w:val="left"/>
              <w:rPr>
                <w:b/>
                <w:szCs w:val="20"/>
              </w:rPr>
            </w:pPr>
            <w:r w:rsidRPr="000E6957">
              <w:rPr>
                <w:b/>
                <w:szCs w:val="20"/>
                <w:u w:val="single"/>
              </w:rPr>
              <w:t>Meatless Product</w:t>
            </w:r>
            <w:r w:rsidRPr="000E6957">
              <w:rPr>
                <w:b/>
                <w:szCs w:val="20"/>
              </w:rPr>
              <w:t xml:space="preserve">: </w:t>
            </w:r>
            <w:r w:rsidRPr="000E6957">
              <w:rPr>
                <w:szCs w:val="20"/>
              </w:rPr>
              <w:t>Meat ingredients shall not be present in the product</w:t>
            </w:r>
          </w:p>
          <w:p w14:paraId="623C0830" w14:textId="77777777" w:rsidR="0028193F" w:rsidRDefault="0028193F" w:rsidP="0028193F">
            <w:pPr>
              <w:jc w:val="left"/>
              <w:rPr>
                <w:b/>
                <w:szCs w:val="20"/>
              </w:rPr>
            </w:pPr>
          </w:p>
          <w:p w14:paraId="40FD76CB" w14:textId="5CF0E9A0" w:rsidR="0028193F" w:rsidRDefault="0028193F" w:rsidP="0028193F">
            <w:pPr>
              <w:jc w:val="left"/>
              <w:rPr>
                <w:b/>
                <w:szCs w:val="20"/>
              </w:rPr>
            </w:pPr>
            <w:r w:rsidRPr="002E1F28">
              <w:rPr>
                <w:b/>
                <w:szCs w:val="20"/>
                <w:u w:val="single"/>
              </w:rPr>
              <w:t>Calories</w:t>
            </w:r>
            <w:r>
              <w:rPr>
                <w:b/>
                <w:szCs w:val="20"/>
              </w:rPr>
              <w:t xml:space="preserve">: </w:t>
            </w:r>
            <w:r w:rsidR="0056152C">
              <w:rPr>
                <w:szCs w:val="20"/>
              </w:rPr>
              <w:t>90 calories minimum to 160 c</w:t>
            </w:r>
            <w:r w:rsidRPr="002E1F28">
              <w:rPr>
                <w:szCs w:val="20"/>
              </w:rPr>
              <w:t>alories maximum</w:t>
            </w:r>
          </w:p>
          <w:p w14:paraId="6BF1C71E" w14:textId="77777777" w:rsidR="0028193F" w:rsidRPr="002E1F28" w:rsidRDefault="0028193F" w:rsidP="0028193F">
            <w:pPr>
              <w:jc w:val="left"/>
              <w:rPr>
                <w:b/>
                <w:szCs w:val="20"/>
              </w:rPr>
            </w:pPr>
          </w:p>
          <w:p w14:paraId="56C320E3" w14:textId="664CE731" w:rsidR="0028193F" w:rsidRDefault="0028193F" w:rsidP="0028193F">
            <w:pPr>
              <w:jc w:val="left"/>
              <w:rPr>
                <w:b/>
                <w:szCs w:val="20"/>
              </w:rPr>
            </w:pPr>
            <w:r w:rsidRPr="002E1F28">
              <w:rPr>
                <w:b/>
                <w:szCs w:val="20"/>
                <w:u w:val="single"/>
              </w:rPr>
              <w:t>Fat Content</w:t>
            </w:r>
            <w:r>
              <w:rPr>
                <w:b/>
                <w:szCs w:val="20"/>
              </w:rPr>
              <w:t>:</w:t>
            </w:r>
            <w:r w:rsidRPr="002E1F28">
              <w:rPr>
                <w:szCs w:val="20"/>
              </w:rPr>
              <w:t xml:space="preserve"> 3 grams minimum to 7.5 grams maximum</w:t>
            </w:r>
          </w:p>
          <w:p w14:paraId="3570C981" w14:textId="77777777" w:rsidR="0028193F" w:rsidRPr="002E1F28" w:rsidRDefault="0028193F" w:rsidP="0028193F">
            <w:pPr>
              <w:jc w:val="left"/>
              <w:rPr>
                <w:b/>
                <w:szCs w:val="20"/>
              </w:rPr>
            </w:pPr>
          </w:p>
          <w:p w14:paraId="16D187D3" w14:textId="6426204E" w:rsidR="0028193F" w:rsidRDefault="0028193F" w:rsidP="0028193F">
            <w:pPr>
              <w:jc w:val="left"/>
              <w:rPr>
                <w:b/>
                <w:szCs w:val="20"/>
              </w:rPr>
            </w:pPr>
            <w:r w:rsidRPr="002E1F28">
              <w:rPr>
                <w:b/>
                <w:szCs w:val="20"/>
                <w:u w:val="single"/>
              </w:rPr>
              <w:t>Sodium</w:t>
            </w:r>
            <w:r>
              <w:rPr>
                <w:b/>
                <w:szCs w:val="20"/>
              </w:rPr>
              <w:t xml:space="preserve">: </w:t>
            </w:r>
            <w:r w:rsidRPr="002E1F28">
              <w:rPr>
                <w:szCs w:val="20"/>
              </w:rPr>
              <w:t>75 milligrams minimum to 500 milligrams maximum</w:t>
            </w:r>
          </w:p>
          <w:p w14:paraId="42EF1A3A" w14:textId="77777777" w:rsidR="0028193F" w:rsidRPr="002E1F28" w:rsidRDefault="0028193F" w:rsidP="0028193F">
            <w:pPr>
              <w:jc w:val="left"/>
              <w:rPr>
                <w:b/>
                <w:szCs w:val="20"/>
              </w:rPr>
            </w:pPr>
          </w:p>
          <w:p w14:paraId="759B29B1" w14:textId="444CF55E" w:rsidR="0028193F" w:rsidRDefault="0028193F" w:rsidP="0028193F">
            <w:pPr>
              <w:jc w:val="left"/>
              <w:rPr>
                <w:b/>
                <w:szCs w:val="20"/>
              </w:rPr>
            </w:pPr>
            <w:r w:rsidRPr="002E1F28">
              <w:rPr>
                <w:b/>
                <w:szCs w:val="20"/>
                <w:u w:val="single"/>
              </w:rPr>
              <w:t>Carbohydrates</w:t>
            </w:r>
            <w:r>
              <w:rPr>
                <w:b/>
                <w:szCs w:val="20"/>
              </w:rPr>
              <w:t xml:space="preserve">: </w:t>
            </w:r>
            <w:r w:rsidRPr="002E1F28">
              <w:rPr>
                <w:szCs w:val="20"/>
              </w:rPr>
              <w:t>10 grams minimum to 20 grams maximum</w:t>
            </w:r>
          </w:p>
          <w:p w14:paraId="57B52953" w14:textId="6211A063" w:rsidR="0028193F" w:rsidRDefault="0028193F" w:rsidP="0028193F">
            <w:pPr>
              <w:jc w:val="left"/>
              <w:rPr>
                <w:b/>
                <w:szCs w:val="20"/>
              </w:rPr>
            </w:pPr>
          </w:p>
          <w:p w14:paraId="5942D413" w14:textId="3AF37A5D" w:rsidR="002F3070" w:rsidRPr="00564A20" w:rsidRDefault="002F3070" w:rsidP="0028193F">
            <w:pPr>
              <w:jc w:val="left"/>
              <w:rPr>
                <w:szCs w:val="22"/>
              </w:rPr>
            </w:pPr>
            <w:r>
              <w:rPr>
                <w:b/>
                <w:szCs w:val="22"/>
              </w:rPr>
              <w:t>Net Weight Per Case:</w:t>
            </w:r>
            <w:r w:rsidR="007F1996">
              <w:rPr>
                <w:b/>
                <w:szCs w:val="22"/>
              </w:rPr>
              <w:t xml:space="preserve"> </w:t>
            </w:r>
            <w:r w:rsidR="007F1996">
              <w:rPr>
                <w:szCs w:val="20"/>
              </w:rPr>
              <w:t>352 ounces to 384 ounces</w:t>
            </w:r>
          </w:p>
          <w:p w14:paraId="601F9CFE" w14:textId="77777777" w:rsidR="002F3070" w:rsidRDefault="002F3070" w:rsidP="0028193F">
            <w:pPr>
              <w:jc w:val="left"/>
              <w:rPr>
                <w:b/>
                <w:szCs w:val="20"/>
              </w:rPr>
            </w:pPr>
          </w:p>
          <w:p w14:paraId="76EE2431" w14:textId="303CDF7C" w:rsidR="0028193F" w:rsidRPr="000E6957" w:rsidRDefault="0028193F" w:rsidP="0028193F">
            <w:pPr>
              <w:jc w:val="left"/>
              <w:rPr>
                <w:rFonts w:asciiTheme="minorHAnsi" w:hAnsiTheme="minorHAnsi"/>
                <w:b/>
                <w:szCs w:val="20"/>
              </w:rPr>
            </w:pPr>
            <w:r w:rsidRPr="000E6957">
              <w:rPr>
                <w:b/>
                <w:szCs w:val="20"/>
                <w:u w:val="single"/>
              </w:rPr>
              <w:t>Packaging</w:t>
            </w:r>
            <w:r>
              <w:rPr>
                <w:b/>
                <w:szCs w:val="20"/>
              </w:rPr>
              <w:t xml:space="preserve">: </w:t>
            </w:r>
            <w:r w:rsidRPr="000E6957">
              <w:rPr>
                <w:szCs w:val="20"/>
              </w:rPr>
              <w:t xml:space="preserve">Packed 4 / </w:t>
            </w:r>
            <w:r w:rsidR="005F4693">
              <w:rPr>
                <w:szCs w:val="20"/>
              </w:rPr>
              <w:t xml:space="preserve">5.5 </w:t>
            </w:r>
            <w:r w:rsidR="00233477">
              <w:rPr>
                <w:szCs w:val="20"/>
              </w:rPr>
              <w:t>to</w:t>
            </w:r>
            <w:r w:rsidR="005F4693">
              <w:rPr>
                <w:szCs w:val="20"/>
              </w:rPr>
              <w:t xml:space="preserve"> 6.0 lb. baking trays per c</w:t>
            </w:r>
            <w:r w:rsidRPr="000E6957">
              <w:rPr>
                <w:szCs w:val="20"/>
              </w:rPr>
              <w:t>ase</w:t>
            </w:r>
          </w:p>
          <w:p w14:paraId="4A48E545" w14:textId="6282EAA0"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505D8A79" w14:textId="77777777" w:rsidR="0028193F" w:rsidRDefault="0028193F" w:rsidP="0028193F">
            <w:pPr>
              <w:ind w:right="108"/>
              <w:jc w:val="left"/>
              <w:rPr>
                <w:szCs w:val="22"/>
                <w:lang w:eastAsia="x-none"/>
              </w:rPr>
            </w:pPr>
            <w:r w:rsidRPr="002E1F28">
              <w:rPr>
                <w:szCs w:val="22"/>
                <w:lang w:eastAsia="x-none"/>
              </w:rPr>
              <w:lastRenderedPageBreak/>
              <w:t>Caesar’s Pasta Products – Caesar’s Vegetable Lasagna in Sauce – prod. code # 70404S</w:t>
            </w:r>
          </w:p>
          <w:p w14:paraId="0E15E8B7" w14:textId="77777777" w:rsidR="0028193F" w:rsidRPr="002E1F28" w:rsidRDefault="0028193F" w:rsidP="0028193F">
            <w:pPr>
              <w:ind w:right="108"/>
              <w:jc w:val="left"/>
              <w:rPr>
                <w:szCs w:val="22"/>
                <w:lang w:eastAsia="x-none"/>
              </w:rPr>
            </w:pPr>
          </w:p>
          <w:p w14:paraId="2F9620DF" w14:textId="2A566EBE" w:rsidR="0028193F" w:rsidRPr="002E1F28" w:rsidRDefault="0028193F" w:rsidP="0028193F">
            <w:pPr>
              <w:ind w:right="108"/>
              <w:jc w:val="left"/>
              <w:rPr>
                <w:szCs w:val="22"/>
                <w:lang w:eastAsia="x-none"/>
              </w:rPr>
            </w:pPr>
            <w:r w:rsidRPr="002E1F28">
              <w:rPr>
                <w:szCs w:val="22"/>
                <w:lang w:eastAsia="x-none"/>
              </w:rPr>
              <w:t>Bruno Specialty Foods - Bruno Lasagna Vegetable White Sauce</w:t>
            </w:r>
          </w:p>
          <w:p w14:paraId="2D77C77B" w14:textId="50E32891" w:rsidR="0028193F" w:rsidRDefault="0028193F" w:rsidP="0028193F">
            <w:pPr>
              <w:ind w:right="108"/>
              <w:jc w:val="left"/>
              <w:rPr>
                <w:szCs w:val="22"/>
                <w:lang w:eastAsia="x-none"/>
              </w:rPr>
            </w:pPr>
            <w:r w:rsidRPr="002E1F28">
              <w:rPr>
                <w:szCs w:val="22"/>
                <w:lang w:eastAsia="x-none"/>
              </w:rPr>
              <w:t xml:space="preserve"> # 13011</w:t>
            </w:r>
          </w:p>
          <w:p w14:paraId="798D7A63" w14:textId="77777777" w:rsidR="0028193F" w:rsidRPr="002E1F28" w:rsidRDefault="0028193F" w:rsidP="0028193F">
            <w:pPr>
              <w:ind w:right="108"/>
              <w:jc w:val="left"/>
              <w:rPr>
                <w:szCs w:val="22"/>
                <w:lang w:eastAsia="x-none"/>
              </w:rPr>
            </w:pPr>
          </w:p>
          <w:p w14:paraId="672C8390" w14:textId="77777777" w:rsidR="0028193F" w:rsidRDefault="0028193F" w:rsidP="0028193F">
            <w:pPr>
              <w:ind w:right="108"/>
              <w:jc w:val="left"/>
              <w:rPr>
                <w:szCs w:val="22"/>
                <w:lang w:eastAsia="x-none"/>
              </w:rPr>
            </w:pPr>
            <w:r w:rsidRPr="002E1F28">
              <w:rPr>
                <w:szCs w:val="22"/>
                <w:lang w:eastAsia="x-none"/>
              </w:rPr>
              <w:t>Chilli-O Frozen Foods – Chilli-O Vegetable Lasagna with Alfredo – UPC # 81347 10216</w:t>
            </w:r>
          </w:p>
          <w:p w14:paraId="439D13DD" w14:textId="77777777" w:rsidR="0028193F" w:rsidRPr="002E1F28" w:rsidRDefault="0028193F" w:rsidP="0028193F">
            <w:pPr>
              <w:ind w:right="108"/>
              <w:jc w:val="left"/>
              <w:rPr>
                <w:szCs w:val="22"/>
                <w:lang w:eastAsia="x-none"/>
              </w:rPr>
            </w:pPr>
          </w:p>
          <w:p w14:paraId="31C008E6" w14:textId="1C1AB596" w:rsidR="0028193F" w:rsidRDefault="0028193F" w:rsidP="0028193F">
            <w:pPr>
              <w:ind w:right="108"/>
              <w:jc w:val="left"/>
              <w:rPr>
                <w:szCs w:val="22"/>
                <w:lang w:eastAsia="x-none"/>
              </w:rPr>
            </w:pPr>
            <w:r w:rsidRPr="002E1F28">
              <w:rPr>
                <w:szCs w:val="22"/>
                <w:lang w:eastAsia="x-none"/>
              </w:rPr>
              <w:t>Nestle – Stouffer’s Vegetable Lasagna – code # 11001238</w:t>
            </w:r>
          </w:p>
          <w:p w14:paraId="47B50EAA" w14:textId="77777777" w:rsidR="00233477" w:rsidRDefault="00233477" w:rsidP="0028193F">
            <w:pPr>
              <w:ind w:right="108"/>
              <w:jc w:val="left"/>
              <w:rPr>
                <w:szCs w:val="22"/>
                <w:lang w:eastAsia="x-none"/>
              </w:rPr>
            </w:pPr>
          </w:p>
          <w:p w14:paraId="69906E1E" w14:textId="2A6AA485" w:rsidR="0028193F" w:rsidRPr="002E1F28" w:rsidRDefault="0028193F" w:rsidP="0028193F">
            <w:pPr>
              <w:ind w:right="108"/>
              <w:jc w:val="left"/>
              <w:rPr>
                <w:szCs w:val="22"/>
                <w:lang w:eastAsia="x-none"/>
              </w:rPr>
            </w:pPr>
          </w:p>
        </w:tc>
      </w:tr>
      <w:tr w:rsidR="0028193F" w14:paraId="5083F529" w14:textId="77777777" w:rsidTr="00564A20">
        <w:trPr>
          <w:trHeight w:val="1952"/>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4BCB3B61" w14:textId="5BFF3270" w:rsidR="0028193F" w:rsidRDefault="0028193F" w:rsidP="0028193F">
            <w:pPr>
              <w:ind w:right="108"/>
              <w:jc w:val="left"/>
              <w:rPr>
                <w:b/>
                <w:szCs w:val="22"/>
                <w:lang w:eastAsia="x-none"/>
              </w:rPr>
            </w:pPr>
            <w:r w:rsidRPr="00D77DED">
              <w:rPr>
                <w:rFonts w:cs="Arial"/>
                <w:color w:val="000000"/>
                <w:szCs w:val="22"/>
              </w:rPr>
              <w:t>6</w:t>
            </w:r>
          </w:p>
        </w:tc>
        <w:tc>
          <w:tcPr>
            <w:tcW w:w="1715" w:type="dxa"/>
            <w:tcBorders>
              <w:top w:val="single" w:sz="4" w:space="0" w:color="auto"/>
              <w:left w:val="nil"/>
              <w:bottom w:val="single" w:sz="4" w:space="0" w:color="auto"/>
              <w:right w:val="single" w:sz="4" w:space="0" w:color="auto"/>
            </w:tcBorders>
            <w:shd w:val="clear" w:color="auto" w:fill="auto"/>
          </w:tcPr>
          <w:p w14:paraId="4EB1CBDC" w14:textId="142D38AE" w:rsidR="0028193F" w:rsidRDefault="0028193F" w:rsidP="0028193F">
            <w:pPr>
              <w:ind w:right="108"/>
              <w:jc w:val="left"/>
              <w:rPr>
                <w:b/>
                <w:szCs w:val="22"/>
                <w:lang w:eastAsia="x-none"/>
              </w:rPr>
            </w:pPr>
            <w:r w:rsidRPr="00D77DED">
              <w:rPr>
                <w:rFonts w:cs="Arial"/>
                <w:color w:val="000000"/>
                <w:szCs w:val="22"/>
              </w:rPr>
              <w:t xml:space="preserve">Stuffed Shells, Jumbo, without Sauce, Frozen, 2.50 oz. </w:t>
            </w:r>
            <w:r w:rsidR="00CD6BF9">
              <w:rPr>
                <w:rFonts w:cs="Arial"/>
                <w:color w:val="000000"/>
                <w:szCs w:val="22"/>
              </w:rPr>
              <w:t>to</w:t>
            </w:r>
            <w:r w:rsidRPr="00D77DED">
              <w:rPr>
                <w:rFonts w:cs="Arial"/>
                <w:color w:val="000000"/>
                <w:szCs w:val="22"/>
              </w:rPr>
              <w:t xml:space="preserve"> 2.75 oz. each, </w:t>
            </w:r>
            <w:r w:rsidR="00CD6BF9">
              <w:rPr>
                <w:rFonts w:cs="Arial"/>
                <w:color w:val="000000"/>
                <w:szCs w:val="22"/>
              </w:rPr>
              <w:t>p</w:t>
            </w:r>
            <w:r>
              <w:rPr>
                <w:rFonts w:cs="Arial"/>
                <w:color w:val="000000"/>
                <w:szCs w:val="22"/>
              </w:rPr>
              <w:t xml:space="preserve">ackaged 60 </w:t>
            </w:r>
            <w:r w:rsidR="00CD6BF9">
              <w:rPr>
                <w:rFonts w:cs="Arial"/>
                <w:color w:val="000000"/>
                <w:szCs w:val="22"/>
              </w:rPr>
              <w:t>to</w:t>
            </w:r>
            <w:r>
              <w:rPr>
                <w:rFonts w:cs="Arial"/>
                <w:color w:val="000000"/>
                <w:szCs w:val="22"/>
              </w:rPr>
              <w:t xml:space="preserve"> 96 </w:t>
            </w:r>
            <w:r w:rsidR="00CD6BF9">
              <w:rPr>
                <w:rFonts w:cs="Arial"/>
                <w:color w:val="000000"/>
                <w:szCs w:val="22"/>
              </w:rPr>
              <w:t>s</w:t>
            </w:r>
            <w:r>
              <w:rPr>
                <w:rFonts w:cs="Arial"/>
                <w:color w:val="000000"/>
                <w:szCs w:val="22"/>
              </w:rPr>
              <w:t xml:space="preserve">hells per </w:t>
            </w:r>
            <w:r w:rsidR="00CD6BF9">
              <w:rPr>
                <w:rFonts w:cs="Arial"/>
                <w:color w:val="000000"/>
                <w:szCs w:val="22"/>
              </w:rPr>
              <w:t>c</w:t>
            </w:r>
            <w:r>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0162C294" w14:textId="3D90BF8E" w:rsidR="0028193F" w:rsidRDefault="0028193F" w:rsidP="0028193F">
            <w:pPr>
              <w:ind w:right="108"/>
              <w:jc w:val="left"/>
              <w:rPr>
                <w:szCs w:val="22"/>
                <w:lang w:eastAsia="x-none"/>
              </w:rPr>
            </w:pPr>
            <w:r w:rsidRPr="002F122C">
              <w:rPr>
                <w:szCs w:val="22"/>
                <w:lang w:eastAsia="x-none"/>
              </w:rPr>
              <w:t xml:space="preserve">Must comply with CID AA-20269A “Pasta Shells, Stuffed with Cheese, in Sauce, Frozen” </w:t>
            </w:r>
            <w:hyperlink r:id="rId32" w:history="1">
              <w:r w:rsidRPr="002F122C">
                <w:rPr>
                  <w:rStyle w:val="Hyperlink"/>
                  <w:szCs w:val="22"/>
                  <w:lang w:eastAsia="x-none"/>
                </w:rPr>
                <w:t>https://www.ams.usda.gov/sites/default/files/media/CID%20Pasta%20Shells%2C%20Stuffed%20with%20Cheese%2C%20In%20Sauce%2C%20Frozen.pdf</w:t>
              </w:r>
            </w:hyperlink>
            <w:r w:rsidRPr="002F122C">
              <w:rPr>
                <w:szCs w:val="22"/>
                <w:lang w:eastAsia="x-none"/>
              </w:rPr>
              <w:t xml:space="preserve"> as follows:</w:t>
            </w:r>
          </w:p>
          <w:p w14:paraId="1F572E8B" w14:textId="0E65FA86" w:rsidR="006713D4" w:rsidRDefault="006713D4" w:rsidP="0028193F">
            <w:pPr>
              <w:ind w:right="108"/>
              <w:jc w:val="left"/>
              <w:rPr>
                <w:szCs w:val="22"/>
                <w:lang w:eastAsia="x-none"/>
              </w:rPr>
            </w:pPr>
          </w:p>
          <w:p w14:paraId="79488CF7" w14:textId="496C329A" w:rsidR="006713D4" w:rsidRPr="00B83521" w:rsidRDefault="006713D4" w:rsidP="006713D4">
            <w:pPr>
              <w:ind w:right="108"/>
              <w:jc w:val="left"/>
              <w:rPr>
                <w:b/>
                <w:bCs/>
                <w:szCs w:val="22"/>
              </w:rPr>
            </w:pPr>
            <w:r w:rsidRPr="00B83521">
              <w:rPr>
                <w:b/>
                <w:bCs/>
                <w:szCs w:val="22"/>
              </w:rPr>
              <w:t>Types and noodle types:</w:t>
            </w:r>
          </w:p>
          <w:p w14:paraId="3D5125E4" w14:textId="02DB9CF2" w:rsidR="006713D4" w:rsidRDefault="006713D4" w:rsidP="006713D4">
            <w:pPr>
              <w:ind w:right="108"/>
              <w:jc w:val="left"/>
              <w:rPr>
                <w:b/>
                <w:bCs/>
                <w:sz w:val="23"/>
                <w:szCs w:val="23"/>
              </w:rPr>
            </w:pPr>
          </w:p>
          <w:p w14:paraId="3E2094B4" w14:textId="4495D217" w:rsidR="006713D4" w:rsidRPr="00B83521" w:rsidRDefault="006713D4" w:rsidP="006713D4">
            <w:pPr>
              <w:ind w:right="108"/>
              <w:jc w:val="left"/>
              <w:rPr>
                <w:szCs w:val="22"/>
              </w:rPr>
            </w:pPr>
            <w:r w:rsidRPr="00B83521">
              <w:rPr>
                <w:b/>
                <w:bCs/>
                <w:szCs w:val="22"/>
              </w:rPr>
              <w:t xml:space="preserve">Type II </w:t>
            </w:r>
            <w:r w:rsidRPr="00B83521">
              <w:rPr>
                <w:szCs w:val="22"/>
              </w:rPr>
              <w:t>– Shells</w:t>
            </w:r>
          </w:p>
          <w:p w14:paraId="0E50440E" w14:textId="322A492E" w:rsidR="006713D4" w:rsidRDefault="006713D4" w:rsidP="006713D4">
            <w:pPr>
              <w:ind w:right="108"/>
              <w:jc w:val="left"/>
              <w:rPr>
                <w:sz w:val="23"/>
                <w:szCs w:val="23"/>
              </w:rPr>
            </w:pPr>
          </w:p>
          <w:p w14:paraId="08DE4458" w14:textId="3C1D9AC1" w:rsidR="008302C6" w:rsidRDefault="006713D4" w:rsidP="0028193F">
            <w:pPr>
              <w:ind w:right="108"/>
              <w:jc w:val="left"/>
              <w:rPr>
                <w:b/>
                <w:szCs w:val="22"/>
                <w:lang w:eastAsia="x-none"/>
              </w:rPr>
            </w:pPr>
            <w:r w:rsidRPr="00B83521">
              <w:rPr>
                <w:b/>
                <w:bCs/>
                <w:szCs w:val="22"/>
              </w:rPr>
              <w:t xml:space="preserve">Noodle type 4 </w:t>
            </w:r>
            <w:r w:rsidR="009916F9">
              <w:rPr>
                <w:szCs w:val="22"/>
              </w:rPr>
              <w:t>–</w:t>
            </w:r>
            <w:r w:rsidRPr="00B83521">
              <w:rPr>
                <w:szCs w:val="22"/>
              </w:rPr>
              <w:t xml:space="preserve"> Other</w:t>
            </w:r>
            <w:r w:rsidR="009916F9">
              <w:rPr>
                <w:szCs w:val="22"/>
              </w:rPr>
              <w:t xml:space="preserve">: </w:t>
            </w:r>
            <w:r w:rsidR="009916F9">
              <w:rPr>
                <w:szCs w:val="22"/>
                <w:lang w:eastAsia="x-none"/>
              </w:rPr>
              <w:t>Pasta noodles must be derived from enriched wheat flour (durum or s</w:t>
            </w:r>
            <w:r w:rsidR="009916F9" w:rsidRPr="002F122C">
              <w:rPr>
                <w:szCs w:val="22"/>
                <w:lang w:eastAsia="x-none"/>
              </w:rPr>
              <w:t>emolina)</w:t>
            </w:r>
            <w:r w:rsidR="00650E10">
              <w:rPr>
                <w:b/>
                <w:szCs w:val="22"/>
                <w:lang w:eastAsia="x-none"/>
              </w:rPr>
              <w:t>Other Related R</w:t>
            </w:r>
            <w:r w:rsidR="008302C6">
              <w:rPr>
                <w:b/>
                <w:szCs w:val="22"/>
                <w:lang w:eastAsia="x-none"/>
              </w:rPr>
              <w:t>equirements:</w:t>
            </w:r>
          </w:p>
          <w:p w14:paraId="54AE9E30" w14:textId="77777777" w:rsidR="008302C6" w:rsidRDefault="008302C6" w:rsidP="0028193F">
            <w:pPr>
              <w:ind w:right="108"/>
              <w:jc w:val="left"/>
              <w:rPr>
                <w:b/>
                <w:szCs w:val="22"/>
                <w:lang w:eastAsia="x-none"/>
              </w:rPr>
            </w:pPr>
          </w:p>
          <w:p w14:paraId="367F0BB7" w14:textId="331977F2" w:rsidR="0028193F" w:rsidRDefault="0028193F" w:rsidP="0028193F">
            <w:pPr>
              <w:ind w:right="108"/>
              <w:jc w:val="left"/>
              <w:rPr>
                <w:szCs w:val="22"/>
                <w:lang w:eastAsia="x-none"/>
              </w:rPr>
            </w:pPr>
            <w:r w:rsidRPr="002F122C">
              <w:rPr>
                <w:b/>
                <w:szCs w:val="22"/>
                <w:u w:val="single"/>
                <w:lang w:eastAsia="x-none"/>
              </w:rPr>
              <w:t>Shelf-Life</w:t>
            </w:r>
            <w:r w:rsidRPr="002F122C">
              <w:rPr>
                <w:b/>
                <w:szCs w:val="22"/>
                <w:lang w:eastAsia="x-none"/>
              </w:rPr>
              <w:t xml:space="preserve">: </w:t>
            </w:r>
            <w:r w:rsidRPr="002F122C">
              <w:rPr>
                <w:szCs w:val="22"/>
                <w:lang w:eastAsia="x-none"/>
              </w:rPr>
              <w:t xml:space="preserve"> Must have a minimum of </w:t>
            </w:r>
            <w:r w:rsidR="00F84C28">
              <w:rPr>
                <w:szCs w:val="22"/>
                <w:lang w:eastAsia="x-none"/>
              </w:rPr>
              <w:t>365 days</w:t>
            </w:r>
            <w:r w:rsidRPr="002F122C">
              <w:rPr>
                <w:szCs w:val="22"/>
                <w:lang w:eastAsia="x-none"/>
              </w:rPr>
              <w:t xml:space="preserve"> of shelf life from date of manufacture if kept frozen </w:t>
            </w:r>
          </w:p>
          <w:p w14:paraId="4E9E6FAB" w14:textId="77777777" w:rsidR="00FF65E5" w:rsidRDefault="00FF65E5" w:rsidP="0028193F">
            <w:pPr>
              <w:ind w:right="108"/>
              <w:jc w:val="left"/>
              <w:rPr>
                <w:b/>
                <w:szCs w:val="22"/>
                <w:lang w:eastAsia="x-none"/>
              </w:rPr>
            </w:pPr>
          </w:p>
          <w:p w14:paraId="243A469C" w14:textId="7094E590" w:rsidR="0028193F" w:rsidRDefault="0028193F" w:rsidP="0028193F">
            <w:pPr>
              <w:ind w:right="108"/>
              <w:jc w:val="left"/>
              <w:rPr>
                <w:b/>
                <w:szCs w:val="22"/>
                <w:lang w:eastAsia="x-none"/>
              </w:rPr>
            </w:pPr>
            <w:r w:rsidRPr="002F122C">
              <w:rPr>
                <w:b/>
                <w:szCs w:val="22"/>
                <w:u w:val="single"/>
                <w:lang w:eastAsia="x-none"/>
              </w:rPr>
              <w:t>Classification</w:t>
            </w:r>
            <w:r w:rsidRPr="002F122C">
              <w:rPr>
                <w:b/>
                <w:szCs w:val="22"/>
                <w:lang w:eastAsia="x-none"/>
              </w:rPr>
              <w:t xml:space="preserve">:  </w:t>
            </w:r>
            <w:r w:rsidR="00610398">
              <w:rPr>
                <w:szCs w:val="22"/>
                <w:lang w:eastAsia="x-none"/>
              </w:rPr>
              <w:t>Pasta shells, with cheese filling, f</w:t>
            </w:r>
            <w:r w:rsidRPr="002F122C">
              <w:rPr>
                <w:szCs w:val="22"/>
                <w:lang w:eastAsia="x-none"/>
              </w:rPr>
              <w:t>rozen, witho</w:t>
            </w:r>
            <w:r w:rsidR="00610398">
              <w:rPr>
                <w:szCs w:val="22"/>
                <w:lang w:eastAsia="x-none"/>
              </w:rPr>
              <w:t>ut sauce, durum or semolina n</w:t>
            </w:r>
            <w:r w:rsidRPr="002F122C">
              <w:rPr>
                <w:szCs w:val="22"/>
                <w:lang w:eastAsia="x-none"/>
              </w:rPr>
              <w:t>oodles</w:t>
            </w:r>
          </w:p>
          <w:p w14:paraId="0629DFBC" w14:textId="77777777" w:rsidR="0028193F" w:rsidRDefault="0028193F" w:rsidP="0028193F">
            <w:pPr>
              <w:ind w:right="108"/>
              <w:jc w:val="left"/>
              <w:rPr>
                <w:b/>
                <w:szCs w:val="22"/>
                <w:lang w:eastAsia="x-none"/>
              </w:rPr>
            </w:pPr>
          </w:p>
          <w:p w14:paraId="2D3E84FB" w14:textId="5BA56F1E" w:rsidR="0028193F" w:rsidRDefault="0028193F" w:rsidP="0028193F">
            <w:pPr>
              <w:ind w:right="108"/>
              <w:jc w:val="left"/>
              <w:rPr>
                <w:b/>
                <w:szCs w:val="22"/>
                <w:lang w:eastAsia="x-none"/>
              </w:rPr>
            </w:pPr>
            <w:r w:rsidRPr="002F122C">
              <w:rPr>
                <w:b/>
                <w:szCs w:val="22"/>
                <w:u w:val="single"/>
                <w:lang w:eastAsia="x-none"/>
              </w:rPr>
              <w:t>Basic Components</w:t>
            </w:r>
            <w:r w:rsidRPr="002F122C">
              <w:rPr>
                <w:b/>
                <w:szCs w:val="22"/>
                <w:lang w:eastAsia="x-none"/>
              </w:rPr>
              <w:t xml:space="preserve">:  </w:t>
            </w:r>
            <w:r w:rsidR="00610398">
              <w:rPr>
                <w:szCs w:val="22"/>
                <w:lang w:eastAsia="x-none"/>
              </w:rPr>
              <w:t>The stuffed shells shall contain cheese filling, spices, pasta shells, and suitable sweeteners and t</w:t>
            </w:r>
            <w:r w:rsidRPr="002F122C">
              <w:rPr>
                <w:szCs w:val="22"/>
                <w:lang w:eastAsia="x-none"/>
              </w:rPr>
              <w:t>hickeners</w:t>
            </w:r>
          </w:p>
          <w:p w14:paraId="20D376AB" w14:textId="77777777" w:rsidR="0028193F" w:rsidRDefault="0028193F" w:rsidP="0028193F">
            <w:pPr>
              <w:ind w:right="108"/>
              <w:jc w:val="left"/>
              <w:rPr>
                <w:b/>
                <w:szCs w:val="22"/>
                <w:lang w:eastAsia="x-none"/>
              </w:rPr>
            </w:pPr>
          </w:p>
          <w:p w14:paraId="18E8F0D7" w14:textId="55FECD55" w:rsidR="0028193F" w:rsidRDefault="0028193F" w:rsidP="0028193F">
            <w:pPr>
              <w:ind w:right="108"/>
              <w:jc w:val="left"/>
              <w:rPr>
                <w:b/>
                <w:szCs w:val="22"/>
                <w:lang w:eastAsia="x-none"/>
              </w:rPr>
            </w:pPr>
            <w:r w:rsidRPr="002F122C">
              <w:rPr>
                <w:b/>
                <w:szCs w:val="22"/>
                <w:u w:val="single"/>
                <w:lang w:eastAsia="x-none"/>
              </w:rPr>
              <w:t>Cheese Filling</w:t>
            </w:r>
            <w:r w:rsidRPr="00564A20">
              <w:rPr>
                <w:szCs w:val="22"/>
                <w:lang w:eastAsia="x-none"/>
              </w:rPr>
              <w:t xml:space="preserve">:  </w:t>
            </w:r>
            <w:r w:rsidR="00251C08" w:rsidRPr="00564A20">
              <w:rPr>
                <w:szCs w:val="22"/>
                <w:lang w:eastAsia="x-none"/>
              </w:rPr>
              <w:t>Filling must include</w:t>
            </w:r>
            <w:r w:rsidR="00251C08">
              <w:rPr>
                <w:szCs w:val="22"/>
                <w:lang w:eastAsia="x-none"/>
              </w:rPr>
              <w:t xml:space="preserve"> any of the following</w:t>
            </w:r>
            <w:r w:rsidR="00251C08" w:rsidRPr="00564A20">
              <w:rPr>
                <w:szCs w:val="22"/>
                <w:lang w:eastAsia="x-none"/>
              </w:rPr>
              <w:t xml:space="preserve">: Ricotta or Cottage Cheese (Whole or Skim), and may include: Mozzerella, Romano, Pecorino </w:t>
            </w:r>
            <w:r w:rsidR="00251C08" w:rsidRPr="00564A20">
              <w:rPr>
                <w:szCs w:val="22"/>
                <w:lang w:eastAsia="x-none"/>
              </w:rPr>
              <w:lastRenderedPageBreak/>
              <w:t>Romano, and Parmesan Cheeses; Cream ingredient(S); and Egg ingredients</w:t>
            </w:r>
            <w:r w:rsidR="00251C08" w:rsidRPr="00251C08" w:rsidDel="00251C08">
              <w:rPr>
                <w:b/>
                <w:szCs w:val="22"/>
                <w:lang w:eastAsia="x-none"/>
              </w:rPr>
              <w:t xml:space="preserve"> </w:t>
            </w:r>
          </w:p>
          <w:p w14:paraId="05B62F79" w14:textId="77777777" w:rsidR="0028193F" w:rsidRDefault="0028193F" w:rsidP="0028193F">
            <w:pPr>
              <w:ind w:right="108"/>
              <w:jc w:val="left"/>
              <w:rPr>
                <w:b/>
                <w:szCs w:val="22"/>
                <w:lang w:eastAsia="x-none"/>
              </w:rPr>
            </w:pPr>
          </w:p>
          <w:p w14:paraId="14AD1305" w14:textId="2284A114" w:rsidR="0028193F" w:rsidRPr="002F122C" w:rsidRDefault="0028193F" w:rsidP="0028193F">
            <w:pPr>
              <w:ind w:right="108"/>
              <w:jc w:val="left"/>
              <w:rPr>
                <w:szCs w:val="22"/>
                <w:lang w:eastAsia="x-none"/>
              </w:rPr>
            </w:pPr>
            <w:r w:rsidRPr="002F122C">
              <w:rPr>
                <w:b/>
                <w:szCs w:val="22"/>
                <w:u w:val="single"/>
                <w:lang w:eastAsia="x-none"/>
              </w:rPr>
              <w:t>Spices</w:t>
            </w:r>
            <w:r w:rsidRPr="002F122C">
              <w:rPr>
                <w:b/>
                <w:szCs w:val="22"/>
                <w:lang w:eastAsia="x-none"/>
              </w:rPr>
              <w:t xml:space="preserve">:  </w:t>
            </w:r>
            <w:r w:rsidR="00610398">
              <w:rPr>
                <w:szCs w:val="22"/>
                <w:lang w:eastAsia="x-none"/>
              </w:rPr>
              <w:t>Stuffed shells shall contain several s</w:t>
            </w:r>
            <w:r w:rsidRPr="002F122C">
              <w:rPr>
                <w:szCs w:val="22"/>
                <w:lang w:eastAsia="x-none"/>
              </w:rPr>
              <w:t xml:space="preserve">pices </w:t>
            </w:r>
            <w:r w:rsidR="005F10E5">
              <w:rPr>
                <w:szCs w:val="22"/>
                <w:lang w:eastAsia="x-none"/>
              </w:rPr>
              <w:t xml:space="preserve">that may </w:t>
            </w:r>
            <w:r w:rsidRPr="002F122C">
              <w:rPr>
                <w:szCs w:val="22"/>
                <w:lang w:eastAsia="x-none"/>
              </w:rPr>
              <w:t>inc</w:t>
            </w:r>
            <w:r w:rsidR="00610398">
              <w:rPr>
                <w:szCs w:val="22"/>
                <w:lang w:eastAsia="x-none"/>
              </w:rPr>
              <w:t>lud</w:t>
            </w:r>
            <w:r w:rsidR="005F10E5">
              <w:rPr>
                <w:szCs w:val="22"/>
                <w:lang w:eastAsia="x-none"/>
              </w:rPr>
              <w:t>e</w:t>
            </w:r>
            <w:r w:rsidR="00610398">
              <w:rPr>
                <w:szCs w:val="22"/>
                <w:lang w:eastAsia="x-none"/>
              </w:rPr>
              <w:t xml:space="preserve"> salt, pepper and p</w:t>
            </w:r>
            <w:r w:rsidRPr="002F122C">
              <w:rPr>
                <w:szCs w:val="22"/>
                <w:lang w:eastAsia="x-none"/>
              </w:rPr>
              <w:t>arsley and other similar spices</w:t>
            </w:r>
          </w:p>
          <w:p w14:paraId="1E98B9AE" w14:textId="77777777" w:rsidR="0028193F" w:rsidRDefault="0028193F" w:rsidP="0028193F">
            <w:pPr>
              <w:ind w:right="108"/>
              <w:jc w:val="left"/>
              <w:rPr>
                <w:b/>
                <w:szCs w:val="22"/>
                <w:lang w:eastAsia="x-none"/>
              </w:rPr>
            </w:pPr>
          </w:p>
          <w:p w14:paraId="06F7226C" w14:textId="27737923" w:rsidR="0028193F" w:rsidRDefault="0028193F" w:rsidP="0028193F">
            <w:pPr>
              <w:ind w:right="108"/>
              <w:jc w:val="left"/>
              <w:rPr>
                <w:b/>
                <w:szCs w:val="22"/>
                <w:lang w:eastAsia="x-none"/>
              </w:rPr>
            </w:pPr>
            <w:r w:rsidRPr="002F122C">
              <w:rPr>
                <w:b/>
                <w:szCs w:val="22"/>
                <w:u w:val="single"/>
                <w:lang w:eastAsia="x-none"/>
              </w:rPr>
              <w:t>Sauceless</w:t>
            </w:r>
            <w:r w:rsidRPr="002F122C">
              <w:rPr>
                <w:b/>
                <w:szCs w:val="22"/>
                <w:lang w:eastAsia="x-none"/>
              </w:rPr>
              <w:t xml:space="preserve">:  </w:t>
            </w:r>
            <w:r w:rsidR="00610398">
              <w:rPr>
                <w:szCs w:val="22"/>
                <w:lang w:eastAsia="x-none"/>
              </w:rPr>
              <w:t>Stuffed s</w:t>
            </w:r>
            <w:r w:rsidRPr="002F122C">
              <w:rPr>
                <w:szCs w:val="22"/>
                <w:lang w:eastAsia="x-none"/>
              </w:rPr>
              <w:t>hells must be prepared without sauce</w:t>
            </w:r>
          </w:p>
          <w:p w14:paraId="63B7ADFE" w14:textId="77777777" w:rsidR="0028193F" w:rsidRDefault="0028193F" w:rsidP="0028193F">
            <w:pPr>
              <w:ind w:right="108"/>
              <w:jc w:val="left"/>
              <w:rPr>
                <w:b/>
                <w:szCs w:val="22"/>
                <w:lang w:eastAsia="x-none"/>
              </w:rPr>
            </w:pPr>
          </w:p>
          <w:p w14:paraId="43B1DC35" w14:textId="1C86C8D6" w:rsidR="0028193F" w:rsidRDefault="0028193F" w:rsidP="0028193F">
            <w:pPr>
              <w:ind w:right="108"/>
              <w:jc w:val="left"/>
              <w:rPr>
                <w:szCs w:val="22"/>
                <w:lang w:eastAsia="x-none"/>
              </w:rPr>
            </w:pPr>
            <w:r w:rsidRPr="002F122C">
              <w:rPr>
                <w:b/>
                <w:szCs w:val="22"/>
                <w:u w:val="single"/>
                <w:lang w:eastAsia="x-none"/>
              </w:rPr>
              <w:t>Shell Size</w:t>
            </w:r>
            <w:r w:rsidRPr="002F122C">
              <w:rPr>
                <w:b/>
                <w:szCs w:val="22"/>
                <w:lang w:eastAsia="x-none"/>
              </w:rPr>
              <w:t xml:space="preserve">:  </w:t>
            </w:r>
            <w:r w:rsidR="00610398">
              <w:rPr>
                <w:szCs w:val="22"/>
                <w:lang w:eastAsia="x-none"/>
              </w:rPr>
              <w:t>Stuffed s</w:t>
            </w:r>
            <w:r w:rsidRPr="002F122C">
              <w:rPr>
                <w:szCs w:val="22"/>
                <w:lang w:eastAsia="x-none"/>
              </w:rPr>
              <w:t>hells must have weights between 2.50 ounces (70.872 grams) minimum and 2.75 ounces (77.960 grams) maximum</w:t>
            </w:r>
          </w:p>
          <w:p w14:paraId="2BD87AE4" w14:textId="77777777" w:rsidR="0028193F" w:rsidRDefault="0028193F" w:rsidP="0028193F">
            <w:pPr>
              <w:ind w:right="108"/>
              <w:jc w:val="left"/>
              <w:rPr>
                <w:szCs w:val="22"/>
                <w:lang w:eastAsia="x-none"/>
              </w:rPr>
            </w:pPr>
          </w:p>
          <w:p w14:paraId="3031474F" w14:textId="26B33EB1" w:rsidR="0028193F" w:rsidRPr="00390BA9" w:rsidRDefault="0028193F" w:rsidP="0028193F">
            <w:pPr>
              <w:ind w:right="108"/>
              <w:jc w:val="left"/>
              <w:rPr>
                <w:szCs w:val="22"/>
                <w:lang w:eastAsia="x-none"/>
              </w:rPr>
            </w:pPr>
            <w:r w:rsidRPr="00390BA9">
              <w:rPr>
                <w:b/>
                <w:szCs w:val="22"/>
                <w:u w:val="single"/>
                <w:lang w:eastAsia="x-none"/>
              </w:rPr>
              <w:t>Calories</w:t>
            </w:r>
            <w:r>
              <w:rPr>
                <w:b/>
                <w:szCs w:val="22"/>
                <w:lang w:eastAsia="x-none"/>
              </w:rPr>
              <w:t xml:space="preserve">: </w:t>
            </w:r>
            <w:r w:rsidR="00610398">
              <w:rPr>
                <w:szCs w:val="22"/>
                <w:lang w:eastAsia="x-none"/>
              </w:rPr>
              <w:t>120 calories minimum to 220 c</w:t>
            </w:r>
            <w:r w:rsidRPr="00390BA9">
              <w:rPr>
                <w:szCs w:val="22"/>
                <w:lang w:eastAsia="x-none"/>
              </w:rPr>
              <w:t>alories maximum</w:t>
            </w:r>
          </w:p>
          <w:p w14:paraId="5E0E81A8" w14:textId="77777777" w:rsidR="0028193F" w:rsidRPr="00390BA9" w:rsidRDefault="0028193F" w:rsidP="0028193F">
            <w:pPr>
              <w:ind w:right="108"/>
              <w:jc w:val="left"/>
              <w:rPr>
                <w:b/>
                <w:szCs w:val="22"/>
                <w:lang w:eastAsia="x-none"/>
              </w:rPr>
            </w:pPr>
          </w:p>
          <w:p w14:paraId="6D89673B" w14:textId="07F54260" w:rsidR="0028193F" w:rsidRDefault="0028193F" w:rsidP="0028193F">
            <w:pPr>
              <w:ind w:right="108"/>
              <w:jc w:val="left"/>
              <w:rPr>
                <w:b/>
                <w:szCs w:val="22"/>
                <w:lang w:eastAsia="x-none"/>
              </w:rPr>
            </w:pPr>
            <w:r>
              <w:rPr>
                <w:b/>
                <w:szCs w:val="22"/>
                <w:u w:val="single"/>
                <w:lang w:eastAsia="x-none"/>
              </w:rPr>
              <w:t>Fat C</w:t>
            </w:r>
            <w:r w:rsidRPr="00390BA9">
              <w:rPr>
                <w:b/>
                <w:szCs w:val="22"/>
                <w:u w:val="single"/>
                <w:lang w:eastAsia="x-none"/>
              </w:rPr>
              <w:t>ontent</w:t>
            </w:r>
            <w:r>
              <w:rPr>
                <w:b/>
                <w:szCs w:val="22"/>
                <w:lang w:eastAsia="x-none"/>
              </w:rPr>
              <w:t xml:space="preserve">: </w:t>
            </w:r>
            <w:r w:rsidRPr="00390BA9">
              <w:rPr>
                <w:szCs w:val="22"/>
                <w:lang w:eastAsia="x-none"/>
              </w:rPr>
              <w:t>2.5 grams minimum to 8.5 grams maximum</w:t>
            </w:r>
          </w:p>
          <w:p w14:paraId="6D90E405" w14:textId="77777777" w:rsidR="0028193F" w:rsidRPr="00390BA9" w:rsidRDefault="0028193F" w:rsidP="0028193F">
            <w:pPr>
              <w:ind w:right="108"/>
              <w:jc w:val="left"/>
              <w:rPr>
                <w:b/>
                <w:szCs w:val="22"/>
                <w:lang w:eastAsia="x-none"/>
              </w:rPr>
            </w:pPr>
          </w:p>
          <w:p w14:paraId="4B4A31DA" w14:textId="45353457" w:rsidR="0028193F" w:rsidRDefault="0028193F" w:rsidP="0028193F">
            <w:pPr>
              <w:ind w:right="108"/>
              <w:jc w:val="left"/>
              <w:rPr>
                <w:b/>
                <w:szCs w:val="22"/>
                <w:lang w:eastAsia="x-none"/>
              </w:rPr>
            </w:pPr>
            <w:r w:rsidRPr="00390BA9">
              <w:rPr>
                <w:b/>
                <w:szCs w:val="22"/>
                <w:u w:val="single"/>
                <w:lang w:eastAsia="x-none"/>
              </w:rPr>
              <w:t>Sodium</w:t>
            </w:r>
            <w:r>
              <w:rPr>
                <w:b/>
                <w:szCs w:val="22"/>
                <w:lang w:eastAsia="x-none"/>
              </w:rPr>
              <w:t xml:space="preserve">: </w:t>
            </w:r>
            <w:r w:rsidRPr="00390BA9">
              <w:rPr>
                <w:szCs w:val="22"/>
                <w:lang w:eastAsia="x-none"/>
              </w:rPr>
              <w:t>170 milligrams minimum to 400 milligrams maximum</w:t>
            </w:r>
          </w:p>
          <w:p w14:paraId="6A88736C" w14:textId="77777777" w:rsidR="0028193F" w:rsidRPr="00390BA9" w:rsidRDefault="0028193F" w:rsidP="0028193F">
            <w:pPr>
              <w:ind w:right="108"/>
              <w:jc w:val="left"/>
              <w:rPr>
                <w:b/>
                <w:szCs w:val="22"/>
                <w:lang w:eastAsia="x-none"/>
              </w:rPr>
            </w:pPr>
          </w:p>
          <w:p w14:paraId="2AEF53BF" w14:textId="776D875C" w:rsidR="0028193F" w:rsidRDefault="0028193F" w:rsidP="0028193F">
            <w:pPr>
              <w:ind w:right="108"/>
              <w:jc w:val="left"/>
              <w:rPr>
                <w:szCs w:val="22"/>
                <w:lang w:eastAsia="x-none"/>
              </w:rPr>
            </w:pPr>
            <w:r w:rsidRPr="00390BA9">
              <w:rPr>
                <w:b/>
                <w:szCs w:val="22"/>
                <w:u w:val="single"/>
                <w:lang w:eastAsia="x-none"/>
              </w:rPr>
              <w:t>Carbohydrates</w:t>
            </w:r>
            <w:r>
              <w:rPr>
                <w:b/>
                <w:szCs w:val="22"/>
                <w:lang w:eastAsia="x-none"/>
              </w:rPr>
              <w:t xml:space="preserve">: </w:t>
            </w:r>
            <w:r w:rsidRPr="00390BA9">
              <w:rPr>
                <w:szCs w:val="22"/>
                <w:lang w:eastAsia="x-none"/>
              </w:rPr>
              <w:t>13 grams minimum to 30 grams maximum.</w:t>
            </w:r>
          </w:p>
          <w:p w14:paraId="1959C721" w14:textId="45A63792" w:rsidR="0028193F" w:rsidRDefault="0028193F" w:rsidP="0028193F">
            <w:pPr>
              <w:ind w:right="108"/>
              <w:jc w:val="left"/>
              <w:rPr>
                <w:b/>
                <w:szCs w:val="22"/>
                <w:lang w:eastAsia="x-none"/>
              </w:rPr>
            </w:pPr>
          </w:p>
          <w:p w14:paraId="14AEC28B" w14:textId="2FD674CF" w:rsidR="002F3070" w:rsidRPr="00564A20" w:rsidRDefault="002F3070" w:rsidP="0028193F">
            <w:pPr>
              <w:ind w:right="108"/>
              <w:jc w:val="left"/>
              <w:rPr>
                <w:szCs w:val="22"/>
              </w:rPr>
            </w:pPr>
            <w:r>
              <w:rPr>
                <w:b/>
                <w:szCs w:val="22"/>
              </w:rPr>
              <w:t>Net Weight Per Case:</w:t>
            </w:r>
            <w:r w:rsidR="00D577D8">
              <w:rPr>
                <w:b/>
                <w:szCs w:val="22"/>
              </w:rPr>
              <w:t xml:space="preserve"> </w:t>
            </w:r>
            <w:r w:rsidR="00737F2C">
              <w:rPr>
                <w:b/>
                <w:szCs w:val="22"/>
              </w:rPr>
              <w:t xml:space="preserve"> </w:t>
            </w:r>
            <w:r w:rsidR="00737F2C">
              <w:rPr>
                <w:szCs w:val="22"/>
              </w:rPr>
              <w:t>minimum 145</w:t>
            </w:r>
            <w:r w:rsidR="00CD64F3">
              <w:rPr>
                <w:szCs w:val="22"/>
              </w:rPr>
              <w:t xml:space="preserve"> ounces to </w:t>
            </w:r>
            <w:r w:rsidR="00737F2C">
              <w:rPr>
                <w:szCs w:val="22"/>
              </w:rPr>
              <w:t>maximum 269</w:t>
            </w:r>
            <w:r w:rsidR="00CD64F3">
              <w:rPr>
                <w:szCs w:val="22"/>
              </w:rPr>
              <w:t xml:space="preserve"> ounces</w:t>
            </w:r>
          </w:p>
          <w:p w14:paraId="2DD4FFE8" w14:textId="77777777" w:rsidR="002F3070" w:rsidRDefault="002F3070" w:rsidP="0028193F">
            <w:pPr>
              <w:ind w:right="108"/>
              <w:jc w:val="left"/>
              <w:rPr>
                <w:b/>
                <w:szCs w:val="22"/>
                <w:lang w:eastAsia="x-none"/>
              </w:rPr>
            </w:pPr>
          </w:p>
          <w:p w14:paraId="15E685AD" w14:textId="41E726D3" w:rsidR="0028193F" w:rsidRPr="00070279" w:rsidRDefault="0028193F" w:rsidP="0028193F">
            <w:pPr>
              <w:ind w:right="108"/>
              <w:jc w:val="left"/>
              <w:rPr>
                <w:b/>
                <w:szCs w:val="22"/>
                <w:lang w:eastAsia="x-none"/>
              </w:rPr>
            </w:pPr>
            <w:r w:rsidRPr="002F122C">
              <w:rPr>
                <w:b/>
                <w:szCs w:val="22"/>
                <w:u w:val="single"/>
                <w:lang w:eastAsia="x-none"/>
              </w:rPr>
              <w:t>Packaging</w:t>
            </w:r>
            <w:r>
              <w:rPr>
                <w:b/>
                <w:szCs w:val="22"/>
                <w:lang w:eastAsia="x-none"/>
              </w:rPr>
              <w:t xml:space="preserve">: </w:t>
            </w:r>
            <w:r w:rsidR="005F4693">
              <w:rPr>
                <w:szCs w:val="22"/>
                <w:lang w:eastAsia="x-none"/>
              </w:rPr>
              <w:t>Must be packaged 60 to 96 s</w:t>
            </w:r>
            <w:r w:rsidRPr="002F122C">
              <w:rPr>
                <w:szCs w:val="22"/>
                <w:lang w:eastAsia="x-none"/>
              </w:rPr>
              <w:t>hells p</w:t>
            </w:r>
            <w:r w:rsidR="005F4693">
              <w:rPr>
                <w:szCs w:val="22"/>
                <w:lang w:eastAsia="x-none"/>
              </w:rPr>
              <w:t xml:space="preserve">er </w:t>
            </w:r>
            <w:r w:rsidR="006272C0">
              <w:rPr>
                <w:szCs w:val="22"/>
                <w:lang w:eastAsia="x-none"/>
              </w:rPr>
              <w:t>9</w:t>
            </w:r>
            <w:r w:rsidR="005F4693">
              <w:rPr>
                <w:szCs w:val="22"/>
                <w:lang w:eastAsia="x-none"/>
              </w:rPr>
              <w:t>.3 lb. – 16.5 lb. product c</w:t>
            </w:r>
            <w:r w:rsidR="006D22D6">
              <w:rPr>
                <w:szCs w:val="22"/>
                <w:lang w:eastAsia="x-none"/>
              </w:rPr>
              <w:t>ase (net w</w:t>
            </w:r>
            <w:r w:rsidRPr="002F122C">
              <w:rPr>
                <w:szCs w:val="22"/>
                <w:lang w:eastAsia="x-none"/>
              </w:rPr>
              <w:t>eight)</w:t>
            </w:r>
          </w:p>
        </w:tc>
        <w:tc>
          <w:tcPr>
            <w:tcW w:w="1975" w:type="dxa"/>
            <w:tcBorders>
              <w:top w:val="single" w:sz="4" w:space="0" w:color="auto"/>
              <w:left w:val="single" w:sz="4" w:space="0" w:color="auto"/>
              <w:bottom w:val="single" w:sz="4" w:space="0" w:color="auto"/>
              <w:right w:val="single" w:sz="4" w:space="0" w:color="auto"/>
            </w:tcBorders>
          </w:tcPr>
          <w:p w14:paraId="23DD27FE" w14:textId="77777777" w:rsidR="0028193F" w:rsidRDefault="0028193F" w:rsidP="0028193F">
            <w:pPr>
              <w:ind w:right="108"/>
              <w:jc w:val="left"/>
              <w:rPr>
                <w:szCs w:val="22"/>
                <w:lang w:eastAsia="x-none"/>
              </w:rPr>
            </w:pPr>
            <w:r w:rsidRPr="00285A7E">
              <w:rPr>
                <w:szCs w:val="22"/>
                <w:lang w:eastAsia="x-none"/>
              </w:rPr>
              <w:lastRenderedPageBreak/>
              <w:t>Caesar’s Pasta Products – Caesar’s Stuffed Shells 2.75 oz. Pre-cooked – prod. code # 70370</w:t>
            </w:r>
          </w:p>
          <w:p w14:paraId="7D794AF7" w14:textId="77777777" w:rsidR="0028193F" w:rsidRPr="00285A7E" w:rsidRDefault="0028193F" w:rsidP="0028193F">
            <w:pPr>
              <w:ind w:right="108"/>
              <w:jc w:val="left"/>
              <w:rPr>
                <w:szCs w:val="22"/>
                <w:lang w:eastAsia="x-none"/>
              </w:rPr>
            </w:pPr>
          </w:p>
          <w:p w14:paraId="76541137" w14:textId="77777777" w:rsidR="0028193F" w:rsidRDefault="0028193F" w:rsidP="0028193F">
            <w:pPr>
              <w:ind w:right="108"/>
              <w:jc w:val="left"/>
              <w:rPr>
                <w:szCs w:val="22"/>
                <w:lang w:eastAsia="x-none"/>
              </w:rPr>
            </w:pPr>
            <w:r w:rsidRPr="00285A7E">
              <w:rPr>
                <w:szCs w:val="22"/>
                <w:lang w:eastAsia="x-none"/>
              </w:rPr>
              <w:t>Bruno Specialty Foods – Elardi Stuffed Shells, Jumbo # 12571</w:t>
            </w:r>
          </w:p>
          <w:p w14:paraId="313DD633" w14:textId="77777777" w:rsidR="0028193F" w:rsidRPr="00285A7E" w:rsidRDefault="0028193F" w:rsidP="0028193F">
            <w:pPr>
              <w:ind w:right="108"/>
              <w:jc w:val="left"/>
              <w:rPr>
                <w:szCs w:val="22"/>
                <w:lang w:eastAsia="x-none"/>
              </w:rPr>
            </w:pPr>
          </w:p>
          <w:p w14:paraId="122551EF" w14:textId="77777777" w:rsidR="0028193F" w:rsidRDefault="0028193F" w:rsidP="0028193F">
            <w:pPr>
              <w:ind w:right="108"/>
              <w:jc w:val="left"/>
              <w:rPr>
                <w:szCs w:val="22"/>
                <w:lang w:eastAsia="x-none"/>
              </w:rPr>
            </w:pPr>
            <w:r w:rsidRPr="00285A7E">
              <w:rPr>
                <w:szCs w:val="22"/>
                <w:lang w:eastAsia="x-none"/>
              </w:rPr>
              <w:t>Seviroli Foods – D’orazio Cheese Stuffed Shells 2.75 oz. – D’orazio RCP 3052</w:t>
            </w:r>
          </w:p>
          <w:p w14:paraId="2C4F2EBB" w14:textId="77777777" w:rsidR="0028193F" w:rsidRPr="00285A7E" w:rsidRDefault="0028193F" w:rsidP="0028193F">
            <w:pPr>
              <w:ind w:right="108"/>
              <w:jc w:val="left"/>
              <w:rPr>
                <w:szCs w:val="22"/>
                <w:lang w:eastAsia="x-none"/>
              </w:rPr>
            </w:pPr>
          </w:p>
          <w:p w14:paraId="3CC5077B" w14:textId="002DAFC8" w:rsidR="0028193F" w:rsidRDefault="0028193F" w:rsidP="0028193F">
            <w:pPr>
              <w:ind w:right="108"/>
              <w:jc w:val="left"/>
              <w:rPr>
                <w:szCs w:val="22"/>
                <w:lang w:eastAsia="x-none"/>
              </w:rPr>
            </w:pPr>
            <w:r w:rsidRPr="00285A7E">
              <w:rPr>
                <w:szCs w:val="22"/>
                <w:lang w:eastAsia="x-none"/>
              </w:rPr>
              <w:t>National Food Group – Stuffed Shells, Cheese 96 / 2.75 oz. – Item # 603673</w:t>
            </w:r>
          </w:p>
          <w:p w14:paraId="73BD2D5F" w14:textId="77777777" w:rsidR="00BD3CDE" w:rsidRDefault="00BD3CDE" w:rsidP="0028193F">
            <w:pPr>
              <w:ind w:right="108"/>
              <w:jc w:val="left"/>
              <w:rPr>
                <w:szCs w:val="22"/>
                <w:lang w:eastAsia="x-none"/>
              </w:rPr>
            </w:pPr>
          </w:p>
          <w:p w14:paraId="47A2EDA7" w14:textId="6DBCC25D" w:rsidR="0028193F" w:rsidRPr="00285A7E" w:rsidRDefault="0028193F" w:rsidP="0028193F">
            <w:pPr>
              <w:ind w:right="108"/>
              <w:jc w:val="left"/>
              <w:rPr>
                <w:szCs w:val="22"/>
                <w:lang w:eastAsia="x-none"/>
              </w:rPr>
            </w:pPr>
            <w:r w:rsidRPr="00285A7E">
              <w:rPr>
                <w:szCs w:val="22"/>
                <w:lang w:eastAsia="x-none"/>
              </w:rPr>
              <w:lastRenderedPageBreak/>
              <w:t>Rosina “Real Italian Style” – Rosina Cheese Stuffed Shells [10.31 # CELNTO S/S 2.75 oz.] – UPC # 077083481576</w:t>
            </w:r>
          </w:p>
        </w:tc>
      </w:tr>
      <w:tr w:rsidR="0028193F" w14:paraId="2FE29111"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654F6167" w14:textId="35F71A46" w:rsidR="0028193F" w:rsidRDefault="0028193F" w:rsidP="0028193F">
            <w:pPr>
              <w:ind w:right="108"/>
              <w:jc w:val="left"/>
              <w:rPr>
                <w:b/>
                <w:szCs w:val="22"/>
                <w:lang w:eastAsia="x-none"/>
              </w:rPr>
            </w:pPr>
            <w:r w:rsidRPr="00D77DED">
              <w:rPr>
                <w:rFonts w:cs="Arial"/>
                <w:color w:val="000000"/>
                <w:szCs w:val="22"/>
              </w:rPr>
              <w:lastRenderedPageBreak/>
              <w:t>7</w:t>
            </w:r>
          </w:p>
        </w:tc>
        <w:tc>
          <w:tcPr>
            <w:tcW w:w="1715" w:type="dxa"/>
            <w:tcBorders>
              <w:top w:val="single" w:sz="4" w:space="0" w:color="auto"/>
              <w:left w:val="nil"/>
              <w:bottom w:val="single" w:sz="4" w:space="0" w:color="auto"/>
              <w:right w:val="single" w:sz="4" w:space="0" w:color="auto"/>
            </w:tcBorders>
            <w:shd w:val="clear" w:color="auto" w:fill="auto"/>
          </w:tcPr>
          <w:p w14:paraId="3158A61A" w14:textId="21FE5F4D" w:rsidR="0028193F" w:rsidRPr="00564A20" w:rsidRDefault="00A672D3" w:rsidP="0028193F">
            <w:pPr>
              <w:ind w:right="108"/>
              <w:jc w:val="left"/>
              <w:rPr>
                <w:szCs w:val="22"/>
                <w:lang w:eastAsia="x-none"/>
              </w:rPr>
            </w:pPr>
            <w:r w:rsidRPr="00564A20">
              <w:t>Stuffed Green Peppers, No Sauce, Frozen IQF, 48 to 56 / 3.0 oz. – 4.75 oz. Stuffed Peppers, Packed in 4 Trays or in 1 Bulk Plastic Bag, per Case</w:t>
            </w:r>
          </w:p>
        </w:tc>
        <w:tc>
          <w:tcPr>
            <w:tcW w:w="5850" w:type="dxa"/>
            <w:tcBorders>
              <w:top w:val="single" w:sz="4" w:space="0" w:color="auto"/>
              <w:left w:val="single" w:sz="4" w:space="0" w:color="auto"/>
              <w:bottom w:val="single" w:sz="4" w:space="0" w:color="auto"/>
              <w:right w:val="single" w:sz="4" w:space="0" w:color="auto"/>
            </w:tcBorders>
          </w:tcPr>
          <w:p w14:paraId="755619E9" w14:textId="0EF8C854" w:rsidR="0028193F" w:rsidRPr="002F122C" w:rsidRDefault="0028193F" w:rsidP="0028193F">
            <w:pPr>
              <w:ind w:right="108"/>
              <w:jc w:val="left"/>
              <w:rPr>
                <w:szCs w:val="22"/>
                <w:lang w:eastAsia="x-none"/>
              </w:rPr>
            </w:pPr>
            <w:r w:rsidRPr="002F122C">
              <w:rPr>
                <w:szCs w:val="22"/>
                <w:lang w:eastAsia="x-none"/>
              </w:rPr>
              <w:t xml:space="preserve">Must comply with CID AA-20265A “Peppers, Stuffed with Beef and Rice, In Sauce, Frozen” </w:t>
            </w:r>
          </w:p>
          <w:p w14:paraId="1EE97A05" w14:textId="77777777" w:rsidR="0028193F" w:rsidRDefault="00B14748" w:rsidP="0028193F">
            <w:pPr>
              <w:ind w:right="108"/>
              <w:jc w:val="left"/>
              <w:rPr>
                <w:szCs w:val="22"/>
                <w:lang w:eastAsia="x-none"/>
              </w:rPr>
            </w:pPr>
            <w:hyperlink r:id="rId33" w:history="1">
              <w:r w:rsidR="0028193F" w:rsidRPr="002F122C">
                <w:rPr>
                  <w:rStyle w:val="Hyperlink"/>
                  <w:szCs w:val="22"/>
                  <w:lang w:eastAsia="x-none"/>
                </w:rPr>
                <w:t>https://www.ams.usda.gov/sites/default/files/media/CID%20Peppers%2C%20Stuffed%20with%20Beef%20and%20Rice%2C%20In%20Sauce%2C%20Frozen.pdf</w:t>
              </w:r>
            </w:hyperlink>
            <w:r w:rsidR="0028193F" w:rsidRPr="002F122C">
              <w:rPr>
                <w:szCs w:val="22"/>
                <w:lang w:eastAsia="x-none"/>
              </w:rPr>
              <w:t xml:space="preserve"> as follows:</w:t>
            </w:r>
          </w:p>
          <w:p w14:paraId="7D820BEF" w14:textId="6AA4970B" w:rsidR="0028193F" w:rsidRDefault="0028193F" w:rsidP="0028193F">
            <w:pPr>
              <w:ind w:right="108"/>
              <w:jc w:val="left"/>
              <w:rPr>
                <w:szCs w:val="22"/>
                <w:lang w:eastAsia="x-none"/>
              </w:rPr>
            </w:pPr>
          </w:p>
          <w:p w14:paraId="474366D3" w14:textId="0202E9DB" w:rsidR="008302C6" w:rsidRDefault="008302C6" w:rsidP="00B83521">
            <w:pPr>
              <w:autoSpaceDE w:val="0"/>
              <w:autoSpaceDN w:val="0"/>
              <w:adjustRightInd w:val="0"/>
              <w:jc w:val="left"/>
              <w:rPr>
                <w:rFonts w:cs="Arial"/>
                <w:szCs w:val="22"/>
              </w:rPr>
            </w:pPr>
            <w:r w:rsidRPr="00B83521">
              <w:rPr>
                <w:rFonts w:cs="Arial"/>
                <w:b/>
                <w:bCs/>
                <w:szCs w:val="22"/>
              </w:rPr>
              <w:t xml:space="preserve">Beef and Rice Stuffing Mixture. </w:t>
            </w:r>
            <w:r w:rsidRPr="00B83521">
              <w:rPr>
                <w:rFonts w:cs="Arial"/>
                <w:szCs w:val="22"/>
              </w:rPr>
              <w:t>The beef and rice stuffing mixture shall be a</w:t>
            </w:r>
            <w:r>
              <w:rPr>
                <w:rFonts w:cs="Arial"/>
                <w:szCs w:val="22"/>
              </w:rPr>
              <w:t xml:space="preserve"> </w:t>
            </w:r>
            <w:r w:rsidRPr="00B83521">
              <w:rPr>
                <w:rFonts w:cs="Arial"/>
                <w:szCs w:val="22"/>
              </w:rPr>
              <w:t>homogenous mixture of beef and precooked rice and may contain spices</w:t>
            </w:r>
          </w:p>
          <w:p w14:paraId="44D21E6C" w14:textId="2EFB54DB" w:rsidR="008302C6" w:rsidRDefault="008302C6" w:rsidP="00B83521">
            <w:pPr>
              <w:autoSpaceDE w:val="0"/>
              <w:autoSpaceDN w:val="0"/>
              <w:adjustRightInd w:val="0"/>
              <w:jc w:val="left"/>
              <w:rPr>
                <w:rFonts w:cs="Arial"/>
                <w:szCs w:val="22"/>
              </w:rPr>
            </w:pPr>
          </w:p>
          <w:p w14:paraId="7209CAD4" w14:textId="7B1BDF8F" w:rsidR="008302C6" w:rsidRDefault="009E0412" w:rsidP="00B83521">
            <w:pPr>
              <w:autoSpaceDE w:val="0"/>
              <w:autoSpaceDN w:val="0"/>
              <w:adjustRightInd w:val="0"/>
              <w:jc w:val="left"/>
              <w:rPr>
                <w:rFonts w:cs="Arial"/>
                <w:szCs w:val="22"/>
              </w:rPr>
            </w:pPr>
            <w:r w:rsidRPr="00B83521">
              <w:rPr>
                <w:rFonts w:cs="Arial"/>
                <w:b/>
                <w:bCs/>
                <w:szCs w:val="22"/>
              </w:rPr>
              <w:t xml:space="preserve">Peppers. </w:t>
            </w:r>
            <w:r w:rsidRPr="00B83521">
              <w:rPr>
                <w:rFonts w:cs="Arial"/>
                <w:szCs w:val="22"/>
              </w:rPr>
              <w:t>The peppers shall be mature, green, sweet bell peppers of similar va</w:t>
            </w:r>
            <w:r w:rsidRPr="009E0412">
              <w:rPr>
                <w:rFonts w:cs="Arial"/>
                <w:szCs w:val="22"/>
              </w:rPr>
              <w:t>rietal</w:t>
            </w:r>
            <w:r>
              <w:rPr>
                <w:rFonts w:cs="Arial"/>
                <w:szCs w:val="22"/>
              </w:rPr>
              <w:t xml:space="preserve"> </w:t>
            </w:r>
            <w:r w:rsidRPr="00B83521">
              <w:rPr>
                <w:rFonts w:cs="Arial"/>
                <w:szCs w:val="22"/>
              </w:rPr>
              <w:t>characteristics</w:t>
            </w:r>
          </w:p>
          <w:p w14:paraId="775C64C9" w14:textId="5B3B6570" w:rsidR="009E0412" w:rsidRDefault="009E0412" w:rsidP="00B83521">
            <w:pPr>
              <w:autoSpaceDE w:val="0"/>
              <w:autoSpaceDN w:val="0"/>
              <w:adjustRightInd w:val="0"/>
              <w:jc w:val="left"/>
              <w:rPr>
                <w:rFonts w:cs="Arial"/>
                <w:szCs w:val="22"/>
              </w:rPr>
            </w:pPr>
          </w:p>
          <w:p w14:paraId="10AF6969" w14:textId="04B857FA" w:rsidR="009E0412" w:rsidRPr="00B83521" w:rsidRDefault="00650E10" w:rsidP="00B83521">
            <w:pPr>
              <w:autoSpaceDE w:val="0"/>
              <w:autoSpaceDN w:val="0"/>
              <w:adjustRightInd w:val="0"/>
              <w:jc w:val="left"/>
              <w:rPr>
                <w:rFonts w:cs="Arial"/>
                <w:b/>
                <w:szCs w:val="22"/>
              </w:rPr>
            </w:pPr>
            <w:r>
              <w:rPr>
                <w:rFonts w:cs="Arial"/>
                <w:b/>
                <w:szCs w:val="22"/>
              </w:rPr>
              <w:t>Other Related R</w:t>
            </w:r>
            <w:r w:rsidR="009E0412">
              <w:rPr>
                <w:rFonts w:cs="Arial"/>
                <w:b/>
                <w:szCs w:val="22"/>
              </w:rPr>
              <w:t>equirements:</w:t>
            </w:r>
          </w:p>
          <w:p w14:paraId="1AE6A171" w14:textId="77777777" w:rsidR="009E0412" w:rsidRPr="009E0412" w:rsidRDefault="009E0412" w:rsidP="00B83521">
            <w:pPr>
              <w:autoSpaceDE w:val="0"/>
              <w:autoSpaceDN w:val="0"/>
              <w:adjustRightInd w:val="0"/>
              <w:jc w:val="left"/>
              <w:rPr>
                <w:rFonts w:cs="Arial"/>
                <w:szCs w:val="22"/>
              </w:rPr>
            </w:pPr>
          </w:p>
          <w:p w14:paraId="1EE3168D" w14:textId="73588316" w:rsidR="0028193F" w:rsidRPr="002F122C" w:rsidRDefault="0028193F" w:rsidP="0028193F">
            <w:pPr>
              <w:jc w:val="left"/>
              <w:rPr>
                <w:b/>
                <w:szCs w:val="20"/>
              </w:rPr>
            </w:pPr>
            <w:r w:rsidRPr="002F122C">
              <w:rPr>
                <w:b/>
                <w:szCs w:val="20"/>
                <w:u w:val="single"/>
              </w:rPr>
              <w:t>Shelf-Life</w:t>
            </w:r>
            <w:r w:rsidRPr="002F122C">
              <w:rPr>
                <w:b/>
                <w:szCs w:val="20"/>
              </w:rPr>
              <w:t xml:space="preserve">:  </w:t>
            </w:r>
            <w:r w:rsidRPr="002F122C">
              <w:rPr>
                <w:szCs w:val="20"/>
              </w:rPr>
              <w:t xml:space="preserve">Must have a minimum of </w:t>
            </w:r>
            <w:r w:rsidR="00F84C28">
              <w:rPr>
                <w:szCs w:val="20"/>
              </w:rPr>
              <w:t>365 days</w:t>
            </w:r>
            <w:r w:rsidRPr="002F122C">
              <w:rPr>
                <w:szCs w:val="20"/>
              </w:rPr>
              <w:t xml:space="preserve"> of shelf life from date of manufacture if kept frozen </w:t>
            </w:r>
          </w:p>
          <w:p w14:paraId="50DAE783" w14:textId="77777777" w:rsidR="0028193F" w:rsidRPr="002F122C" w:rsidRDefault="0028193F" w:rsidP="0028193F">
            <w:pPr>
              <w:jc w:val="left"/>
              <w:rPr>
                <w:b/>
                <w:szCs w:val="20"/>
              </w:rPr>
            </w:pPr>
          </w:p>
          <w:p w14:paraId="442940B7" w14:textId="0BBEC08C" w:rsidR="0028193F" w:rsidRPr="002F122C" w:rsidRDefault="0028193F" w:rsidP="0028193F">
            <w:pPr>
              <w:jc w:val="left"/>
              <w:rPr>
                <w:b/>
                <w:szCs w:val="20"/>
              </w:rPr>
            </w:pPr>
            <w:r w:rsidRPr="002F122C">
              <w:rPr>
                <w:b/>
                <w:szCs w:val="20"/>
                <w:u w:val="single"/>
              </w:rPr>
              <w:t>Classification</w:t>
            </w:r>
            <w:r w:rsidRPr="002F122C">
              <w:rPr>
                <w:b/>
                <w:szCs w:val="20"/>
              </w:rPr>
              <w:t xml:space="preserve">:  </w:t>
            </w:r>
            <w:r w:rsidR="00610398">
              <w:rPr>
                <w:szCs w:val="20"/>
              </w:rPr>
              <w:t>Peppers, green, stuffed with beef and rice,</w:t>
            </w:r>
            <w:r w:rsidRPr="002F122C">
              <w:rPr>
                <w:szCs w:val="20"/>
              </w:rPr>
              <w:t xml:space="preserve"> wi</w:t>
            </w:r>
            <w:r w:rsidR="00610398">
              <w:rPr>
                <w:szCs w:val="20"/>
              </w:rPr>
              <w:t>thout sauce, fr</w:t>
            </w:r>
            <w:r w:rsidRPr="002F122C">
              <w:rPr>
                <w:szCs w:val="20"/>
              </w:rPr>
              <w:t>ozen</w:t>
            </w:r>
          </w:p>
          <w:p w14:paraId="2C31E46B" w14:textId="77777777" w:rsidR="0028193F" w:rsidRPr="002F122C" w:rsidRDefault="0028193F" w:rsidP="0028193F">
            <w:pPr>
              <w:jc w:val="left"/>
              <w:rPr>
                <w:b/>
                <w:szCs w:val="20"/>
              </w:rPr>
            </w:pPr>
          </w:p>
          <w:p w14:paraId="79B82EEC" w14:textId="25A9E153" w:rsidR="0028193F" w:rsidRPr="002F122C" w:rsidRDefault="0028193F" w:rsidP="0028193F">
            <w:pPr>
              <w:jc w:val="left"/>
              <w:rPr>
                <w:b/>
                <w:szCs w:val="20"/>
              </w:rPr>
            </w:pPr>
            <w:r w:rsidRPr="002F122C">
              <w:rPr>
                <w:b/>
                <w:szCs w:val="20"/>
                <w:u w:val="single"/>
              </w:rPr>
              <w:lastRenderedPageBreak/>
              <w:t>Basic Components</w:t>
            </w:r>
            <w:r w:rsidRPr="002F122C">
              <w:rPr>
                <w:b/>
                <w:szCs w:val="20"/>
              </w:rPr>
              <w:t xml:space="preserve">:  </w:t>
            </w:r>
            <w:r w:rsidR="00610398">
              <w:rPr>
                <w:szCs w:val="20"/>
              </w:rPr>
              <w:t xml:space="preserve">Stuffed peppers </w:t>
            </w:r>
            <w:r w:rsidR="00601A29">
              <w:rPr>
                <w:szCs w:val="20"/>
              </w:rPr>
              <w:t xml:space="preserve">shall </w:t>
            </w:r>
            <w:r w:rsidR="00610398">
              <w:rPr>
                <w:szCs w:val="20"/>
              </w:rPr>
              <w:t>contain a beef and rice stuffing mixture, green bell peppers, bread crumbs, spices, and suitable sweeteners and s</w:t>
            </w:r>
            <w:r w:rsidRPr="002F122C">
              <w:rPr>
                <w:szCs w:val="20"/>
              </w:rPr>
              <w:t>ta</w:t>
            </w:r>
            <w:r w:rsidR="00610398">
              <w:rPr>
                <w:szCs w:val="20"/>
              </w:rPr>
              <w:t>bilizers, and also may contain v</w:t>
            </w:r>
            <w:r w:rsidRPr="002F122C">
              <w:rPr>
                <w:szCs w:val="20"/>
              </w:rPr>
              <w:t>egetables</w:t>
            </w:r>
          </w:p>
          <w:p w14:paraId="0CAFC120" w14:textId="77777777" w:rsidR="00B655A3" w:rsidRPr="002F122C" w:rsidRDefault="00B655A3" w:rsidP="0028193F">
            <w:pPr>
              <w:jc w:val="left"/>
              <w:rPr>
                <w:b/>
                <w:szCs w:val="20"/>
              </w:rPr>
            </w:pPr>
          </w:p>
          <w:p w14:paraId="3AD87470" w14:textId="3AEFFB49" w:rsidR="0028193F" w:rsidRPr="002F122C" w:rsidRDefault="0028193F" w:rsidP="0028193F">
            <w:pPr>
              <w:jc w:val="left"/>
              <w:rPr>
                <w:b/>
                <w:szCs w:val="20"/>
              </w:rPr>
            </w:pPr>
            <w:r w:rsidRPr="002F122C">
              <w:rPr>
                <w:b/>
                <w:szCs w:val="20"/>
                <w:u w:val="single"/>
              </w:rPr>
              <w:t>Additional Ingredients</w:t>
            </w:r>
            <w:r w:rsidRPr="002F122C">
              <w:rPr>
                <w:b/>
                <w:szCs w:val="20"/>
              </w:rPr>
              <w:t xml:space="preserve">:  </w:t>
            </w:r>
            <w:r w:rsidR="00610398">
              <w:rPr>
                <w:szCs w:val="20"/>
              </w:rPr>
              <w:t>The stuffed peppers may contain additional v</w:t>
            </w:r>
            <w:r w:rsidRPr="002F122C">
              <w:rPr>
                <w:szCs w:val="20"/>
              </w:rPr>
              <w:t>eget</w:t>
            </w:r>
            <w:r w:rsidR="00610398">
              <w:rPr>
                <w:szCs w:val="20"/>
              </w:rPr>
              <w:t>ables, and suitable stabilizing, preserving, or flavor enhancing ag</w:t>
            </w:r>
            <w:r w:rsidRPr="002F122C">
              <w:rPr>
                <w:szCs w:val="20"/>
              </w:rPr>
              <w:t>ents</w:t>
            </w:r>
          </w:p>
          <w:p w14:paraId="6A14A8DE" w14:textId="77777777" w:rsidR="0028193F" w:rsidRPr="002F122C" w:rsidRDefault="0028193F" w:rsidP="0028193F">
            <w:pPr>
              <w:jc w:val="left"/>
              <w:rPr>
                <w:b/>
                <w:szCs w:val="20"/>
              </w:rPr>
            </w:pPr>
          </w:p>
          <w:p w14:paraId="4691CCD6" w14:textId="4C4401F0" w:rsidR="0028193F" w:rsidRPr="002F122C" w:rsidRDefault="0028193F" w:rsidP="0028193F">
            <w:pPr>
              <w:jc w:val="left"/>
              <w:rPr>
                <w:b/>
                <w:szCs w:val="20"/>
              </w:rPr>
            </w:pPr>
            <w:r w:rsidRPr="002F122C">
              <w:rPr>
                <w:b/>
                <w:szCs w:val="20"/>
                <w:u w:val="single"/>
              </w:rPr>
              <w:t>Sauceless</w:t>
            </w:r>
            <w:r w:rsidRPr="002F122C">
              <w:rPr>
                <w:b/>
                <w:szCs w:val="20"/>
              </w:rPr>
              <w:t xml:space="preserve">:  </w:t>
            </w:r>
            <w:r w:rsidR="00610398">
              <w:rPr>
                <w:szCs w:val="20"/>
              </w:rPr>
              <w:t>The stuffed p</w:t>
            </w:r>
            <w:r w:rsidRPr="002F122C">
              <w:rPr>
                <w:szCs w:val="20"/>
              </w:rPr>
              <w:t>e</w:t>
            </w:r>
            <w:r w:rsidR="00610398">
              <w:rPr>
                <w:szCs w:val="20"/>
              </w:rPr>
              <w:t>ppers must be prepared without s</w:t>
            </w:r>
            <w:r w:rsidRPr="002F122C">
              <w:rPr>
                <w:szCs w:val="20"/>
              </w:rPr>
              <w:t>auce</w:t>
            </w:r>
          </w:p>
          <w:p w14:paraId="79EC6FA4" w14:textId="77777777" w:rsidR="0028193F" w:rsidRPr="002F122C" w:rsidRDefault="0028193F" w:rsidP="0028193F">
            <w:pPr>
              <w:jc w:val="left"/>
              <w:rPr>
                <w:b/>
                <w:szCs w:val="20"/>
              </w:rPr>
            </w:pPr>
          </w:p>
          <w:p w14:paraId="7B761EA1" w14:textId="539A7138" w:rsidR="0028193F" w:rsidRDefault="0028193F" w:rsidP="0028193F">
            <w:pPr>
              <w:jc w:val="left"/>
              <w:rPr>
                <w:szCs w:val="20"/>
              </w:rPr>
            </w:pPr>
            <w:r w:rsidRPr="002F122C">
              <w:rPr>
                <w:b/>
                <w:szCs w:val="20"/>
                <w:u w:val="single"/>
              </w:rPr>
              <w:t>Stuffed Pepper Sizes</w:t>
            </w:r>
            <w:r w:rsidR="002F2B63">
              <w:rPr>
                <w:b/>
                <w:szCs w:val="20"/>
              </w:rPr>
              <w:t xml:space="preserve">: </w:t>
            </w:r>
            <w:r w:rsidRPr="002F122C">
              <w:rPr>
                <w:szCs w:val="20"/>
              </w:rPr>
              <w:t>Indivi</w:t>
            </w:r>
            <w:r w:rsidR="00610398">
              <w:rPr>
                <w:szCs w:val="20"/>
              </w:rPr>
              <w:t>dual stuffed p</w:t>
            </w:r>
            <w:r w:rsidRPr="002F122C">
              <w:rPr>
                <w:szCs w:val="20"/>
              </w:rPr>
              <w:t>eppers must have weights between 3.0 ounces (85.047 grams) minimum and 4.75 ounces (134.658 grams) maximum</w:t>
            </w:r>
          </w:p>
          <w:p w14:paraId="2CB97AAB" w14:textId="77777777" w:rsidR="0028193F" w:rsidRDefault="0028193F" w:rsidP="0028193F">
            <w:pPr>
              <w:jc w:val="left"/>
              <w:rPr>
                <w:szCs w:val="20"/>
              </w:rPr>
            </w:pPr>
          </w:p>
          <w:p w14:paraId="576B88A1" w14:textId="27FCBE36" w:rsidR="0028193F" w:rsidRDefault="0028193F" w:rsidP="0028193F">
            <w:pPr>
              <w:jc w:val="left"/>
              <w:rPr>
                <w:b/>
                <w:szCs w:val="20"/>
                <w:u w:val="single"/>
              </w:rPr>
            </w:pPr>
            <w:r w:rsidRPr="00285A7E">
              <w:rPr>
                <w:b/>
                <w:szCs w:val="20"/>
                <w:u w:val="single"/>
              </w:rPr>
              <w:t>Calories</w:t>
            </w:r>
            <w:r>
              <w:rPr>
                <w:b/>
                <w:szCs w:val="20"/>
                <w:u w:val="single"/>
              </w:rPr>
              <w:t xml:space="preserve">: </w:t>
            </w:r>
            <w:r w:rsidR="00610398">
              <w:rPr>
                <w:rFonts w:cs="Arial"/>
              </w:rPr>
              <w:t>100 calories minimum to 140 c</w:t>
            </w:r>
            <w:r w:rsidRPr="00285A7E">
              <w:rPr>
                <w:rFonts w:cs="Arial"/>
              </w:rPr>
              <w:t>alories maximum</w:t>
            </w:r>
          </w:p>
          <w:p w14:paraId="096571E6" w14:textId="77777777" w:rsidR="0028193F" w:rsidRPr="00285A7E" w:rsidRDefault="0028193F" w:rsidP="0028193F">
            <w:pPr>
              <w:jc w:val="left"/>
              <w:rPr>
                <w:b/>
                <w:szCs w:val="20"/>
                <w:u w:val="single"/>
              </w:rPr>
            </w:pPr>
          </w:p>
          <w:p w14:paraId="53657EF3" w14:textId="54453D94" w:rsidR="0028193F" w:rsidRDefault="0028193F" w:rsidP="0028193F">
            <w:pPr>
              <w:tabs>
                <w:tab w:val="left" w:pos="1803"/>
              </w:tabs>
              <w:jc w:val="left"/>
              <w:rPr>
                <w:b/>
                <w:szCs w:val="20"/>
                <w:u w:val="single"/>
              </w:rPr>
            </w:pPr>
            <w:r w:rsidRPr="00285A7E">
              <w:rPr>
                <w:b/>
                <w:szCs w:val="20"/>
                <w:u w:val="single"/>
              </w:rPr>
              <w:t>Fat Content</w:t>
            </w:r>
            <w:r>
              <w:rPr>
                <w:b/>
                <w:szCs w:val="20"/>
                <w:u w:val="single"/>
              </w:rPr>
              <w:t xml:space="preserve">: </w:t>
            </w:r>
            <w:r>
              <w:rPr>
                <w:szCs w:val="20"/>
              </w:rPr>
              <w:t>4 grams minimum to 7 grams maximum</w:t>
            </w:r>
          </w:p>
          <w:p w14:paraId="13CF43A6" w14:textId="77777777" w:rsidR="0028193F" w:rsidRPr="00285A7E" w:rsidRDefault="0028193F" w:rsidP="0028193F">
            <w:pPr>
              <w:jc w:val="left"/>
              <w:rPr>
                <w:b/>
                <w:szCs w:val="20"/>
                <w:u w:val="single"/>
              </w:rPr>
            </w:pPr>
          </w:p>
          <w:p w14:paraId="77C410C8" w14:textId="2698F427" w:rsidR="0028193F" w:rsidRDefault="0028193F" w:rsidP="0028193F">
            <w:pPr>
              <w:jc w:val="left"/>
              <w:rPr>
                <w:b/>
                <w:szCs w:val="20"/>
                <w:u w:val="single"/>
              </w:rPr>
            </w:pPr>
            <w:r w:rsidRPr="00285A7E">
              <w:rPr>
                <w:b/>
                <w:szCs w:val="20"/>
                <w:u w:val="single"/>
              </w:rPr>
              <w:t>Sodium</w:t>
            </w:r>
            <w:r>
              <w:rPr>
                <w:b/>
                <w:szCs w:val="20"/>
                <w:u w:val="single"/>
              </w:rPr>
              <w:t>:</w:t>
            </w:r>
            <w:r>
              <w:t xml:space="preserve"> </w:t>
            </w:r>
            <w:r w:rsidRPr="00285A7E">
              <w:rPr>
                <w:szCs w:val="20"/>
              </w:rPr>
              <w:t>240 milligrams minimum to 420 milligrams maximum</w:t>
            </w:r>
          </w:p>
          <w:p w14:paraId="1162E889" w14:textId="77777777" w:rsidR="0028193F" w:rsidRPr="00285A7E" w:rsidRDefault="0028193F" w:rsidP="0028193F">
            <w:pPr>
              <w:jc w:val="left"/>
              <w:rPr>
                <w:b/>
                <w:szCs w:val="20"/>
                <w:u w:val="single"/>
              </w:rPr>
            </w:pPr>
          </w:p>
          <w:p w14:paraId="62A3CCA2" w14:textId="225D0C33" w:rsidR="0028193F" w:rsidRPr="00285A7E" w:rsidRDefault="0028193F" w:rsidP="0028193F">
            <w:pPr>
              <w:jc w:val="left"/>
              <w:rPr>
                <w:b/>
                <w:szCs w:val="20"/>
                <w:u w:val="single"/>
              </w:rPr>
            </w:pPr>
            <w:r w:rsidRPr="00285A7E">
              <w:rPr>
                <w:b/>
                <w:szCs w:val="20"/>
                <w:u w:val="single"/>
              </w:rPr>
              <w:t>Cholesterol</w:t>
            </w:r>
            <w:r>
              <w:rPr>
                <w:b/>
                <w:szCs w:val="20"/>
                <w:u w:val="single"/>
              </w:rPr>
              <w:t>:</w:t>
            </w:r>
            <w:r>
              <w:t xml:space="preserve"> </w:t>
            </w:r>
            <w:r w:rsidRPr="00285A7E">
              <w:rPr>
                <w:szCs w:val="20"/>
              </w:rPr>
              <w:t>13 milligrams minimum to 23 milligrams maximum</w:t>
            </w:r>
          </w:p>
          <w:p w14:paraId="5502EABB" w14:textId="4098C8D2" w:rsidR="0028193F" w:rsidRDefault="0028193F" w:rsidP="0028193F">
            <w:pPr>
              <w:jc w:val="left"/>
              <w:rPr>
                <w:rFonts w:asciiTheme="minorHAnsi" w:hAnsiTheme="minorHAnsi"/>
                <w:b/>
                <w:szCs w:val="20"/>
              </w:rPr>
            </w:pPr>
          </w:p>
          <w:p w14:paraId="405CFFD3" w14:textId="6D22A454" w:rsidR="002F3070" w:rsidRPr="00564A20" w:rsidRDefault="002F3070" w:rsidP="0028193F">
            <w:pPr>
              <w:jc w:val="left"/>
              <w:rPr>
                <w:szCs w:val="22"/>
              </w:rPr>
            </w:pPr>
            <w:r>
              <w:rPr>
                <w:b/>
                <w:szCs w:val="22"/>
              </w:rPr>
              <w:t>Net Weight Per Case:</w:t>
            </w:r>
            <w:r w:rsidR="008E06CC">
              <w:rPr>
                <w:b/>
                <w:szCs w:val="22"/>
              </w:rPr>
              <w:t xml:space="preserve"> </w:t>
            </w:r>
            <w:r w:rsidR="008E06CC">
              <w:rPr>
                <w:szCs w:val="22"/>
              </w:rPr>
              <w:t>144 ounces to 266 ounces</w:t>
            </w:r>
          </w:p>
          <w:p w14:paraId="3D1AD7BD" w14:textId="77777777" w:rsidR="002F3070" w:rsidRPr="002F122C" w:rsidRDefault="002F3070" w:rsidP="0028193F">
            <w:pPr>
              <w:jc w:val="left"/>
              <w:rPr>
                <w:rFonts w:asciiTheme="minorHAnsi" w:hAnsiTheme="minorHAnsi"/>
                <w:b/>
                <w:szCs w:val="20"/>
              </w:rPr>
            </w:pPr>
          </w:p>
          <w:p w14:paraId="7DFAD7DF" w14:textId="56C5DBA2" w:rsidR="0028193F" w:rsidRPr="002F122C" w:rsidRDefault="0028193F" w:rsidP="0028193F">
            <w:pPr>
              <w:ind w:right="108"/>
              <w:jc w:val="left"/>
              <w:rPr>
                <w:sz w:val="24"/>
                <w:szCs w:val="22"/>
                <w:lang w:eastAsia="x-none"/>
              </w:rPr>
            </w:pPr>
            <w:r w:rsidRPr="002F122C">
              <w:rPr>
                <w:b/>
                <w:sz w:val="24"/>
                <w:szCs w:val="22"/>
                <w:u w:val="single"/>
                <w:lang w:eastAsia="x-none"/>
              </w:rPr>
              <w:t>Packaging</w:t>
            </w:r>
            <w:r w:rsidRPr="002F122C">
              <w:rPr>
                <w:sz w:val="24"/>
                <w:szCs w:val="22"/>
                <w:lang w:eastAsia="x-none"/>
              </w:rPr>
              <w:t xml:space="preserve">: </w:t>
            </w:r>
            <w:r w:rsidRPr="002F122C">
              <w:rPr>
                <w:szCs w:val="20"/>
              </w:rPr>
              <w:t>Packed 4 baking t</w:t>
            </w:r>
            <w:r w:rsidR="005F4693">
              <w:rPr>
                <w:szCs w:val="20"/>
              </w:rPr>
              <w:t>rays of 12 to 14 count stuffed peppers each, per c</w:t>
            </w:r>
            <w:r w:rsidRPr="002F122C">
              <w:rPr>
                <w:szCs w:val="20"/>
              </w:rPr>
              <w:t>ase</w:t>
            </w:r>
            <w:r w:rsidR="005D0F86">
              <w:rPr>
                <w:szCs w:val="20"/>
              </w:rPr>
              <w:t xml:space="preserve"> or 48 to 56 count in single poly/plastic bag per case</w:t>
            </w:r>
          </w:p>
          <w:p w14:paraId="30E90CB0" w14:textId="6D4C3065"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45328D24" w14:textId="57AA2AC3" w:rsidR="0028193F" w:rsidRDefault="0028193F" w:rsidP="0028193F">
            <w:pPr>
              <w:ind w:right="108"/>
              <w:jc w:val="left"/>
              <w:rPr>
                <w:szCs w:val="22"/>
                <w:lang w:eastAsia="x-none"/>
              </w:rPr>
            </w:pPr>
            <w:r w:rsidRPr="00285A7E">
              <w:rPr>
                <w:szCs w:val="22"/>
                <w:lang w:eastAsia="x-none"/>
              </w:rPr>
              <w:lastRenderedPageBreak/>
              <w:t>Conagra – Award Cuisine Stuffed Green Peppers – UPC # 94643 48515</w:t>
            </w:r>
          </w:p>
          <w:p w14:paraId="38AFAC64" w14:textId="77777777" w:rsidR="0028193F" w:rsidRPr="00285A7E" w:rsidRDefault="0028193F" w:rsidP="0028193F">
            <w:pPr>
              <w:ind w:right="108"/>
              <w:jc w:val="left"/>
              <w:rPr>
                <w:szCs w:val="22"/>
                <w:lang w:eastAsia="x-none"/>
              </w:rPr>
            </w:pPr>
          </w:p>
          <w:p w14:paraId="77987C39" w14:textId="70B81682" w:rsidR="0028193F" w:rsidRPr="00285A7E" w:rsidRDefault="0028193F" w:rsidP="00D22DC2">
            <w:pPr>
              <w:ind w:right="108"/>
              <w:jc w:val="left"/>
              <w:rPr>
                <w:szCs w:val="22"/>
                <w:lang w:eastAsia="x-none"/>
              </w:rPr>
            </w:pPr>
          </w:p>
        </w:tc>
      </w:tr>
      <w:tr w:rsidR="0028193F" w14:paraId="34DF5DDC"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71D9BB5B" w14:textId="6BF3DF99" w:rsidR="0028193F" w:rsidRDefault="0028193F" w:rsidP="0028193F">
            <w:pPr>
              <w:ind w:right="108"/>
              <w:jc w:val="left"/>
              <w:rPr>
                <w:b/>
                <w:szCs w:val="22"/>
                <w:lang w:eastAsia="x-none"/>
              </w:rPr>
            </w:pPr>
            <w:r w:rsidRPr="00D77DED">
              <w:rPr>
                <w:rFonts w:cs="Arial"/>
                <w:color w:val="000000"/>
                <w:szCs w:val="22"/>
              </w:rPr>
              <w:t>8</w:t>
            </w:r>
          </w:p>
        </w:tc>
        <w:tc>
          <w:tcPr>
            <w:tcW w:w="1715" w:type="dxa"/>
            <w:tcBorders>
              <w:top w:val="single" w:sz="4" w:space="0" w:color="auto"/>
              <w:left w:val="nil"/>
              <w:bottom w:val="single" w:sz="4" w:space="0" w:color="auto"/>
              <w:right w:val="single" w:sz="4" w:space="0" w:color="auto"/>
            </w:tcBorders>
            <w:shd w:val="clear" w:color="auto" w:fill="auto"/>
          </w:tcPr>
          <w:p w14:paraId="48F5860C" w14:textId="3FE96ADF" w:rsidR="0028193F" w:rsidRDefault="0028193F" w:rsidP="00D87518">
            <w:pPr>
              <w:ind w:right="108"/>
              <w:jc w:val="left"/>
              <w:rPr>
                <w:b/>
                <w:bCs/>
                <w:lang w:eastAsia="x-none"/>
              </w:rPr>
            </w:pPr>
            <w:r w:rsidRPr="6B7BB531">
              <w:rPr>
                <w:rFonts w:cs="Arial"/>
                <w:color w:val="000000" w:themeColor="text1"/>
              </w:rPr>
              <w:t>Cheese Ravioli, Pre-cooked,</w:t>
            </w:r>
            <w:r w:rsidR="00D87518">
              <w:rPr>
                <w:rFonts w:cs="Arial"/>
                <w:color w:val="000000" w:themeColor="text1"/>
              </w:rPr>
              <w:t xml:space="preserve"> without Sauce,</w:t>
            </w:r>
            <w:r w:rsidRPr="6B7BB531">
              <w:rPr>
                <w:rFonts w:cs="Arial"/>
                <w:color w:val="000000" w:themeColor="text1"/>
              </w:rPr>
              <w:t xml:space="preserve"> Frozen, 1.15 oz. </w:t>
            </w:r>
            <w:r w:rsidR="00D87518">
              <w:rPr>
                <w:rFonts w:cs="Arial"/>
                <w:color w:val="000000" w:themeColor="text1"/>
              </w:rPr>
              <w:t>m</w:t>
            </w:r>
            <w:r w:rsidRPr="6B7BB531">
              <w:rPr>
                <w:rFonts w:cs="Arial"/>
                <w:color w:val="000000" w:themeColor="text1"/>
              </w:rPr>
              <w:t xml:space="preserve">inimum to 1.35 oz. </w:t>
            </w:r>
            <w:r w:rsidR="00D87518">
              <w:rPr>
                <w:rFonts w:cs="Arial"/>
                <w:color w:val="000000" w:themeColor="text1"/>
              </w:rPr>
              <w:t>m</w:t>
            </w:r>
            <w:r w:rsidRPr="6B7BB531">
              <w:rPr>
                <w:rFonts w:cs="Arial"/>
                <w:color w:val="000000" w:themeColor="text1"/>
              </w:rPr>
              <w:t xml:space="preserve">aximum, 100 to 145 </w:t>
            </w:r>
            <w:r w:rsidR="008D1CAF" w:rsidRPr="6B7BB531">
              <w:rPr>
                <w:rFonts w:cs="Arial"/>
                <w:color w:val="000000" w:themeColor="text1"/>
              </w:rPr>
              <w:t>r</w:t>
            </w:r>
            <w:r w:rsidRPr="6B7BB531">
              <w:rPr>
                <w:rFonts w:cs="Arial"/>
                <w:color w:val="000000" w:themeColor="text1"/>
              </w:rPr>
              <w:t xml:space="preserve">aviolis per </w:t>
            </w:r>
            <w:r w:rsidR="008D1CAF" w:rsidRPr="6B7BB531">
              <w:rPr>
                <w:rFonts w:cs="Arial"/>
                <w:color w:val="000000" w:themeColor="text1"/>
              </w:rPr>
              <w:t>c</w:t>
            </w:r>
            <w:r w:rsidRPr="6B7BB531">
              <w:rPr>
                <w:rFonts w:cs="Arial"/>
                <w:color w:val="000000" w:themeColor="text1"/>
              </w:rPr>
              <w:t>ase</w:t>
            </w:r>
          </w:p>
        </w:tc>
        <w:tc>
          <w:tcPr>
            <w:tcW w:w="5850" w:type="dxa"/>
            <w:tcBorders>
              <w:top w:val="single" w:sz="4" w:space="0" w:color="auto"/>
              <w:left w:val="single" w:sz="4" w:space="0" w:color="auto"/>
              <w:bottom w:val="single" w:sz="4" w:space="0" w:color="auto"/>
              <w:right w:val="single" w:sz="4" w:space="0" w:color="auto"/>
            </w:tcBorders>
          </w:tcPr>
          <w:p w14:paraId="692039C0" w14:textId="4A05E727" w:rsidR="0028193F" w:rsidRDefault="0028193F" w:rsidP="0028193F">
            <w:pPr>
              <w:ind w:right="108"/>
              <w:jc w:val="left"/>
              <w:rPr>
                <w:b/>
                <w:szCs w:val="22"/>
                <w:lang w:eastAsia="x-none"/>
              </w:rPr>
            </w:pPr>
            <w:r w:rsidRPr="00A6457D">
              <w:rPr>
                <w:b/>
                <w:szCs w:val="22"/>
                <w:u w:val="single"/>
                <w:lang w:eastAsia="x-none"/>
              </w:rPr>
              <w:t>Shelf-Life</w:t>
            </w:r>
            <w:r w:rsidRPr="00C97DED">
              <w:rPr>
                <w:b/>
                <w:szCs w:val="22"/>
                <w:lang w:eastAsia="x-none"/>
              </w:rPr>
              <w:t xml:space="preserve">:  </w:t>
            </w:r>
            <w:r w:rsidRPr="00A6457D">
              <w:rPr>
                <w:szCs w:val="22"/>
                <w:lang w:eastAsia="x-none"/>
              </w:rPr>
              <w:t xml:space="preserve">Must have a minimum of </w:t>
            </w:r>
            <w:r w:rsidR="00F84C28">
              <w:rPr>
                <w:szCs w:val="22"/>
                <w:lang w:eastAsia="x-none"/>
              </w:rPr>
              <w:t>365 days</w:t>
            </w:r>
            <w:r w:rsidRPr="00A6457D">
              <w:rPr>
                <w:szCs w:val="22"/>
                <w:lang w:eastAsia="x-none"/>
              </w:rPr>
              <w:t xml:space="preserve"> of shelf life from date of manufacture if kept frozen </w:t>
            </w:r>
          </w:p>
          <w:p w14:paraId="05F28BDB" w14:textId="77777777" w:rsidR="0028193F" w:rsidRDefault="0028193F" w:rsidP="0028193F">
            <w:pPr>
              <w:ind w:right="108"/>
              <w:jc w:val="left"/>
              <w:rPr>
                <w:b/>
                <w:szCs w:val="22"/>
                <w:lang w:eastAsia="x-none"/>
              </w:rPr>
            </w:pPr>
          </w:p>
          <w:p w14:paraId="2ABD3D77" w14:textId="3D80C465" w:rsidR="0028193F" w:rsidRDefault="0028193F" w:rsidP="0028193F">
            <w:pPr>
              <w:ind w:right="108"/>
              <w:jc w:val="left"/>
              <w:rPr>
                <w:b/>
                <w:szCs w:val="22"/>
                <w:lang w:eastAsia="x-none"/>
              </w:rPr>
            </w:pPr>
            <w:r w:rsidRPr="00A6457D">
              <w:rPr>
                <w:b/>
                <w:szCs w:val="22"/>
                <w:u w:val="single"/>
                <w:lang w:eastAsia="x-none"/>
              </w:rPr>
              <w:t>Classification</w:t>
            </w:r>
            <w:r w:rsidRPr="00C97DED">
              <w:rPr>
                <w:b/>
                <w:szCs w:val="22"/>
                <w:lang w:eastAsia="x-none"/>
              </w:rPr>
              <w:t xml:space="preserve">:  </w:t>
            </w:r>
            <w:r w:rsidR="005F4693">
              <w:rPr>
                <w:szCs w:val="22"/>
                <w:lang w:eastAsia="x-none"/>
              </w:rPr>
              <w:t>Ravioli, cheese, frozen, without sauce, durum or semolina n</w:t>
            </w:r>
            <w:r w:rsidRPr="00A6457D">
              <w:rPr>
                <w:szCs w:val="22"/>
                <w:lang w:eastAsia="x-none"/>
              </w:rPr>
              <w:t>oodles</w:t>
            </w:r>
          </w:p>
          <w:p w14:paraId="470167EC" w14:textId="77777777" w:rsidR="0028193F" w:rsidRDefault="0028193F" w:rsidP="0028193F">
            <w:pPr>
              <w:ind w:right="108"/>
              <w:jc w:val="left"/>
              <w:rPr>
                <w:b/>
                <w:szCs w:val="22"/>
                <w:lang w:eastAsia="x-none"/>
              </w:rPr>
            </w:pPr>
          </w:p>
          <w:p w14:paraId="47AA9F6B" w14:textId="35EB5222" w:rsidR="0028193F" w:rsidRDefault="0028193F" w:rsidP="0028193F">
            <w:pPr>
              <w:ind w:right="108"/>
              <w:jc w:val="left"/>
              <w:rPr>
                <w:b/>
                <w:szCs w:val="22"/>
                <w:lang w:eastAsia="x-none"/>
              </w:rPr>
            </w:pPr>
            <w:r w:rsidRPr="00A6457D">
              <w:rPr>
                <w:b/>
                <w:szCs w:val="22"/>
                <w:u w:val="single"/>
                <w:lang w:eastAsia="x-none"/>
              </w:rPr>
              <w:t>Basic Components</w:t>
            </w:r>
            <w:r w:rsidRPr="00C97DED">
              <w:rPr>
                <w:b/>
                <w:szCs w:val="22"/>
                <w:lang w:eastAsia="x-none"/>
              </w:rPr>
              <w:t xml:space="preserve">:  </w:t>
            </w:r>
            <w:r w:rsidR="005F4693">
              <w:rPr>
                <w:szCs w:val="22"/>
                <w:lang w:eastAsia="x-none"/>
              </w:rPr>
              <w:t>The cheese ravioli will contain cheese filling, pasta pouches, appropriate spices, and suitable s</w:t>
            </w:r>
            <w:r w:rsidRPr="00A6457D">
              <w:rPr>
                <w:szCs w:val="22"/>
                <w:lang w:eastAsia="x-none"/>
              </w:rPr>
              <w:t>tabilizers</w:t>
            </w:r>
          </w:p>
          <w:p w14:paraId="1997DF4B" w14:textId="77777777" w:rsidR="0028193F" w:rsidRDefault="0028193F" w:rsidP="0028193F">
            <w:pPr>
              <w:ind w:right="108"/>
              <w:jc w:val="left"/>
              <w:rPr>
                <w:b/>
                <w:szCs w:val="22"/>
                <w:lang w:eastAsia="x-none"/>
              </w:rPr>
            </w:pPr>
          </w:p>
          <w:p w14:paraId="1D4424E0" w14:textId="312B92E7" w:rsidR="0028193F" w:rsidRDefault="0028193F" w:rsidP="0028193F">
            <w:pPr>
              <w:ind w:right="108"/>
              <w:jc w:val="left"/>
              <w:rPr>
                <w:b/>
                <w:szCs w:val="22"/>
                <w:lang w:eastAsia="x-none"/>
              </w:rPr>
            </w:pPr>
            <w:r w:rsidRPr="00A6457D">
              <w:rPr>
                <w:b/>
                <w:szCs w:val="22"/>
                <w:u w:val="single"/>
                <w:lang w:eastAsia="x-none"/>
              </w:rPr>
              <w:t>Cheese Filling:</w:t>
            </w:r>
            <w:r w:rsidRPr="00C97DED">
              <w:rPr>
                <w:b/>
                <w:szCs w:val="22"/>
                <w:lang w:eastAsia="x-none"/>
              </w:rPr>
              <w:t xml:space="preserve">  </w:t>
            </w:r>
            <w:r w:rsidR="005F4693">
              <w:rPr>
                <w:szCs w:val="22"/>
                <w:lang w:eastAsia="x-none"/>
              </w:rPr>
              <w:t>The filling must include ricotta or cottage cheese, and romano cheese, and may include parmesan, mozzarella, romano, or similar cheese; also, the filling may include e</w:t>
            </w:r>
            <w:r w:rsidRPr="00A6457D">
              <w:rPr>
                <w:szCs w:val="22"/>
                <w:lang w:eastAsia="x-none"/>
              </w:rPr>
              <w:t>gg ingredients</w:t>
            </w:r>
          </w:p>
          <w:p w14:paraId="01A94C86" w14:textId="77777777" w:rsidR="0028193F" w:rsidRDefault="0028193F" w:rsidP="0028193F">
            <w:pPr>
              <w:ind w:right="108"/>
              <w:jc w:val="left"/>
              <w:rPr>
                <w:b/>
                <w:szCs w:val="22"/>
                <w:lang w:eastAsia="x-none"/>
              </w:rPr>
            </w:pPr>
          </w:p>
          <w:p w14:paraId="4FAC071F" w14:textId="11A6C742" w:rsidR="0028193F" w:rsidRDefault="0028193F" w:rsidP="0028193F">
            <w:pPr>
              <w:ind w:right="108"/>
              <w:jc w:val="left"/>
              <w:rPr>
                <w:b/>
                <w:szCs w:val="22"/>
                <w:lang w:eastAsia="x-none"/>
              </w:rPr>
            </w:pPr>
            <w:r w:rsidRPr="00A6457D">
              <w:rPr>
                <w:b/>
                <w:szCs w:val="22"/>
                <w:u w:val="single"/>
                <w:lang w:eastAsia="x-none"/>
              </w:rPr>
              <w:t>Pasta Pouches</w:t>
            </w:r>
            <w:r w:rsidRPr="00C97DED">
              <w:rPr>
                <w:b/>
                <w:szCs w:val="22"/>
                <w:lang w:eastAsia="x-none"/>
              </w:rPr>
              <w:t xml:space="preserve">:  </w:t>
            </w:r>
            <w:r w:rsidR="005F4693">
              <w:rPr>
                <w:szCs w:val="22"/>
                <w:lang w:eastAsia="x-none"/>
              </w:rPr>
              <w:t>Ravioli pouches must be derived from enriched w</w:t>
            </w:r>
            <w:r w:rsidRPr="00A6457D">
              <w:rPr>
                <w:szCs w:val="22"/>
                <w:lang w:eastAsia="x-none"/>
              </w:rPr>
              <w:t>hea</w:t>
            </w:r>
            <w:r w:rsidR="005F4693">
              <w:rPr>
                <w:szCs w:val="22"/>
                <w:lang w:eastAsia="x-none"/>
              </w:rPr>
              <w:t>t flour (durum or s</w:t>
            </w:r>
            <w:r w:rsidRPr="00A6457D">
              <w:rPr>
                <w:szCs w:val="22"/>
                <w:lang w:eastAsia="x-none"/>
              </w:rPr>
              <w:t>emolina)</w:t>
            </w:r>
          </w:p>
          <w:p w14:paraId="532EA5D9" w14:textId="77777777" w:rsidR="0028193F" w:rsidRDefault="0028193F" w:rsidP="0028193F">
            <w:pPr>
              <w:ind w:right="108"/>
              <w:jc w:val="left"/>
              <w:rPr>
                <w:b/>
                <w:szCs w:val="22"/>
                <w:lang w:eastAsia="x-none"/>
              </w:rPr>
            </w:pPr>
          </w:p>
          <w:p w14:paraId="10EC6C53" w14:textId="4BF20558" w:rsidR="0028193F" w:rsidRDefault="0028193F" w:rsidP="0028193F">
            <w:pPr>
              <w:ind w:right="108"/>
              <w:jc w:val="left"/>
              <w:rPr>
                <w:b/>
                <w:szCs w:val="22"/>
                <w:lang w:eastAsia="x-none"/>
              </w:rPr>
            </w:pPr>
            <w:r w:rsidRPr="00A6457D">
              <w:rPr>
                <w:b/>
                <w:szCs w:val="22"/>
                <w:u w:val="single"/>
                <w:lang w:eastAsia="x-none"/>
              </w:rPr>
              <w:lastRenderedPageBreak/>
              <w:t>Spices</w:t>
            </w:r>
            <w:r w:rsidRPr="00C97DED">
              <w:rPr>
                <w:b/>
                <w:szCs w:val="22"/>
                <w:lang w:eastAsia="x-none"/>
              </w:rPr>
              <w:t xml:space="preserve">:  </w:t>
            </w:r>
            <w:r w:rsidR="005F4693">
              <w:rPr>
                <w:szCs w:val="22"/>
                <w:lang w:eastAsia="x-none"/>
              </w:rPr>
              <w:t xml:space="preserve">Product </w:t>
            </w:r>
            <w:r w:rsidR="005D6DF4">
              <w:rPr>
                <w:szCs w:val="22"/>
                <w:lang w:eastAsia="x-none"/>
              </w:rPr>
              <w:t>shall contain several s</w:t>
            </w:r>
            <w:r w:rsidR="005D6DF4" w:rsidRPr="002F122C">
              <w:rPr>
                <w:szCs w:val="22"/>
                <w:lang w:eastAsia="x-none"/>
              </w:rPr>
              <w:t xml:space="preserve">pices </w:t>
            </w:r>
            <w:r w:rsidR="005D6DF4">
              <w:rPr>
                <w:szCs w:val="22"/>
                <w:lang w:eastAsia="x-none"/>
              </w:rPr>
              <w:t xml:space="preserve">that may </w:t>
            </w:r>
            <w:r w:rsidR="005D6DF4" w:rsidRPr="002F122C">
              <w:rPr>
                <w:szCs w:val="22"/>
                <w:lang w:eastAsia="x-none"/>
              </w:rPr>
              <w:t>inc</w:t>
            </w:r>
            <w:r w:rsidR="005D6DF4">
              <w:rPr>
                <w:szCs w:val="22"/>
                <w:lang w:eastAsia="x-none"/>
              </w:rPr>
              <w:t>lude salt, pepper and p</w:t>
            </w:r>
            <w:r w:rsidR="005D6DF4" w:rsidRPr="002F122C">
              <w:rPr>
                <w:szCs w:val="22"/>
                <w:lang w:eastAsia="x-none"/>
              </w:rPr>
              <w:t>arsley and other similar spices</w:t>
            </w:r>
            <w:r w:rsidR="005D6DF4">
              <w:rPr>
                <w:szCs w:val="22"/>
                <w:lang w:eastAsia="x-none"/>
              </w:rPr>
              <w:t xml:space="preserve">. </w:t>
            </w:r>
          </w:p>
          <w:p w14:paraId="17935823" w14:textId="77777777" w:rsidR="0028193F" w:rsidRDefault="0028193F" w:rsidP="0028193F">
            <w:pPr>
              <w:ind w:right="108"/>
              <w:jc w:val="left"/>
              <w:rPr>
                <w:b/>
                <w:szCs w:val="22"/>
                <w:lang w:eastAsia="x-none"/>
              </w:rPr>
            </w:pPr>
          </w:p>
          <w:p w14:paraId="0FD0AD16" w14:textId="170202D2" w:rsidR="0028193F" w:rsidRDefault="0028193F" w:rsidP="0028193F">
            <w:pPr>
              <w:ind w:right="108"/>
              <w:jc w:val="left"/>
              <w:rPr>
                <w:szCs w:val="22"/>
                <w:lang w:eastAsia="x-none"/>
              </w:rPr>
            </w:pPr>
            <w:r w:rsidRPr="00A6457D">
              <w:rPr>
                <w:b/>
                <w:szCs w:val="22"/>
                <w:u w:val="single"/>
                <w:lang w:eastAsia="x-none"/>
              </w:rPr>
              <w:t>Sauceless</w:t>
            </w:r>
            <w:r w:rsidRPr="00C97DED">
              <w:rPr>
                <w:b/>
                <w:szCs w:val="22"/>
                <w:lang w:eastAsia="x-none"/>
              </w:rPr>
              <w:t xml:space="preserve">:  </w:t>
            </w:r>
            <w:r w:rsidR="005F4693">
              <w:rPr>
                <w:szCs w:val="22"/>
                <w:lang w:eastAsia="x-none"/>
              </w:rPr>
              <w:t>Cheese r</w:t>
            </w:r>
            <w:r w:rsidRPr="00A6457D">
              <w:rPr>
                <w:szCs w:val="22"/>
                <w:lang w:eastAsia="x-none"/>
              </w:rPr>
              <w:t>avioli must be prepared without sauce</w:t>
            </w:r>
          </w:p>
          <w:p w14:paraId="4315673C" w14:textId="77777777" w:rsidR="0028193F" w:rsidRDefault="0028193F" w:rsidP="0028193F">
            <w:pPr>
              <w:ind w:right="108"/>
              <w:jc w:val="left"/>
              <w:rPr>
                <w:szCs w:val="22"/>
                <w:lang w:eastAsia="x-none"/>
              </w:rPr>
            </w:pPr>
          </w:p>
          <w:p w14:paraId="281C77E4" w14:textId="21FB4C8C" w:rsidR="0028193F" w:rsidRDefault="0028193F" w:rsidP="0028193F">
            <w:pPr>
              <w:ind w:right="108"/>
              <w:jc w:val="left"/>
              <w:rPr>
                <w:b/>
                <w:szCs w:val="22"/>
                <w:lang w:eastAsia="x-none"/>
              </w:rPr>
            </w:pPr>
            <w:r w:rsidRPr="00285A7E">
              <w:rPr>
                <w:b/>
                <w:szCs w:val="22"/>
                <w:u w:val="single"/>
                <w:lang w:eastAsia="x-none"/>
              </w:rPr>
              <w:t>Ravioli Size</w:t>
            </w:r>
            <w:r>
              <w:rPr>
                <w:b/>
                <w:szCs w:val="22"/>
                <w:lang w:eastAsia="x-none"/>
              </w:rPr>
              <w:t xml:space="preserve">: </w:t>
            </w:r>
            <w:r w:rsidRPr="00285A7E">
              <w:rPr>
                <w:szCs w:val="22"/>
                <w:lang w:eastAsia="x-none"/>
              </w:rPr>
              <w:t>Raviolis must have weights between 1.15 ounces (32.601 grams) minimum and 1.35 ounces (38.271 grams) maximum</w:t>
            </w:r>
          </w:p>
          <w:p w14:paraId="1D89C981" w14:textId="77777777" w:rsidR="0028193F" w:rsidRPr="00285A7E" w:rsidRDefault="0028193F" w:rsidP="0028193F">
            <w:pPr>
              <w:ind w:right="108"/>
              <w:jc w:val="left"/>
              <w:rPr>
                <w:b/>
                <w:szCs w:val="22"/>
                <w:lang w:eastAsia="x-none"/>
              </w:rPr>
            </w:pPr>
          </w:p>
          <w:p w14:paraId="67302644" w14:textId="3957CB87" w:rsidR="0028193F" w:rsidRDefault="0028193F" w:rsidP="0028193F">
            <w:pPr>
              <w:ind w:right="108"/>
              <w:jc w:val="left"/>
              <w:rPr>
                <w:b/>
                <w:szCs w:val="22"/>
                <w:lang w:eastAsia="x-none"/>
              </w:rPr>
            </w:pPr>
            <w:r w:rsidRPr="00285A7E">
              <w:rPr>
                <w:b/>
                <w:szCs w:val="22"/>
                <w:u w:val="single"/>
                <w:lang w:eastAsia="x-none"/>
              </w:rPr>
              <w:t>Calories</w:t>
            </w:r>
            <w:r>
              <w:rPr>
                <w:b/>
                <w:szCs w:val="22"/>
                <w:lang w:eastAsia="x-none"/>
              </w:rPr>
              <w:t xml:space="preserve">: </w:t>
            </w:r>
            <w:r w:rsidR="005F4693">
              <w:rPr>
                <w:szCs w:val="22"/>
                <w:lang w:eastAsia="x-none"/>
              </w:rPr>
              <w:t>70 calories minimum to 220 c</w:t>
            </w:r>
            <w:r w:rsidRPr="00285A7E">
              <w:rPr>
                <w:szCs w:val="22"/>
                <w:lang w:eastAsia="x-none"/>
              </w:rPr>
              <w:t>alories maximum</w:t>
            </w:r>
          </w:p>
          <w:p w14:paraId="3F8984D0" w14:textId="77777777" w:rsidR="0028193F" w:rsidRPr="00285A7E" w:rsidRDefault="0028193F" w:rsidP="0028193F">
            <w:pPr>
              <w:ind w:right="108"/>
              <w:jc w:val="left"/>
              <w:rPr>
                <w:b/>
                <w:szCs w:val="22"/>
                <w:lang w:eastAsia="x-none"/>
              </w:rPr>
            </w:pPr>
          </w:p>
          <w:p w14:paraId="3D38E0A3" w14:textId="654AF85C" w:rsidR="0028193F" w:rsidRDefault="0028193F" w:rsidP="0028193F">
            <w:pPr>
              <w:ind w:right="108"/>
              <w:jc w:val="left"/>
              <w:rPr>
                <w:b/>
                <w:szCs w:val="22"/>
                <w:lang w:eastAsia="x-none"/>
              </w:rPr>
            </w:pPr>
            <w:r w:rsidRPr="00285A7E">
              <w:rPr>
                <w:b/>
                <w:szCs w:val="22"/>
                <w:u w:val="single"/>
                <w:lang w:eastAsia="x-none"/>
              </w:rPr>
              <w:t>Fat Content</w:t>
            </w:r>
            <w:r>
              <w:rPr>
                <w:b/>
                <w:szCs w:val="22"/>
                <w:lang w:eastAsia="x-none"/>
              </w:rPr>
              <w:t xml:space="preserve">: </w:t>
            </w:r>
            <w:r w:rsidRPr="00285A7E">
              <w:rPr>
                <w:szCs w:val="22"/>
                <w:lang w:eastAsia="x-none"/>
              </w:rPr>
              <w:t>1.4 grams minimum to 9.0 grams maximum</w:t>
            </w:r>
          </w:p>
          <w:p w14:paraId="6CDBC3C5" w14:textId="77777777" w:rsidR="0028193F" w:rsidRPr="00285A7E" w:rsidRDefault="0028193F" w:rsidP="0028193F">
            <w:pPr>
              <w:ind w:right="108"/>
              <w:jc w:val="left"/>
              <w:rPr>
                <w:b/>
                <w:szCs w:val="22"/>
                <w:lang w:eastAsia="x-none"/>
              </w:rPr>
            </w:pPr>
          </w:p>
          <w:p w14:paraId="4A0E9033" w14:textId="53888CE1" w:rsidR="0028193F" w:rsidRDefault="0028193F" w:rsidP="0028193F">
            <w:pPr>
              <w:ind w:right="108"/>
              <w:jc w:val="left"/>
              <w:rPr>
                <w:b/>
                <w:szCs w:val="22"/>
                <w:lang w:eastAsia="x-none"/>
              </w:rPr>
            </w:pPr>
            <w:r w:rsidRPr="00285A7E">
              <w:rPr>
                <w:b/>
                <w:szCs w:val="22"/>
                <w:u w:val="single"/>
                <w:lang w:eastAsia="x-none"/>
              </w:rPr>
              <w:t>Sodium</w:t>
            </w:r>
            <w:r>
              <w:rPr>
                <w:b/>
                <w:szCs w:val="22"/>
                <w:lang w:eastAsia="x-none"/>
              </w:rPr>
              <w:t xml:space="preserve">: </w:t>
            </w:r>
            <w:r w:rsidRPr="00285A7E">
              <w:rPr>
                <w:szCs w:val="22"/>
                <w:lang w:eastAsia="x-none"/>
              </w:rPr>
              <w:t>150 milligrams minimum to 400 milligrams maximum</w:t>
            </w:r>
          </w:p>
          <w:p w14:paraId="416D8C66" w14:textId="77777777" w:rsidR="0028193F" w:rsidRPr="00285A7E" w:rsidRDefault="0028193F" w:rsidP="0028193F">
            <w:pPr>
              <w:ind w:right="108"/>
              <w:jc w:val="left"/>
              <w:rPr>
                <w:b/>
                <w:szCs w:val="22"/>
                <w:lang w:eastAsia="x-none"/>
              </w:rPr>
            </w:pPr>
          </w:p>
          <w:p w14:paraId="2BBEDD34" w14:textId="3DE93B27" w:rsidR="0028193F" w:rsidRDefault="0028193F" w:rsidP="0028193F">
            <w:pPr>
              <w:ind w:right="108"/>
              <w:jc w:val="left"/>
              <w:rPr>
                <w:b/>
                <w:szCs w:val="22"/>
                <w:lang w:eastAsia="x-none"/>
              </w:rPr>
            </w:pPr>
            <w:r w:rsidRPr="00285A7E">
              <w:rPr>
                <w:b/>
                <w:szCs w:val="22"/>
                <w:u w:val="single"/>
                <w:lang w:eastAsia="x-none"/>
              </w:rPr>
              <w:t>Carbohydrates</w:t>
            </w:r>
            <w:r>
              <w:rPr>
                <w:b/>
                <w:szCs w:val="22"/>
                <w:lang w:eastAsia="x-none"/>
              </w:rPr>
              <w:t xml:space="preserve">: </w:t>
            </w:r>
            <w:r w:rsidRPr="00285A7E">
              <w:rPr>
                <w:szCs w:val="22"/>
                <w:lang w:eastAsia="x-none"/>
              </w:rPr>
              <w:t>12 grams minimum to 40 grams maximum</w:t>
            </w:r>
          </w:p>
          <w:p w14:paraId="5E1ED8AB" w14:textId="77777777" w:rsidR="0028193F" w:rsidRPr="00285A7E" w:rsidRDefault="0028193F" w:rsidP="0028193F">
            <w:pPr>
              <w:ind w:right="108"/>
              <w:jc w:val="left"/>
              <w:rPr>
                <w:b/>
                <w:szCs w:val="22"/>
                <w:lang w:eastAsia="x-none"/>
              </w:rPr>
            </w:pPr>
          </w:p>
          <w:p w14:paraId="27263CF1" w14:textId="0A596B3C" w:rsidR="0028193F" w:rsidRDefault="0028193F" w:rsidP="0028193F">
            <w:pPr>
              <w:ind w:right="108"/>
              <w:jc w:val="left"/>
              <w:rPr>
                <w:b/>
                <w:szCs w:val="22"/>
                <w:lang w:eastAsia="x-none"/>
              </w:rPr>
            </w:pPr>
            <w:r w:rsidRPr="00285A7E">
              <w:rPr>
                <w:b/>
                <w:szCs w:val="22"/>
                <w:u w:val="single"/>
                <w:lang w:eastAsia="x-none"/>
              </w:rPr>
              <w:t>Cholesterol</w:t>
            </w:r>
            <w:r>
              <w:rPr>
                <w:b/>
                <w:szCs w:val="22"/>
                <w:lang w:eastAsia="x-none"/>
              </w:rPr>
              <w:t xml:space="preserve">: </w:t>
            </w:r>
            <w:r w:rsidRPr="00285A7E">
              <w:rPr>
                <w:szCs w:val="22"/>
                <w:lang w:eastAsia="x-none"/>
              </w:rPr>
              <w:t>50 milligrams maximum</w:t>
            </w:r>
          </w:p>
          <w:p w14:paraId="5BE62B61" w14:textId="3F8A75BE" w:rsidR="0028193F" w:rsidRDefault="0028193F" w:rsidP="0028193F">
            <w:pPr>
              <w:ind w:right="108"/>
              <w:jc w:val="left"/>
              <w:rPr>
                <w:b/>
                <w:szCs w:val="22"/>
                <w:lang w:eastAsia="x-none"/>
              </w:rPr>
            </w:pPr>
          </w:p>
          <w:p w14:paraId="3DD3CC72" w14:textId="1AD27A9A" w:rsidR="002F3070" w:rsidRPr="00564A20" w:rsidRDefault="002F3070" w:rsidP="0028193F">
            <w:pPr>
              <w:ind w:right="108"/>
              <w:jc w:val="left"/>
              <w:rPr>
                <w:szCs w:val="22"/>
              </w:rPr>
            </w:pPr>
            <w:r>
              <w:rPr>
                <w:b/>
                <w:szCs w:val="22"/>
              </w:rPr>
              <w:t>Net Weight Per Case:</w:t>
            </w:r>
            <w:r w:rsidR="008E06CC">
              <w:rPr>
                <w:b/>
                <w:szCs w:val="22"/>
              </w:rPr>
              <w:t xml:space="preserve"> </w:t>
            </w:r>
            <w:r w:rsidR="00F4083A" w:rsidRPr="00564A20">
              <w:rPr>
                <w:szCs w:val="22"/>
              </w:rPr>
              <w:t>minimum</w:t>
            </w:r>
            <w:r w:rsidR="00F4083A">
              <w:rPr>
                <w:b/>
                <w:szCs w:val="22"/>
              </w:rPr>
              <w:t xml:space="preserve"> </w:t>
            </w:r>
            <w:r w:rsidR="008E06CC">
              <w:rPr>
                <w:szCs w:val="22"/>
              </w:rPr>
              <w:t>11</w:t>
            </w:r>
            <w:r w:rsidR="00F4083A">
              <w:rPr>
                <w:szCs w:val="22"/>
              </w:rPr>
              <w:t>0</w:t>
            </w:r>
            <w:r w:rsidR="008E06CC">
              <w:rPr>
                <w:szCs w:val="22"/>
              </w:rPr>
              <w:t xml:space="preserve"> ounces to </w:t>
            </w:r>
            <w:r w:rsidR="00F4083A">
              <w:rPr>
                <w:szCs w:val="22"/>
              </w:rPr>
              <w:t>maximum 200</w:t>
            </w:r>
            <w:r w:rsidR="00234AD9">
              <w:rPr>
                <w:szCs w:val="22"/>
              </w:rPr>
              <w:t xml:space="preserve"> </w:t>
            </w:r>
            <w:r w:rsidR="008E06CC">
              <w:rPr>
                <w:szCs w:val="22"/>
              </w:rPr>
              <w:t>ounces</w:t>
            </w:r>
          </w:p>
          <w:p w14:paraId="16822137" w14:textId="77777777" w:rsidR="002F3070" w:rsidRDefault="002F3070" w:rsidP="0028193F">
            <w:pPr>
              <w:ind w:right="108"/>
              <w:jc w:val="left"/>
              <w:rPr>
                <w:b/>
                <w:szCs w:val="22"/>
                <w:lang w:eastAsia="x-none"/>
              </w:rPr>
            </w:pPr>
          </w:p>
          <w:p w14:paraId="12DB7041" w14:textId="65DE02FF" w:rsidR="0028193F" w:rsidRDefault="0028193F" w:rsidP="0028193F">
            <w:pPr>
              <w:ind w:right="108"/>
              <w:jc w:val="left"/>
              <w:rPr>
                <w:szCs w:val="22"/>
                <w:lang w:eastAsia="x-none"/>
              </w:rPr>
            </w:pPr>
            <w:r w:rsidRPr="00A6457D">
              <w:rPr>
                <w:b/>
                <w:szCs w:val="22"/>
                <w:u w:val="single"/>
                <w:lang w:eastAsia="x-none"/>
              </w:rPr>
              <w:t>Packaging</w:t>
            </w:r>
            <w:r>
              <w:rPr>
                <w:b/>
                <w:szCs w:val="22"/>
                <w:lang w:eastAsia="x-none"/>
              </w:rPr>
              <w:t xml:space="preserve">: </w:t>
            </w:r>
            <w:r w:rsidR="005F4693">
              <w:rPr>
                <w:szCs w:val="22"/>
                <w:lang w:eastAsia="x-none"/>
              </w:rPr>
              <w:t>Packaged 100 to 145 raviolis per product case with minimum 7.</w:t>
            </w:r>
            <w:r w:rsidR="00B66571">
              <w:rPr>
                <w:szCs w:val="22"/>
                <w:lang w:eastAsia="x-none"/>
              </w:rPr>
              <w:t>1</w:t>
            </w:r>
            <w:r w:rsidR="005F4693">
              <w:rPr>
                <w:szCs w:val="22"/>
                <w:lang w:eastAsia="x-none"/>
              </w:rPr>
              <w:t xml:space="preserve"> lb.</w:t>
            </w:r>
            <w:r w:rsidR="00B66571">
              <w:rPr>
                <w:szCs w:val="22"/>
                <w:lang w:eastAsia="x-none"/>
              </w:rPr>
              <w:t xml:space="preserve"> to 12.3 lb.</w:t>
            </w:r>
            <w:r w:rsidR="005F4693">
              <w:rPr>
                <w:szCs w:val="22"/>
                <w:lang w:eastAsia="x-none"/>
              </w:rPr>
              <w:t xml:space="preserve"> net w</w:t>
            </w:r>
            <w:r w:rsidRPr="00A6457D">
              <w:rPr>
                <w:szCs w:val="22"/>
                <w:lang w:eastAsia="x-none"/>
              </w:rPr>
              <w:t>eight</w:t>
            </w:r>
            <w:r w:rsidR="00B66571">
              <w:rPr>
                <w:szCs w:val="22"/>
                <w:lang w:eastAsia="x-none"/>
              </w:rPr>
              <w:t xml:space="preserve"> per case</w:t>
            </w:r>
          </w:p>
          <w:p w14:paraId="0E245B18" w14:textId="567EB8EE"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441DB752" w14:textId="1125CB4E" w:rsidR="0028193F" w:rsidRPr="00276242" w:rsidRDefault="0028193F" w:rsidP="0028193F">
            <w:pPr>
              <w:ind w:right="108"/>
              <w:jc w:val="left"/>
              <w:rPr>
                <w:szCs w:val="22"/>
                <w:lang w:eastAsia="x-none"/>
              </w:rPr>
            </w:pPr>
            <w:r w:rsidRPr="00276242">
              <w:rPr>
                <w:szCs w:val="22"/>
                <w:lang w:eastAsia="x-none"/>
              </w:rPr>
              <w:lastRenderedPageBreak/>
              <w:t>Caesar’s Pasta Products – Caesar’s Cheese Ravioli Jumbo Round 1.3 oz. Precooked – prod. code</w:t>
            </w:r>
          </w:p>
          <w:p w14:paraId="430E91BE" w14:textId="71F51A91" w:rsidR="0028193F" w:rsidRDefault="0028193F" w:rsidP="0028193F">
            <w:pPr>
              <w:ind w:right="108"/>
              <w:jc w:val="left"/>
              <w:rPr>
                <w:szCs w:val="22"/>
                <w:lang w:eastAsia="x-none"/>
              </w:rPr>
            </w:pPr>
            <w:r w:rsidRPr="00276242">
              <w:rPr>
                <w:szCs w:val="22"/>
                <w:lang w:eastAsia="x-none"/>
              </w:rPr>
              <w:t xml:space="preserve"> # 70293</w:t>
            </w:r>
          </w:p>
          <w:p w14:paraId="256EFF85" w14:textId="77777777" w:rsidR="0028193F" w:rsidRPr="00276242" w:rsidRDefault="0028193F" w:rsidP="0028193F">
            <w:pPr>
              <w:ind w:right="108"/>
              <w:jc w:val="left"/>
              <w:rPr>
                <w:szCs w:val="22"/>
                <w:lang w:eastAsia="x-none"/>
              </w:rPr>
            </w:pPr>
          </w:p>
          <w:p w14:paraId="20F9EE68" w14:textId="77777777" w:rsidR="0028193F" w:rsidRDefault="0028193F" w:rsidP="0028193F">
            <w:pPr>
              <w:ind w:right="108"/>
              <w:jc w:val="left"/>
              <w:rPr>
                <w:szCs w:val="22"/>
                <w:lang w:eastAsia="x-none"/>
              </w:rPr>
            </w:pPr>
            <w:r w:rsidRPr="00276242">
              <w:rPr>
                <w:szCs w:val="22"/>
                <w:lang w:eastAsia="x-none"/>
              </w:rPr>
              <w:t>Bruno Specialty Foods – Elardi Precooked Ravioli, Jumbo Round Cheese – Item # 12541</w:t>
            </w:r>
          </w:p>
          <w:p w14:paraId="2E4D60D1" w14:textId="77777777" w:rsidR="0028193F" w:rsidRPr="00276242" w:rsidRDefault="0028193F" w:rsidP="0028193F">
            <w:pPr>
              <w:ind w:right="108"/>
              <w:jc w:val="left"/>
              <w:rPr>
                <w:szCs w:val="22"/>
                <w:lang w:eastAsia="x-none"/>
              </w:rPr>
            </w:pPr>
          </w:p>
          <w:p w14:paraId="2F3BD117" w14:textId="63092575" w:rsidR="0028193F" w:rsidRPr="00276242" w:rsidRDefault="0028193F" w:rsidP="0028193F">
            <w:pPr>
              <w:ind w:right="108"/>
              <w:jc w:val="left"/>
              <w:rPr>
                <w:szCs w:val="22"/>
                <w:lang w:eastAsia="x-none"/>
              </w:rPr>
            </w:pPr>
            <w:r w:rsidRPr="00276242">
              <w:rPr>
                <w:szCs w:val="22"/>
                <w:lang w:eastAsia="x-none"/>
              </w:rPr>
              <w:t xml:space="preserve">Codino’s – Codino’s 131 Large Round </w:t>
            </w:r>
            <w:r w:rsidRPr="00276242">
              <w:rPr>
                <w:szCs w:val="22"/>
                <w:lang w:eastAsia="x-none"/>
              </w:rPr>
              <w:lastRenderedPageBreak/>
              <w:t>(Cheese) Ravioli – code</w:t>
            </w:r>
          </w:p>
          <w:p w14:paraId="24D139DF" w14:textId="70EEF236" w:rsidR="0028193F" w:rsidRDefault="0028193F" w:rsidP="0028193F">
            <w:pPr>
              <w:ind w:right="108"/>
              <w:jc w:val="left"/>
              <w:rPr>
                <w:szCs w:val="22"/>
                <w:lang w:eastAsia="x-none"/>
              </w:rPr>
            </w:pPr>
            <w:r w:rsidRPr="00276242">
              <w:rPr>
                <w:szCs w:val="22"/>
                <w:lang w:eastAsia="x-none"/>
              </w:rPr>
              <w:t xml:space="preserve"> # 131</w:t>
            </w:r>
          </w:p>
          <w:p w14:paraId="6988010C" w14:textId="77777777" w:rsidR="0028193F" w:rsidRPr="00276242" w:rsidRDefault="0028193F" w:rsidP="0028193F">
            <w:pPr>
              <w:ind w:right="108"/>
              <w:jc w:val="left"/>
              <w:rPr>
                <w:szCs w:val="22"/>
                <w:lang w:eastAsia="x-none"/>
              </w:rPr>
            </w:pPr>
          </w:p>
          <w:p w14:paraId="09A5E3AD" w14:textId="19CEF35C" w:rsidR="0028193F" w:rsidRPr="00276242" w:rsidRDefault="0028193F" w:rsidP="0028193F">
            <w:pPr>
              <w:ind w:right="108"/>
              <w:jc w:val="left"/>
              <w:rPr>
                <w:szCs w:val="22"/>
                <w:lang w:eastAsia="x-none"/>
              </w:rPr>
            </w:pPr>
            <w:r w:rsidRPr="00276242">
              <w:rPr>
                <w:szCs w:val="22"/>
                <w:lang w:eastAsia="x-none"/>
              </w:rPr>
              <w:t xml:space="preserve">Seviroli Foods – Seviroli Large Round Cheese Ravioli – UPC </w:t>
            </w:r>
          </w:p>
          <w:p w14:paraId="3C1C1826" w14:textId="335AE012" w:rsidR="0028193F" w:rsidRDefault="0028193F" w:rsidP="0028193F">
            <w:pPr>
              <w:ind w:right="108"/>
              <w:jc w:val="left"/>
              <w:rPr>
                <w:szCs w:val="22"/>
                <w:lang w:eastAsia="x-none"/>
              </w:rPr>
            </w:pPr>
            <w:r w:rsidRPr="00276242">
              <w:rPr>
                <w:szCs w:val="22"/>
                <w:lang w:eastAsia="x-none"/>
              </w:rPr>
              <w:t># 074847731328</w:t>
            </w:r>
          </w:p>
          <w:p w14:paraId="219D225F" w14:textId="77777777" w:rsidR="0028193F" w:rsidRPr="00276242" w:rsidRDefault="0028193F" w:rsidP="0028193F">
            <w:pPr>
              <w:ind w:right="108"/>
              <w:jc w:val="left"/>
              <w:rPr>
                <w:szCs w:val="22"/>
                <w:lang w:eastAsia="x-none"/>
              </w:rPr>
            </w:pPr>
          </w:p>
          <w:p w14:paraId="1CD73B67" w14:textId="4052EF9A" w:rsidR="0028193F" w:rsidRPr="00276242" w:rsidRDefault="0028193F" w:rsidP="0028193F">
            <w:pPr>
              <w:ind w:right="108"/>
              <w:jc w:val="left"/>
              <w:rPr>
                <w:szCs w:val="22"/>
                <w:lang w:eastAsia="x-none"/>
              </w:rPr>
            </w:pPr>
            <w:r w:rsidRPr="00276242">
              <w:rPr>
                <w:szCs w:val="22"/>
                <w:lang w:eastAsia="x-none"/>
              </w:rPr>
              <w:t>Rosina “Real Italian Style” – Celentano Jumbo Cheese Ravioli [10 # CELENTANO JUM CH RAV]</w:t>
            </w:r>
          </w:p>
          <w:p w14:paraId="080EB0D8" w14:textId="48BEB159" w:rsidR="0028193F" w:rsidRDefault="0028193F" w:rsidP="0028193F">
            <w:pPr>
              <w:ind w:right="108"/>
              <w:jc w:val="left"/>
              <w:rPr>
                <w:szCs w:val="22"/>
                <w:lang w:eastAsia="x-none"/>
              </w:rPr>
            </w:pPr>
            <w:r w:rsidRPr="00276242">
              <w:rPr>
                <w:szCs w:val="22"/>
                <w:lang w:eastAsia="x-none"/>
              </w:rPr>
              <w:t xml:space="preserve"> – Item # 48-48139</w:t>
            </w:r>
          </w:p>
          <w:p w14:paraId="243C5767" w14:textId="77777777" w:rsidR="0028193F" w:rsidRPr="00276242" w:rsidRDefault="0028193F" w:rsidP="0028193F">
            <w:pPr>
              <w:ind w:right="108"/>
              <w:jc w:val="left"/>
              <w:rPr>
                <w:szCs w:val="22"/>
                <w:lang w:eastAsia="x-none"/>
              </w:rPr>
            </w:pPr>
          </w:p>
          <w:p w14:paraId="23C76E4E" w14:textId="36A2FA74" w:rsidR="0028193F" w:rsidRPr="00276242" w:rsidRDefault="0028193F" w:rsidP="0028193F">
            <w:pPr>
              <w:ind w:right="108"/>
              <w:jc w:val="left"/>
              <w:rPr>
                <w:szCs w:val="22"/>
                <w:lang w:eastAsia="x-none"/>
              </w:rPr>
            </w:pPr>
            <w:r w:rsidRPr="00276242">
              <w:rPr>
                <w:szCs w:val="22"/>
                <w:lang w:eastAsia="x-none"/>
              </w:rPr>
              <w:t>Chilli-O Frozen Foods – Chilli-O Large Cheese Ravioli item # 81942</w:t>
            </w:r>
          </w:p>
        </w:tc>
      </w:tr>
      <w:tr w:rsidR="0028193F" w14:paraId="6E77460E"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63056757" w14:textId="656E80F5" w:rsidR="0028193F" w:rsidRDefault="0028193F" w:rsidP="0028193F">
            <w:pPr>
              <w:ind w:right="108"/>
              <w:jc w:val="left"/>
              <w:rPr>
                <w:b/>
                <w:szCs w:val="22"/>
                <w:lang w:eastAsia="x-none"/>
              </w:rPr>
            </w:pPr>
            <w:r w:rsidRPr="00D77DED">
              <w:rPr>
                <w:rFonts w:cs="Arial"/>
                <w:color w:val="000000"/>
                <w:szCs w:val="22"/>
              </w:rPr>
              <w:lastRenderedPageBreak/>
              <w:t>9</w:t>
            </w:r>
          </w:p>
        </w:tc>
        <w:tc>
          <w:tcPr>
            <w:tcW w:w="1715" w:type="dxa"/>
            <w:tcBorders>
              <w:top w:val="single" w:sz="4" w:space="0" w:color="auto"/>
              <w:left w:val="nil"/>
              <w:bottom w:val="single" w:sz="4" w:space="0" w:color="auto"/>
              <w:right w:val="single" w:sz="4" w:space="0" w:color="auto"/>
            </w:tcBorders>
            <w:shd w:val="clear" w:color="auto" w:fill="auto"/>
          </w:tcPr>
          <w:p w14:paraId="615A4F44" w14:textId="1ADC3470" w:rsidR="0028193F" w:rsidRDefault="0028193F" w:rsidP="00957971">
            <w:pPr>
              <w:ind w:right="108"/>
              <w:jc w:val="left"/>
              <w:rPr>
                <w:b/>
                <w:szCs w:val="22"/>
                <w:lang w:eastAsia="x-none"/>
              </w:rPr>
            </w:pPr>
            <w:r w:rsidRPr="00D77DED">
              <w:rPr>
                <w:rFonts w:eastAsia="Calibri" w:cs="Arial"/>
                <w:color w:val="000000"/>
                <w:szCs w:val="22"/>
              </w:rPr>
              <w:t xml:space="preserve">Salisbury Steak with Brown Gravy, Frozen, </w:t>
            </w:r>
            <w:r w:rsidR="00D85AA5">
              <w:rPr>
                <w:rFonts w:eastAsia="Calibri" w:cs="Arial"/>
                <w:color w:val="000000"/>
                <w:szCs w:val="22"/>
              </w:rPr>
              <w:t>p</w:t>
            </w:r>
            <w:r w:rsidRPr="00D77DED">
              <w:rPr>
                <w:rFonts w:eastAsia="Calibri" w:cs="Arial"/>
                <w:color w:val="000000"/>
                <w:szCs w:val="22"/>
              </w:rPr>
              <w:t xml:space="preserve">ackaged 4 / 69 oz. </w:t>
            </w:r>
            <w:r w:rsidR="00D85AA5">
              <w:rPr>
                <w:rFonts w:eastAsia="Calibri" w:cs="Arial"/>
                <w:color w:val="000000"/>
                <w:szCs w:val="22"/>
              </w:rPr>
              <w:t>to</w:t>
            </w:r>
            <w:r w:rsidRPr="00D77DED">
              <w:rPr>
                <w:rFonts w:eastAsia="Calibri" w:cs="Arial"/>
                <w:color w:val="000000"/>
                <w:szCs w:val="22"/>
              </w:rPr>
              <w:t xml:space="preserve"> 96 oz.  </w:t>
            </w:r>
            <w:r w:rsidR="00D85AA5">
              <w:rPr>
                <w:rFonts w:eastAsia="Calibri" w:cs="Arial"/>
                <w:color w:val="000000"/>
                <w:szCs w:val="22"/>
              </w:rPr>
              <w:t>t</w:t>
            </w:r>
            <w:r w:rsidRPr="00D77DED">
              <w:rPr>
                <w:rFonts w:eastAsia="Calibri" w:cs="Arial"/>
                <w:color w:val="000000"/>
                <w:szCs w:val="22"/>
              </w:rPr>
              <w:t xml:space="preserve">rays per </w:t>
            </w:r>
            <w:r w:rsidR="00D85AA5">
              <w:rPr>
                <w:rFonts w:eastAsia="Calibri" w:cs="Arial"/>
                <w:color w:val="000000"/>
                <w:szCs w:val="22"/>
              </w:rPr>
              <w:t>c</w:t>
            </w:r>
            <w:r w:rsidRPr="00D77DED">
              <w:rPr>
                <w:rFonts w:eastAsia="Calibri"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55070415" w14:textId="4C3D48A0" w:rsidR="0028193F" w:rsidRDefault="0028193F" w:rsidP="0028193F">
            <w:pPr>
              <w:ind w:right="108"/>
              <w:jc w:val="left"/>
              <w:rPr>
                <w:szCs w:val="22"/>
                <w:lang w:eastAsia="x-none"/>
              </w:rPr>
            </w:pPr>
            <w:r w:rsidRPr="00AD0322">
              <w:rPr>
                <w:szCs w:val="22"/>
                <w:lang w:eastAsia="x-none"/>
              </w:rPr>
              <w:t xml:space="preserve">Must comply with CID AA-20268A “Salisbury Steak with Gravy, Frozen” </w:t>
            </w:r>
            <w:hyperlink r:id="rId34" w:history="1">
              <w:r w:rsidRPr="00AD0322">
                <w:rPr>
                  <w:rStyle w:val="Hyperlink"/>
                  <w:szCs w:val="22"/>
                  <w:lang w:eastAsia="x-none"/>
                </w:rPr>
                <w:t>https://www.ams.usda.gov/sites/default/files/media/CID%20Salisbury%20Steak%20with%20Gravy%2C%20Frozen.pdf</w:t>
              </w:r>
            </w:hyperlink>
            <w:r w:rsidRPr="00AD0322">
              <w:rPr>
                <w:szCs w:val="22"/>
                <w:lang w:eastAsia="x-none"/>
              </w:rPr>
              <w:t xml:space="preserve"> as follows:</w:t>
            </w:r>
          </w:p>
          <w:p w14:paraId="755E8CEE" w14:textId="53AC0B25" w:rsidR="00D85AA5" w:rsidRDefault="00D85AA5" w:rsidP="0028193F">
            <w:pPr>
              <w:ind w:right="108"/>
              <w:jc w:val="left"/>
              <w:rPr>
                <w:szCs w:val="22"/>
                <w:lang w:eastAsia="x-none"/>
              </w:rPr>
            </w:pPr>
          </w:p>
          <w:p w14:paraId="0A345A65" w14:textId="0E8C5D51" w:rsidR="00D85AA5" w:rsidRDefault="00D85AA5" w:rsidP="0028193F">
            <w:pPr>
              <w:ind w:right="108"/>
              <w:jc w:val="left"/>
              <w:rPr>
                <w:rFonts w:cs="Arial"/>
                <w:szCs w:val="22"/>
              </w:rPr>
            </w:pPr>
            <w:r w:rsidRPr="00B83521">
              <w:rPr>
                <w:rFonts w:cs="Arial"/>
                <w:b/>
                <w:bCs/>
                <w:szCs w:val="22"/>
              </w:rPr>
              <w:t xml:space="preserve">Type I </w:t>
            </w:r>
            <w:r>
              <w:rPr>
                <w:rFonts w:cs="Arial"/>
                <w:szCs w:val="22"/>
              </w:rPr>
              <w:t>–</w:t>
            </w:r>
            <w:r w:rsidRPr="00B83521">
              <w:rPr>
                <w:rFonts w:cs="Arial"/>
                <w:szCs w:val="22"/>
              </w:rPr>
              <w:t xml:space="preserve"> Beef</w:t>
            </w:r>
          </w:p>
          <w:p w14:paraId="06178CE0" w14:textId="50F82611" w:rsidR="00D85AA5" w:rsidRDefault="00D85AA5" w:rsidP="0028193F">
            <w:pPr>
              <w:ind w:right="108"/>
              <w:jc w:val="left"/>
              <w:rPr>
                <w:rFonts w:cs="Arial"/>
                <w:szCs w:val="22"/>
              </w:rPr>
            </w:pPr>
          </w:p>
          <w:p w14:paraId="5AD93E21" w14:textId="20912374" w:rsidR="00D85AA5" w:rsidRDefault="00D85AA5" w:rsidP="0028193F">
            <w:pPr>
              <w:ind w:right="108"/>
              <w:jc w:val="left"/>
              <w:rPr>
                <w:rFonts w:cs="Arial"/>
                <w:szCs w:val="22"/>
              </w:rPr>
            </w:pPr>
            <w:r w:rsidRPr="00B83521">
              <w:rPr>
                <w:rFonts w:cs="Arial"/>
                <w:b/>
                <w:bCs/>
                <w:szCs w:val="22"/>
              </w:rPr>
              <w:t xml:space="preserve">Style A </w:t>
            </w:r>
            <w:r w:rsidR="009459FC">
              <w:rPr>
                <w:rFonts w:cs="Arial"/>
                <w:b/>
                <w:bCs/>
                <w:szCs w:val="22"/>
              </w:rPr>
              <w:t>–</w:t>
            </w:r>
            <w:r w:rsidRPr="00B83521">
              <w:rPr>
                <w:rFonts w:cs="Arial"/>
                <w:b/>
                <w:bCs/>
                <w:szCs w:val="22"/>
              </w:rPr>
              <w:t xml:space="preserve"> </w:t>
            </w:r>
            <w:r w:rsidRPr="00B83521">
              <w:rPr>
                <w:rFonts w:cs="Arial"/>
                <w:szCs w:val="22"/>
              </w:rPr>
              <w:t>Regular</w:t>
            </w:r>
          </w:p>
          <w:p w14:paraId="2EFB311A" w14:textId="700172FA" w:rsidR="009459FC" w:rsidRDefault="009459FC" w:rsidP="0028193F">
            <w:pPr>
              <w:ind w:right="108"/>
              <w:jc w:val="left"/>
              <w:rPr>
                <w:rFonts w:cs="Arial"/>
                <w:szCs w:val="22"/>
              </w:rPr>
            </w:pPr>
          </w:p>
          <w:p w14:paraId="02A4CD3F" w14:textId="5C78956E" w:rsidR="009459FC" w:rsidRPr="00B83521" w:rsidRDefault="00650E10" w:rsidP="0028193F">
            <w:pPr>
              <w:ind w:right="108"/>
              <w:jc w:val="left"/>
              <w:rPr>
                <w:rFonts w:cs="Arial"/>
                <w:b/>
                <w:szCs w:val="22"/>
                <w:lang w:eastAsia="x-none"/>
              </w:rPr>
            </w:pPr>
            <w:r>
              <w:rPr>
                <w:rFonts w:cs="Arial"/>
                <w:b/>
                <w:szCs w:val="22"/>
              </w:rPr>
              <w:t xml:space="preserve">Other Related </w:t>
            </w:r>
            <w:r w:rsidR="009459FC" w:rsidRPr="00B83521">
              <w:rPr>
                <w:rFonts w:cs="Arial"/>
                <w:b/>
                <w:szCs w:val="22"/>
              </w:rPr>
              <w:t>Requirements:</w:t>
            </w:r>
          </w:p>
          <w:p w14:paraId="09346D2D" w14:textId="77777777" w:rsidR="0028193F" w:rsidRDefault="0028193F" w:rsidP="0028193F">
            <w:pPr>
              <w:ind w:right="108"/>
              <w:jc w:val="left"/>
              <w:rPr>
                <w:szCs w:val="22"/>
                <w:lang w:eastAsia="x-none"/>
              </w:rPr>
            </w:pPr>
          </w:p>
          <w:p w14:paraId="126BE1C6" w14:textId="274BCBEC" w:rsidR="0028193F" w:rsidRDefault="0028193F" w:rsidP="0028193F">
            <w:pPr>
              <w:spacing w:after="200"/>
              <w:jc w:val="left"/>
              <w:rPr>
                <w:rFonts w:eastAsiaTheme="minorHAnsi" w:cs="Arial"/>
                <w:b/>
                <w:szCs w:val="20"/>
              </w:rPr>
            </w:pPr>
            <w:r w:rsidRPr="00AD0322">
              <w:rPr>
                <w:rFonts w:eastAsiaTheme="minorHAnsi" w:cs="Arial"/>
                <w:b/>
                <w:szCs w:val="20"/>
                <w:u w:val="single"/>
              </w:rPr>
              <w:t>Shelf-Life</w:t>
            </w:r>
            <w:r w:rsidRPr="00AD0322">
              <w:rPr>
                <w:rFonts w:eastAsiaTheme="minorHAnsi" w:cs="Arial"/>
                <w:b/>
                <w:szCs w:val="20"/>
              </w:rPr>
              <w:t xml:space="preserve">:  </w:t>
            </w:r>
            <w:r w:rsidRPr="00AD0322">
              <w:rPr>
                <w:rFonts w:eastAsiaTheme="minorHAnsi" w:cs="Arial"/>
                <w:szCs w:val="20"/>
              </w:rPr>
              <w:t xml:space="preserve">Must have a minimum of </w:t>
            </w:r>
            <w:r w:rsidR="00F84C28">
              <w:rPr>
                <w:rFonts w:eastAsiaTheme="minorHAnsi" w:cs="Arial"/>
                <w:szCs w:val="20"/>
              </w:rPr>
              <w:t>365 days</w:t>
            </w:r>
            <w:r w:rsidRPr="00AD0322">
              <w:rPr>
                <w:rFonts w:eastAsiaTheme="minorHAnsi" w:cs="Arial"/>
                <w:szCs w:val="20"/>
              </w:rPr>
              <w:t xml:space="preserve"> of shelf life from date of manufacture if kept frozen </w:t>
            </w:r>
          </w:p>
          <w:p w14:paraId="0D21AE18" w14:textId="0852F7A1" w:rsidR="0028193F" w:rsidRDefault="0028193F" w:rsidP="0028193F">
            <w:pPr>
              <w:spacing w:after="200"/>
              <w:jc w:val="left"/>
              <w:rPr>
                <w:rFonts w:eastAsiaTheme="minorHAnsi" w:cs="Arial"/>
                <w:b/>
                <w:szCs w:val="20"/>
              </w:rPr>
            </w:pPr>
            <w:r w:rsidRPr="00AD0322">
              <w:rPr>
                <w:rFonts w:eastAsiaTheme="minorHAnsi" w:cs="Arial"/>
                <w:b/>
                <w:szCs w:val="20"/>
                <w:u w:val="single"/>
              </w:rPr>
              <w:t>Classification</w:t>
            </w:r>
            <w:r w:rsidRPr="00AD0322">
              <w:rPr>
                <w:rFonts w:eastAsiaTheme="minorHAnsi" w:cs="Arial"/>
                <w:b/>
                <w:szCs w:val="20"/>
              </w:rPr>
              <w:t xml:space="preserve">:  </w:t>
            </w:r>
            <w:r w:rsidR="005F4693">
              <w:rPr>
                <w:rFonts w:eastAsiaTheme="minorHAnsi" w:cs="Arial"/>
                <w:szCs w:val="20"/>
              </w:rPr>
              <w:t>Steak (patty), beef, salisbury, with brown gravy, f</w:t>
            </w:r>
            <w:r w:rsidRPr="00AD0322">
              <w:rPr>
                <w:rFonts w:eastAsiaTheme="minorHAnsi" w:cs="Arial"/>
                <w:szCs w:val="20"/>
              </w:rPr>
              <w:t>rozen</w:t>
            </w:r>
          </w:p>
          <w:p w14:paraId="252BC73B" w14:textId="293A7A5E" w:rsidR="0028193F" w:rsidRDefault="0028193F" w:rsidP="0028193F">
            <w:pPr>
              <w:spacing w:after="200"/>
              <w:jc w:val="left"/>
              <w:rPr>
                <w:rFonts w:eastAsiaTheme="minorHAnsi" w:cs="Arial"/>
                <w:b/>
                <w:szCs w:val="20"/>
              </w:rPr>
            </w:pPr>
            <w:r w:rsidRPr="00AD0322">
              <w:rPr>
                <w:rFonts w:eastAsiaTheme="minorHAnsi" w:cs="Arial"/>
                <w:b/>
                <w:szCs w:val="20"/>
                <w:u w:val="single"/>
              </w:rPr>
              <w:t>Basic Components</w:t>
            </w:r>
            <w:r w:rsidRPr="00AD0322">
              <w:rPr>
                <w:rFonts w:eastAsiaTheme="minorHAnsi" w:cs="Arial"/>
                <w:b/>
                <w:szCs w:val="20"/>
              </w:rPr>
              <w:t xml:space="preserve">:  </w:t>
            </w:r>
            <w:r w:rsidR="005F4693">
              <w:rPr>
                <w:rFonts w:eastAsiaTheme="minorHAnsi" w:cs="Arial"/>
                <w:szCs w:val="20"/>
              </w:rPr>
              <w:t>The salisbury steak shall consist of meat, gravy, spices, and suitable sweeteners and t</w:t>
            </w:r>
            <w:r w:rsidRPr="00AD0322">
              <w:rPr>
                <w:rFonts w:eastAsiaTheme="minorHAnsi" w:cs="Arial"/>
                <w:szCs w:val="20"/>
              </w:rPr>
              <w:t>hickeners</w:t>
            </w:r>
          </w:p>
          <w:p w14:paraId="0ED14CD6" w14:textId="4595D41C" w:rsidR="0028193F" w:rsidRDefault="0028193F" w:rsidP="0028193F">
            <w:pPr>
              <w:spacing w:after="200"/>
              <w:jc w:val="left"/>
              <w:rPr>
                <w:rFonts w:eastAsiaTheme="minorHAnsi" w:cs="Arial"/>
                <w:b/>
                <w:szCs w:val="20"/>
              </w:rPr>
            </w:pPr>
            <w:r w:rsidRPr="00AD0322">
              <w:rPr>
                <w:rFonts w:eastAsiaTheme="minorHAnsi" w:cs="Arial"/>
                <w:b/>
                <w:szCs w:val="20"/>
                <w:u w:val="single"/>
              </w:rPr>
              <w:lastRenderedPageBreak/>
              <w:t>Salisbury Steak Mixture:</w:t>
            </w:r>
            <w:r w:rsidRPr="00AD0322">
              <w:rPr>
                <w:rFonts w:eastAsiaTheme="minorHAnsi" w:cs="Arial"/>
                <w:b/>
                <w:szCs w:val="20"/>
              </w:rPr>
              <w:t xml:space="preserve">  </w:t>
            </w:r>
            <w:r w:rsidR="005F4693">
              <w:rPr>
                <w:rFonts w:eastAsiaTheme="minorHAnsi" w:cs="Arial"/>
                <w:szCs w:val="20"/>
              </w:rPr>
              <w:t>The salisbury s</w:t>
            </w:r>
            <w:r w:rsidRPr="00AD0322">
              <w:rPr>
                <w:rFonts w:eastAsiaTheme="minorHAnsi" w:cs="Arial"/>
                <w:szCs w:val="20"/>
              </w:rPr>
              <w:t>te</w:t>
            </w:r>
            <w:r w:rsidR="005F4693">
              <w:rPr>
                <w:rFonts w:eastAsiaTheme="minorHAnsi" w:cs="Arial"/>
                <w:szCs w:val="20"/>
              </w:rPr>
              <w:t>ak mixture must contain cooked beef and bread crumbs or rolled oats, and may contain v</w:t>
            </w:r>
            <w:r w:rsidRPr="00AD0322">
              <w:rPr>
                <w:rFonts w:eastAsiaTheme="minorHAnsi" w:cs="Arial"/>
                <w:szCs w:val="20"/>
              </w:rPr>
              <w:t>egetables</w:t>
            </w:r>
            <w:r w:rsidRPr="00AD0322">
              <w:rPr>
                <w:rFonts w:eastAsiaTheme="minorHAnsi" w:cs="Arial"/>
                <w:i/>
                <w:szCs w:val="20"/>
              </w:rPr>
              <w:t xml:space="preserve"> </w:t>
            </w:r>
            <w:r w:rsidR="005F4693">
              <w:rPr>
                <w:rFonts w:eastAsiaTheme="minorHAnsi" w:cs="Arial"/>
                <w:szCs w:val="20"/>
              </w:rPr>
              <w:t>such as onions, peppers, tomatoes and celery; spices, and s</w:t>
            </w:r>
            <w:r w:rsidRPr="00AD0322">
              <w:rPr>
                <w:rFonts w:eastAsiaTheme="minorHAnsi" w:cs="Arial"/>
                <w:szCs w:val="20"/>
              </w:rPr>
              <w:t>easonings</w:t>
            </w:r>
          </w:p>
          <w:p w14:paraId="7E5BA343" w14:textId="2D2D941E" w:rsidR="0028193F" w:rsidRDefault="0028193F" w:rsidP="0028193F">
            <w:pPr>
              <w:spacing w:after="200"/>
              <w:jc w:val="left"/>
              <w:rPr>
                <w:rFonts w:eastAsiaTheme="minorHAnsi" w:cs="Arial"/>
                <w:b/>
                <w:szCs w:val="20"/>
              </w:rPr>
            </w:pPr>
            <w:r w:rsidRPr="00AD0322">
              <w:rPr>
                <w:rFonts w:eastAsiaTheme="minorHAnsi" w:cs="Arial"/>
                <w:b/>
                <w:szCs w:val="20"/>
                <w:u w:val="single"/>
              </w:rPr>
              <w:t>Gravy and Spices</w:t>
            </w:r>
            <w:r w:rsidRPr="00AD0322">
              <w:rPr>
                <w:rFonts w:eastAsiaTheme="minorHAnsi" w:cs="Arial"/>
                <w:b/>
                <w:szCs w:val="20"/>
              </w:rPr>
              <w:t xml:space="preserve">:  </w:t>
            </w:r>
            <w:r w:rsidR="00251C08" w:rsidRPr="00564A20">
              <w:rPr>
                <w:rFonts w:eastAsiaTheme="minorHAnsi" w:cs="Arial"/>
                <w:szCs w:val="20"/>
              </w:rPr>
              <w:t>The Gravy must contain: Beef, Beef Stock, Beef Flavoring, or rendered Beef Fat; and the Gravy may contain: Tomato / Vegetable Puree, Sweeteners, Thickeners, Salt, and Spices</w:t>
            </w:r>
            <w:r w:rsidR="00251C08" w:rsidRPr="00251C08">
              <w:rPr>
                <w:rFonts w:eastAsiaTheme="minorHAnsi" w:cs="Arial"/>
                <w:b/>
                <w:szCs w:val="20"/>
              </w:rPr>
              <w:t>.</w:t>
            </w:r>
          </w:p>
          <w:p w14:paraId="1EE82A5A" w14:textId="0CACD412" w:rsidR="0028193F" w:rsidRDefault="0028193F" w:rsidP="0028193F">
            <w:pPr>
              <w:spacing w:after="200"/>
              <w:jc w:val="left"/>
              <w:rPr>
                <w:rFonts w:eastAsiaTheme="minorHAnsi" w:cs="Arial"/>
                <w:b/>
                <w:szCs w:val="20"/>
              </w:rPr>
            </w:pPr>
            <w:r w:rsidRPr="00AD0322">
              <w:rPr>
                <w:rFonts w:eastAsiaTheme="minorHAnsi" w:cs="Arial"/>
                <w:b/>
                <w:szCs w:val="20"/>
                <w:u w:val="single"/>
              </w:rPr>
              <w:t>Steak Weights</w:t>
            </w:r>
            <w:r w:rsidRPr="00AD0322">
              <w:rPr>
                <w:rFonts w:eastAsiaTheme="minorHAnsi" w:cs="Arial"/>
                <w:b/>
                <w:szCs w:val="20"/>
              </w:rPr>
              <w:t xml:space="preserve">:  </w:t>
            </w:r>
            <w:r w:rsidR="005F4693">
              <w:rPr>
                <w:rFonts w:eastAsiaTheme="minorHAnsi" w:cs="Arial"/>
                <w:szCs w:val="20"/>
              </w:rPr>
              <w:t>The steaks (r</w:t>
            </w:r>
            <w:r w:rsidRPr="00AD0322">
              <w:rPr>
                <w:rFonts w:eastAsiaTheme="minorHAnsi" w:cs="Arial"/>
                <w:szCs w:val="20"/>
              </w:rPr>
              <w:t>aw) must have weights between 2.80 ounces (79.377 grams) minimum and 4.20 ounces (119.066 grams) maximum</w:t>
            </w:r>
          </w:p>
          <w:p w14:paraId="4BCE933C" w14:textId="490781E6" w:rsidR="0028193F" w:rsidRDefault="0028193F" w:rsidP="0028193F">
            <w:pPr>
              <w:spacing w:after="200"/>
              <w:jc w:val="left"/>
              <w:rPr>
                <w:rFonts w:eastAsiaTheme="minorHAnsi" w:cs="Arial"/>
                <w:b/>
                <w:szCs w:val="20"/>
              </w:rPr>
            </w:pPr>
            <w:r w:rsidRPr="00AD0322">
              <w:rPr>
                <w:rFonts w:eastAsiaTheme="minorHAnsi" w:cs="Arial"/>
                <w:b/>
                <w:szCs w:val="20"/>
                <w:u w:val="single"/>
              </w:rPr>
              <w:t xml:space="preserve">Meat Component </w:t>
            </w:r>
            <w:r w:rsidR="00FF65E5">
              <w:rPr>
                <w:rFonts w:eastAsiaTheme="minorHAnsi" w:cs="Arial"/>
                <w:b/>
                <w:szCs w:val="20"/>
                <w:u w:val="single"/>
              </w:rPr>
              <w:t>Percentage</w:t>
            </w:r>
            <w:r w:rsidRPr="00AD0322">
              <w:rPr>
                <w:rFonts w:eastAsiaTheme="minorHAnsi" w:cs="Arial"/>
                <w:b/>
                <w:szCs w:val="20"/>
              </w:rPr>
              <w:t xml:space="preserve">:  </w:t>
            </w:r>
            <w:r w:rsidRPr="00AD0322">
              <w:rPr>
                <w:rFonts w:eastAsiaTheme="minorHAnsi" w:cs="Arial"/>
                <w:szCs w:val="20"/>
              </w:rPr>
              <w:t>Meat mus</w:t>
            </w:r>
            <w:r>
              <w:rPr>
                <w:rFonts w:eastAsiaTheme="minorHAnsi" w:cs="Arial"/>
                <w:szCs w:val="20"/>
              </w:rPr>
              <w:t>t constitute a minimum of 50</w:t>
            </w:r>
            <w:r w:rsidRPr="00AD0322">
              <w:rPr>
                <w:rFonts w:eastAsiaTheme="minorHAnsi" w:cs="Arial"/>
                <w:szCs w:val="20"/>
              </w:rPr>
              <w:t xml:space="preserve">% of the </w:t>
            </w:r>
            <w:r w:rsidR="005F4693">
              <w:rPr>
                <w:rFonts w:eastAsiaTheme="minorHAnsi" w:cs="Arial"/>
                <w:szCs w:val="20"/>
              </w:rPr>
              <w:t>p</w:t>
            </w:r>
            <w:r w:rsidRPr="00AD0322">
              <w:rPr>
                <w:rFonts w:eastAsiaTheme="minorHAnsi" w:cs="Arial"/>
                <w:szCs w:val="20"/>
              </w:rPr>
              <w:t>ro</w:t>
            </w:r>
            <w:r w:rsidR="005F4693">
              <w:rPr>
                <w:rFonts w:eastAsiaTheme="minorHAnsi" w:cs="Arial"/>
                <w:szCs w:val="20"/>
              </w:rPr>
              <w:t>duct w</w:t>
            </w:r>
            <w:r w:rsidR="004E5E12">
              <w:rPr>
                <w:rFonts w:eastAsiaTheme="minorHAnsi" w:cs="Arial"/>
                <w:szCs w:val="20"/>
              </w:rPr>
              <w:t>eight but not exceed 70</w:t>
            </w:r>
            <w:r w:rsidRPr="00AD0322">
              <w:rPr>
                <w:rFonts w:eastAsiaTheme="minorHAnsi" w:cs="Arial"/>
                <w:szCs w:val="20"/>
              </w:rPr>
              <w:t>% maximum</w:t>
            </w:r>
          </w:p>
          <w:p w14:paraId="0DFAC905" w14:textId="34F8550B" w:rsidR="0028193F" w:rsidRDefault="0028193F" w:rsidP="0028193F">
            <w:pPr>
              <w:spacing w:after="200"/>
              <w:jc w:val="left"/>
              <w:rPr>
                <w:rFonts w:eastAsiaTheme="minorHAnsi" w:cs="Arial"/>
                <w:b/>
                <w:szCs w:val="20"/>
              </w:rPr>
            </w:pPr>
            <w:r w:rsidRPr="00AD0322">
              <w:rPr>
                <w:rFonts w:eastAsiaTheme="minorHAnsi" w:cs="Arial"/>
                <w:b/>
                <w:szCs w:val="20"/>
                <w:u w:val="single"/>
              </w:rPr>
              <w:t xml:space="preserve">Gravy Weight </w:t>
            </w:r>
            <w:r w:rsidR="00FF65E5">
              <w:rPr>
                <w:rFonts w:eastAsiaTheme="minorHAnsi" w:cs="Arial"/>
                <w:b/>
                <w:szCs w:val="20"/>
                <w:u w:val="single"/>
              </w:rPr>
              <w:t>Percentage</w:t>
            </w:r>
            <w:r w:rsidRPr="00AD0322">
              <w:rPr>
                <w:rFonts w:eastAsiaTheme="minorHAnsi" w:cs="Arial"/>
                <w:b/>
                <w:szCs w:val="20"/>
              </w:rPr>
              <w:t xml:space="preserve">:  </w:t>
            </w:r>
            <w:r w:rsidR="000A14B9" w:rsidRPr="007F2004">
              <w:rPr>
                <w:rFonts w:eastAsiaTheme="minorHAnsi" w:cs="Arial"/>
                <w:szCs w:val="20"/>
              </w:rPr>
              <w:t>Gravy mu</w:t>
            </w:r>
            <w:r w:rsidR="000A14B9">
              <w:rPr>
                <w:rFonts w:eastAsiaTheme="minorHAnsi" w:cs="Arial"/>
                <w:szCs w:val="20"/>
              </w:rPr>
              <w:t>st constitute a minimum of 30%, but not more than 50% maximum, of the product w</w:t>
            </w:r>
            <w:r w:rsidR="000A14B9" w:rsidRPr="007F2004">
              <w:rPr>
                <w:rFonts w:eastAsiaTheme="minorHAnsi" w:cs="Arial"/>
                <w:szCs w:val="20"/>
              </w:rPr>
              <w:t>eight</w:t>
            </w:r>
          </w:p>
          <w:p w14:paraId="2A7C40BB" w14:textId="3D096ADD" w:rsidR="0028193F" w:rsidRDefault="0028193F" w:rsidP="0028193F">
            <w:pPr>
              <w:spacing w:after="200"/>
              <w:jc w:val="left"/>
              <w:rPr>
                <w:rFonts w:eastAsia="Calibri" w:cs="Arial"/>
                <w:szCs w:val="20"/>
              </w:rPr>
            </w:pPr>
            <w:r w:rsidRPr="00AD0322">
              <w:rPr>
                <w:rFonts w:eastAsiaTheme="minorHAnsi" w:cs="Arial"/>
                <w:b/>
                <w:szCs w:val="20"/>
                <w:u w:val="single"/>
              </w:rPr>
              <w:t>Steak Count</w:t>
            </w:r>
            <w:r w:rsidRPr="00AD0322">
              <w:rPr>
                <w:rFonts w:eastAsiaTheme="minorHAnsi" w:cs="Arial"/>
                <w:b/>
                <w:szCs w:val="20"/>
              </w:rPr>
              <w:t xml:space="preserve">: </w:t>
            </w:r>
            <w:r w:rsidRPr="00AD0322">
              <w:rPr>
                <w:rFonts w:eastAsiaTheme="minorHAnsi" w:cs="Arial"/>
                <w:szCs w:val="20"/>
              </w:rPr>
              <w:t xml:space="preserve"> </w:t>
            </w:r>
            <w:r w:rsidR="005F4693">
              <w:rPr>
                <w:rFonts w:eastAsia="Calibri" w:cs="Arial"/>
                <w:szCs w:val="20"/>
              </w:rPr>
              <w:t>Each t</w:t>
            </w:r>
            <w:r w:rsidRPr="00AD0322">
              <w:rPr>
                <w:rFonts w:eastAsia="Calibri" w:cs="Arial"/>
                <w:szCs w:val="20"/>
              </w:rPr>
              <w:t>ray of product must contain be</w:t>
            </w:r>
            <w:r w:rsidR="005F4693">
              <w:rPr>
                <w:rFonts w:eastAsia="Calibri" w:cs="Arial"/>
                <w:szCs w:val="20"/>
              </w:rPr>
              <w:t>tween 12 steaks minimum and 16 s</w:t>
            </w:r>
            <w:r w:rsidRPr="00AD0322">
              <w:rPr>
                <w:rFonts w:eastAsia="Calibri" w:cs="Arial"/>
                <w:szCs w:val="20"/>
              </w:rPr>
              <w:t>teaks maximum</w:t>
            </w:r>
          </w:p>
          <w:p w14:paraId="2045C72C" w14:textId="0344F4D9" w:rsidR="0028193F" w:rsidRPr="00276242" w:rsidRDefault="0028193F" w:rsidP="0028193F">
            <w:pPr>
              <w:spacing w:after="200"/>
              <w:jc w:val="left"/>
              <w:rPr>
                <w:rFonts w:eastAsia="Calibri" w:cs="Arial"/>
                <w:b/>
                <w:szCs w:val="20"/>
              </w:rPr>
            </w:pPr>
            <w:r w:rsidRPr="00276242">
              <w:rPr>
                <w:rFonts w:eastAsia="Calibri" w:cs="Arial"/>
                <w:b/>
                <w:szCs w:val="20"/>
                <w:u w:val="single"/>
              </w:rPr>
              <w:t>Calories</w:t>
            </w:r>
            <w:r>
              <w:rPr>
                <w:rFonts w:eastAsia="Calibri" w:cs="Arial"/>
                <w:b/>
                <w:szCs w:val="20"/>
              </w:rPr>
              <w:t>:</w:t>
            </w:r>
            <w:r w:rsidR="005F4693">
              <w:rPr>
                <w:rFonts w:eastAsia="Calibri" w:cs="Arial"/>
                <w:szCs w:val="20"/>
              </w:rPr>
              <w:t xml:space="preserve"> 95 calories minimum to 180 c</w:t>
            </w:r>
            <w:r w:rsidRPr="00276242">
              <w:rPr>
                <w:rFonts w:eastAsia="Calibri" w:cs="Arial"/>
                <w:szCs w:val="20"/>
              </w:rPr>
              <w:t>alories maximum</w:t>
            </w:r>
          </w:p>
          <w:p w14:paraId="2FF6A6A5" w14:textId="6906F7A2" w:rsidR="0028193F" w:rsidRPr="00276242" w:rsidRDefault="0028193F" w:rsidP="0028193F">
            <w:pPr>
              <w:spacing w:after="200"/>
              <w:jc w:val="left"/>
              <w:rPr>
                <w:rFonts w:eastAsia="Calibri" w:cs="Arial"/>
                <w:b/>
                <w:szCs w:val="20"/>
              </w:rPr>
            </w:pPr>
            <w:r w:rsidRPr="00276242">
              <w:rPr>
                <w:rFonts w:eastAsia="Calibri" w:cs="Arial"/>
                <w:b/>
                <w:szCs w:val="20"/>
                <w:u w:val="single"/>
              </w:rPr>
              <w:t>Fat Content</w:t>
            </w:r>
            <w:r>
              <w:rPr>
                <w:rFonts w:eastAsia="Calibri" w:cs="Arial"/>
                <w:b/>
                <w:szCs w:val="20"/>
              </w:rPr>
              <w:t xml:space="preserve">: </w:t>
            </w:r>
            <w:r w:rsidRPr="00276242">
              <w:rPr>
                <w:rFonts w:eastAsia="Calibri" w:cs="Arial"/>
                <w:szCs w:val="20"/>
              </w:rPr>
              <w:t>3 grams minimum to 10 grams maximum</w:t>
            </w:r>
          </w:p>
          <w:p w14:paraId="2463E29B" w14:textId="6430222B" w:rsidR="0028193F" w:rsidRPr="00276242" w:rsidRDefault="0028193F" w:rsidP="0028193F">
            <w:pPr>
              <w:spacing w:after="200"/>
              <w:jc w:val="left"/>
              <w:rPr>
                <w:rFonts w:eastAsia="Calibri" w:cs="Arial"/>
                <w:b/>
                <w:szCs w:val="20"/>
              </w:rPr>
            </w:pPr>
            <w:r w:rsidRPr="00276242">
              <w:rPr>
                <w:rFonts w:eastAsia="Calibri" w:cs="Arial"/>
                <w:b/>
                <w:szCs w:val="20"/>
                <w:u w:val="single"/>
              </w:rPr>
              <w:t>Sodium</w:t>
            </w:r>
            <w:r>
              <w:rPr>
                <w:rFonts w:eastAsia="Calibri" w:cs="Arial"/>
                <w:b/>
                <w:szCs w:val="20"/>
              </w:rPr>
              <w:t xml:space="preserve">: </w:t>
            </w:r>
            <w:r w:rsidRPr="00276242">
              <w:rPr>
                <w:rFonts w:eastAsia="Calibri" w:cs="Arial"/>
                <w:szCs w:val="20"/>
              </w:rPr>
              <w:t>300 milligrams minimum to 600 milligrams maximum</w:t>
            </w:r>
          </w:p>
          <w:p w14:paraId="3E09E63D" w14:textId="4AEA2516" w:rsidR="0028193F" w:rsidRDefault="0028193F" w:rsidP="0028193F">
            <w:pPr>
              <w:spacing w:after="200"/>
              <w:jc w:val="left"/>
              <w:rPr>
                <w:rFonts w:eastAsia="Calibri" w:cs="Arial"/>
                <w:szCs w:val="20"/>
              </w:rPr>
            </w:pPr>
            <w:r w:rsidRPr="00276242">
              <w:rPr>
                <w:rFonts w:eastAsia="Calibri" w:cs="Arial"/>
                <w:b/>
                <w:szCs w:val="20"/>
                <w:u w:val="single"/>
              </w:rPr>
              <w:t>Cholesterol</w:t>
            </w:r>
            <w:r>
              <w:rPr>
                <w:rFonts w:eastAsia="Calibri" w:cs="Arial"/>
                <w:b/>
                <w:szCs w:val="20"/>
              </w:rPr>
              <w:t xml:space="preserve">: </w:t>
            </w:r>
            <w:r w:rsidRPr="00276242">
              <w:rPr>
                <w:rFonts w:eastAsia="Calibri" w:cs="Arial"/>
                <w:szCs w:val="20"/>
              </w:rPr>
              <w:t>15 milligrams minimum to 35 milligrams maximum</w:t>
            </w:r>
          </w:p>
          <w:p w14:paraId="139D90FD" w14:textId="4735847B" w:rsidR="002F3070" w:rsidRPr="003E797B" w:rsidRDefault="002F3070" w:rsidP="0028193F">
            <w:pPr>
              <w:spacing w:after="200"/>
              <w:jc w:val="left"/>
              <w:rPr>
                <w:rFonts w:eastAsia="Calibri" w:cs="Arial"/>
                <w:szCs w:val="20"/>
              </w:rPr>
            </w:pPr>
            <w:r>
              <w:rPr>
                <w:b/>
                <w:szCs w:val="22"/>
              </w:rPr>
              <w:t>Net Weight Per Case:</w:t>
            </w:r>
            <w:r w:rsidR="003E797B">
              <w:rPr>
                <w:szCs w:val="22"/>
              </w:rPr>
              <w:t xml:space="preserve"> 27</w:t>
            </w:r>
            <w:r w:rsidR="009561B0">
              <w:rPr>
                <w:szCs w:val="22"/>
              </w:rPr>
              <w:t>0</w:t>
            </w:r>
            <w:r w:rsidR="003E797B">
              <w:rPr>
                <w:szCs w:val="22"/>
              </w:rPr>
              <w:t xml:space="preserve"> ounces to 38</w:t>
            </w:r>
            <w:r w:rsidR="00184B53">
              <w:rPr>
                <w:szCs w:val="22"/>
              </w:rPr>
              <w:t>9</w:t>
            </w:r>
            <w:r w:rsidR="003E797B">
              <w:rPr>
                <w:szCs w:val="22"/>
              </w:rPr>
              <w:t xml:space="preserve"> ounces</w:t>
            </w:r>
          </w:p>
          <w:p w14:paraId="609FDBA9" w14:textId="7B81C76F" w:rsidR="0028193F" w:rsidRPr="00AD0322" w:rsidRDefault="0028193F" w:rsidP="000508F7">
            <w:pPr>
              <w:spacing w:after="200"/>
              <w:jc w:val="left"/>
              <w:rPr>
                <w:rFonts w:eastAsiaTheme="minorHAnsi" w:cs="Arial"/>
                <w:b/>
                <w:szCs w:val="20"/>
              </w:rPr>
            </w:pPr>
            <w:r w:rsidRPr="00AD0322">
              <w:rPr>
                <w:rFonts w:eastAsia="Calibri" w:cs="Arial"/>
                <w:b/>
                <w:szCs w:val="20"/>
                <w:u w:val="single"/>
              </w:rPr>
              <w:t>Packaging</w:t>
            </w:r>
            <w:r>
              <w:rPr>
                <w:rFonts w:eastAsia="Calibri" w:cs="Arial"/>
                <w:b/>
                <w:szCs w:val="20"/>
              </w:rPr>
              <w:t xml:space="preserve">: </w:t>
            </w:r>
            <w:r w:rsidRPr="00AD0322">
              <w:rPr>
                <w:rFonts w:eastAsia="Calibri" w:cs="Arial"/>
                <w:szCs w:val="20"/>
              </w:rPr>
              <w:t>Packed 4 / 6</w:t>
            </w:r>
            <w:r w:rsidR="000508F7">
              <w:rPr>
                <w:rFonts w:eastAsia="Calibri" w:cs="Arial"/>
                <w:szCs w:val="20"/>
              </w:rPr>
              <w:t>8</w:t>
            </w:r>
            <w:r w:rsidR="005F4693">
              <w:rPr>
                <w:rFonts w:eastAsia="Calibri" w:cs="Arial"/>
                <w:szCs w:val="20"/>
              </w:rPr>
              <w:t>o</w:t>
            </w:r>
            <w:r w:rsidR="003E797B">
              <w:rPr>
                <w:rFonts w:eastAsia="Calibri" w:cs="Arial"/>
                <w:szCs w:val="20"/>
              </w:rPr>
              <w:t>unce</w:t>
            </w:r>
            <w:r w:rsidR="005F4693">
              <w:rPr>
                <w:rFonts w:eastAsia="Calibri" w:cs="Arial"/>
                <w:szCs w:val="20"/>
              </w:rPr>
              <w:t xml:space="preserve"> </w:t>
            </w:r>
            <w:r w:rsidR="00E310D0">
              <w:rPr>
                <w:rFonts w:eastAsia="Calibri" w:cs="Arial"/>
                <w:szCs w:val="20"/>
              </w:rPr>
              <w:t>to</w:t>
            </w:r>
            <w:r w:rsidR="005F4693">
              <w:rPr>
                <w:rFonts w:eastAsia="Calibri" w:cs="Arial"/>
                <w:szCs w:val="20"/>
              </w:rPr>
              <w:t xml:space="preserve"> </w:t>
            </w:r>
            <w:r w:rsidR="000508F7">
              <w:rPr>
                <w:rFonts w:eastAsia="Calibri" w:cs="Arial"/>
                <w:szCs w:val="20"/>
              </w:rPr>
              <w:t xml:space="preserve">maximum </w:t>
            </w:r>
            <w:r w:rsidR="005F4693">
              <w:rPr>
                <w:rFonts w:eastAsia="Calibri" w:cs="Arial"/>
                <w:szCs w:val="20"/>
              </w:rPr>
              <w:t>96 o</w:t>
            </w:r>
            <w:r w:rsidR="003E797B">
              <w:rPr>
                <w:rFonts w:eastAsia="Calibri" w:cs="Arial"/>
                <w:szCs w:val="20"/>
              </w:rPr>
              <w:t>ounce</w:t>
            </w:r>
            <w:r w:rsidR="005F4693">
              <w:rPr>
                <w:rFonts w:eastAsia="Calibri" w:cs="Arial"/>
                <w:szCs w:val="20"/>
              </w:rPr>
              <w:t xml:space="preserve"> baking trays per c</w:t>
            </w:r>
            <w:r w:rsidRPr="00AD0322">
              <w:rPr>
                <w:rFonts w:eastAsia="Calibri" w:cs="Arial"/>
                <w:szCs w:val="20"/>
              </w:rPr>
              <w:t>ase</w:t>
            </w:r>
          </w:p>
        </w:tc>
        <w:tc>
          <w:tcPr>
            <w:tcW w:w="1975" w:type="dxa"/>
            <w:tcBorders>
              <w:top w:val="single" w:sz="4" w:space="0" w:color="auto"/>
              <w:left w:val="single" w:sz="4" w:space="0" w:color="auto"/>
              <w:bottom w:val="single" w:sz="4" w:space="0" w:color="auto"/>
              <w:right w:val="single" w:sz="4" w:space="0" w:color="auto"/>
            </w:tcBorders>
          </w:tcPr>
          <w:p w14:paraId="4729F93A" w14:textId="77777777" w:rsidR="0028193F" w:rsidRDefault="0028193F" w:rsidP="0028193F">
            <w:pPr>
              <w:ind w:right="108"/>
              <w:jc w:val="left"/>
              <w:rPr>
                <w:szCs w:val="22"/>
                <w:lang w:eastAsia="x-none"/>
              </w:rPr>
            </w:pPr>
            <w:r w:rsidRPr="00276242">
              <w:rPr>
                <w:szCs w:val="22"/>
                <w:lang w:eastAsia="x-none"/>
              </w:rPr>
              <w:lastRenderedPageBreak/>
              <w:t>Rajbhog Foods Inc. – Fancy Lady # J605-NJ Salisbury Steak with Gravy 4 / 5 lb.</w:t>
            </w:r>
          </w:p>
          <w:p w14:paraId="1E65FA32" w14:textId="77777777" w:rsidR="0028193F" w:rsidRPr="00276242" w:rsidRDefault="0028193F" w:rsidP="0028193F">
            <w:pPr>
              <w:ind w:right="108"/>
              <w:jc w:val="left"/>
              <w:rPr>
                <w:szCs w:val="22"/>
                <w:lang w:eastAsia="x-none"/>
              </w:rPr>
            </w:pPr>
          </w:p>
          <w:p w14:paraId="304AF0C6" w14:textId="77777777" w:rsidR="0028193F" w:rsidRDefault="0028193F" w:rsidP="0028193F">
            <w:pPr>
              <w:ind w:right="108"/>
              <w:jc w:val="left"/>
              <w:rPr>
                <w:szCs w:val="22"/>
                <w:lang w:eastAsia="x-none"/>
              </w:rPr>
            </w:pPr>
            <w:r w:rsidRPr="00276242">
              <w:rPr>
                <w:szCs w:val="22"/>
                <w:lang w:eastAsia="x-none"/>
              </w:rPr>
              <w:t>Conagra – Award Cuisine Salisbury Steak with Gravy 4 / 69 oz. – UPC # 94643 48506</w:t>
            </w:r>
          </w:p>
          <w:p w14:paraId="4D21B625" w14:textId="77777777" w:rsidR="00202EEC" w:rsidRPr="00276242" w:rsidRDefault="00202EEC" w:rsidP="0028193F">
            <w:pPr>
              <w:ind w:right="108"/>
              <w:jc w:val="left"/>
              <w:rPr>
                <w:szCs w:val="22"/>
                <w:lang w:eastAsia="x-none"/>
              </w:rPr>
            </w:pPr>
          </w:p>
          <w:p w14:paraId="6FBADB2D" w14:textId="54C0B6CC" w:rsidR="0028193F" w:rsidRPr="00276242" w:rsidRDefault="0028193F" w:rsidP="0028193F">
            <w:pPr>
              <w:ind w:right="108"/>
              <w:jc w:val="left"/>
              <w:rPr>
                <w:szCs w:val="22"/>
                <w:lang w:eastAsia="x-none"/>
              </w:rPr>
            </w:pPr>
            <w:r w:rsidRPr="00276242">
              <w:rPr>
                <w:szCs w:val="22"/>
                <w:lang w:eastAsia="x-none"/>
              </w:rPr>
              <w:t>Campbell’s Salisbury Steak with Gravy 4 / 4.3 lb. Trays [69 oz.] – code # 08151</w:t>
            </w:r>
          </w:p>
        </w:tc>
      </w:tr>
      <w:tr w:rsidR="0028193F" w14:paraId="4A557F49" w14:textId="77777777" w:rsidTr="00564A20">
        <w:trPr>
          <w:trHeight w:val="710"/>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0162CC9C" w14:textId="3566483A" w:rsidR="0028193F" w:rsidRDefault="0028193F" w:rsidP="0028193F">
            <w:pPr>
              <w:ind w:right="108"/>
              <w:jc w:val="left"/>
              <w:rPr>
                <w:b/>
                <w:szCs w:val="22"/>
                <w:lang w:eastAsia="x-none"/>
              </w:rPr>
            </w:pPr>
            <w:r w:rsidRPr="00D77DED">
              <w:rPr>
                <w:rFonts w:cs="Arial"/>
                <w:color w:val="000000"/>
                <w:szCs w:val="22"/>
              </w:rPr>
              <w:t>10</w:t>
            </w:r>
          </w:p>
        </w:tc>
        <w:tc>
          <w:tcPr>
            <w:tcW w:w="1715" w:type="dxa"/>
            <w:tcBorders>
              <w:top w:val="single" w:sz="4" w:space="0" w:color="auto"/>
              <w:left w:val="nil"/>
              <w:bottom w:val="single" w:sz="4" w:space="0" w:color="auto"/>
              <w:right w:val="single" w:sz="4" w:space="0" w:color="auto"/>
            </w:tcBorders>
            <w:shd w:val="clear" w:color="auto" w:fill="auto"/>
          </w:tcPr>
          <w:p w14:paraId="46503E75" w14:textId="0BB26DA0" w:rsidR="0028193F" w:rsidRDefault="0028193F" w:rsidP="0028193F">
            <w:pPr>
              <w:ind w:right="108"/>
              <w:jc w:val="left"/>
              <w:rPr>
                <w:b/>
                <w:szCs w:val="22"/>
                <w:lang w:eastAsia="x-none"/>
              </w:rPr>
            </w:pPr>
            <w:r w:rsidRPr="00D77DED">
              <w:rPr>
                <w:rFonts w:cs="Arial"/>
                <w:color w:val="000000"/>
                <w:szCs w:val="22"/>
              </w:rPr>
              <w:t>Sliced Meatloaf with Brown Gravy, Frozen</w:t>
            </w:r>
            <w:r>
              <w:rPr>
                <w:rFonts w:cs="Arial"/>
                <w:color w:val="000000"/>
                <w:szCs w:val="22"/>
              </w:rPr>
              <w:t xml:space="preserve">, </w:t>
            </w:r>
            <w:r w:rsidRPr="00D77DED">
              <w:rPr>
                <w:rFonts w:cs="Arial"/>
                <w:color w:val="000000"/>
                <w:szCs w:val="22"/>
              </w:rPr>
              <w:t xml:space="preserve">10 to 16 / 2.9 oz. </w:t>
            </w:r>
            <w:r w:rsidR="002E40BF">
              <w:rPr>
                <w:rFonts w:cs="Arial"/>
                <w:color w:val="000000"/>
                <w:szCs w:val="22"/>
              </w:rPr>
              <w:t>to</w:t>
            </w:r>
            <w:r w:rsidRPr="00D77DED">
              <w:rPr>
                <w:rFonts w:cs="Arial"/>
                <w:color w:val="000000"/>
                <w:szCs w:val="22"/>
              </w:rPr>
              <w:t xml:space="preserve"> 4.2 oz. </w:t>
            </w:r>
            <w:r w:rsidR="002E40BF">
              <w:rPr>
                <w:rFonts w:cs="Arial"/>
                <w:color w:val="000000"/>
                <w:szCs w:val="22"/>
              </w:rPr>
              <w:t>s</w:t>
            </w:r>
            <w:r w:rsidRPr="00D77DED">
              <w:rPr>
                <w:rFonts w:cs="Arial"/>
                <w:color w:val="000000"/>
                <w:szCs w:val="22"/>
              </w:rPr>
              <w:t xml:space="preserve">lices per </w:t>
            </w:r>
            <w:r w:rsidR="002E40BF">
              <w:rPr>
                <w:rFonts w:cs="Arial"/>
                <w:color w:val="000000"/>
                <w:szCs w:val="22"/>
              </w:rPr>
              <w:t>t</w:t>
            </w:r>
            <w:r w:rsidRPr="00D77DED">
              <w:rPr>
                <w:rFonts w:cs="Arial"/>
                <w:color w:val="000000"/>
                <w:szCs w:val="22"/>
              </w:rPr>
              <w:t xml:space="preserve">ray, </w:t>
            </w:r>
            <w:r w:rsidR="002E40BF">
              <w:rPr>
                <w:rFonts w:cs="Arial"/>
                <w:color w:val="000000"/>
                <w:szCs w:val="22"/>
              </w:rPr>
              <w:t>p</w:t>
            </w:r>
            <w:r w:rsidRPr="00D77DED">
              <w:rPr>
                <w:rFonts w:cs="Arial"/>
                <w:color w:val="000000"/>
                <w:szCs w:val="22"/>
              </w:rPr>
              <w:t xml:space="preserve">acked 4 / 58 oz. – 96 oz. </w:t>
            </w:r>
            <w:r w:rsidR="002E40BF">
              <w:rPr>
                <w:rFonts w:cs="Arial"/>
                <w:color w:val="000000"/>
                <w:szCs w:val="22"/>
              </w:rPr>
              <w:t>t</w:t>
            </w:r>
            <w:r w:rsidRPr="00D77DED">
              <w:rPr>
                <w:rFonts w:cs="Arial"/>
                <w:color w:val="000000"/>
                <w:szCs w:val="22"/>
              </w:rPr>
              <w:t xml:space="preserve">rays per </w:t>
            </w:r>
            <w:r w:rsidR="002E40BF">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113548BB" w14:textId="25ACB402" w:rsidR="0028193F" w:rsidRDefault="0028193F" w:rsidP="0028193F">
            <w:pPr>
              <w:ind w:right="108"/>
              <w:jc w:val="left"/>
              <w:rPr>
                <w:szCs w:val="22"/>
                <w:lang w:eastAsia="x-none"/>
              </w:rPr>
            </w:pPr>
            <w:r w:rsidRPr="007F2004">
              <w:rPr>
                <w:szCs w:val="22"/>
                <w:lang w:eastAsia="x-none"/>
              </w:rPr>
              <w:t xml:space="preserve">Must comply with CID AA-20267A “Meat Loaf, Frozen” </w:t>
            </w:r>
            <w:hyperlink r:id="rId35" w:history="1">
              <w:r w:rsidRPr="007F2004">
                <w:rPr>
                  <w:rStyle w:val="Hyperlink"/>
                  <w:szCs w:val="22"/>
                  <w:lang w:eastAsia="x-none"/>
                </w:rPr>
                <w:t>https://www.ams.usda.gov/sites/default/files/media/CID%20Meat%20Loaf%2C%20Frozen.pdf</w:t>
              </w:r>
            </w:hyperlink>
            <w:r w:rsidRPr="007F2004">
              <w:rPr>
                <w:szCs w:val="22"/>
                <w:lang w:eastAsia="x-none"/>
              </w:rPr>
              <w:t xml:space="preserve"> as follows:</w:t>
            </w:r>
          </w:p>
          <w:p w14:paraId="0404A032" w14:textId="51B2229E" w:rsidR="00402D70" w:rsidRDefault="00402D70" w:rsidP="0028193F">
            <w:pPr>
              <w:ind w:right="108"/>
              <w:jc w:val="left"/>
              <w:rPr>
                <w:szCs w:val="22"/>
                <w:lang w:eastAsia="x-none"/>
              </w:rPr>
            </w:pPr>
          </w:p>
          <w:p w14:paraId="39E6DD58" w14:textId="634F48AA" w:rsidR="00402D70" w:rsidRDefault="00402D70" w:rsidP="0028193F">
            <w:pPr>
              <w:ind w:right="108"/>
              <w:jc w:val="left"/>
              <w:rPr>
                <w:rFonts w:cs="Arial"/>
                <w:szCs w:val="22"/>
              </w:rPr>
            </w:pPr>
            <w:r w:rsidRPr="00B83521">
              <w:rPr>
                <w:rFonts w:cs="Arial"/>
                <w:b/>
                <w:bCs/>
                <w:szCs w:val="22"/>
              </w:rPr>
              <w:t xml:space="preserve">Type I </w:t>
            </w:r>
            <w:r>
              <w:rPr>
                <w:rFonts w:cs="Arial"/>
                <w:b/>
                <w:bCs/>
                <w:szCs w:val="22"/>
              </w:rPr>
              <w:t>–</w:t>
            </w:r>
            <w:r w:rsidRPr="00B83521">
              <w:rPr>
                <w:rFonts w:cs="Arial"/>
                <w:b/>
                <w:bCs/>
                <w:szCs w:val="22"/>
              </w:rPr>
              <w:t xml:space="preserve"> </w:t>
            </w:r>
            <w:r w:rsidRPr="00B83521">
              <w:rPr>
                <w:rFonts w:cs="Arial"/>
                <w:szCs w:val="22"/>
              </w:rPr>
              <w:t>Beef</w:t>
            </w:r>
          </w:p>
          <w:p w14:paraId="285A0825" w14:textId="24BAA8BC" w:rsidR="00402D70" w:rsidRDefault="00402D70" w:rsidP="0028193F">
            <w:pPr>
              <w:ind w:right="108"/>
              <w:jc w:val="left"/>
              <w:rPr>
                <w:rFonts w:cs="Arial"/>
                <w:szCs w:val="22"/>
              </w:rPr>
            </w:pPr>
          </w:p>
          <w:p w14:paraId="27E80778" w14:textId="773D38AF" w:rsidR="00402D70" w:rsidRDefault="00402D70" w:rsidP="0028193F">
            <w:pPr>
              <w:ind w:right="108"/>
              <w:jc w:val="left"/>
              <w:rPr>
                <w:rFonts w:cs="Arial"/>
                <w:szCs w:val="22"/>
              </w:rPr>
            </w:pPr>
            <w:r w:rsidRPr="00B83521">
              <w:rPr>
                <w:rFonts w:cs="Arial"/>
                <w:b/>
                <w:bCs/>
                <w:szCs w:val="22"/>
              </w:rPr>
              <w:t xml:space="preserve">Style A </w:t>
            </w:r>
            <w:r>
              <w:rPr>
                <w:rFonts w:cs="Arial"/>
                <w:b/>
                <w:bCs/>
                <w:szCs w:val="22"/>
              </w:rPr>
              <w:t>–</w:t>
            </w:r>
            <w:r w:rsidRPr="00B83521">
              <w:rPr>
                <w:rFonts w:cs="Arial"/>
                <w:b/>
                <w:bCs/>
                <w:szCs w:val="22"/>
              </w:rPr>
              <w:t xml:space="preserve"> </w:t>
            </w:r>
            <w:r w:rsidRPr="00B83521">
              <w:rPr>
                <w:rFonts w:cs="Arial"/>
                <w:szCs w:val="22"/>
              </w:rPr>
              <w:t>Sliced</w:t>
            </w:r>
          </w:p>
          <w:p w14:paraId="3F311095" w14:textId="0DD470B7" w:rsidR="00402D70" w:rsidRDefault="00402D70" w:rsidP="0028193F">
            <w:pPr>
              <w:ind w:right="108"/>
              <w:jc w:val="left"/>
              <w:rPr>
                <w:rFonts w:cs="Arial"/>
                <w:szCs w:val="22"/>
              </w:rPr>
            </w:pPr>
          </w:p>
          <w:p w14:paraId="29F4C1DF" w14:textId="4914E1FA" w:rsidR="00402D70" w:rsidRDefault="00402D70" w:rsidP="0028193F">
            <w:pPr>
              <w:ind w:right="108"/>
              <w:jc w:val="left"/>
              <w:rPr>
                <w:rFonts w:cs="Arial"/>
                <w:szCs w:val="22"/>
              </w:rPr>
            </w:pPr>
            <w:r w:rsidRPr="00B83521">
              <w:rPr>
                <w:rFonts w:cs="Arial"/>
                <w:b/>
                <w:bCs/>
                <w:szCs w:val="22"/>
              </w:rPr>
              <w:t xml:space="preserve">Topping 1 - </w:t>
            </w:r>
            <w:r w:rsidRPr="00B83521">
              <w:rPr>
                <w:rFonts w:cs="Arial"/>
                <w:szCs w:val="22"/>
              </w:rPr>
              <w:t>Brown gravy</w:t>
            </w:r>
          </w:p>
          <w:p w14:paraId="412E01E5" w14:textId="6893B9D0" w:rsidR="009459FC" w:rsidRDefault="009459FC" w:rsidP="0028193F">
            <w:pPr>
              <w:ind w:right="108"/>
              <w:jc w:val="left"/>
              <w:rPr>
                <w:rFonts w:cs="Arial"/>
                <w:szCs w:val="22"/>
              </w:rPr>
            </w:pPr>
          </w:p>
          <w:p w14:paraId="064C5D9F" w14:textId="4CFED5C3" w:rsidR="009459FC" w:rsidRPr="009459FC" w:rsidRDefault="00DB7D0E" w:rsidP="0028193F">
            <w:pPr>
              <w:ind w:right="108"/>
              <w:jc w:val="left"/>
              <w:rPr>
                <w:rFonts w:cs="Arial"/>
                <w:b/>
                <w:szCs w:val="22"/>
                <w:lang w:eastAsia="x-none"/>
              </w:rPr>
            </w:pPr>
            <w:r>
              <w:rPr>
                <w:rFonts w:cs="Arial"/>
                <w:b/>
                <w:szCs w:val="22"/>
              </w:rPr>
              <w:t xml:space="preserve">Other Related </w:t>
            </w:r>
            <w:r w:rsidR="009459FC">
              <w:rPr>
                <w:rFonts w:cs="Arial"/>
                <w:b/>
                <w:szCs w:val="22"/>
              </w:rPr>
              <w:t>Requirements:</w:t>
            </w:r>
          </w:p>
          <w:p w14:paraId="16DF595C" w14:textId="77777777" w:rsidR="0028193F" w:rsidRDefault="0028193F" w:rsidP="0028193F">
            <w:pPr>
              <w:ind w:right="108"/>
              <w:jc w:val="left"/>
              <w:rPr>
                <w:b/>
                <w:szCs w:val="22"/>
                <w:lang w:eastAsia="x-none"/>
              </w:rPr>
            </w:pPr>
          </w:p>
          <w:p w14:paraId="45572CF1" w14:textId="4AD0C78C" w:rsidR="0028193F" w:rsidRDefault="0028193F" w:rsidP="0028193F">
            <w:pPr>
              <w:spacing w:after="200"/>
              <w:jc w:val="left"/>
              <w:rPr>
                <w:rFonts w:eastAsiaTheme="minorHAnsi" w:cs="Arial"/>
                <w:b/>
                <w:szCs w:val="20"/>
              </w:rPr>
            </w:pPr>
            <w:r w:rsidRPr="007F2004">
              <w:rPr>
                <w:rFonts w:eastAsiaTheme="minorHAnsi" w:cs="Arial"/>
                <w:b/>
                <w:szCs w:val="20"/>
                <w:u w:val="single"/>
              </w:rPr>
              <w:t>Shelf-Life</w:t>
            </w:r>
            <w:r w:rsidRPr="007F2004">
              <w:rPr>
                <w:rFonts w:eastAsiaTheme="minorHAnsi" w:cs="Arial"/>
                <w:b/>
                <w:szCs w:val="20"/>
              </w:rPr>
              <w:t xml:space="preserve">:  </w:t>
            </w:r>
            <w:r w:rsidRPr="007F2004">
              <w:rPr>
                <w:rFonts w:eastAsiaTheme="minorHAnsi" w:cs="Arial"/>
                <w:szCs w:val="20"/>
              </w:rPr>
              <w:t xml:space="preserve">Must have a minimum of </w:t>
            </w:r>
            <w:r w:rsidR="00A31253">
              <w:rPr>
                <w:rFonts w:eastAsiaTheme="minorHAnsi" w:cs="Arial"/>
                <w:szCs w:val="20"/>
              </w:rPr>
              <w:t xml:space="preserve">300 days </w:t>
            </w:r>
            <w:r w:rsidRPr="007F2004">
              <w:rPr>
                <w:rFonts w:eastAsiaTheme="minorHAnsi" w:cs="Arial"/>
                <w:szCs w:val="20"/>
              </w:rPr>
              <w:t>of shelf life from date of manufacture if kept frozen</w:t>
            </w:r>
            <w:r w:rsidRPr="007F2004">
              <w:rPr>
                <w:rFonts w:eastAsiaTheme="minorHAnsi" w:cs="Arial"/>
                <w:b/>
                <w:szCs w:val="20"/>
                <w:u w:val="single"/>
              </w:rPr>
              <w:t>Classification</w:t>
            </w:r>
            <w:r w:rsidRPr="007F2004">
              <w:rPr>
                <w:rFonts w:eastAsiaTheme="minorHAnsi" w:cs="Arial"/>
                <w:b/>
                <w:szCs w:val="20"/>
              </w:rPr>
              <w:t xml:space="preserve">:  </w:t>
            </w:r>
            <w:r w:rsidR="005F4693">
              <w:rPr>
                <w:rFonts w:eastAsiaTheme="minorHAnsi" w:cs="Arial"/>
                <w:szCs w:val="20"/>
              </w:rPr>
              <w:t>Meatloaf, beef, sliced, with brown gravy, f</w:t>
            </w:r>
            <w:r w:rsidRPr="007F2004">
              <w:rPr>
                <w:rFonts w:eastAsiaTheme="minorHAnsi" w:cs="Arial"/>
                <w:szCs w:val="20"/>
              </w:rPr>
              <w:t>rozen</w:t>
            </w:r>
          </w:p>
          <w:p w14:paraId="4CBC4369" w14:textId="4F5C22E2" w:rsidR="0028193F" w:rsidRDefault="0028193F" w:rsidP="0028193F">
            <w:pPr>
              <w:spacing w:after="200"/>
              <w:jc w:val="left"/>
              <w:rPr>
                <w:rFonts w:eastAsiaTheme="minorHAnsi" w:cs="Arial"/>
                <w:b/>
                <w:szCs w:val="20"/>
              </w:rPr>
            </w:pPr>
            <w:r w:rsidRPr="007F2004">
              <w:rPr>
                <w:rFonts w:eastAsiaTheme="minorHAnsi" w:cs="Arial"/>
                <w:b/>
                <w:szCs w:val="20"/>
                <w:u w:val="single"/>
              </w:rPr>
              <w:lastRenderedPageBreak/>
              <w:t>Basic Components</w:t>
            </w:r>
            <w:r w:rsidRPr="007F2004">
              <w:rPr>
                <w:rFonts w:eastAsiaTheme="minorHAnsi" w:cs="Arial"/>
                <w:b/>
                <w:szCs w:val="20"/>
              </w:rPr>
              <w:t xml:space="preserve">:  </w:t>
            </w:r>
            <w:r w:rsidR="005F4693">
              <w:rPr>
                <w:rFonts w:eastAsiaTheme="minorHAnsi" w:cs="Arial"/>
                <w:szCs w:val="20"/>
              </w:rPr>
              <w:t>The m</w:t>
            </w:r>
            <w:r w:rsidRPr="007F2004">
              <w:rPr>
                <w:rFonts w:eastAsiaTheme="minorHAnsi" w:cs="Arial"/>
                <w:szCs w:val="20"/>
              </w:rPr>
              <w:t>e</w:t>
            </w:r>
            <w:r w:rsidR="005F4693">
              <w:rPr>
                <w:rFonts w:eastAsiaTheme="minorHAnsi" w:cs="Arial"/>
                <w:szCs w:val="20"/>
              </w:rPr>
              <w:t>atloaf product will consist of meat, gravy, spices, and suitable sweeteners and t</w:t>
            </w:r>
            <w:r w:rsidRPr="007F2004">
              <w:rPr>
                <w:rFonts w:eastAsiaTheme="minorHAnsi" w:cs="Arial"/>
                <w:szCs w:val="20"/>
              </w:rPr>
              <w:t>hickeners</w:t>
            </w:r>
          </w:p>
          <w:p w14:paraId="172362C2" w14:textId="411A786A" w:rsidR="0028193F" w:rsidRPr="007F2004" w:rsidRDefault="0028193F" w:rsidP="0028193F">
            <w:pPr>
              <w:spacing w:after="200"/>
              <w:jc w:val="left"/>
              <w:rPr>
                <w:rFonts w:eastAsiaTheme="minorHAnsi" w:cs="Arial"/>
                <w:szCs w:val="20"/>
              </w:rPr>
            </w:pPr>
            <w:r w:rsidRPr="007F2004">
              <w:rPr>
                <w:rFonts w:eastAsiaTheme="minorHAnsi" w:cs="Arial"/>
                <w:b/>
                <w:szCs w:val="20"/>
                <w:u w:val="single"/>
              </w:rPr>
              <w:t>Meatloaf Mixture:</w:t>
            </w:r>
            <w:r w:rsidRPr="007F2004">
              <w:rPr>
                <w:rFonts w:eastAsiaTheme="minorHAnsi" w:cs="Arial"/>
                <w:b/>
                <w:szCs w:val="20"/>
              </w:rPr>
              <w:t xml:space="preserve">  </w:t>
            </w:r>
            <w:r w:rsidRPr="007F2004">
              <w:rPr>
                <w:rFonts w:eastAsiaTheme="minorHAnsi" w:cs="Arial"/>
                <w:szCs w:val="20"/>
              </w:rPr>
              <w:t>Me</w:t>
            </w:r>
            <w:r w:rsidR="005F4693">
              <w:rPr>
                <w:rFonts w:eastAsiaTheme="minorHAnsi" w:cs="Arial"/>
                <w:szCs w:val="20"/>
              </w:rPr>
              <w:t>atloaf mixture will consist of ground b</w:t>
            </w:r>
            <w:r w:rsidR="00857ACB">
              <w:rPr>
                <w:rFonts w:eastAsiaTheme="minorHAnsi" w:cs="Arial"/>
                <w:szCs w:val="20"/>
              </w:rPr>
              <w:t>eef, worcestershire sauce and/</w:t>
            </w:r>
            <w:r w:rsidR="005F4693">
              <w:rPr>
                <w:rFonts w:eastAsiaTheme="minorHAnsi" w:cs="Arial"/>
                <w:szCs w:val="20"/>
              </w:rPr>
              <w:t>or tomato puree or ketchup, bread crumbs or rolled oats, spices and seasonings, and may contain eggs, vegetables such as onions and t</w:t>
            </w:r>
            <w:r w:rsidRPr="007F2004">
              <w:rPr>
                <w:rFonts w:eastAsiaTheme="minorHAnsi" w:cs="Arial"/>
                <w:szCs w:val="20"/>
              </w:rPr>
              <w:t>om</w:t>
            </w:r>
            <w:r w:rsidR="005F4693">
              <w:rPr>
                <w:rFonts w:eastAsiaTheme="minorHAnsi" w:cs="Arial"/>
                <w:szCs w:val="20"/>
              </w:rPr>
              <w:t>atoes, and also, a</w:t>
            </w:r>
            <w:r w:rsidRPr="007F2004">
              <w:rPr>
                <w:rFonts w:eastAsiaTheme="minorHAnsi" w:cs="Arial"/>
                <w:szCs w:val="20"/>
              </w:rPr>
              <w:t>nchovies</w:t>
            </w:r>
          </w:p>
          <w:p w14:paraId="0617C384" w14:textId="3A019464" w:rsidR="0028193F" w:rsidRDefault="0028193F" w:rsidP="0028193F">
            <w:pPr>
              <w:spacing w:after="200"/>
              <w:jc w:val="left"/>
              <w:rPr>
                <w:rFonts w:eastAsiaTheme="minorHAnsi" w:cs="Arial"/>
                <w:b/>
                <w:szCs w:val="20"/>
              </w:rPr>
            </w:pPr>
            <w:r w:rsidRPr="007F2004">
              <w:rPr>
                <w:rFonts w:eastAsiaTheme="minorHAnsi" w:cs="Arial"/>
                <w:b/>
                <w:szCs w:val="20"/>
                <w:u w:val="single"/>
              </w:rPr>
              <w:t>Brown Gravy</w:t>
            </w:r>
            <w:r w:rsidRPr="007F2004">
              <w:rPr>
                <w:rFonts w:eastAsiaTheme="minorHAnsi" w:cs="Arial"/>
                <w:b/>
                <w:szCs w:val="20"/>
              </w:rPr>
              <w:t xml:space="preserve">:  </w:t>
            </w:r>
            <w:r w:rsidR="005F4693">
              <w:rPr>
                <w:rFonts w:eastAsiaTheme="minorHAnsi" w:cs="Arial"/>
                <w:szCs w:val="20"/>
              </w:rPr>
              <w:t xml:space="preserve">The brown gravy </w:t>
            </w:r>
            <w:r w:rsidR="00FD707B">
              <w:t xml:space="preserve">must contain: Beef, Beef Base or Stock, or rendered Fat; and Sweeteners, Thickenees, Salt and Spices.  Product may contain Tomato Puree”.  </w:t>
            </w:r>
          </w:p>
          <w:p w14:paraId="377EF270" w14:textId="5FB2CB00" w:rsidR="0028193F" w:rsidRDefault="0028193F" w:rsidP="0028193F">
            <w:pPr>
              <w:spacing w:after="200"/>
              <w:jc w:val="left"/>
              <w:rPr>
                <w:rFonts w:eastAsiaTheme="minorHAnsi" w:cs="Arial"/>
                <w:b/>
                <w:szCs w:val="20"/>
              </w:rPr>
            </w:pPr>
            <w:r w:rsidRPr="007F2004">
              <w:rPr>
                <w:rFonts w:eastAsiaTheme="minorHAnsi" w:cs="Arial"/>
                <w:b/>
                <w:szCs w:val="20"/>
                <w:u w:val="single"/>
              </w:rPr>
              <w:t>Slice Weights</w:t>
            </w:r>
            <w:r w:rsidRPr="007F2004">
              <w:rPr>
                <w:rFonts w:eastAsiaTheme="minorHAnsi" w:cs="Arial"/>
                <w:b/>
                <w:szCs w:val="20"/>
              </w:rPr>
              <w:t xml:space="preserve">:  </w:t>
            </w:r>
            <w:r w:rsidR="005F4693">
              <w:rPr>
                <w:rFonts w:eastAsiaTheme="minorHAnsi" w:cs="Arial"/>
                <w:szCs w:val="20"/>
              </w:rPr>
              <w:t>Meatloaf slices (r</w:t>
            </w:r>
            <w:r w:rsidRPr="007F2004">
              <w:rPr>
                <w:rFonts w:eastAsiaTheme="minorHAnsi" w:cs="Arial"/>
                <w:szCs w:val="20"/>
              </w:rPr>
              <w:t xml:space="preserve">aw) must have weights between </w:t>
            </w:r>
            <w:r w:rsidR="00C34773">
              <w:rPr>
                <w:rFonts w:eastAsiaTheme="minorHAnsi" w:cs="Arial"/>
                <w:szCs w:val="20"/>
              </w:rPr>
              <w:t>2.9</w:t>
            </w:r>
            <w:r w:rsidRPr="007F2004">
              <w:rPr>
                <w:rFonts w:eastAsiaTheme="minorHAnsi" w:cs="Arial"/>
                <w:szCs w:val="20"/>
              </w:rPr>
              <w:t xml:space="preserve"> ounces (85.047 grams) minimum and 4.2 ounces (119.066 grams) maximum</w:t>
            </w:r>
          </w:p>
          <w:p w14:paraId="7584DB7D" w14:textId="1FAE0C1F" w:rsidR="0028193F" w:rsidRDefault="0028193F" w:rsidP="0028193F">
            <w:pPr>
              <w:spacing w:after="200"/>
              <w:jc w:val="left"/>
              <w:rPr>
                <w:rFonts w:eastAsiaTheme="minorHAnsi" w:cs="Arial"/>
                <w:b/>
                <w:szCs w:val="20"/>
              </w:rPr>
            </w:pPr>
            <w:r w:rsidRPr="007F2004">
              <w:rPr>
                <w:rFonts w:eastAsiaTheme="minorHAnsi" w:cs="Arial"/>
                <w:b/>
                <w:szCs w:val="20"/>
                <w:u w:val="single"/>
              </w:rPr>
              <w:t xml:space="preserve">Meat Component </w:t>
            </w:r>
            <w:r w:rsidR="00FF65E5">
              <w:rPr>
                <w:rFonts w:eastAsiaTheme="minorHAnsi" w:cs="Arial"/>
                <w:b/>
                <w:szCs w:val="20"/>
                <w:u w:val="single"/>
              </w:rPr>
              <w:t>Percentage</w:t>
            </w:r>
            <w:r w:rsidRPr="007F2004">
              <w:rPr>
                <w:rFonts w:eastAsiaTheme="minorHAnsi" w:cs="Arial"/>
                <w:b/>
                <w:szCs w:val="20"/>
              </w:rPr>
              <w:t xml:space="preserve">:  </w:t>
            </w:r>
            <w:r w:rsidR="005F4693">
              <w:rPr>
                <w:rFonts w:eastAsiaTheme="minorHAnsi" w:cs="Arial"/>
                <w:szCs w:val="20"/>
              </w:rPr>
              <w:t>Meat (meatloaf s</w:t>
            </w:r>
            <w:r w:rsidRPr="007F2004">
              <w:rPr>
                <w:rFonts w:eastAsiaTheme="minorHAnsi" w:cs="Arial"/>
                <w:szCs w:val="20"/>
              </w:rPr>
              <w:t>lices) mu</w:t>
            </w:r>
            <w:r w:rsidR="00093024">
              <w:rPr>
                <w:rFonts w:eastAsiaTheme="minorHAnsi" w:cs="Arial"/>
                <w:szCs w:val="20"/>
              </w:rPr>
              <w:t>st constitute a minimum of 50</w:t>
            </w:r>
            <w:r w:rsidR="005F4693">
              <w:rPr>
                <w:rFonts w:eastAsiaTheme="minorHAnsi" w:cs="Arial"/>
                <w:szCs w:val="20"/>
              </w:rPr>
              <w:t>% of the p</w:t>
            </w:r>
            <w:r w:rsidRPr="007F2004">
              <w:rPr>
                <w:rFonts w:eastAsiaTheme="minorHAnsi" w:cs="Arial"/>
                <w:szCs w:val="20"/>
              </w:rPr>
              <w:t>ro</w:t>
            </w:r>
            <w:r w:rsidR="005F4693">
              <w:rPr>
                <w:rFonts w:eastAsiaTheme="minorHAnsi" w:cs="Arial"/>
                <w:szCs w:val="20"/>
              </w:rPr>
              <w:t>duct w</w:t>
            </w:r>
            <w:r w:rsidR="00093024">
              <w:rPr>
                <w:rFonts w:eastAsiaTheme="minorHAnsi" w:cs="Arial"/>
                <w:szCs w:val="20"/>
              </w:rPr>
              <w:t>eight but not exceed 70</w:t>
            </w:r>
            <w:r w:rsidRPr="007F2004">
              <w:rPr>
                <w:rFonts w:eastAsiaTheme="minorHAnsi" w:cs="Arial"/>
                <w:szCs w:val="20"/>
              </w:rPr>
              <w:t>% maximum</w:t>
            </w:r>
          </w:p>
          <w:p w14:paraId="03CA6623" w14:textId="301028E6" w:rsidR="0028193F" w:rsidRDefault="0028193F" w:rsidP="0028193F">
            <w:pPr>
              <w:spacing w:after="200"/>
              <w:jc w:val="left"/>
              <w:rPr>
                <w:rFonts w:eastAsiaTheme="minorHAnsi" w:cs="Arial"/>
                <w:b/>
                <w:szCs w:val="20"/>
              </w:rPr>
            </w:pPr>
            <w:r w:rsidRPr="007F2004">
              <w:rPr>
                <w:rFonts w:eastAsiaTheme="minorHAnsi" w:cs="Arial"/>
                <w:b/>
                <w:szCs w:val="20"/>
                <w:u w:val="single"/>
              </w:rPr>
              <w:t xml:space="preserve">Gravy Weight </w:t>
            </w:r>
            <w:r w:rsidR="00FF65E5">
              <w:rPr>
                <w:rFonts w:eastAsiaTheme="minorHAnsi" w:cs="Arial"/>
                <w:b/>
                <w:szCs w:val="20"/>
                <w:u w:val="single"/>
              </w:rPr>
              <w:t>Percentage</w:t>
            </w:r>
            <w:r w:rsidRPr="007F2004">
              <w:rPr>
                <w:rFonts w:eastAsiaTheme="minorHAnsi" w:cs="Arial"/>
                <w:b/>
                <w:szCs w:val="20"/>
              </w:rPr>
              <w:t xml:space="preserve">:  </w:t>
            </w:r>
            <w:r w:rsidRPr="007F2004">
              <w:rPr>
                <w:rFonts w:eastAsiaTheme="minorHAnsi" w:cs="Arial"/>
                <w:szCs w:val="20"/>
              </w:rPr>
              <w:t>Gravy mu</w:t>
            </w:r>
            <w:r w:rsidR="00093024">
              <w:rPr>
                <w:rFonts w:eastAsiaTheme="minorHAnsi" w:cs="Arial"/>
                <w:szCs w:val="20"/>
              </w:rPr>
              <w:t>st constitute a minimum of 30%, but not more than 50</w:t>
            </w:r>
            <w:r w:rsidR="005F4693">
              <w:rPr>
                <w:rFonts w:eastAsiaTheme="minorHAnsi" w:cs="Arial"/>
                <w:szCs w:val="20"/>
              </w:rPr>
              <w:t>% maximum, of the product w</w:t>
            </w:r>
            <w:r w:rsidRPr="007F2004">
              <w:rPr>
                <w:rFonts w:eastAsiaTheme="minorHAnsi" w:cs="Arial"/>
                <w:szCs w:val="20"/>
              </w:rPr>
              <w:t>eight</w:t>
            </w:r>
          </w:p>
          <w:p w14:paraId="65AD02F1" w14:textId="52D9E15B" w:rsidR="0028193F" w:rsidRDefault="0028193F" w:rsidP="0028193F">
            <w:pPr>
              <w:spacing w:after="200"/>
              <w:jc w:val="left"/>
              <w:rPr>
                <w:rFonts w:eastAsia="Calibri" w:cs="Arial"/>
                <w:szCs w:val="20"/>
              </w:rPr>
            </w:pPr>
            <w:r w:rsidRPr="007F2004">
              <w:rPr>
                <w:rFonts w:eastAsiaTheme="minorHAnsi" w:cs="Arial"/>
                <w:b/>
                <w:szCs w:val="20"/>
                <w:u w:val="single"/>
              </w:rPr>
              <w:t>Meatloaf Slice Count</w:t>
            </w:r>
            <w:r w:rsidRPr="007F2004">
              <w:rPr>
                <w:rFonts w:eastAsiaTheme="minorHAnsi" w:cs="Arial"/>
                <w:b/>
                <w:szCs w:val="20"/>
              </w:rPr>
              <w:t xml:space="preserve">:  </w:t>
            </w:r>
            <w:r w:rsidR="005F4693">
              <w:rPr>
                <w:rFonts w:eastAsia="Calibri" w:cs="Arial"/>
                <w:szCs w:val="20"/>
              </w:rPr>
              <w:t>Each t</w:t>
            </w:r>
            <w:r w:rsidRPr="007F2004">
              <w:rPr>
                <w:rFonts w:eastAsia="Calibri" w:cs="Arial"/>
                <w:szCs w:val="20"/>
              </w:rPr>
              <w:t>ray of p</w:t>
            </w:r>
            <w:r w:rsidR="005F4693">
              <w:rPr>
                <w:rFonts w:eastAsia="Calibri" w:cs="Arial"/>
                <w:szCs w:val="20"/>
              </w:rPr>
              <w:t>roduct must contain between 10 meatloaf slices minimum and 16 s</w:t>
            </w:r>
            <w:r w:rsidRPr="007F2004">
              <w:rPr>
                <w:rFonts w:eastAsia="Calibri" w:cs="Arial"/>
                <w:szCs w:val="20"/>
              </w:rPr>
              <w:t>lices maximum</w:t>
            </w:r>
          </w:p>
          <w:p w14:paraId="677D52C3" w14:textId="3D4CACBE" w:rsidR="0028193F" w:rsidRPr="00235CA5" w:rsidRDefault="0028193F" w:rsidP="0028193F">
            <w:pPr>
              <w:spacing w:after="200"/>
              <w:jc w:val="left"/>
              <w:rPr>
                <w:rFonts w:eastAsia="Calibri" w:cs="Arial"/>
                <w:szCs w:val="20"/>
              </w:rPr>
            </w:pPr>
            <w:r w:rsidRPr="00235CA5">
              <w:rPr>
                <w:rFonts w:eastAsia="Calibri" w:cs="Arial"/>
                <w:b/>
                <w:szCs w:val="20"/>
                <w:u w:val="single"/>
              </w:rPr>
              <w:t>Calories</w:t>
            </w:r>
            <w:r>
              <w:rPr>
                <w:rFonts w:eastAsia="Calibri" w:cs="Arial"/>
                <w:b/>
                <w:szCs w:val="20"/>
              </w:rPr>
              <w:t xml:space="preserve">: </w:t>
            </w:r>
            <w:r w:rsidR="005F4693">
              <w:rPr>
                <w:rFonts w:eastAsia="Calibri" w:cs="Arial"/>
                <w:szCs w:val="20"/>
              </w:rPr>
              <w:t>90 calories minimum to 220 c</w:t>
            </w:r>
            <w:r w:rsidRPr="00235CA5">
              <w:rPr>
                <w:rFonts w:eastAsia="Calibri" w:cs="Arial"/>
                <w:szCs w:val="20"/>
              </w:rPr>
              <w:t>alories maximum</w:t>
            </w:r>
          </w:p>
          <w:p w14:paraId="4DDCF9E6" w14:textId="5679F88E" w:rsidR="0028193F" w:rsidRPr="00235CA5" w:rsidRDefault="0028193F" w:rsidP="0028193F">
            <w:pPr>
              <w:spacing w:after="200"/>
              <w:jc w:val="left"/>
              <w:rPr>
                <w:rFonts w:eastAsia="Calibri" w:cs="Arial"/>
                <w:b/>
                <w:szCs w:val="20"/>
              </w:rPr>
            </w:pPr>
            <w:r w:rsidRPr="00235CA5">
              <w:rPr>
                <w:rFonts w:eastAsia="Calibri" w:cs="Arial"/>
                <w:b/>
                <w:szCs w:val="20"/>
                <w:u w:val="single"/>
              </w:rPr>
              <w:t>Fat Content</w:t>
            </w:r>
            <w:r>
              <w:rPr>
                <w:rFonts w:eastAsia="Calibri" w:cs="Arial"/>
                <w:b/>
                <w:szCs w:val="20"/>
              </w:rPr>
              <w:t>:</w:t>
            </w:r>
            <w:r w:rsidRPr="00235CA5">
              <w:rPr>
                <w:rFonts w:eastAsia="Calibri" w:cs="Arial"/>
                <w:szCs w:val="20"/>
              </w:rPr>
              <w:t xml:space="preserve"> 3 grams minimum to 10 grams maximum</w:t>
            </w:r>
          </w:p>
          <w:p w14:paraId="316BDE72" w14:textId="0519102C" w:rsidR="0028193F" w:rsidRPr="00235CA5" w:rsidRDefault="0028193F" w:rsidP="0028193F">
            <w:pPr>
              <w:spacing w:after="200"/>
              <w:jc w:val="left"/>
              <w:rPr>
                <w:rFonts w:eastAsia="Calibri" w:cs="Arial"/>
                <w:b/>
                <w:szCs w:val="20"/>
              </w:rPr>
            </w:pPr>
            <w:r w:rsidRPr="00235CA5">
              <w:rPr>
                <w:rFonts w:eastAsia="Calibri" w:cs="Arial"/>
                <w:b/>
                <w:szCs w:val="20"/>
                <w:u w:val="single"/>
              </w:rPr>
              <w:t>Sodium</w:t>
            </w:r>
            <w:r>
              <w:rPr>
                <w:rFonts w:eastAsia="Calibri" w:cs="Arial"/>
                <w:b/>
                <w:szCs w:val="20"/>
              </w:rPr>
              <w:t xml:space="preserve">: </w:t>
            </w:r>
            <w:r w:rsidRPr="00235CA5">
              <w:rPr>
                <w:rFonts w:eastAsia="Calibri" w:cs="Arial"/>
                <w:szCs w:val="20"/>
              </w:rPr>
              <w:t>250 milligrams minimum to 800 milligrams maximum</w:t>
            </w:r>
          </w:p>
          <w:p w14:paraId="550DB2AB" w14:textId="589443F0" w:rsidR="0028193F" w:rsidRDefault="0028193F" w:rsidP="0028193F">
            <w:pPr>
              <w:spacing w:after="200"/>
              <w:jc w:val="left"/>
              <w:rPr>
                <w:rFonts w:eastAsia="Calibri" w:cs="Arial"/>
                <w:szCs w:val="20"/>
              </w:rPr>
            </w:pPr>
            <w:r w:rsidRPr="00235CA5">
              <w:rPr>
                <w:rFonts w:eastAsia="Calibri" w:cs="Arial"/>
                <w:b/>
                <w:szCs w:val="20"/>
                <w:u w:val="single"/>
              </w:rPr>
              <w:t>Cholesterol</w:t>
            </w:r>
            <w:r>
              <w:rPr>
                <w:rFonts w:eastAsia="Calibri" w:cs="Arial"/>
                <w:b/>
                <w:szCs w:val="20"/>
              </w:rPr>
              <w:t xml:space="preserve">: </w:t>
            </w:r>
            <w:r w:rsidRPr="00235CA5">
              <w:rPr>
                <w:rFonts w:eastAsia="Calibri" w:cs="Arial"/>
                <w:szCs w:val="20"/>
              </w:rPr>
              <w:t>12 milligrams minimum to 55 milligrams maximum</w:t>
            </w:r>
          </w:p>
          <w:p w14:paraId="4AFF2481" w14:textId="115B8EF7" w:rsidR="00A30457" w:rsidRPr="00564A20" w:rsidRDefault="00A30457" w:rsidP="0028193F">
            <w:pPr>
              <w:spacing w:after="200"/>
              <w:jc w:val="left"/>
              <w:rPr>
                <w:rFonts w:eastAsia="Calibri" w:cs="Arial"/>
                <w:szCs w:val="20"/>
              </w:rPr>
            </w:pPr>
            <w:r>
              <w:rPr>
                <w:b/>
                <w:szCs w:val="22"/>
              </w:rPr>
              <w:t>Net Weight Per Case:</w:t>
            </w:r>
            <w:r w:rsidR="003E797B">
              <w:rPr>
                <w:szCs w:val="22"/>
              </w:rPr>
              <w:t xml:space="preserve"> 232 ounces to 384 ounces</w:t>
            </w:r>
          </w:p>
          <w:p w14:paraId="0F78FAC8" w14:textId="257D98DF" w:rsidR="0028193F" w:rsidRPr="007F2004" w:rsidRDefault="0028193F" w:rsidP="00BF7510">
            <w:pPr>
              <w:spacing w:after="200"/>
              <w:jc w:val="left"/>
              <w:rPr>
                <w:rFonts w:eastAsiaTheme="minorHAnsi" w:cs="Arial"/>
                <w:b/>
                <w:szCs w:val="20"/>
              </w:rPr>
            </w:pPr>
            <w:r w:rsidRPr="007F2004">
              <w:rPr>
                <w:rFonts w:eastAsia="Calibri" w:cs="Arial"/>
                <w:b/>
                <w:szCs w:val="20"/>
                <w:u w:val="single"/>
              </w:rPr>
              <w:t>Packaging</w:t>
            </w:r>
            <w:r>
              <w:rPr>
                <w:rFonts w:eastAsia="Calibri" w:cs="Arial"/>
                <w:b/>
                <w:szCs w:val="20"/>
              </w:rPr>
              <w:t xml:space="preserve">: </w:t>
            </w:r>
            <w:r w:rsidRPr="007F2004">
              <w:rPr>
                <w:rFonts w:eastAsia="Calibri" w:cs="Arial"/>
                <w:szCs w:val="20"/>
              </w:rPr>
              <w:t>Packed 4 / 58 o</w:t>
            </w:r>
            <w:r w:rsidR="00BF7510">
              <w:rPr>
                <w:rFonts w:eastAsia="Calibri" w:cs="Arial"/>
                <w:szCs w:val="20"/>
              </w:rPr>
              <w:t>unce</w:t>
            </w:r>
            <w:r w:rsidRPr="007F2004">
              <w:rPr>
                <w:rFonts w:eastAsia="Calibri" w:cs="Arial"/>
                <w:szCs w:val="20"/>
              </w:rPr>
              <w:t xml:space="preserve"> (3.62 lb.) </w:t>
            </w:r>
            <w:r w:rsidR="002E40BF">
              <w:rPr>
                <w:rFonts w:eastAsia="Calibri" w:cs="Arial"/>
                <w:szCs w:val="20"/>
              </w:rPr>
              <w:t>to</w:t>
            </w:r>
            <w:r w:rsidRPr="007F2004">
              <w:rPr>
                <w:rFonts w:eastAsia="Calibri" w:cs="Arial"/>
                <w:szCs w:val="20"/>
              </w:rPr>
              <w:t xml:space="preserve"> 96 </w:t>
            </w:r>
            <w:r w:rsidR="005F4693">
              <w:rPr>
                <w:rFonts w:eastAsia="Calibri" w:cs="Arial"/>
                <w:szCs w:val="20"/>
              </w:rPr>
              <w:t>o</w:t>
            </w:r>
            <w:r w:rsidR="00BF7510">
              <w:rPr>
                <w:rFonts w:eastAsia="Calibri" w:cs="Arial"/>
                <w:szCs w:val="20"/>
              </w:rPr>
              <w:t>unce</w:t>
            </w:r>
            <w:r w:rsidR="005F4693">
              <w:rPr>
                <w:rFonts w:eastAsia="Calibri" w:cs="Arial"/>
                <w:szCs w:val="20"/>
              </w:rPr>
              <w:t xml:space="preserve"> (6.0 lb.) baking trays per c</w:t>
            </w:r>
            <w:r w:rsidRPr="007F2004">
              <w:rPr>
                <w:rFonts w:eastAsia="Calibri" w:cs="Arial"/>
                <w:szCs w:val="20"/>
              </w:rPr>
              <w:t>ase</w:t>
            </w:r>
          </w:p>
        </w:tc>
        <w:tc>
          <w:tcPr>
            <w:tcW w:w="1975" w:type="dxa"/>
            <w:tcBorders>
              <w:top w:val="single" w:sz="4" w:space="0" w:color="auto"/>
              <w:left w:val="single" w:sz="4" w:space="0" w:color="auto"/>
              <w:bottom w:val="single" w:sz="4" w:space="0" w:color="auto"/>
              <w:right w:val="single" w:sz="4" w:space="0" w:color="auto"/>
            </w:tcBorders>
          </w:tcPr>
          <w:p w14:paraId="06FCB91F" w14:textId="5E5E74C2" w:rsidR="0028193F" w:rsidRPr="00A57515" w:rsidRDefault="0028193F" w:rsidP="0028193F">
            <w:pPr>
              <w:ind w:right="108"/>
              <w:jc w:val="left"/>
              <w:rPr>
                <w:szCs w:val="22"/>
                <w:lang w:eastAsia="x-none"/>
              </w:rPr>
            </w:pPr>
            <w:r w:rsidRPr="00A57515">
              <w:rPr>
                <w:szCs w:val="22"/>
                <w:lang w:eastAsia="x-none"/>
              </w:rPr>
              <w:lastRenderedPageBreak/>
              <w:t xml:space="preserve">Rajbhog Foods Inc. – Fancy Lady # J606-NJ Meatloaf with Gravy </w:t>
            </w:r>
          </w:p>
          <w:p w14:paraId="28568D71" w14:textId="68B216D5" w:rsidR="0028193F" w:rsidRDefault="0028193F" w:rsidP="0028193F">
            <w:pPr>
              <w:ind w:right="108"/>
              <w:jc w:val="left"/>
              <w:rPr>
                <w:szCs w:val="22"/>
                <w:lang w:eastAsia="x-none"/>
              </w:rPr>
            </w:pPr>
            <w:r w:rsidRPr="00A57515">
              <w:rPr>
                <w:szCs w:val="22"/>
                <w:lang w:eastAsia="x-none"/>
              </w:rPr>
              <w:t>4 / 6 lb.</w:t>
            </w:r>
          </w:p>
          <w:p w14:paraId="15A1B387" w14:textId="77777777" w:rsidR="0028193F" w:rsidRPr="00A57515" w:rsidRDefault="0028193F" w:rsidP="0028193F">
            <w:pPr>
              <w:ind w:right="108"/>
              <w:jc w:val="left"/>
              <w:rPr>
                <w:szCs w:val="22"/>
                <w:lang w:eastAsia="x-none"/>
              </w:rPr>
            </w:pPr>
          </w:p>
          <w:p w14:paraId="7770ED59" w14:textId="77777777" w:rsidR="0028193F" w:rsidRPr="00A57515" w:rsidRDefault="0028193F" w:rsidP="0028193F">
            <w:pPr>
              <w:ind w:right="108"/>
              <w:jc w:val="left"/>
              <w:rPr>
                <w:szCs w:val="22"/>
                <w:lang w:eastAsia="x-none"/>
              </w:rPr>
            </w:pPr>
          </w:p>
          <w:p w14:paraId="2057B7B5" w14:textId="3B0C25F6" w:rsidR="0028193F" w:rsidRPr="00A57515" w:rsidRDefault="0028193F" w:rsidP="0028193F">
            <w:pPr>
              <w:ind w:right="108"/>
              <w:jc w:val="left"/>
              <w:rPr>
                <w:szCs w:val="22"/>
                <w:lang w:eastAsia="x-none"/>
              </w:rPr>
            </w:pPr>
            <w:r w:rsidRPr="00A57515">
              <w:rPr>
                <w:szCs w:val="22"/>
                <w:lang w:eastAsia="x-none"/>
              </w:rPr>
              <w:t>Golden Platter Foods – (Sliced) Meatloaf, 4 / 80 oz. Trays - Item</w:t>
            </w:r>
          </w:p>
          <w:p w14:paraId="2F39754B" w14:textId="5C1916D2" w:rsidR="0028193F" w:rsidRPr="00A57515" w:rsidRDefault="0028193F" w:rsidP="0028193F">
            <w:pPr>
              <w:ind w:right="108"/>
              <w:jc w:val="left"/>
              <w:rPr>
                <w:szCs w:val="22"/>
                <w:lang w:eastAsia="x-none"/>
              </w:rPr>
            </w:pPr>
            <w:r w:rsidRPr="00A57515">
              <w:rPr>
                <w:szCs w:val="22"/>
                <w:lang w:eastAsia="x-none"/>
              </w:rPr>
              <w:t xml:space="preserve"> # 624</w:t>
            </w:r>
          </w:p>
        </w:tc>
      </w:tr>
      <w:tr w:rsidR="0028193F" w14:paraId="249AF76E" w14:textId="77777777" w:rsidTr="00564A20">
        <w:trPr>
          <w:trHeight w:val="1520"/>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16216A65" w14:textId="4433EB86" w:rsidR="0028193F" w:rsidRDefault="0028193F" w:rsidP="0028193F">
            <w:pPr>
              <w:ind w:right="108"/>
              <w:jc w:val="left"/>
              <w:rPr>
                <w:b/>
                <w:szCs w:val="22"/>
                <w:lang w:eastAsia="x-none"/>
              </w:rPr>
            </w:pPr>
            <w:r w:rsidRPr="00D77DED">
              <w:rPr>
                <w:rFonts w:cs="Arial"/>
                <w:color w:val="000000"/>
                <w:szCs w:val="22"/>
              </w:rPr>
              <w:t>11</w:t>
            </w:r>
          </w:p>
        </w:tc>
        <w:tc>
          <w:tcPr>
            <w:tcW w:w="1715" w:type="dxa"/>
            <w:tcBorders>
              <w:top w:val="single" w:sz="4" w:space="0" w:color="auto"/>
              <w:left w:val="nil"/>
              <w:bottom w:val="single" w:sz="4" w:space="0" w:color="auto"/>
              <w:right w:val="single" w:sz="4" w:space="0" w:color="auto"/>
            </w:tcBorders>
            <w:shd w:val="clear" w:color="auto" w:fill="auto"/>
          </w:tcPr>
          <w:p w14:paraId="1AFB680E" w14:textId="468677DA" w:rsidR="0028193F" w:rsidRDefault="0028193F" w:rsidP="00957971">
            <w:pPr>
              <w:ind w:right="108"/>
              <w:jc w:val="left"/>
              <w:rPr>
                <w:b/>
                <w:bCs/>
                <w:lang w:eastAsia="x-none"/>
              </w:rPr>
            </w:pPr>
            <w:r w:rsidRPr="6B7BB531">
              <w:rPr>
                <w:rFonts w:cs="Arial"/>
                <w:color w:val="000000" w:themeColor="text1"/>
              </w:rPr>
              <w:t xml:space="preserve">Eggplant Parmigiana, Frozen, </w:t>
            </w:r>
            <w:r w:rsidR="00E46FF3" w:rsidRPr="6B7BB531">
              <w:rPr>
                <w:rFonts w:cs="Arial"/>
                <w:color w:val="000000" w:themeColor="text1"/>
              </w:rPr>
              <w:t>p</w:t>
            </w:r>
            <w:r w:rsidRPr="6B7BB531">
              <w:rPr>
                <w:rFonts w:cs="Arial"/>
                <w:color w:val="000000" w:themeColor="text1"/>
              </w:rPr>
              <w:t xml:space="preserve">ackaged 4 / 80 oz. </w:t>
            </w:r>
            <w:r w:rsidR="00957971">
              <w:rPr>
                <w:rFonts w:cs="Arial"/>
                <w:color w:val="000000" w:themeColor="text1"/>
              </w:rPr>
              <w:t>-</w:t>
            </w:r>
            <w:r w:rsidRPr="6B7BB531">
              <w:rPr>
                <w:rFonts w:cs="Arial"/>
                <w:color w:val="000000" w:themeColor="text1"/>
              </w:rPr>
              <w:t xml:space="preserve"> 96 oz. </w:t>
            </w:r>
            <w:r w:rsidR="00E46FF3" w:rsidRPr="6B7BB531">
              <w:rPr>
                <w:rFonts w:cs="Arial"/>
                <w:color w:val="000000" w:themeColor="text1"/>
              </w:rPr>
              <w:t>t</w:t>
            </w:r>
            <w:r w:rsidRPr="6B7BB531">
              <w:rPr>
                <w:rFonts w:cs="Arial"/>
                <w:color w:val="000000" w:themeColor="text1"/>
              </w:rPr>
              <w:t xml:space="preserve">rays per </w:t>
            </w:r>
            <w:r w:rsidR="00E46FF3" w:rsidRPr="6B7BB531">
              <w:rPr>
                <w:rFonts w:cs="Arial"/>
                <w:color w:val="000000" w:themeColor="text1"/>
              </w:rPr>
              <w:t>c</w:t>
            </w:r>
            <w:r w:rsidRPr="6B7BB531">
              <w:rPr>
                <w:rFonts w:cs="Arial"/>
                <w:color w:val="000000" w:themeColor="text1"/>
              </w:rPr>
              <w:t>ase</w:t>
            </w:r>
          </w:p>
        </w:tc>
        <w:tc>
          <w:tcPr>
            <w:tcW w:w="5850" w:type="dxa"/>
            <w:tcBorders>
              <w:top w:val="single" w:sz="4" w:space="0" w:color="auto"/>
              <w:left w:val="single" w:sz="4" w:space="0" w:color="auto"/>
              <w:bottom w:val="single" w:sz="4" w:space="0" w:color="auto"/>
              <w:right w:val="single" w:sz="4" w:space="0" w:color="auto"/>
            </w:tcBorders>
          </w:tcPr>
          <w:p w14:paraId="27411332" w14:textId="6852D4DC" w:rsidR="0028193F" w:rsidRDefault="0028193F" w:rsidP="0028193F">
            <w:pPr>
              <w:ind w:right="108"/>
              <w:jc w:val="left"/>
              <w:rPr>
                <w:b/>
                <w:szCs w:val="22"/>
                <w:lang w:eastAsia="x-none"/>
              </w:rPr>
            </w:pPr>
            <w:r w:rsidRPr="007F2004">
              <w:rPr>
                <w:b/>
                <w:szCs w:val="22"/>
                <w:u w:val="single"/>
                <w:lang w:eastAsia="x-none"/>
              </w:rPr>
              <w:t>Shelf-Life</w:t>
            </w:r>
            <w:r w:rsidRPr="007F2004">
              <w:rPr>
                <w:b/>
                <w:szCs w:val="22"/>
                <w:lang w:eastAsia="x-none"/>
              </w:rPr>
              <w:t>:</w:t>
            </w:r>
            <w:r w:rsidRPr="007F2004">
              <w:rPr>
                <w:szCs w:val="22"/>
                <w:lang w:eastAsia="x-none"/>
              </w:rPr>
              <w:t xml:space="preserve">  Must have a minimum of</w:t>
            </w:r>
            <w:r w:rsidR="00A34BF0">
              <w:rPr>
                <w:szCs w:val="22"/>
                <w:lang w:eastAsia="x-none"/>
              </w:rPr>
              <w:t xml:space="preserve"> </w:t>
            </w:r>
            <w:r w:rsidR="00F84C28">
              <w:rPr>
                <w:szCs w:val="22"/>
                <w:lang w:eastAsia="x-none"/>
              </w:rPr>
              <w:t>365 days</w:t>
            </w:r>
            <w:r w:rsidRPr="007F2004">
              <w:rPr>
                <w:szCs w:val="22"/>
                <w:lang w:eastAsia="x-none"/>
              </w:rPr>
              <w:t xml:space="preserve"> of shelf life from date of manufacture if kept frozen </w:t>
            </w:r>
          </w:p>
          <w:p w14:paraId="7B44B8B8" w14:textId="77777777" w:rsidR="0028193F" w:rsidRDefault="0028193F" w:rsidP="0028193F">
            <w:pPr>
              <w:ind w:right="108"/>
              <w:jc w:val="left"/>
              <w:rPr>
                <w:b/>
                <w:szCs w:val="22"/>
                <w:lang w:eastAsia="x-none"/>
              </w:rPr>
            </w:pPr>
          </w:p>
          <w:p w14:paraId="1EC05A8F" w14:textId="4733FDE8" w:rsidR="0028193F" w:rsidRDefault="0028193F" w:rsidP="0028193F">
            <w:pPr>
              <w:ind w:right="108"/>
              <w:jc w:val="left"/>
              <w:rPr>
                <w:b/>
                <w:szCs w:val="22"/>
                <w:lang w:eastAsia="x-none"/>
              </w:rPr>
            </w:pPr>
            <w:r w:rsidRPr="007F2004">
              <w:rPr>
                <w:b/>
                <w:szCs w:val="22"/>
                <w:u w:val="single"/>
                <w:lang w:eastAsia="x-none"/>
              </w:rPr>
              <w:t>Classification</w:t>
            </w:r>
            <w:r w:rsidRPr="007F2004">
              <w:rPr>
                <w:b/>
                <w:szCs w:val="22"/>
                <w:lang w:eastAsia="x-none"/>
              </w:rPr>
              <w:t xml:space="preserve">:  </w:t>
            </w:r>
            <w:r w:rsidR="00506334">
              <w:rPr>
                <w:szCs w:val="22"/>
                <w:lang w:eastAsia="x-none"/>
              </w:rPr>
              <w:t>Eggplant, breaded, cutlets, f</w:t>
            </w:r>
            <w:r w:rsidRPr="007F2004">
              <w:rPr>
                <w:szCs w:val="22"/>
                <w:lang w:eastAsia="x-none"/>
              </w:rPr>
              <w:t>ro</w:t>
            </w:r>
            <w:r w:rsidR="00506334">
              <w:rPr>
                <w:szCs w:val="22"/>
                <w:lang w:eastAsia="x-none"/>
              </w:rPr>
              <w:t>zen, with cheeses and sauce [p</w:t>
            </w:r>
            <w:r w:rsidRPr="007F2004">
              <w:rPr>
                <w:szCs w:val="22"/>
                <w:lang w:eastAsia="x-none"/>
              </w:rPr>
              <w:t>armigiana]</w:t>
            </w:r>
          </w:p>
          <w:p w14:paraId="5A03732B" w14:textId="77777777" w:rsidR="0028193F" w:rsidRDefault="0028193F" w:rsidP="0028193F">
            <w:pPr>
              <w:ind w:right="108"/>
              <w:jc w:val="left"/>
              <w:rPr>
                <w:b/>
                <w:szCs w:val="22"/>
                <w:lang w:eastAsia="x-none"/>
              </w:rPr>
            </w:pPr>
          </w:p>
          <w:p w14:paraId="5346B164" w14:textId="4CBCF7A1" w:rsidR="0028193F" w:rsidRDefault="0028193F" w:rsidP="0028193F">
            <w:pPr>
              <w:ind w:right="108"/>
              <w:jc w:val="left"/>
              <w:rPr>
                <w:b/>
                <w:szCs w:val="22"/>
                <w:lang w:eastAsia="x-none"/>
              </w:rPr>
            </w:pPr>
            <w:r w:rsidRPr="007F2004">
              <w:rPr>
                <w:b/>
                <w:szCs w:val="22"/>
                <w:u w:val="single"/>
                <w:lang w:eastAsia="x-none"/>
              </w:rPr>
              <w:t>Basic Components</w:t>
            </w:r>
            <w:r w:rsidRPr="007F2004">
              <w:rPr>
                <w:b/>
                <w:szCs w:val="22"/>
                <w:lang w:eastAsia="x-none"/>
              </w:rPr>
              <w:t xml:space="preserve">:  </w:t>
            </w:r>
            <w:r w:rsidR="00506334">
              <w:rPr>
                <w:szCs w:val="22"/>
                <w:lang w:eastAsia="x-none"/>
              </w:rPr>
              <w:t>Product shall consist of breaded eggplant cutlets, tomato sauce with spices and seasonings, mozzarella cheese topping, and suitable sweeteners and t</w:t>
            </w:r>
            <w:r w:rsidRPr="007F2004">
              <w:rPr>
                <w:szCs w:val="22"/>
                <w:lang w:eastAsia="x-none"/>
              </w:rPr>
              <w:t>hickeners; and, it may also c</w:t>
            </w:r>
            <w:r w:rsidR="00506334">
              <w:rPr>
                <w:szCs w:val="22"/>
                <w:lang w:eastAsia="x-none"/>
              </w:rPr>
              <w:t xml:space="preserve">ontain </w:t>
            </w:r>
            <w:r w:rsidR="00506334">
              <w:rPr>
                <w:szCs w:val="22"/>
                <w:lang w:eastAsia="x-none"/>
              </w:rPr>
              <w:lastRenderedPageBreak/>
              <w:t>v</w:t>
            </w:r>
            <w:r w:rsidRPr="007F2004">
              <w:rPr>
                <w:szCs w:val="22"/>
                <w:lang w:eastAsia="x-none"/>
              </w:rPr>
              <w:t>egetable ingredients</w:t>
            </w:r>
            <w:r w:rsidR="00245E80">
              <w:rPr>
                <w:szCs w:val="22"/>
                <w:lang w:eastAsia="x-none"/>
              </w:rPr>
              <w:t xml:space="preserve"> and incorporated ricotta c</w:t>
            </w:r>
            <w:r w:rsidR="00245E80" w:rsidRPr="007F2004">
              <w:rPr>
                <w:szCs w:val="22"/>
                <w:lang w:eastAsia="x-none"/>
              </w:rPr>
              <w:t>heese mix</w:t>
            </w:r>
            <w:r w:rsidR="00245E80">
              <w:rPr>
                <w:szCs w:val="22"/>
                <w:lang w:eastAsia="x-none"/>
              </w:rPr>
              <w:t>.</w:t>
            </w:r>
          </w:p>
          <w:p w14:paraId="3C0D2D29" w14:textId="77777777" w:rsidR="0028193F" w:rsidRDefault="0028193F" w:rsidP="0028193F">
            <w:pPr>
              <w:ind w:right="108"/>
              <w:jc w:val="left"/>
              <w:rPr>
                <w:b/>
                <w:szCs w:val="22"/>
                <w:lang w:eastAsia="x-none"/>
              </w:rPr>
            </w:pPr>
          </w:p>
          <w:p w14:paraId="3371DA35" w14:textId="3741303F" w:rsidR="0028193F" w:rsidRDefault="0028193F" w:rsidP="0028193F">
            <w:pPr>
              <w:ind w:right="108"/>
              <w:jc w:val="left"/>
              <w:rPr>
                <w:b/>
                <w:szCs w:val="22"/>
                <w:lang w:eastAsia="x-none"/>
              </w:rPr>
            </w:pPr>
            <w:r w:rsidRPr="007F2004">
              <w:rPr>
                <w:b/>
                <w:szCs w:val="22"/>
                <w:u w:val="single"/>
                <w:lang w:eastAsia="x-none"/>
              </w:rPr>
              <w:t>Eggplant Cutlets</w:t>
            </w:r>
            <w:r w:rsidRPr="007F2004">
              <w:rPr>
                <w:b/>
                <w:szCs w:val="22"/>
                <w:lang w:eastAsia="x-none"/>
              </w:rPr>
              <w:t xml:space="preserve">: </w:t>
            </w:r>
            <w:r w:rsidR="00506334">
              <w:rPr>
                <w:szCs w:val="22"/>
                <w:lang w:eastAsia="x-none"/>
              </w:rPr>
              <w:t xml:space="preserve"> </w:t>
            </w:r>
            <w:r w:rsidR="0083657A" w:rsidRPr="0083657A">
              <w:rPr>
                <w:szCs w:val="22"/>
                <w:lang w:eastAsia="x-none"/>
              </w:rPr>
              <w:t>Product must contain Breaded Eggplant Cutlets, consisting of Eggplant, Wheat / Corn Flour, Spices, Color Agents, and Cheeses including Romano or Parmesan.</w:t>
            </w:r>
          </w:p>
          <w:p w14:paraId="1DC34E2A" w14:textId="77777777" w:rsidR="0028193F" w:rsidRDefault="0028193F" w:rsidP="0028193F">
            <w:pPr>
              <w:ind w:right="108"/>
              <w:jc w:val="left"/>
              <w:rPr>
                <w:b/>
                <w:szCs w:val="22"/>
                <w:lang w:eastAsia="x-none"/>
              </w:rPr>
            </w:pPr>
          </w:p>
          <w:p w14:paraId="04FC131A" w14:textId="6AB3D137" w:rsidR="0028193F" w:rsidRPr="007F2004" w:rsidRDefault="0028193F" w:rsidP="0028193F">
            <w:pPr>
              <w:ind w:right="108"/>
              <w:jc w:val="left"/>
              <w:rPr>
                <w:szCs w:val="22"/>
                <w:lang w:eastAsia="x-none"/>
              </w:rPr>
            </w:pPr>
            <w:r w:rsidRPr="007F2004">
              <w:rPr>
                <w:b/>
                <w:szCs w:val="22"/>
                <w:u w:val="single"/>
                <w:lang w:eastAsia="x-none"/>
              </w:rPr>
              <w:t>Tomato Sauce</w:t>
            </w:r>
            <w:r w:rsidRPr="007F2004">
              <w:rPr>
                <w:b/>
                <w:szCs w:val="22"/>
                <w:lang w:eastAsia="x-none"/>
              </w:rPr>
              <w:t xml:space="preserve">:  </w:t>
            </w:r>
            <w:r w:rsidR="0022100F" w:rsidRPr="00564A20">
              <w:rPr>
                <w:szCs w:val="22"/>
                <w:lang w:eastAsia="x-none"/>
              </w:rPr>
              <w:t>Product must contain Tomato Sauce consisting of Crushed Tomatoes or Tomato Puree / Paste; Vegetable</w:t>
            </w:r>
            <w:r w:rsidR="00F56C95">
              <w:rPr>
                <w:szCs w:val="22"/>
                <w:lang w:eastAsia="x-none"/>
              </w:rPr>
              <w:t xml:space="preserve"> or Canola</w:t>
            </w:r>
            <w:r w:rsidR="0022100F" w:rsidRPr="00564A20">
              <w:rPr>
                <w:szCs w:val="22"/>
                <w:lang w:eastAsia="x-none"/>
              </w:rPr>
              <w:t xml:space="preserve"> Oil, Spices, and suitable Sweeteners and Thickeners.</w:t>
            </w:r>
            <w:r w:rsidR="0022100F" w:rsidRPr="0022100F">
              <w:rPr>
                <w:b/>
                <w:szCs w:val="22"/>
                <w:lang w:eastAsia="x-none"/>
              </w:rPr>
              <w:t xml:space="preserve"> </w:t>
            </w:r>
          </w:p>
          <w:p w14:paraId="159FCA98" w14:textId="77777777" w:rsidR="0028193F" w:rsidRDefault="0028193F" w:rsidP="0028193F">
            <w:pPr>
              <w:ind w:right="108"/>
              <w:jc w:val="left"/>
              <w:rPr>
                <w:b/>
                <w:szCs w:val="22"/>
                <w:lang w:eastAsia="x-none"/>
              </w:rPr>
            </w:pPr>
          </w:p>
          <w:p w14:paraId="642E854A" w14:textId="2F51F890" w:rsidR="0028193F" w:rsidRDefault="0028193F" w:rsidP="0028193F">
            <w:pPr>
              <w:ind w:right="108"/>
              <w:jc w:val="left"/>
              <w:rPr>
                <w:b/>
                <w:szCs w:val="22"/>
                <w:lang w:eastAsia="x-none"/>
              </w:rPr>
            </w:pPr>
            <w:r w:rsidRPr="007F2004">
              <w:rPr>
                <w:b/>
                <w:szCs w:val="22"/>
                <w:u w:val="single"/>
                <w:lang w:eastAsia="x-none"/>
              </w:rPr>
              <w:t>Cheese Topping</w:t>
            </w:r>
            <w:r w:rsidRPr="007F2004">
              <w:rPr>
                <w:b/>
                <w:szCs w:val="22"/>
                <w:lang w:eastAsia="x-none"/>
              </w:rPr>
              <w:t xml:space="preserve">:  </w:t>
            </w:r>
            <w:r w:rsidR="00506334">
              <w:rPr>
                <w:szCs w:val="22"/>
                <w:lang w:eastAsia="x-none"/>
              </w:rPr>
              <w:t>Product must contain a mozzarella c</w:t>
            </w:r>
            <w:r w:rsidRPr="007F2004">
              <w:rPr>
                <w:szCs w:val="22"/>
                <w:lang w:eastAsia="x-none"/>
              </w:rPr>
              <w:t>heese to</w:t>
            </w:r>
            <w:r w:rsidR="00506334">
              <w:rPr>
                <w:szCs w:val="22"/>
                <w:lang w:eastAsia="x-none"/>
              </w:rPr>
              <w:t>pping [top layering] made from whole or part-skim m</w:t>
            </w:r>
            <w:r w:rsidRPr="007F2004">
              <w:rPr>
                <w:szCs w:val="22"/>
                <w:lang w:eastAsia="x-none"/>
              </w:rPr>
              <w:t xml:space="preserve">ilk, and may also </w:t>
            </w:r>
            <w:r w:rsidR="00506334">
              <w:rPr>
                <w:szCs w:val="22"/>
                <w:lang w:eastAsia="x-none"/>
              </w:rPr>
              <w:t>contain incorporated ricotta c</w:t>
            </w:r>
            <w:r w:rsidRPr="007F2004">
              <w:rPr>
                <w:szCs w:val="22"/>
                <w:lang w:eastAsia="x-none"/>
              </w:rPr>
              <w:t>heese mix</w:t>
            </w:r>
          </w:p>
          <w:p w14:paraId="7858243D" w14:textId="77777777" w:rsidR="0028193F" w:rsidRDefault="0028193F" w:rsidP="0028193F">
            <w:pPr>
              <w:ind w:right="108"/>
              <w:jc w:val="left"/>
              <w:rPr>
                <w:szCs w:val="22"/>
                <w:lang w:eastAsia="x-none"/>
              </w:rPr>
            </w:pPr>
          </w:p>
          <w:p w14:paraId="085FD68A" w14:textId="6F396A94" w:rsidR="0028193F" w:rsidRPr="00551D3F" w:rsidRDefault="0028193F" w:rsidP="0028193F">
            <w:pPr>
              <w:ind w:right="108"/>
              <w:jc w:val="left"/>
              <w:rPr>
                <w:szCs w:val="22"/>
                <w:lang w:eastAsia="x-none"/>
              </w:rPr>
            </w:pPr>
            <w:r w:rsidRPr="00551D3F">
              <w:rPr>
                <w:b/>
                <w:szCs w:val="22"/>
                <w:u w:val="single"/>
                <w:lang w:eastAsia="x-none"/>
              </w:rPr>
              <w:t>Calories</w:t>
            </w:r>
            <w:r>
              <w:rPr>
                <w:b/>
                <w:szCs w:val="22"/>
                <w:lang w:eastAsia="x-none"/>
              </w:rPr>
              <w:t xml:space="preserve">: </w:t>
            </w:r>
            <w:r w:rsidR="00506334">
              <w:rPr>
                <w:szCs w:val="22"/>
                <w:lang w:eastAsia="x-none"/>
              </w:rPr>
              <w:t>85 calories minimum to 185 c</w:t>
            </w:r>
            <w:r w:rsidRPr="00551D3F">
              <w:rPr>
                <w:szCs w:val="22"/>
                <w:lang w:eastAsia="x-none"/>
              </w:rPr>
              <w:t>alories maximum</w:t>
            </w:r>
          </w:p>
          <w:p w14:paraId="685E271C" w14:textId="77777777" w:rsidR="0028193F" w:rsidRPr="00551D3F" w:rsidRDefault="0028193F" w:rsidP="0028193F">
            <w:pPr>
              <w:ind w:right="108"/>
              <w:jc w:val="left"/>
              <w:rPr>
                <w:b/>
                <w:szCs w:val="22"/>
                <w:lang w:eastAsia="x-none"/>
              </w:rPr>
            </w:pPr>
          </w:p>
          <w:p w14:paraId="5FB61677" w14:textId="286FDEC8" w:rsidR="0028193F" w:rsidRDefault="0028193F" w:rsidP="0028193F">
            <w:pPr>
              <w:ind w:right="108"/>
              <w:jc w:val="left"/>
              <w:rPr>
                <w:szCs w:val="22"/>
                <w:lang w:eastAsia="x-none"/>
              </w:rPr>
            </w:pPr>
            <w:r w:rsidRPr="00551D3F">
              <w:rPr>
                <w:b/>
                <w:szCs w:val="22"/>
                <w:u w:val="single"/>
                <w:lang w:eastAsia="x-none"/>
              </w:rPr>
              <w:t>Fat Content</w:t>
            </w:r>
            <w:r>
              <w:rPr>
                <w:b/>
                <w:szCs w:val="22"/>
                <w:lang w:eastAsia="x-none"/>
              </w:rPr>
              <w:t xml:space="preserve">: </w:t>
            </w:r>
            <w:r w:rsidRPr="00551D3F">
              <w:rPr>
                <w:szCs w:val="22"/>
                <w:lang w:eastAsia="x-none"/>
              </w:rPr>
              <w:t>4 grams minimum to 10 grams maximum</w:t>
            </w:r>
          </w:p>
          <w:p w14:paraId="66C26EC1" w14:textId="77777777" w:rsidR="009A768F" w:rsidRPr="00551D3F" w:rsidRDefault="009A768F" w:rsidP="0028193F">
            <w:pPr>
              <w:ind w:right="108"/>
              <w:jc w:val="left"/>
              <w:rPr>
                <w:szCs w:val="22"/>
                <w:lang w:eastAsia="x-none"/>
              </w:rPr>
            </w:pPr>
          </w:p>
          <w:p w14:paraId="48AB537D" w14:textId="588868B5" w:rsidR="0028193F" w:rsidRDefault="0028193F" w:rsidP="0028193F">
            <w:pPr>
              <w:ind w:right="108"/>
              <w:jc w:val="left"/>
              <w:rPr>
                <w:szCs w:val="22"/>
                <w:lang w:eastAsia="x-none"/>
              </w:rPr>
            </w:pPr>
            <w:r w:rsidRPr="00551D3F">
              <w:rPr>
                <w:b/>
                <w:szCs w:val="22"/>
                <w:u w:val="single"/>
                <w:lang w:eastAsia="x-none"/>
              </w:rPr>
              <w:t>Sodium</w:t>
            </w:r>
            <w:r>
              <w:rPr>
                <w:b/>
                <w:szCs w:val="22"/>
                <w:lang w:eastAsia="x-none"/>
              </w:rPr>
              <w:t xml:space="preserve">: </w:t>
            </w:r>
            <w:r w:rsidRPr="00551D3F">
              <w:rPr>
                <w:szCs w:val="22"/>
                <w:lang w:eastAsia="x-none"/>
              </w:rPr>
              <w:t>220 milligrams minimum to 350 milligrams maximum</w:t>
            </w:r>
          </w:p>
          <w:p w14:paraId="0669E243" w14:textId="77777777" w:rsidR="0028193F" w:rsidRPr="00551D3F" w:rsidRDefault="0028193F" w:rsidP="0028193F">
            <w:pPr>
              <w:ind w:right="108"/>
              <w:jc w:val="left"/>
              <w:rPr>
                <w:b/>
                <w:szCs w:val="22"/>
                <w:lang w:eastAsia="x-none"/>
              </w:rPr>
            </w:pPr>
          </w:p>
          <w:p w14:paraId="68732B40" w14:textId="7E27DB12" w:rsidR="0028193F" w:rsidRDefault="0028193F" w:rsidP="0028193F">
            <w:pPr>
              <w:ind w:right="108"/>
              <w:jc w:val="left"/>
              <w:rPr>
                <w:b/>
                <w:szCs w:val="22"/>
                <w:lang w:eastAsia="x-none"/>
              </w:rPr>
            </w:pPr>
            <w:r w:rsidRPr="00551D3F">
              <w:rPr>
                <w:b/>
                <w:szCs w:val="22"/>
                <w:u w:val="single"/>
                <w:lang w:eastAsia="x-none"/>
              </w:rPr>
              <w:t>Carbohydrates</w:t>
            </w:r>
            <w:r>
              <w:rPr>
                <w:b/>
                <w:szCs w:val="22"/>
                <w:lang w:eastAsia="x-none"/>
              </w:rPr>
              <w:t xml:space="preserve">: </w:t>
            </w:r>
            <w:r w:rsidRPr="00551D3F">
              <w:rPr>
                <w:szCs w:val="22"/>
                <w:lang w:eastAsia="x-none"/>
              </w:rPr>
              <w:t>5 grams minimum to 15 grams maximum</w:t>
            </w:r>
          </w:p>
          <w:p w14:paraId="0C9A2F26" w14:textId="28A51E52" w:rsidR="0028193F" w:rsidRDefault="0028193F" w:rsidP="0028193F">
            <w:pPr>
              <w:ind w:right="108"/>
              <w:jc w:val="left"/>
              <w:rPr>
                <w:b/>
                <w:szCs w:val="22"/>
                <w:lang w:eastAsia="x-none"/>
              </w:rPr>
            </w:pPr>
          </w:p>
          <w:p w14:paraId="6188F133" w14:textId="21F0AC50" w:rsidR="00A30457" w:rsidRPr="00564A20" w:rsidRDefault="00A30457" w:rsidP="0028193F">
            <w:pPr>
              <w:ind w:right="108"/>
              <w:jc w:val="left"/>
              <w:rPr>
                <w:szCs w:val="22"/>
              </w:rPr>
            </w:pPr>
            <w:r>
              <w:rPr>
                <w:b/>
                <w:szCs w:val="22"/>
              </w:rPr>
              <w:t>Net Weight Per Case:</w:t>
            </w:r>
            <w:r w:rsidR="001A7EB2">
              <w:rPr>
                <w:szCs w:val="22"/>
              </w:rPr>
              <w:t xml:space="preserve"> 320 ounces to 384 ounces</w:t>
            </w:r>
          </w:p>
          <w:p w14:paraId="23DF6A2B" w14:textId="77777777" w:rsidR="00A30457" w:rsidRPr="007F2004" w:rsidRDefault="00A30457" w:rsidP="0028193F">
            <w:pPr>
              <w:ind w:right="108"/>
              <w:jc w:val="left"/>
              <w:rPr>
                <w:b/>
                <w:szCs w:val="22"/>
                <w:lang w:eastAsia="x-none"/>
              </w:rPr>
            </w:pPr>
          </w:p>
          <w:p w14:paraId="6F518624" w14:textId="65CCBB19" w:rsidR="0028193F" w:rsidRDefault="0028193F" w:rsidP="0028193F">
            <w:pPr>
              <w:ind w:right="108"/>
              <w:jc w:val="left"/>
              <w:rPr>
                <w:szCs w:val="22"/>
                <w:lang w:eastAsia="x-none"/>
              </w:rPr>
            </w:pPr>
            <w:r w:rsidRPr="007F2004">
              <w:rPr>
                <w:b/>
                <w:szCs w:val="22"/>
                <w:u w:val="single"/>
                <w:lang w:eastAsia="x-none"/>
              </w:rPr>
              <w:t>Packaging</w:t>
            </w:r>
            <w:r>
              <w:rPr>
                <w:b/>
                <w:szCs w:val="22"/>
                <w:lang w:eastAsia="x-none"/>
              </w:rPr>
              <w:t xml:space="preserve">: </w:t>
            </w:r>
            <w:r w:rsidRPr="007F2004">
              <w:rPr>
                <w:szCs w:val="22"/>
                <w:lang w:eastAsia="x-none"/>
              </w:rPr>
              <w:t xml:space="preserve">Packed 4 / 80 oz. </w:t>
            </w:r>
            <w:r w:rsidR="00E46FF3">
              <w:rPr>
                <w:szCs w:val="22"/>
                <w:lang w:eastAsia="x-none"/>
              </w:rPr>
              <w:t>to</w:t>
            </w:r>
            <w:r w:rsidRPr="007F2004">
              <w:rPr>
                <w:szCs w:val="22"/>
                <w:lang w:eastAsia="x-none"/>
              </w:rPr>
              <w:t xml:space="preserve"> 96 oz. baking trays per case</w:t>
            </w:r>
          </w:p>
          <w:p w14:paraId="39D39FE0" w14:textId="611BCBFA" w:rsidR="0028193F" w:rsidRPr="00551D3F" w:rsidRDefault="0028193F" w:rsidP="0028193F">
            <w:pPr>
              <w:ind w:right="108"/>
              <w:jc w:val="left"/>
              <w:rPr>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0881A76D" w14:textId="77777777" w:rsidR="0028193F" w:rsidRDefault="0028193F" w:rsidP="0028193F">
            <w:pPr>
              <w:ind w:right="108"/>
              <w:jc w:val="left"/>
              <w:rPr>
                <w:szCs w:val="22"/>
                <w:lang w:eastAsia="x-none"/>
              </w:rPr>
            </w:pPr>
            <w:r w:rsidRPr="00551D3F">
              <w:rPr>
                <w:szCs w:val="22"/>
                <w:lang w:eastAsia="x-none"/>
              </w:rPr>
              <w:lastRenderedPageBreak/>
              <w:t>Bruno Specialty Foods – Elardi Eggplant Parmigiana # 1379</w:t>
            </w:r>
          </w:p>
          <w:p w14:paraId="5AD13363" w14:textId="77777777" w:rsidR="0028193F" w:rsidRPr="00551D3F" w:rsidRDefault="0028193F" w:rsidP="0028193F">
            <w:pPr>
              <w:ind w:right="108"/>
              <w:jc w:val="left"/>
              <w:rPr>
                <w:szCs w:val="22"/>
                <w:lang w:eastAsia="x-none"/>
              </w:rPr>
            </w:pPr>
          </w:p>
          <w:p w14:paraId="7100C6F4" w14:textId="77777777" w:rsidR="0028193F" w:rsidRDefault="0028193F" w:rsidP="0028193F">
            <w:pPr>
              <w:ind w:right="108"/>
              <w:jc w:val="left"/>
              <w:rPr>
                <w:szCs w:val="22"/>
                <w:lang w:eastAsia="x-none"/>
              </w:rPr>
            </w:pPr>
            <w:r w:rsidRPr="00551D3F">
              <w:rPr>
                <w:szCs w:val="22"/>
                <w:lang w:eastAsia="x-none"/>
              </w:rPr>
              <w:t xml:space="preserve">Caesar’s Pasta Products – Caesar’s Eggplant </w:t>
            </w:r>
            <w:r w:rsidRPr="00551D3F">
              <w:rPr>
                <w:szCs w:val="22"/>
                <w:lang w:eastAsia="x-none"/>
              </w:rPr>
              <w:lastRenderedPageBreak/>
              <w:t>Parmesan # 70437S</w:t>
            </w:r>
          </w:p>
          <w:p w14:paraId="26AD4AD0" w14:textId="77777777" w:rsidR="0028193F" w:rsidRPr="00551D3F" w:rsidRDefault="0028193F" w:rsidP="0028193F">
            <w:pPr>
              <w:ind w:right="108"/>
              <w:jc w:val="left"/>
              <w:rPr>
                <w:szCs w:val="22"/>
                <w:lang w:eastAsia="x-none"/>
              </w:rPr>
            </w:pPr>
          </w:p>
          <w:p w14:paraId="06A93676" w14:textId="7C946FAE" w:rsidR="0028193F" w:rsidRPr="00551D3F" w:rsidRDefault="0028193F" w:rsidP="0028193F">
            <w:pPr>
              <w:ind w:right="108"/>
              <w:jc w:val="left"/>
              <w:rPr>
                <w:szCs w:val="22"/>
                <w:lang w:eastAsia="x-none"/>
              </w:rPr>
            </w:pPr>
          </w:p>
        </w:tc>
      </w:tr>
      <w:tr w:rsidR="0028193F" w14:paraId="4E3098C3"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4EB94F3A" w14:textId="7F0F4CD0" w:rsidR="0028193F" w:rsidRDefault="0028193F" w:rsidP="0028193F">
            <w:pPr>
              <w:ind w:right="108"/>
              <w:jc w:val="left"/>
              <w:rPr>
                <w:b/>
                <w:szCs w:val="22"/>
                <w:lang w:eastAsia="x-none"/>
              </w:rPr>
            </w:pPr>
            <w:r w:rsidRPr="00D77DED">
              <w:rPr>
                <w:rFonts w:cs="Arial"/>
                <w:color w:val="000000"/>
                <w:szCs w:val="22"/>
              </w:rPr>
              <w:lastRenderedPageBreak/>
              <w:t>12</w:t>
            </w:r>
          </w:p>
        </w:tc>
        <w:tc>
          <w:tcPr>
            <w:tcW w:w="1715" w:type="dxa"/>
            <w:tcBorders>
              <w:top w:val="single" w:sz="4" w:space="0" w:color="auto"/>
              <w:left w:val="nil"/>
              <w:bottom w:val="single" w:sz="4" w:space="0" w:color="auto"/>
              <w:right w:val="single" w:sz="4" w:space="0" w:color="auto"/>
            </w:tcBorders>
            <w:shd w:val="clear" w:color="auto" w:fill="auto"/>
          </w:tcPr>
          <w:p w14:paraId="362143AE" w14:textId="231FA958" w:rsidR="0028193F" w:rsidRDefault="0028193F" w:rsidP="00957971">
            <w:pPr>
              <w:ind w:right="108"/>
              <w:jc w:val="left"/>
              <w:rPr>
                <w:b/>
                <w:szCs w:val="22"/>
                <w:lang w:eastAsia="x-none"/>
              </w:rPr>
            </w:pPr>
            <w:r w:rsidRPr="00D77DED">
              <w:rPr>
                <w:rFonts w:cs="Arial"/>
                <w:color w:val="000000"/>
                <w:szCs w:val="22"/>
              </w:rPr>
              <w:t>5 inch Round Pizza, Frozen,</w:t>
            </w:r>
            <w:r>
              <w:rPr>
                <w:rFonts w:cs="Arial"/>
                <w:color w:val="000000"/>
                <w:szCs w:val="22"/>
              </w:rPr>
              <w:t xml:space="preserve"> 4.90</w:t>
            </w:r>
            <w:r w:rsidR="00957971">
              <w:rPr>
                <w:rFonts w:cs="Arial"/>
                <w:color w:val="000000"/>
                <w:szCs w:val="22"/>
              </w:rPr>
              <w:t xml:space="preserve"> oz.</w:t>
            </w:r>
            <w:r>
              <w:rPr>
                <w:rFonts w:cs="Arial"/>
                <w:color w:val="000000"/>
                <w:szCs w:val="22"/>
              </w:rPr>
              <w:t xml:space="preserve"> </w:t>
            </w:r>
            <w:r w:rsidR="0018298B">
              <w:rPr>
                <w:rFonts w:cs="Arial"/>
                <w:color w:val="000000"/>
                <w:szCs w:val="22"/>
              </w:rPr>
              <w:t>to</w:t>
            </w:r>
            <w:r>
              <w:rPr>
                <w:rFonts w:cs="Arial"/>
                <w:color w:val="000000"/>
                <w:szCs w:val="22"/>
              </w:rPr>
              <w:t xml:space="preserve"> 5.85 oz. each, with 100</w:t>
            </w:r>
            <w:r w:rsidR="00BE5FA5">
              <w:rPr>
                <w:rFonts w:cs="Arial"/>
                <w:color w:val="000000"/>
                <w:szCs w:val="22"/>
              </w:rPr>
              <w:t>% Mozzarella Cheese or</w:t>
            </w:r>
            <w:r w:rsidRPr="00D77DED">
              <w:rPr>
                <w:rFonts w:cs="Arial"/>
                <w:color w:val="000000"/>
                <w:szCs w:val="22"/>
              </w:rPr>
              <w:t xml:space="preserve"> Mozzarell</w:t>
            </w:r>
            <w:r>
              <w:rPr>
                <w:rFonts w:cs="Arial"/>
                <w:color w:val="000000"/>
                <w:szCs w:val="22"/>
              </w:rPr>
              <w:t xml:space="preserve">a Cheese with Cheese Substitute, </w:t>
            </w:r>
            <w:r w:rsidR="0018298B">
              <w:rPr>
                <w:rFonts w:cs="Arial"/>
                <w:color w:val="000000"/>
                <w:szCs w:val="22"/>
              </w:rPr>
              <w:t>p</w:t>
            </w:r>
            <w:r w:rsidRPr="00D77DED">
              <w:rPr>
                <w:rFonts w:cs="Arial"/>
                <w:color w:val="000000"/>
                <w:szCs w:val="22"/>
              </w:rPr>
              <w:t>ackaged</w:t>
            </w:r>
            <w:r>
              <w:rPr>
                <w:rFonts w:cs="Arial"/>
                <w:color w:val="000000"/>
                <w:szCs w:val="22"/>
              </w:rPr>
              <w:t xml:space="preserve"> 60 </w:t>
            </w:r>
            <w:r w:rsidR="0018298B">
              <w:rPr>
                <w:rFonts w:cs="Arial"/>
                <w:color w:val="000000"/>
                <w:szCs w:val="22"/>
              </w:rPr>
              <w:t>p</w:t>
            </w:r>
            <w:r>
              <w:rPr>
                <w:rFonts w:cs="Arial"/>
                <w:color w:val="000000"/>
                <w:szCs w:val="22"/>
              </w:rPr>
              <w:t xml:space="preserve">izzas per </w:t>
            </w:r>
            <w:r w:rsidR="0018298B">
              <w:rPr>
                <w:rFonts w:cs="Arial"/>
                <w:color w:val="000000"/>
                <w:szCs w:val="22"/>
              </w:rPr>
              <w:t>c</w:t>
            </w:r>
            <w:r>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2AD2388E" w14:textId="56E922CD" w:rsidR="0028193F" w:rsidRDefault="0028193F" w:rsidP="0028193F">
            <w:pPr>
              <w:ind w:right="108"/>
              <w:jc w:val="left"/>
              <w:rPr>
                <w:szCs w:val="22"/>
                <w:lang w:eastAsia="x-none"/>
              </w:rPr>
            </w:pPr>
            <w:r w:rsidRPr="000C38FD">
              <w:rPr>
                <w:szCs w:val="22"/>
                <w:lang w:eastAsia="x-none"/>
              </w:rPr>
              <w:t xml:space="preserve">Must comply with CID AA-20277 “Pizza, Prepared, Frozen” </w:t>
            </w:r>
            <w:hyperlink r:id="rId36" w:history="1">
              <w:r w:rsidRPr="000C38FD">
                <w:rPr>
                  <w:rStyle w:val="Hyperlink"/>
                  <w:szCs w:val="22"/>
                  <w:lang w:eastAsia="x-none"/>
                </w:rPr>
                <w:t>https://www.ams.usda.gov/sites/default/files/media/CID%20Pizza%2C%20Prepared%2C%20Frozen.pdf</w:t>
              </w:r>
            </w:hyperlink>
            <w:r w:rsidRPr="000C38FD">
              <w:rPr>
                <w:szCs w:val="22"/>
                <w:lang w:eastAsia="x-none"/>
              </w:rPr>
              <w:t xml:space="preserve"> as follows: </w:t>
            </w:r>
          </w:p>
          <w:p w14:paraId="2BDB8F99" w14:textId="7C0B3060" w:rsidR="005B3956" w:rsidRDefault="005B3956" w:rsidP="0028193F">
            <w:pPr>
              <w:ind w:right="108"/>
              <w:jc w:val="left"/>
              <w:rPr>
                <w:szCs w:val="22"/>
                <w:lang w:eastAsia="x-none"/>
              </w:rPr>
            </w:pPr>
          </w:p>
          <w:p w14:paraId="6683FEDA" w14:textId="4B330F74" w:rsidR="003C57D8" w:rsidRDefault="005B3956" w:rsidP="00B83521">
            <w:pPr>
              <w:ind w:right="108"/>
              <w:jc w:val="left"/>
              <w:rPr>
                <w:rFonts w:cs="Arial"/>
                <w:szCs w:val="22"/>
              </w:rPr>
            </w:pPr>
            <w:r w:rsidRPr="00B83521">
              <w:rPr>
                <w:rFonts w:cs="Arial"/>
                <w:b/>
                <w:bCs/>
                <w:szCs w:val="22"/>
              </w:rPr>
              <w:t xml:space="preserve">Type I </w:t>
            </w:r>
            <w:r w:rsidR="003C57D8">
              <w:rPr>
                <w:rFonts w:cs="Arial"/>
                <w:szCs w:val="22"/>
              </w:rPr>
              <w:t>–</w:t>
            </w:r>
            <w:r w:rsidRPr="00B83521">
              <w:rPr>
                <w:rFonts w:cs="Arial"/>
                <w:szCs w:val="22"/>
              </w:rPr>
              <w:t xml:space="preserve"> Cheese</w:t>
            </w:r>
          </w:p>
          <w:p w14:paraId="00E4A1B9" w14:textId="77777777" w:rsidR="006B4F0F" w:rsidRPr="00B83521" w:rsidRDefault="006B4F0F" w:rsidP="00B83521">
            <w:pPr>
              <w:ind w:right="108"/>
              <w:jc w:val="left"/>
              <w:rPr>
                <w:rFonts w:cs="Arial"/>
                <w:szCs w:val="22"/>
              </w:rPr>
            </w:pPr>
          </w:p>
          <w:p w14:paraId="70D4EF99" w14:textId="78CB9EA4" w:rsidR="003C57D8" w:rsidRDefault="003C57D8" w:rsidP="003C57D8">
            <w:pPr>
              <w:autoSpaceDE w:val="0"/>
              <w:autoSpaceDN w:val="0"/>
              <w:adjustRightInd w:val="0"/>
              <w:jc w:val="left"/>
              <w:rPr>
                <w:rFonts w:cs="Arial"/>
                <w:szCs w:val="22"/>
              </w:rPr>
            </w:pPr>
            <w:r w:rsidRPr="00B83521">
              <w:rPr>
                <w:rFonts w:cs="Arial"/>
                <w:b/>
                <w:bCs/>
                <w:szCs w:val="22"/>
              </w:rPr>
              <w:t xml:space="preserve">Style of Pizza B </w:t>
            </w:r>
            <w:r w:rsidRPr="00B83521">
              <w:rPr>
                <w:rFonts w:cs="Arial"/>
                <w:szCs w:val="22"/>
              </w:rPr>
              <w:t>- Thick crust</w:t>
            </w:r>
          </w:p>
          <w:p w14:paraId="3691E04E" w14:textId="0A07F42E" w:rsidR="006B4F0F" w:rsidRPr="00B83521" w:rsidRDefault="006B4F0F" w:rsidP="003C57D8">
            <w:pPr>
              <w:autoSpaceDE w:val="0"/>
              <w:autoSpaceDN w:val="0"/>
              <w:adjustRightInd w:val="0"/>
              <w:jc w:val="left"/>
              <w:rPr>
                <w:rFonts w:cs="Arial"/>
                <w:szCs w:val="22"/>
              </w:rPr>
            </w:pPr>
            <w:r>
              <w:rPr>
                <w:rFonts w:cs="Arial"/>
                <w:szCs w:val="22"/>
              </w:rPr>
              <w:t>or</w:t>
            </w:r>
          </w:p>
          <w:p w14:paraId="33F8AAD5" w14:textId="77777777" w:rsidR="003C57D8" w:rsidRPr="00B83521" w:rsidRDefault="003C57D8" w:rsidP="003C57D8">
            <w:pPr>
              <w:autoSpaceDE w:val="0"/>
              <w:autoSpaceDN w:val="0"/>
              <w:adjustRightInd w:val="0"/>
              <w:jc w:val="left"/>
              <w:rPr>
                <w:rFonts w:cs="Arial"/>
                <w:szCs w:val="22"/>
              </w:rPr>
            </w:pPr>
            <w:r w:rsidRPr="00B83521">
              <w:rPr>
                <w:rFonts w:cs="Arial"/>
                <w:b/>
                <w:bCs/>
                <w:szCs w:val="22"/>
              </w:rPr>
              <w:t xml:space="preserve">Style of Pizza C </w:t>
            </w:r>
            <w:r w:rsidRPr="00B83521">
              <w:rPr>
                <w:rFonts w:cs="Arial"/>
                <w:szCs w:val="22"/>
              </w:rPr>
              <w:t>- Deep dish</w:t>
            </w:r>
          </w:p>
          <w:p w14:paraId="09012FC9" w14:textId="2119A30A" w:rsidR="003C57D8" w:rsidRDefault="003C57D8" w:rsidP="003C57D8">
            <w:pPr>
              <w:ind w:right="108"/>
              <w:jc w:val="left"/>
              <w:rPr>
                <w:rFonts w:cs="Arial"/>
                <w:szCs w:val="22"/>
              </w:rPr>
            </w:pPr>
          </w:p>
          <w:p w14:paraId="1060DC53" w14:textId="7DCBA5CC" w:rsidR="003C57D8" w:rsidRDefault="003C57D8" w:rsidP="003C57D8">
            <w:pPr>
              <w:ind w:right="108"/>
              <w:jc w:val="left"/>
              <w:rPr>
                <w:szCs w:val="22"/>
                <w:lang w:eastAsia="x-none"/>
              </w:rPr>
            </w:pPr>
            <w:r w:rsidRPr="00B83521">
              <w:rPr>
                <w:rFonts w:cs="Arial"/>
                <w:b/>
                <w:bCs/>
                <w:szCs w:val="22"/>
              </w:rPr>
              <w:t xml:space="preserve">Type of cheese 9 </w:t>
            </w:r>
            <w:r>
              <w:rPr>
                <w:rFonts w:cs="Arial"/>
                <w:szCs w:val="22"/>
              </w:rPr>
              <w:t>–</w:t>
            </w:r>
            <w:r w:rsidRPr="00B83521">
              <w:rPr>
                <w:rFonts w:cs="Arial"/>
                <w:szCs w:val="22"/>
              </w:rPr>
              <w:t xml:space="preserve"> Other</w:t>
            </w:r>
            <w:r>
              <w:rPr>
                <w:rFonts w:cs="Arial"/>
                <w:szCs w:val="22"/>
              </w:rPr>
              <w:t xml:space="preserve">: </w:t>
            </w:r>
            <w:r>
              <w:rPr>
                <w:szCs w:val="22"/>
                <w:lang w:eastAsia="x-none"/>
              </w:rPr>
              <w:t>Pizza must contain a main cheese c</w:t>
            </w:r>
            <w:r w:rsidRPr="000C38FD">
              <w:rPr>
                <w:szCs w:val="22"/>
                <w:lang w:eastAsia="x-none"/>
              </w:rPr>
              <w:t>omponent consisting of</w:t>
            </w:r>
            <w:r>
              <w:rPr>
                <w:szCs w:val="22"/>
                <w:lang w:eastAsia="x-none"/>
              </w:rPr>
              <w:t xml:space="preserve"> 100% mozzarella cheese made from part-skim m</w:t>
            </w:r>
            <w:r w:rsidRPr="000C38FD">
              <w:rPr>
                <w:szCs w:val="22"/>
                <w:lang w:eastAsia="x-none"/>
              </w:rPr>
              <w:t>ilk</w:t>
            </w:r>
            <w:r>
              <w:rPr>
                <w:szCs w:val="22"/>
                <w:lang w:eastAsia="x-none"/>
              </w:rPr>
              <w:t xml:space="preserve"> or mozzarella cheese with cheese substitute, such as parmesan cheese and g</w:t>
            </w:r>
            <w:r w:rsidRPr="00E34293">
              <w:rPr>
                <w:szCs w:val="22"/>
                <w:lang w:eastAsia="x-none"/>
              </w:rPr>
              <w:t>ruyere</w:t>
            </w:r>
            <w:r>
              <w:rPr>
                <w:szCs w:val="22"/>
                <w:lang w:eastAsia="x-none"/>
              </w:rPr>
              <w:t xml:space="preserve"> cheese</w:t>
            </w:r>
          </w:p>
          <w:p w14:paraId="08A4777A" w14:textId="4B6B91FE" w:rsidR="005F6B7E" w:rsidRDefault="005F6B7E" w:rsidP="003C57D8">
            <w:pPr>
              <w:ind w:right="108"/>
              <w:jc w:val="left"/>
              <w:rPr>
                <w:szCs w:val="22"/>
                <w:lang w:eastAsia="x-none"/>
              </w:rPr>
            </w:pPr>
          </w:p>
          <w:p w14:paraId="6258AD64" w14:textId="27DCACC7" w:rsidR="005F6B7E" w:rsidRDefault="005F6B7E" w:rsidP="005F6B7E">
            <w:pPr>
              <w:ind w:right="108"/>
              <w:jc w:val="left"/>
              <w:rPr>
                <w:szCs w:val="22"/>
                <w:lang w:eastAsia="x-none"/>
              </w:rPr>
            </w:pPr>
            <w:r w:rsidRPr="008000DB">
              <w:rPr>
                <w:rFonts w:cs="Arial"/>
                <w:b/>
                <w:bCs/>
                <w:szCs w:val="22"/>
              </w:rPr>
              <w:lastRenderedPageBreak/>
              <w:t xml:space="preserve">Crust c </w:t>
            </w:r>
            <w:r>
              <w:rPr>
                <w:rFonts w:cs="Arial"/>
                <w:szCs w:val="22"/>
              </w:rPr>
              <w:t>–</w:t>
            </w:r>
            <w:r w:rsidRPr="008000DB">
              <w:rPr>
                <w:rFonts w:cs="Arial"/>
                <w:szCs w:val="22"/>
              </w:rPr>
              <w:t xml:space="preserve"> Other</w:t>
            </w:r>
            <w:r>
              <w:rPr>
                <w:rFonts w:cs="Arial"/>
                <w:szCs w:val="22"/>
              </w:rPr>
              <w:t xml:space="preserve">: </w:t>
            </w:r>
            <w:r>
              <w:rPr>
                <w:szCs w:val="22"/>
                <w:lang w:eastAsia="x-none"/>
              </w:rPr>
              <w:t>The pizza c</w:t>
            </w:r>
            <w:r w:rsidRPr="000C38FD">
              <w:rPr>
                <w:szCs w:val="22"/>
                <w:lang w:eastAsia="x-none"/>
              </w:rPr>
              <w:t>r</w:t>
            </w:r>
            <w:r>
              <w:rPr>
                <w:szCs w:val="22"/>
                <w:lang w:eastAsia="x-none"/>
              </w:rPr>
              <w:t>ust must contain whole wheat and enriched wheat flour, yeast or yeast blend, leavening agents, a vegetable oil/shortening, seasoning, and dough conditioners (L-Cysteine or ascorbic a</w:t>
            </w:r>
            <w:r w:rsidRPr="000C38FD">
              <w:rPr>
                <w:szCs w:val="22"/>
                <w:lang w:eastAsia="x-none"/>
              </w:rPr>
              <w:t>cid)</w:t>
            </w:r>
          </w:p>
          <w:p w14:paraId="57DD20A3" w14:textId="4BE6A332" w:rsidR="005F6B7E" w:rsidRDefault="005F6B7E" w:rsidP="005F6B7E">
            <w:pPr>
              <w:ind w:right="108"/>
              <w:jc w:val="left"/>
              <w:rPr>
                <w:szCs w:val="22"/>
                <w:lang w:eastAsia="x-none"/>
              </w:rPr>
            </w:pPr>
          </w:p>
          <w:p w14:paraId="6A0F9AC4" w14:textId="299B82F8" w:rsidR="005F6B7E" w:rsidRDefault="005F6B7E" w:rsidP="005F6B7E">
            <w:pPr>
              <w:ind w:right="108"/>
              <w:jc w:val="left"/>
              <w:rPr>
                <w:rFonts w:cs="Arial"/>
                <w:szCs w:val="22"/>
              </w:rPr>
            </w:pPr>
            <w:r w:rsidRPr="00B83521">
              <w:rPr>
                <w:rFonts w:cs="Arial"/>
                <w:b/>
                <w:bCs/>
                <w:szCs w:val="22"/>
              </w:rPr>
              <w:t xml:space="preserve">Shape (3) </w:t>
            </w:r>
            <w:r w:rsidRPr="00B83521">
              <w:rPr>
                <w:rFonts w:cs="Arial"/>
                <w:szCs w:val="22"/>
              </w:rPr>
              <w:t>- Round, individual</w:t>
            </w:r>
          </w:p>
          <w:p w14:paraId="4DFC26DB" w14:textId="15CFE101" w:rsidR="005F6B7E" w:rsidRDefault="005F6B7E" w:rsidP="005F6B7E">
            <w:pPr>
              <w:ind w:right="108"/>
              <w:jc w:val="left"/>
              <w:rPr>
                <w:rFonts w:cs="Arial"/>
                <w:szCs w:val="22"/>
              </w:rPr>
            </w:pPr>
          </w:p>
          <w:p w14:paraId="048CF4E1" w14:textId="48E8E3FF" w:rsidR="009459FC" w:rsidRDefault="005F6B7E" w:rsidP="003C57D8">
            <w:pPr>
              <w:ind w:right="108"/>
              <w:jc w:val="left"/>
              <w:rPr>
                <w:rFonts w:cs="Arial"/>
                <w:szCs w:val="22"/>
              </w:rPr>
            </w:pPr>
            <w:r w:rsidRPr="00B83521">
              <w:rPr>
                <w:rFonts w:cs="Arial"/>
                <w:b/>
                <w:bCs/>
                <w:szCs w:val="22"/>
              </w:rPr>
              <w:t xml:space="preserve">Size (d) </w:t>
            </w:r>
            <w:r w:rsidRPr="00B83521">
              <w:rPr>
                <w:rFonts w:cs="Arial"/>
                <w:szCs w:val="22"/>
              </w:rPr>
              <w:t>- approximately 12.7 cm (5 inch)</w:t>
            </w:r>
          </w:p>
          <w:p w14:paraId="07477F22" w14:textId="1D6F769B" w:rsidR="009459FC" w:rsidRPr="00B83521" w:rsidRDefault="00EB455D" w:rsidP="003C57D8">
            <w:pPr>
              <w:ind w:right="108"/>
              <w:jc w:val="left"/>
              <w:rPr>
                <w:rFonts w:cs="Arial"/>
                <w:b/>
                <w:szCs w:val="22"/>
              </w:rPr>
            </w:pPr>
            <w:r>
              <w:rPr>
                <w:rFonts w:cs="Arial"/>
                <w:b/>
                <w:szCs w:val="22"/>
              </w:rPr>
              <w:t xml:space="preserve">Other Related </w:t>
            </w:r>
            <w:r w:rsidR="009459FC">
              <w:rPr>
                <w:rFonts w:cs="Arial"/>
                <w:b/>
                <w:szCs w:val="22"/>
              </w:rPr>
              <w:t>Requirements:</w:t>
            </w:r>
          </w:p>
          <w:p w14:paraId="1F6AD7D1" w14:textId="77777777" w:rsidR="0028193F" w:rsidRDefault="0028193F" w:rsidP="0028193F">
            <w:pPr>
              <w:ind w:right="108"/>
              <w:jc w:val="left"/>
              <w:rPr>
                <w:b/>
                <w:szCs w:val="22"/>
                <w:lang w:eastAsia="x-none"/>
              </w:rPr>
            </w:pPr>
          </w:p>
          <w:p w14:paraId="508FF0A2" w14:textId="533192A8" w:rsidR="0028193F" w:rsidRDefault="0028193F" w:rsidP="0028193F">
            <w:pPr>
              <w:ind w:right="108"/>
              <w:jc w:val="left"/>
              <w:rPr>
                <w:szCs w:val="22"/>
                <w:lang w:eastAsia="x-none"/>
              </w:rPr>
            </w:pPr>
            <w:r w:rsidRPr="000C38FD">
              <w:rPr>
                <w:b/>
                <w:szCs w:val="22"/>
                <w:u w:val="single"/>
                <w:lang w:eastAsia="x-none"/>
              </w:rPr>
              <w:t>Shelf-Life</w:t>
            </w:r>
            <w:r w:rsidRPr="000C38FD">
              <w:rPr>
                <w:b/>
                <w:szCs w:val="22"/>
                <w:lang w:eastAsia="x-none"/>
              </w:rPr>
              <w:t xml:space="preserve">:  </w:t>
            </w:r>
            <w:r w:rsidRPr="000C38FD">
              <w:rPr>
                <w:szCs w:val="22"/>
                <w:lang w:eastAsia="x-none"/>
              </w:rPr>
              <w:t xml:space="preserve">Must have a minimum of </w:t>
            </w:r>
            <w:r w:rsidR="00F84C28">
              <w:rPr>
                <w:szCs w:val="22"/>
                <w:lang w:eastAsia="x-none"/>
              </w:rPr>
              <w:t>180 days</w:t>
            </w:r>
            <w:r w:rsidRPr="000C38FD">
              <w:rPr>
                <w:szCs w:val="22"/>
                <w:lang w:eastAsia="x-none"/>
              </w:rPr>
              <w:t xml:space="preserve"> of shelf life from date of manufacture if kept frozen </w:t>
            </w:r>
          </w:p>
          <w:p w14:paraId="3DDAA4C2" w14:textId="77777777" w:rsidR="0028193F" w:rsidRDefault="0028193F" w:rsidP="0028193F">
            <w:pPr>
              <w:ind w:right="108"/>
              <w:jc w:val="left"/>
              <w:rPr>
                <w:b/>
                <w:szCs w:val="22"/>
                <w:lang w:eastAsia="x-none"/>
              </w:rPr>
            </w:pPr>
          </w:p>
          <w:p w14:paraId="0FFC1A74" w14:textId="222C45A8" w:rsidR="0028193F" w:rsidRPr="000C38FD" w:rsidRDefault="0028193F" w:rsidP="0028193F">
            <w:pPr>
              <w:ind w:right="108"/>
              <w:jc w:val="left"/>
              <w:rPr>
                <w:szCs w:val="22"/>
                <w:lang w:eastAsia="x-none"/>
              </w:rPr>
            </w:pPr>
            <w:r w:rsidRPr="000C38FD">
              <w:rPr>
                <w:b/>
                <w:szCs w:val="22"/>
                <w:u w:val="single"/>
                <w:lang w:eastAsia="x-none"/>
              </w:rPr>
              <w:t>Classification</w:t>
            </w:r>
            <w:r w:rsidRPr="000C38FD">
              <w:rPr>
                <w:b/>
                <w:szCs w:val="22"/>
                <w:lang w:eastAsia="x-none"/>
              </w:rPr>
              <w:t xml:space="preserve">:  </w:t>
            </w:r>
            <w:r w:rsidR="00506334">
              <w:rPr>
                <w:szCs w:val="22"/>
                <w:lang w:eastAsia="x-none"/>
              </w:rPr>
              <w:t>Pizza, f</w:t>
            </w:r>
            <w:r w:rsidR="00093024">
              <w:rPr>
                <w:szCs w:val="22"/>
                <w:lang w:eastAsia="x-none"/>
              </w:rPr>
              <w:t>rozen, 100</w:t>
            </w:r>
            <w:r w:rsidR="00C6637F">
              <w:rPr>
                <w:szCs w:val="22"/>
                <w:lang w:eastAsia="x-none"/>
              </w:rPr>
              <w:t>% mozzarella or mozzarella with</w:t>
            </w:r>
            <w:r w:rsidR="00506334">
              <w:rPr>
                <w:szCs w:val="22"/>
                <w:lang w:eastAsia="x-none"/>
              </w:rPr>
              <w:t xml:space="preserve"> mozzarella s</w:t>
            </w:r>
            <w:r w:rsidR="00892BE1">
              <w:rPr>
                <w:szCs w:val="22"/>
                <w:lang w:eastAsia="x-none"/>
              </w:rPr>
              <w:t>ubstitute cheese, whole grain/</w:t>
            </w:r>
            <w:r w:rsidR="00506334">
              <w:rPr>
                <w:szCs w:val="22"/>
                <w:lang w:eastAsia="x-none"/>
              </w:rPr>
              <w:t>wheat crust, r</w:t>
            </w:r>
            <w:r w:rsidRPr="000C38FD">
              <w:rPr>
                <w:szCs w:val="22"/>
                <w:lang w:eastAsia="x-none"/>
              </w:rPr>
              <w:t>ound</w:t>
            </w:r>
            <w:r w:rsidR="00506334">
              <w:rPr>
                <w:szCs w:val="22"/>
                <w:lang w:eastAsia="x-none"/>
              </w:rPr>
              <w:t xml:space="preserve">, </w:t>
            </w:r>
            <w:r w:rsidR="00141B82">
              <w:rPr>
                <w:szCs w:val="22"/>
                <w:lang w:eastAsia="x-none"/>
              </w:rPr>
              <w:t>approx</w:t>
            </w:r>
            <w:r w:rsidR="001A7EB2">
              <w:rPr>
                <w:szCs w:val="22"/>
                <w:lang w:eastAsia="x-none"/>
              </w:rPr>
              <w:t xml:space="preserve">imately </w:t>
            </w:r>
            <w:r w:rsidR="00506334">
              <w:rPr>
                <w:szCs w:val="22"/>
                <w:lang w:eastAsia="x-none"/>
              </w:rPr>
              <w:t xml:space="preserve">5” size, </w:t>
            </w:r>
            <w:r w:rsidR="00EA6533">
              <w:rPr>
                <w:szCs w:val="22"/>
                <w:lang w:eastAsia="x-none"/>
              </w:rPr>
              <w:t xml:space="preserve">Child Nutrition </w:t>
            </w:r>
            <w:r w:rsidR="00506334">
              <w:rPr>
                <w:szCs w:val="22"/>
                <w:lang w:eastAsia="x-none"/>
              </w:rPr>
              <w:t>l</w:t>
            </w:r>
            <w:r w:rsidRPr="000C38FD">
              <w:rPr>
                <w:szCs w:val="22"/>
                <w:lang w:eastAsia="x-none"/>
              </w:rPr>
              <w:t>abeled</w:t>
            </w:r>
          </w:p>
          <w:p w14:paraId="7E470A96" w14:textId="77777777" w:rsidR="0028193F" w:rsidRDefault="0028193F" w:rsidP="0028193F">
            <w:pPr>
              <w:ind w:right="108"/>
              <w:jc w:val="left"/>
              <w:rPr>
                <w:b/>
                <w:szCs w:val="22"/>
                <w:lang w:eastAsia="x-none"/>
              </w:rPr>
            </w:pPr>
          </w:p>
          <w:p w14:paraId="45F710F3" w14:textId="7EE92C84" w:rsidR="0028193F" w:rsidRPr="000C38FD" w:rsidRDefault="0028193F" w:rsidP="0028193F">
            <w:pPr>
              <w:ind w:right="108"/>
              <w:jc w:val="left"/>
              <w:rPr>
                <w:szCs w:val="22"/>
                <w:lang w:eastAsia="x-none"/>
              </w:rPr>
            </w:pPr>
            <w:r w:rsidRPr="000C38FD">
              <w:rPr>
                <w:b/>
                <w:szCs w:val="22"/>
                <w:u w:val="single"/>
                <w:lang w:eastAsia="x-none"/>
              </w:rPr>
              <w:t>Basic Components</w:t>
            </w:r>
            <w:r w:rsidRPr="000C38FD">
              <w:rPr>
                <w:b/>
                <w:szCs w:val="22"/>
                <w:lang w:eastAsia="x-none"/>
              </w:rPr>
              <w:t xml:space="preserve">:  </w:t>
            </w:r>
            <w:r w:rsidR="00506334">
              <w:rPr>
                <w:szCs w:val="22"/>
                <w:lang w:eastAsia="x-none"/>
              </w:rPr>
              <w:t xml:space="preserve">The frozen pizza will consist of a dough crust, tomato </w:t>
            </w:r>
            <w:r w:rsidR="00136D6A">
              <w:rPr>
                <w:szCs w:val="22"/>
                <w:lang w:eastAsia="x-none"/>
              </w:rPr>
              <w:t>sauce with spices, cheese and/</w:t>
            </w:r>
            <w:r w:rsidR="00506334">
              <w:rPr>
                <w:szCs w:val="22"/>
                <w:lang w:eastAsia="x-none"/>
              </w:rPr>
              <w:t>or cheese substitute, and suitable sweeteners and s</w:t>
            </w:r>
            <w:r w:rsidRPr="000C38FD">
              <w:rPr>
                <w:szCs w:val="22"/>
                <w:lang w:eastAsia="x-none"/>
              </w:rPr>
              <w:t>tab</w:t>
            </w:r>
            <w:r w:rsidR="00506334">
              <w:rPr>
                <w:szCs w:val="22"/>
                <w:lang w:eastAsia="x-none"/>
              </w:rPr>
              <w:t>ilizers, and may contain added n</w:t>
            </w:r>
            <w:r w:rsidRPr="000C38FD">
              <w:rPr>
                <w:szCs w:val="22"/>
                <w:lang w:eastAsia="x-none"/>
              </w:rPr>
              <w:t>utrient blends</w:t>
            </w:r>
          </w:p>
          <w:p w14:paraId="12E5E88C" w14:textId="77777777" w:rsidR="0028193F" w:rsidRPr="000C38FD" w:rsidRDefault="0028193F" w:rsidP="0028193F">
            <w:pPr>
              <w:ind w:right="108"/>
              <w:jc w:val="left"/>
              <w:rPr>
                <w:szCs w:val="22"/>
                <w:lang w:eastAsia="x-none"/>
              </w:rPr>
            </w:pPr>
          </w:p>
          <w:p w14:paraId="51A8EB14" w14:textId="77777777" w:rsidR="0028193F" w:rsidRDefault="0028193F" w:rsidP="0028193F">
            <w:pPr>
              <w:ind w:right="108"/>
              <w:jc w:val="left"/>
              <w:rPr>
                <w:b/>
                <w:szCs w:val="22"/>
                <w:lang w:eastAsia="x-none"/>
              </w:rPr>
            </w:pPr>
          </w:p>
          <w:p w14:paraId="7092E7B6" w14:textId="05BA54F0" w:rsidR="0028193F" w:rsidRDefault="0028193F" w:rsidP="0028193F">
            <w:pPr>
              <w:ind w:right="108"/>
              <w:jc w:val="left"/>
              <w:rPr>
                <w:szCs w:val="22"/>
                <w:lang w:eastAsia="x-none"/>
              </w:rPr>
            </w:pPr>
            <w:r w:rsidRPr="000C38FD">
              <w:rPr>
                <w:b/>
                <w:szCs w:val="22"/>
                <w:u w:val="single"/>
                <w:lang w:eastAsia="x-none"/>
              </w:rPr>
              <w:t>Sauce and Spices</w:t>
            </w:r>
            <w:r w:rsidRPr="000C38FD">
              <w:rPr>
                <w:b/>
                <w:szCs w:val="22"/>
                <w:lang w:eastAsia="x-none"/>
              </w:rPr>
              <w:t>:</w:t>
            </w:r>
            <w:r w:rsidRPr="00564A20">
              <w:rPr>
                <w:szCs w:val="22"/>
                <w:lang w:eastAsia="x-none"/>
              </w:rPr>
              <w:t xml:space="preserve">  </w:t>
            </w:r>
            <w:r w:rsidR="00A32307" w:rsidRPr="00564A20">
              <w:rPr>
                <w:szCs w:val="22"/>
                <w:lang w:eastAsia="x-none"/>
              </w:rPr>
              <w:t xml:space="preserve">Pizza Sauce must be prepared from: Tomatoes, Tomato Paste, or Puree; Water, Spices common to Tomato – based Sauce, suitable Sweeteners and Thickeners, and may contain: </w:t>
            </w:r>
            <w:r w:rsidR="00FD707B">
              <w:rPr>
                <w:szCs w:val="22"/>
                <w:lang w:eastAsia="x-none"/>
              </w:rPr>
              <w:t xml:space="preserve">vegetable oil, </w:t>
            </w:r>
            <w:r w:rsidR="00A32307" w:rsidRPr="00564A20">
              <w:rPr>
                <w:szCs w:val="22"/>
                <w:lang w:eastAsia="x-none"/>
              </w:rPr>
              <w:t>dehydrated Romano and / or Parmesan Cheeses.</w:t>
            </w:r>
          </w:p>
          <w:p w14:paraId="10D471F3" w14:textId="77777777" w:rsidR="0028193F" w:rsidRPr="000C38FD" w:rsidRDefault="0028193F" w:rsidP="0028193F">
            <w:pPr>
              <w:ind w:right="108"/>
              <w:jc w:val="left"/>
              <w:rPr>
                <w:szCs w:val="22"/>
                <w:lang w:eastAsia="x-none"/>
              </w:rPr>
            </w:pPr>
          </w:p>
          <w:p w14:paraId="4EF0FB8A" w14:textId="515A5A4D" w:rsidR="00765ABF" w:rsidRPr="00765ABF" w:rsidRDefault="0028193F" w:rsidP="00765ABF">
            <w:pPr>
              <w:ind w:right="108"/>
              <w:jc w:val="left"/>
              <w:rPr>
                <w:szCs w:val="22"/>
                <w:lang w:eastAsia="x-none"/>
              </w:rPr>
            </w:pPr>
            <w:r w:rsidRPr="000C38FD">
              <w:rPr>
                <w:b/>
                <w:szCs w:val="22"/>
                <w:u w:val="single"/>
                <w:lang w:eastAsia="x-none"/>
              </w:rPr>
              <w:t>Protein Equivalents</w:t>
            </w:r>
            <w:r w:rsidRPr="000C38FD">
              <w:rPr>
                <w:b/>
                <w:szCs w:val="22"/>
                <w:lang w:eastAsia="x-none"/>
              </w:rPr>
              <w:t xml:space="preserve">: </w:t>
            </w:r>
            <w:r w:rsidR="00506334">
              <w:rPr>
                <w:szCs w:val="22"/>
                <w:lang w:eastAsia="x-none"/>
              </w:rPr>
              <w:t>Each p</w:t>
            </w:r>
            <w:r w:rsidRPr="000C38FD">
              <w:rPr>
                <w:szCs w:val="22"/>
                <w:lang w:eastAsia="x-none"/>
              </w:rPr>
              <w:t>izza m</w:t>
            </w:r>
            <w:r w:rsidR="00506334">
              <w:rPr>
                <w:szCs w:val="22"/>
                <w:lang w:eastAsia="x-none"/>
              </w:rPr>
              <w:t xml:space="preserve">ust </w:t>
            </w:r>
            <w:r w:rsidR="00E135CC">
              <w:rPr>
                <w:szCs w:val="22"/>
                <w:lang w:eastAsia="x-none"/>
              </w:rPr>
              <w:t xml:space="preserve">comply </w:t>
            </w:r>
            <w:r w:rsidR="00E135CC" w:rsidRPr="000C38FD">
              <w:rPr>
                <w:szCs w:val="22"/>
                <w:lang w:eastAsia="x-none"/>
              </w:rPr>
              <w:t xml:space="preserve">with the USDA National School Child Nutrition Program Standard of </w:t>
            </w:r>
            <w:r w:rsidR="007533A5">
              <w:rPr>
                <w:szCs w:val="22"/>
                <w:lang w:eastAsia="x-none"/>
              </w:rPr>
              <w:t xml:space="preserve">minimum </w:t>
            </w:r>
            <w:r w:rsidR="00E135CC" w:rsidRPr="000C38FD">
              <w:rPr>
                <w:szCs w:val="22"/>
                <w:lang w:eastAsia="x-none"/>
              </w:rPr>
              <w:t xml:space="preserve">2 oz. </w:t>
            </w:r>
            <w:r w:rsidR="00E135CC">
              <w:rPr>
                <w:szCs w:val="22"/>
                <w:lang w:eastAsia="x-none"/>
              </w:rPr>
              <w:t>meat or meat alternate e</w:t>
            </w:r>
            <w:r w:rsidR="00E135CC" w:rsidRPr="000C38FD">
              <w:rPr>
                <w:szCs w:val="22"/>
                <w:lang w:eastAsia="x-none"/>
              </w:rPr>
              <w:t>quivalents</w:t>
            </w:r>
            <w:r w:rsidR="00765ABF">
              <w:rPr>
                <w:szCs w:val="22"/>
                <w:lang w:eastAsia="x-none"/>
              </w:rPr>
              <w:t xml:space="preserve">: </w:t>
            </w:r>
          </w:p>
          <w:p w14:paraId="167622D4" w14:textId="0B87E980" w:rsidR="0028193F" w:rsidRDefault="00B14748" w:rsidP="00765ABF">
            <w:pPr>
              <w:ind w:right="108"/>
              <w:jc w:val="left"/>
              <w:rPr>
                <w:szCs w:val="22"/>
                <w:lang w:eastAsia="x-none"/>
              </w:rPr>
            </w:pPr>
            <w:hyperlink r:id="rId37" w:history="1">
              <w:r w:rsidR="00E2237B" w:rsidRPr="00FA74B3">
                <w:rPr>
                  <w:rStyle w:val="Hyperlink"/>
                  <w:szCs w:val="22"/>
                  <w:lang w:eastAsia="x-none"/>
                </w:rPr>
                <w:t>https://childnutrition.ncpublicschools.gov/regulations-policies/federal-regulations/7cfr210.pdf/view</w:t>
              </w:r>
            </w:hyperlink>
          </w:p>
          <w:p w14:paraId="4F533685" w14:textId="77777777" w:rsidR="0028193F" w:rsidRDefault="0028193F" w:rsidP="0028193F">
            <w:pPr>
              <w:ind w:right="108"/>
              <w:jc w:val="left"/>
              <w:rPr>
                <w:b/>
                <w:szCs w:val="22"/>
                <w:lang w:eastAsia="x-none"/>
              </w:rPr>
            </w:pPr>
          </w:p>
          <w:p w14:paraId="52E21518" w14:textId="4FD9D32B" w:rsidR="0028193F" w:rsidRDefault="0028193F" w:rsidP="0028193F">
            <w:pPr>
              <w:ind w:right="108"/>
              <w:jc w:val="left"/>
              <w:rPr>
                <w:b/>
                <w:szCs w:val="22"/>
                <w:lang w:eastAsia="x-none"/>
              </w:rPr>
            </w:pPr>
            <w:r w:rsidRPr="000C38FD">
              <w:rPr>
                <w:b/>
                <w:szCs w:val="22"/>
                <w:u w:val="single"/>
                <w:lang w:eastAsia="x-none"/>
              </w:rPr>
              <w:t>Child Nutrition (CN) Requirements</w:t>
            </w:r>
            <w:r w:rsidRPr="000C38FD">
              <w:rPr>
                <w:b/>
                <w:szCs w:val="22"/>
                <w:lang w:eastAsia="x-none"/>
              </w:rPr>
              <w:t xml:space="preserve">:  </w:t>
            </w:r>
            <w:r w:rsidR="00506334">
              <w:rPr>
                <w:szCs w:val="22"/>
                <w:lang w:eastAsia="x-none"/>
              </w:rPr>
              <w:t xml:space="preserve">The crust component must </w:t>
            </w:r>
            <w:r w:rsidR="00E135CC">
              <w:rPr>
                <w:szCs w:val="22"/>
                <w:lang w:eastAsia="x-none"/>
              </w:rPr>
              <w:t>comply with</w:t>
            </w:r>
            <w:r w:rsidRPr="000C38FD">
              <w:rPr>
                <w:szCs w:val="22"/>
                <w:lang w:eastAsia="x-none"/>
              </w:rPr>
              <w:t xml:space="preserve"> with the USDA National School Child Nutrition Program Standard of 2 oz. Grain Equivalents</w:t>
            </w:r>
            <w:r>
              <w:rPr>
                <w:szCs w:val="22"/>
                <w:lang w:eastAsia="x-none"/>
              </w:rPr>
              <w:t xml:space="preserve">: </w:t>
            </w:r>
            <w:hyperlink r:id="rId38" w:history="1">
              <w:r w:rsidRPr="0049053A">
                <w:rPr>
                  <w:rStyle w:val="Hyperlink"/>
                  <w:szCs w:val="22"/>
                  <w:lang w:eastAsia="x-none"/>
                </w:rPr>
                <w:t>https://foodbuyingguide.fns.usda.gov/Content/TablesFBG/USDA_FBG_Section4_Grains.pdf</w:t>
              </w:r>
            </w:hyperlink>
            <w:r>
              <w:rPr>
                <w:szCs w:val="22"/>
                <w:lang w:eastAsia="x-none"/>
              </w:rPr>
              <w:t xml:space="preserve"> </w:t>
            </w:r>
          </w:p>
          <w:p w14:paraId="2676372C" w14:textId="77777777" w:rsidR="0028193F" w:rsidRDefault="0028193F" w:rsidP="0028193F">
            <w:pPr>
              <w:ind w:right="108"/>
              <w:jc w:val="left"/>
              <w:rPr>
                <w:b/>
                <w:szCs w:val="22"/>
                <w:lang w:eastAsia="x-none"/>
              </w:rPr>
            </w:pPr>
          </w:p>
          <w:p w14:paraId="1D451A93" w14:textId="5906B875" w:rsidR="0028193F" w:rsidRDefault="0028193F" w:rsidP="0028193F">
            <w:pPr>
              <w:ind w:right="108"/>
              <w:jc w:val="left"/>
              <w:rPr>
                <w:szCs w:val="22"/>
                <w:lang w:eastAsia="x-none"/>
              </w:rPr>
            </w:pPr>
            <w:r w:rsidRPr="000C38FD">
              <w:rPr>
                <w:b/>
                <w:szCs w:val="22"/>
                <w:u w:val="single"/>
                <w:lang w:eastAsia="x-none"/>
              </w:rPr>
              <w:t xml:space="preserve">Pizza </w:t>
            </w:r>
            <w:r w:rsidR="00141B82">
              <w:rPr>
                <w:b/>
                <w:szCs w:val="22"/>
                <w:u w:val="single"/>
                <w:lang w:eastAsia="x-none"/>
              </w:rPr>
              <w:t>Weight</w:t>
            </w:r>
            <w:r w:rsidRPr="000C38FD">
              <w:rPr>
                <w:b/>
                <w:szCs w:val="22"/>
                <w:lang w:eastAsia="x-none"/>
              </w:rPr>
              <w:t xml:space="preserve">:  </w:t>
            </w:r>
            <w:r w:rsidRPr="000C38FD">
              <w:rPr>
                <w:szCs w:val="22"/>
                <w:lang w:eastAsia="x-none"/>
              </w:rPr>
              <w:t>Pizzas must weigh between 4.90 ounces (138.910 grams) minimum and 5.85 ounces (165.840 grams) maximum</w:t>
            </w:r>
          </w:p>
          <w:p w14:paraId="4AB932D5" w14:textId="77777777" w:rsidR="0028193F" w:rsidRDefault="0028193F" w:rsidP="0028193F">
            <w:pPr>
              <w:ind w:right="108"/>
              <w:jc w:val="left"/>
              <w:rPr>
                <w:szCs w:val="22"/>
                <w:lang w:eastAsia="x-none"/>
              </w:rPr>
            </w:pPr>
          </w:p>
          <w:p w14:paraId="1C4F4682" w14:textId="24F90F04" w:rsidR="0028193F" w:rsidRDefault="0028193F" w:rsidP="0028193F">
            <w:pPr>
              <w:ind w:right="108"/>
              <w:jc w:val="left"/>
              <w:rPr>
                <w:b/>
                <w:szCs w:val="22"/>
                <w:lang w:eastAsia="x-none"/>
              </w:rPr>
            </w:pPr>
            <w:r w:rsidRPr="00551D3F">
              <w:rPr>
                <w:b/>
                <w:szCs w:val="22"/>
                <w:u w:val="single"/>
                <w:lang w:eastAsia="x-none"/>
              </w:rPr>
              <w:t>Calories</w:t>
            </w:r>
            <w:r>
              <w:rPr>
                <w:b/>
                <w:szCs w:val="22"/>
                <w:lang w:eastAsia="x-none"/>
              </w:rPr>
              <w:t xml:space="preserve">: </w:t>
            </w:r>
            <w:r w:rsidR="003F6DB7">
              <w:rPr>
                <w:szCs w:val="22"/>
                <w:lang w:eastAsia="x-none"/>
              </w:rPr>
              <w:t>200 calories minimum to 250 c</w:t>
            </w:r>
            <w:r w:rsidRPr="00551D3F">
              <w:rPr>
                <w:szCs w:val="22"/>
                <w:lang w:eastAsia="x-none"/>
              </w:rPr>
              <w:t>alories maximum</w:t>
            </w:r>
          </w:p>
          <w:p w14:paraId="4E44C55B" w14:textId="77777777" w:rsidR="0028193F" w:rsidRPr="00551D3F" w:rsidRDefault="0028193F" w:rsidP="0028193F">
            <w:pPr>
              <w:ind w:right="108"/>
              <w:jc w:val="left"/>
              <w:rPr>
                <w:b/>
                <w:szCs w:val="22"/>
                <w:lang w:eastAsia="x-none"/>
              </w:rPr>
            </w:pPr>
          </w:p>
          <w:p w14:paraId="2850ADDD" w14:textId="00536539" w:rsidR="0028193F" w:rsidRDefault="0028193F" w:rsidP="0028193F">
            <w:pPr>
              <w:ind w:right="108"/>
              <w:jc w:val="left"/>
              <w:rPr>
                <w:b/>
                <w:szCs w:val="22"/>
                <w:lang w:eastAsia="x-none"/>
              </w:rPr>
            </w:pPr>
            <w:r w:rsidRPr="00551D3F">
              <w:rPr>
                <w:b/>
                <w:szCs w:val="22"/>
                <w:u w:val="single"/>
                <w:lang w:eastAsia="x-none"/>
              </w:rPr>
              <w:t>Fat Content</w:t>
            </w:r>
            <w:r>
              <w:rPr>
                <w:b/>
                <w:szCs w:val="22"/>
                <w:lang w:eastAsia="x-none"/>
              </w:rPr>
              <w:t xml:space="preserve">: </w:t>
            </w:r>
            <w:r w:rsidRPr="00551D3F">
              <w:rPr>
                <w:szCs w:val="22"/>
                <w:lang w:eastAsia="x-none"/>
              </w:rPr>
              <w:t>6 grams minimum to 11 grams maximum</w:t>
            </w:r>
          </w:p>
          <w:p w14:paraId="3F541E15" w14:textId="77777777" w:rsidR="0028193F" w:rsidRPr="00551D3F" w:rsidRDefault="0028193F" w:rsidP="0028193F">
            <w:pPr>
              <w:ind w:right="108"/>
              <w:jc w:val="left"/>
              <w:rPr>
                <w:b/>
                <w:szCs w:val="22"/>
                <w:lang w:eastAsia="x-none"/>
              </w:rPr>
            </w:pPr>
          </w:p>
          <w:p w14:paraId="3A2AB973" w14:textId="47864A30" w:rsidR="0028193F" w:rsidRDefault="0028193F" w:rsidP="0028193F">
            <w:pPr>
              <w:ind w:right="108"/>
              <w:jc w:val="left"/>
              <w:rPr>
                <w:b/>
                <w:szCs w:val="22"/>
                <w:lang w:eastAsia="x-none"/>
              </w:rPr>
            </w:pPr>
            <w:r w:rsidRPr="00551D3F">
              <w:rPr>
                <w:b/>
                <w:szCs w:val="22"/>
                <w:u w:val="single"/>
                <w:lang w:eastAsia="x-none"/>
              </w:rPr>
              <w:lastRenderedPageBreak/>
              <w:t>Sodium</w:t>
            </w:r>
            <w:r>
              <w:rPr>
                <w:b/>
                <w:szCs w:val="22"/>
                <w:lang w:eastAsia="x-none"/>
              </w:rPr>
              <w:t xml:space="preserve">: </w:t>
            </w:r>
            <w:r w:rsidRPr="00551D3F">
              <w:rPr>
                <w:szCs w:val="22"/>
                <w:lang w:eastAsia="x-none"/>
              </w:rPr>
              <w:t>280 milligrams minimum to 450 milligrams maximum</w:t>
            </w:r>
          </w:p>
          <w:p w14:paraId="1912E64B" w14:textId="77777777" w:rsidR="0028193F" w:rsidRPr="00551D3F" w:rsidRDefault="0028193F" w:rsidP="0028193F">
            <w:pPr>
              <w:ind w:right="108"/>
              <w:jc w:val="left"/>
              <w:rPr>
                <w:b/>
                <w:szCs w:val="22"/>
                <w:lang w:eastAsia="x-none"/>
              </w:rPr>
            </w:pPr>
          </w:p>
          <w:p w14:paraId="1419332B" w14:textId="01F7AABB" w:rsidR="0028193F" w:rsidRDefault="0028193F" w:rsidP="0028193F">
            <w:pPr>
              <w:ind w:right="108"/>
              <w:jc w:val="left"/>
              <w:rPr>
                <w:b/>
                <w:szCs w:val="22"/>
                <w:lang w:eastAsia="x-none"/>
              </w:rPr>
            </w:pPr>
            <w:r w:rsidRPr="00551D3F">
              <w:rPr>
                <w:b/>
                <w:szCs w:val="22"/>
                <w:u w:val="single"/>
                <w:lang w:eastAsia="x-none"/>
              </w:rPr>
              <w:t>Carbohydrates</w:t>
            </w:r>
            <w:r>
              <w:rPr>
                <w:b/>
                <w:szCs w:val="22"/>
                <w:lang w:eastAsia="x-none"/>
              </w:rPr>
              <w:t xml:space="preserve">: </w:t>
            </w:r>
            <w:r w:rsidRPr="00551D3F">
              <w:rPr>
                <w:szCs w:val="22"/>
                <w:lang w:eastAsia="x-none"/>
              </w:rPr>
              <w:t>19 grams minimum to 30 grams maximum</w:t>
            </w:r>
          </w:p>
          <w:p w14:paraId="05199CD9" w14:textId="77777777" w:rsidR="0028193F" w:rsidRPr="00551D3F" w:rsidRDefault="0028193F" w:rsidP="0028193F">
            <w:pPr>
              <w:ind w:right="108"/>
              <w:jc w:val="left"/>
              <w:rPr>
                <w:b/>
                <w:szCs w:val="22"/>
                <w:lang w:eastAsia="x-none"/>
              </w:rPr>
            </w:pPr>
          </w:p>
          <w:p w14:paraId="3DE0022D" w14:textId="3E851A9F" w:rsidR="0028193F" w:rsidRDefault="0028193F" w:rsidP="0028193F">
            <w:pPr>
              <w:ind w:right="108"/>
              <w:jc w:val="left"/>
              <w:rPr>
                <w:szCs w:val="22"/>
                <w:lang w:eastAsia="x-none"/>
              </w:rPr>
            </w:pPr>
            <w:r w:rsidRPr="00551D3F">
              <w:rPr>
                <w:b/>
                <w:szCs w:val="22"/>
                <w:u w:val="single"/>
                <w:lang w:eastAsia="x-none"/>
              </w:rPr>
              <w:t>Protein</w:t>
            </w:r>
            <w:r>
              <w:rPr>
                <w:b/>
                <w:szCs w:val="22"/>
                <w:lang w:eastAsia="x-none"/>
              </w:rPr>
              <w:t xml:space="preserve">: </w:t>
            </w:r>
            <w:r w:rsidRPr="00551D3F">
              <w:rPr>
                <w:szCs w:val="22"/>
                <w:lang w:eastAsia="x-none"/>
              </w:rPr>
              <w:t>10 grams minimum</w:t>
            </w:r>
          </w:p>
          <w:p w14:paraId="08D082FC" w14:textId="26B076D0" w:rsidR="0028193F" w:rsidRDefault="0028193F" w:rsidP="0028193F">
            <w:pPr>
              <w:ind w:right="108"/>
              <w:jc w:val="left"/>
              <w:rPr>
                <w:b/>
                <w:szCs w:val="22"/>
                <w:lang w:eastAsia="x-none"/>
              </w:rPr>
            </w:pPr>
          </w:p>
          <w:p w14:paraId="5ACAD085" w14:textId="42F68FBC" w:rsidR="00A30457" w:rsidRPr="00564A20" w:rsidRDefault="00A30457" w:rsidP="0028193F">
            <w:pPr>
              <w:ind w:right="108"/>
              <w:jc w:val="left"/>
              <w:rPr>
                <w:szCs w:val="22"/>
              </w:rPr>
            </w:pPr>
            <w:r>
              <w:rPr>
                <w:b/>
                <w:szCs w:val="22"/>
              </w:rPr>
              <w:t>Net Weight Per Case:</w:t>
            </w:r>
            <w:r w:rsidR="001A7EB2">
              <w:rPr>
                <w:szCs w:val="22"/>
              </w:rPr>
              <w:t xml:space="preserve"> 294 ounces to 351 ounces</w:t>
            </w:r>
          </w:p>
          <w:p w14:paraId="26DF9C49" w14:textId="77777777" w:rsidR="00A30457" w:rsidRDefault="00A30457" w:rsidP="0028193F">
            <w:pPr>
              <w:ind w:right="108"/>
              <w:jc w:val="left"/>
              <w:rPr>
                <w:b/>
                <w:szCs w:val="22"/>
                <w:lang w:eastAsia="x-none"/>
              </w:rPr>
            </w:pPr>
          </w:p>
          <w:p w14:paraId="0D10D450" w14:textId="1AE81DFD" w:rsidR="0028193F" w:rsidRDefault="0028193F" w:rsidP="0028193F">
            <w:pPr>
              <w:ind w:right="108"/>
              <w:jc w:val="left"/>
            </w:pPr>
            <w:r w:rsidRPr="6B7BB531">
              <w:rPr>
                <w:b/>
                <w:bCs/>
                <w:u w:val="single"/>
              </w:rPr>
              <w:t>Packaging</w:t>
            </w:r>
            <w:r w:rsidRPr="6B7BB531">
              <w:rPr>
                <w:b/>
                <w:bCs/>
              </w:rPr>
              <w:t xml:space="preserve">: </w:t>
            </w:r>
            <w:r>
              <w:t>Packed 60 fro</w:t>
            </w:r>
            <w:r w:rsidR="006D22D6">
              <w:t>zen p</w:t>
            </w:r>
            <w:r w:rsidR="003F6DB7">
              <w:t>izzas per c</w:t>
            </w:r>
            <w:r>
              <w:t>ase</w:t>
            </w:r>
          </w:p>
          <w:p w14:paraId="352E3B5C" w14:textId="2CE30AA2"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708208E7" w14:textId="77777777" w:rsidR="0028193F" w:rsidRDefault="0028193F" w:rsidP="0028193F">
            <w:pPr>
              <w:ind w:right="108"/>
              <w:jc w:val="left"/>
              <w:rPr>
                <w:szCs w:val="22"/>
                <w:lang w:eastAsia="x-none"/>
              </w:rPr>
            </w:pPr>
            <w:r w:rsidRPr="00551D3F">
              <w:rPr>
                <w:szCs w:val="22"/>
                <w:lang w:eastAsia="x-none"/>
              </w:rPr>
              <w:lastRenderedPageBreak/>
              <w:t>Tony’s Deep Dish 5” 51 % Whole Grain 100 % Mozzarella Cheese Pizza - # 78368</w:t>
            </w:r>
          </w:p>
          <w:p w14:paraId="65D173F2" w14:textId="77777777" w:rsidR="0028193F" w:rsidRPr="00551D3F" w:rsidRDefault="0028193F" w:rsidP="0028193F">
            <w:pPr>
              <w:ind w:right="108"/>
              <w:jc w:val="left"/>
              <w:rPr>
                <w:szCs w:val="22"/>
                <w:lang w:eastAsia="x-none"/>
              </w:rPr>
            </w:pPr>
          </w:p>
          <w:p w14:paraId="5898FE9D" w14:textId="23D2CED7" w:rsidR="0028193F" w:rsidRDefault="0028193F" w:rsidP="0028193F">
            <w:pPr>
              <w:ind w:right="108"/>
              <w:jc w:val="left"/>
              <w:rPr>
                <w:szCs w:val="22"/>
                <w:lang w:eastAsia="x-none"/>
              </w:rPr>
            </w:pPr>
            <w:r w:rsidRPr="00551D3F">
              <w:rPr>
                <w:szCs w:val="22"/>
                <w:lang w:eastAsia="x-none"/>
              </w:rPr>
              <w:t>Nardone Bros. Pizza – 5” Round Whole Wheat Cheese Pizza - # 5WRMNY2</w:t>
            </w:r>
          </w:p>
          <w:p w14:paraId="2F5A0427" w14:textId="77777777" w:rsidR="0028193F" w:rsidRPr="00551D3F" w:rsidRDefault="0028193F" w:rsidP="0028193F">
            <w:pPr>
              <w:ind w:right="108"/>
              <w:jc w:val="left"/>
              <w:rPr>
                <w:szCs w:val="22"/>
                <w:lang w:eastAsia="x-none"/>
              </w:rPr>
            </w:pPr>
          </w:p>
          <w:p w14:paraId="49A80765" w14:textId="006CB7BD" w:rsidR="0028193F" w:rsidRPr="00551D3F" w:rsidRDefault="0028193F" w:rsidP="0028193F">
            <w:pPr>
              <w:ind w:right="108"/>
              <w:jc w:val="left"/>
              <w:rPr>
                <w:szCs w:val="22"/>
                <w:lang w:eastAsia="x-none"/>
              </w:rPr>
            </w:pPr>
            <w:r w:rsidRPr="00551D3F">
              <w:rPr>
                <w:szCs w:val="22"/>
                <w:lang w:eastAsia="x-none"/>
              </w:rPr>
              <w:t xml:space="preserve">Conagra – The Max Lunch A Round Cheese Pizza 60 – 5.05 </w:t>
            </w:r>
            <w:r w:rsidRPr="00551D3F">
              <w:rPr>
                <w:szCs w:val="22"/>
                <w:lang w:eastAsia="x-none"/>
              </w:rPr>
              <w:lastRenderedPageBreak/>
              <w:t>oz. – UPC # 77387 12514</w:t>
            </w:r>
          </w:p>
        </w:tc>
      </w:tr>
      <w:tr w:rsidR="0028193F" w14:paraId="3041E276"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44C5DDF4" w14:textId="739C7686" w:rsidR="0028193F" w:rsidRDefault="0028193F" w:rsidP="0028193F">
            <w:pPr>
              <w:ind w:right="108"/>
              <w:jc w:val="left"/>
              <w:rPr>
                <w:b/>
                <w:szCs w:val="22"/>
                <w:lang w:eastAsia="x-none"/>
              </w:rPr>
            </w:pPr>
            <w:r w:rsidRPr="00D77DED">
              <w:rPr>
                <w:rFonts w:cs="Arial"/>
                <w:color w:val="000000"/>
                <w:szCs w:val="22"/>
              </w:rPr>
              <w:lastRenderedPageBreak/>
              <w:t>13</w:t>
            </w:r>
          </w:p>
        </w:tc>
        <w:tc>
          <w:tcPr>
            <w:tcW w:w="1715" w:type="dxa"/>
            <w:tcBorders>
              <w:top w:val="single" w:sz="4" w:space="0" w:color="auto"/>
              <w:left w:val="nil"/>
              <w:bottom w:val="single" w:sz="4" w:space="0" w:color="auto"/>
              <w:right w:val="single" w:sz="4" w:space="0" w:color="auto"/>
            </w:tcBorders>
            <w:shd w:val="clear" w:color="auto" w:fill="auto"/>
          </w:tcPr>
          <w:p w14:paraId="75E0A0E5" w14:textId="021F0DC1" w:rsidR="0028193F" w:rsidRDefault="0028193F" w:rsidP="00957971">
            <w:pPr>
              <w:ind w:right="108"/>
              <w:jc w:val="left"/>
              <w:rPr>
                <w:b/>
                <w:szCs w:val="22"/>
                <w:lang w:eastAsia="x-none"/>
              </w:rPr>
            </w:pPr>
            <w:r>
              <w:rPr>
                <w:rFonts w:cs="Arial"/>
                <w:color w:val="000000"/>
                <w:szCs w:val="22"/>
              </w:rPr>
              <w:t>100</w:t>
            </w:r>
            <w:r w:rsidRPr="00D77DED">
              <w:rPr>
                <w:rFonts w:cs="Arial"/>
                <w:color w:val="000000"/>
                <w:szCs w:val="22"/>
              </w:rPr>
              <w:t>% Vegetarian Bean and Cheese Burrito, Frozen, 4</w:t>
            </w:r>
            <w:r w:rsidR="00A9265D">
              <w:rPr>
                <w:rFonts w:cs="Arial"/>
                <w:color w:val="000000"/>
                <w:szCs w:val="22"/>
              </w:rPr>
              <w:t xml:space="preserve"> oz.</w:t>
            </w:r>
            <w:r w:rsidRPr="00D77DED">
              <w:rPr>
                <w:rFonts w:cs="Arial"/>
                <w:color w:val="000000"/>
                <w:szCs w:val="22"/>
              </w:rPr>
              <w:t xml:space="preserve"> </w:t>
            </w:r>
            <w:r w:rsidR="0050399A">
              <w:rPr>
                <w:rFonts w:cs="Arial"/>
                <w:color w:val="000000"/>
                <w:szCs w:val="22"/>
              </w:rPr>
              <w:t xml:space="preserve">to </w:t>
            </w:r>
            <w:r w:rsidRPr="00D77DED">
              <w:rPr>
                <w:rFonts w:cs="Arial"/>
                <w:color w:val="000000"/>
                <w:szCs w:val="22"/>
              </w:rPr>
              <w:t>6 oz</w:t>
            </w:r>
            <w:r>
              <w:rPr>
                <w:rFonts w:cs="Arial"/>
                <w:color w:val="000000"/>
                <w:szCs w:val="22"/>
              </w:rPr>
              <w:t xml:space="preserve">. each, 60 to 75 Burritos per </w:t>
            </w:r>
            <w:r w:rsidR="003B4685">
              <w:rPr>
                <w:rFonts w:cs="Arial"/>
                <w:color w:val="000000"/>
                <w:szCs w:val="22"/>
              </w:rPr>
              <w:t>c</w:t>
            </w:r>
            <w:r>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7E13E269" w14:textId="54DED8AE" w:rsidR="0028193F" w:rsidRDefault="0028193F" w:rsidP="0028193F">
            <w:pPr>
              <w:ind w:right="108"/>
              <w:jc w:val="left"/>
              <w:rPr>
                <w:szCs w:val="22"/>
                <w:lang w:eastAsia="x-none"/>
              </w:rPr>
            </w:pPr>
            <w:r w:rsidRPr="000F54BC">
              <w:rPr>
                <w:szCs w:val="22"/>
                <w:lang w:eastAsia="x-none"/>
              </w:rPr>
              <w:t xml:space="preserve">Must comply with CID AA-20292 “Burritos, Prepared, Frozen” </w:t>
            </w:r>
            <w:hyperlink r:id="rId39" w:history="1">
              <w:r w:rsidRPr="000F54BC">
                <w:rPr>
                  <w:rStyle w:val="Hyperlink"/>
                  <w:szCs w:val="22"/>
                  <w:lang w:eastAsia="x-none"/>
                </w:rPr>
                <w:t>https://www.ams.usda.gov/sites/default/files/media/CID%20Burrito%2C%20Prepared%2C%20Frozen.pdf</w:t>
              </w:r>
            </w:hyperlink>
            <w:r w:rsidRPr="000F54BC">
              <w:rPr>
                <w:szCs w:val="22"/>
                <w:lang w:eastAsia="x-none"/>
              </w:rPr>
              <w:t xml:space="preserve"> as follows:</w:t>
            </w:r>
          </w:p>
          <w:p w14:paraId="24DA42FE" w14:textId="0230B9F3" w:rsidR="00A33509" w:rsidRDefault="00A33509" w:rsidP="0028193F">
            <w:pPr>
              <w:ind w:right="108"/>
              <w:jc w:val="left"/>
              <w:rPr>
                <w:szCs w:val="22"/>
                <w:lang w:eastAsia="x-none"/>
              </w:rPr>
            </w:pPr>
          </w:p>
          <w:p w14:paraId="225A47F7" w14:textId="1D14722D" w:rsidR="00A33509" w:rsidRDefault="00A33509" w:rsidP="0028193F">
            <w:pPr>
              <w:ind w:right="108"/>
              <w:jc w:val="left"/>
              <w:rPr>
                <w:rFonts w:cs="Arial"/>
                <w:szCs w:val="22"/>
              </w:rPr>
            </w:pPr>
            <w:r w:rsidRPr="00B83521">
              <w:rPr>
                <w:rFonts w:cs="Arial"/>
                <w:b/>
                <w:bCs/>
                <w:szCs w:val="22"/>
              </w:rPr>
              <w:t xml:space="preserve">Type II </w:t>
            </w:r>
            <w:r w:rsidRPr="00B83521">
              <w:rPr>
                <w:rFonts w:cs="Arial"/>
                <w:szCs w:val="22"/>
              </w:rPr>
              <w:t>- Lunch/Dinner</w:t>
            </w:r>
          </w:p>
          <w:p w14:paraId="346CDC20" w14:textId="3393749B" w:rsidR="00A33509" w:rsidRDefault="00A33509" w:rsidP="0028193F">
            <w:pPr>
              <w:ind w:right="108"/>
              <w:jc w:val="left"/>
              <w:rPr>
                <w:rFonts w:cs="Arial"/>
                <w:szCs w:val="22"/>
              </w:rPr>
            </w:pPr>
          </w:p>
          <w:p w14:paraId="3AED3FDE" w14:textId="4CE2F6D2" w:rsidR="00A33509" w:rsidRDefault="00A33509" w:rsidP="0028193F">
            <w:pPr>
              <w:ind w:right="108"/>
              <w:jc w:val="left"/>
              <w:rPr>
                <w:rFonts w:cs="Arial"/>
                <w:szCs w:val="22"/>
              </w:rPr>
            </w:pPr>
            <w:r w:rsidRPr="00B83521">
              <w:rPr>
                <w:rFonts w:cs="Arial"/>
                <w:b/>
                <w:bCs/>
                <w:szCs w:val="22"/>
              </w:rPr>
              <w:t xml:space="preserve">Flavor AA </w:t>
            </w:r>
            <w:r w:rsidRPr="00B83521">
              <w:rPr>
                <w:rFonts w:cs="Arial"/>
                <w:szCs w:val="22"/>
              </w:rPr>
              <w:t>- Bean and cheese</w:t>
            </w:r>
          </w:p>
          <w:p w14:paraId="3A23A1F8" w14:textId="39049546" w:rsidR="00A33509" w:rsidRDefault="00A33509" w:rsidP="0028193F">
            <w:pPr>
              <w:ind w:right="108"/>
              <w:jc w:val="left"/>
              <w:rPr>
                <w:rFonts w:cs="Arial"/>
                <w:szCs w:val="22"/>
              </w:rPr>
            </w:pPr>
          </w:p>
          <w:p w14:paraId="7FDF7844" w14:textId="1A7BEB1A" w:rsidR="00A33509" w:rsidRDefault="00A33509" w:rsidP="0028193F">
            <w:pPr>
              <w:ind w:right="108"/>
              <w:jc w:val="left"/>
              <w:rPr>
                <w:rFonts w:cs="Arial"/>
                <w:szCs w:val="22"/>
              </w:rPr>
            </w:pPr>
            <w:r w:rsidRPr="00B83521">
              <w:rPr>
                <w:rFonts w:cs="Arial"/>
                <w:b/>
                <w:bCs/>
                <w:szCs w:val="22"/>
              </w:rPr>
              <w:t>Fry style 1</w:t>
            </w:r>
            <w:r>
              <w:rPr>
                <w:rFonts w:cs="Arial"/>
                <w:b/>
                <w:bCs/>
                <w:szCs w:val="22"/>
              </w:rPr>
              <w:t xml:space="preserve"> or 2</w:t>
            </w:r>
            <w:r w:rsidRPr="00B83521">
              <w:rPr>
                <w:rFonts w:cs="Arial"/>
                <w:b/>
                <w:bCs/>
                <w:szCs w:val="22"/>
              </w:rPr>
              <w:t xml:space="preserve"> </w:t>
            </w:r>
            <w:r w:rsidRPr="00B83521">
              <w:rPr>
                <w:rFonts w:cs="Arial"/>
                <w:szCs w:val="22"/>
              </w:rPr>
              <w:t>- Non-fried</w:t>
            </w:r>
            <w:r>
              <w:rPr>
                <w:rFonts w:cs="Arial"/>
                <w:szCs w:val="22"/>
              </w:rPr>
              <w:t xml:space="preserve"> or pan-fried</w:t>
            </w:r>
            <w:r w:rsidRPr="00B83521">
              <w:rPr>
                <w:rFonts w:cs="Arial"/>
                <w:szCs w:val="22"/>
              </w:rPr>
              <w:t>, oven ready</w:t>
            </w:r>
          </w:p>
          <w:p w14:paraId="1EF7166B" w14:textId="566557FE" w:rsidR="00A33509" w:rsidRDefault="00A33509" w:rsidP="0028193F">
            <w:pPr>
              <w:ind w:right="108"/>
              <w:jc w:val="left"/>
              <w:rPr>
                <w:rFonts w:cs="Arial"/>
                <w:szCs w:val="22"/>
              </w:rPr>
            </w:pPr>
          </w:p>
          <w:p w14:paraId="0E36787E" w14:textId="77777777" w:rsidR="003B4685" w:rsidRDefault="00A33509" w:rsidP="003B4685">
            <w:pPr>
              <w:ind w:right="108"/>
              <w:jc w:val="left"/>
              <w:rPr>
                <w:b/>
                <w:szCs w:val="22"/>
                <w:lang w:eastAsia="x-none"/>
              </w:rPr>
            </w:pPr>
            <w:r w:rsidRPr="00B83521">
              <w:rPr>
                <w:rFonts w:cs="Arial"/>
                <w:b/>
                <w:bCs/>
                <w:szCs w:val="22"/>
              </w:rPr>
              <w:t xml:space="preserve">Size (9) </w:t>
            </w:r>
            <w:r>
              <w:rPr>
                <w:rFonts w:cs="Arial"/>
                <w:szCs w:val="22"/>
              </w:rPr>
              <w:t>–</w:t>
            </w:r>
            <w:r w:rsidRPr="00B83521">
              <w:rPr>
                <w:rFonts w:cs="Arial"/>
                <w:szCs w:val="22"/>
              </w:rPr>
              <w:t xml:space="preserve"> Other</w:t>
            </w:r>
            <w:r>
              <w:rPr>
                <w:rFonts w:cs="Arial"/>
                <w:szCs w:val="22"/>
              </w:rPr>
              <w:t>:</w:t>
            </w:r>
            <w:r w:rsidR="003B4685">
              <w:rPr>
                <w:rFonts w:cs="Arial"/>
                <w:szCs w:val="22"/>
              </w:rPr>
              <w:t xml:space="preserve"> </w:t>
            </w:r>
            <w:r w:rsidR="003B4685">
              <w:rPr>
                <w:szCs w:val="22"/>
                <w:lang w:eastAsia="x-none"/>
              </w:rPr>
              <w:t>Burritos must have w</w:t>
            </w:r>
            <w:r w:rsidR="003B4685" w:rsidRPr="000F54BC">
              <w:rPr>
                <w:szCs w:val="22"/>
                <w:lang w:eastAsia="x-none"/>
              </w:rPr>
              <w:t>eights between 4.0 ounces (113.396 grams) minimum and 6.0 ounces (170.094 grams) maximum</w:t>
            </w:r>
          </w:p>
          <w:p w14:paraId="08ED9C6B" w14:textId="67E05B0D" w:rsidR="00A33509" w:rsidRDefault="00A33509" w:rsidP="0028193F">
            <w:pPr>
              <w:ind w:right="108"/>
              <w:jc w:val="left"/>
              <w:rPr>
                <w:rFonts w:cs="Arial"/>
                <w:b/>
                <w:szCs w:val="22"/>
                <w:lang w:eastAsia="x-none"/>
              </w:rPr>
            </w:pPr>
          </w:p>
          <w:p w14:paraId="2511ECDF" w14:textId="26779AEB" w:rsidR="003B4685" w:rsidRDefault="003B4685" w:rsidP="0028193F">
            <w:pPr>
              <w:ind w:right="108"/>
              <w:jc w:val="left"/>
              <w:rPr>
                <w:szCs w:val="22"/>
                <w:lang w:eastAsia="x-none"/>
              </w:rPr>
            </w:pPr>
            <w:r w:rsidRPr="00B83521">
              <w:rPr>
                <w:rFonts w:cs="Arial"/>
                <w:b/>
                <w:bCs/>
                <w:szCs w:val="22"/>
              </w:rPr>
              <w:t xml:space="preserve">Fat range (j) </w:t>
            </w:r>
            <w:r>
              <w:rPr>
                <w:rFonts w:cs="Arial"/>
                <w:szCs w:val="22"/>
              </w:rPr>
              <w:t>–</w:t>
            </w:r>
            <w:r w:rsidRPr="00B83521">
              <w:rPr>
                <w:rFonts w:cs="Arial"/>
                <w:szCs w:val="22"/>
              </w:rPr>
              <w:t xml:space="preserve"> Other</w:t>
            </w:r>
            <w:r>
              <w:rPr>
                <w:rFonts w:cs="Arial"/>
                <w:szCs w:val="22"/>
              </w:rPr>
              <w:t xml:space="preserve">: </w:t>
            </w:r>
            <w:r w:rsidRPr="00DC065A">
              <w:rPr>
                <w:szCs w:val="22"/>
                <w:lang w:eastAsia="x-none"/>
              </w:rPr>
              <w:t>Product must be a “ZTF” or Zero Trans Fat product, containing not more than 0.36 grams maximum</w:t>
            </w:r>
          </w:p>
          <w:p w14:paraId="557F00A9" w14:textId="242502C7" w:rsidR="008B29BC" w:rsidRDefault="008B29BC" w:rsidP="0028193F">
            <w:pPr>
              <w:ind w:right="108"/>
              <w:jc w:val="left"/>
              <w:rPr>
                <w:szCs w:val="22"/>
                <w:lang w:eastAsia="x-none"/>
              </w:rPr>
            </w:pPr>
          </w:p>
          <w:p w14:paraId="3AE84EAE" w14:textId="4438A7E6" w:rsidR="008B29BC" w:rsidRPr="008B29BC" w:rsidRDefault="00EB455D" w:rsidP="0028193F">
            <w:pPr>
              <w:ind w:right="108"/>
              <w:jc w:val="left"/>
              <w:rPr>
                <w:rFonts w:cs="Arial"/>
                <w:b/>
                <w:szCs w:val="22"/>
                <w:lang w:eastAsia="x-none"/>
              </w:rPr>
            </w:pPr>
            <w:r>
              <w:rPr>
                <w:b/>
                <w:szCs w:val="22"/>
                <w:lang w:eastAsia="x-none"/>
              </w:rPr>
              <w:t xml:space="preserve">Other Related </w:t>
            </w:r>
            <w:r w:rsidR="008B29BC">
              <w:rPr>
                <w:b/>
                <w:szCs w:val="22"/>
                <w:lang w:eastAsia="x-none"/>
              </w:rPr>
              <w:t>Requirements:</w:t>
            </w:r>
          </w:p>
          <w:p w14:paraId="7EDDE90C" w14:textId="77777777" w:rsidR="0028193F" w:rsidRDefault="0028193F" w:rsidP="0028193F">
            <w:pPr>
              <w:ind w:right="108"/>
              <w:jc w:val="left"/>
              <w:rPr>
                <w:b/>
                <w:szCs w:val="22"/>
                <w:lang w:eastAsia="x-none"/>
              </w:rPr>
            </w:pPr>
          </w:p>
          <w:p w14:paraId="1CD2435B" w14:textId="52EF2A71" w:rsidR="0028193F" w:rsidRDefault="0028193F" w:rsidP="0028193F">
            <w:pPr>
              <w:ind w:right="108"/>
              <w:jc w:val="left"/>
              <w:rPr>
                <w:b/>
                <w:szCs w:val="22"/>
                <w:lang w:eastAsia="x-none"/>
              </w:rPr>
            </w:pPr>
            <w:r w:rsidRPr="000F54BC">
              <w:rPr>
                <w:b/>
                <w:szCs w:val="22"/>
                <w:u w:val="single"/>
                <w:lang w:eastAsia="x-none"/>
              </w:rPr>
              <w:t>Shelf-Life</w:t>
            </w:r>
            <w:r w:rsidRPr="000F54BC">
              <w:rPr>
                <w:b/>
                <w:szCs w:val="22"/>
                <w:lang w:eastAsia="x-none"/>
              </w:rPr>
              <w:t xml:space="preserve">:  </w:t>
            </w:r>
            <w:r w:rsidRPr="000F54BC">
              <w:rPr>
                <w:szCs w:val="22"/>
                <w:lang w:eastAsia="x-none"/>
              </w:rPr>
              <w:t xml:space="preserve">Must have a minimum of </w:t>
            </w:r>
            <w:r w:rsidR="00734471">
              <w:rPr>
                <w:szCs w:val="22"/>
                <w:lang w:eastAsia="x-none"/>
              </w:rPr>
              <w:t>365 days</w:t>
            </w:r>
            <w:r w:rsidRPr="000F54BC">
              <w:rPr>
                <w:szCs w:val="22"/>
                <w:lang w:eastAsia="x-none"/>
              </w:rPr>
              <w:t xml:space="preserve"> of shelf life from date of manufacture if kept frozen </w:t>
            </w:r>
          </w:p>
          <w:p w14:paraId="3A56B2A5" w14:textId="77777777" w:rsidR="0028193F" w:rsidRDefault="0028193F" w:rsidP="0028193F">
            <w:pPr>
              <w:ind w:right="108"/>
              <w:jc w:val="left"/>
              <w:rPr>
                <w:b/>
                <w:szCs w:val="22"/>
                <w:lang w:eastAsia="x-none"/>
              </w:rPr>
            </w:pPr>
          </w:p>
          <w:p w14:paraId="29B74C7A" w14:textId="3689F167" w:rsidR="0028193F" w:rsidRDefault="0028193F" w:rsidP="0028193F">
            <w:pPr>
              <w:ind w:right="108"/>
              <w:jc w:val="left"/>
              <w:rPr>
                <w:b/>
                <w:szCs w:val="22"/>
                <w:lang w:eastAsia="x-none"/>
              </w:rPr>
            </w:pPr>
            <w:r w:rsidRPr="000F54BC">
              <w:rPr>
                <w:b/>
                <w:szCs w:val="22"/>
                <w:u w:val="single"/>
                <w:lang w:eastAsia="x-none"/>
              </w:rPr>
              <w:t>Classification</w:t>
            </w:r>
            <w:r w:rsidRPr="000F54BC">
              <w:rPr>
                <w:b/>
                <w:szCs w:val="22"/>
                <w:lang w:eastAsia="x-none"/>
              </w:rPr>
              <w:t xml:space="preserve">:  </w:t>
            </w:r>
            <w:r w:rsidR="003F6DB7">
              <w:rPr>
                <w:szCs w:val="22"/>
                <w:lang w:eastAsia="x-none"/>
              </w:rPr>
              <w:t>Burrito, frozen, bean and cheese variety, vegetarian, non-fried or pan-fried, oven ready, no trans f</w:t>
            </w:r>
            <w:r w:rsidRPr="000F54BC">
              <w:rPr>
                <w:szCs w:val="22"/>
                <w:lang w:eastAsia="x-none"/>
              </w:rPr>
              <w:t>at</w:t>
            </w:r>
          </w:p>
          <w:p w14:paraId="58674B40" w14:textId="77777777" w:rsidR="0028193F" w:rsidRDefault="0028193F" w:rsidP="0028193F">
            <w:pPr>
              <w:ind w:right="108"/>
              <w:jc w:val="left"/>
              <w:rPr>
                <w:b/>
                <w:szCs w:val="22"/>
                <w:lang w:eastAsia="x-none"/>
              </w:rPr>
            </w:pPr>
          </w:p>
          <w:p w14:paraId="6BE2C112" w14:textId="02EB08DC" w:rsidR="0028193F" w:rsidRDefault="0028193F" w:rsidP="0028193F">
            <w:pPr>
              <w:ind w:right="108"/>
              <w:jc w:val="left"/>
              <w:rPr>
                <w:szCs w:val="22"/>
                <w:lang w:eastAsia="x-none"/>
              </w:rPr>
            </w:pPr>
            <w:r w:rsidRPr="000F54BC">
              <w:rPr>
                <w:b/>
                <w:szCs w:val="22"/>
                <w:u w:val="single"/>
                <w:lang w:eastAsia="x-none"/>
              </w:rPr>
              <w:t>Basic Components</w:t>
            </w:r>
            <w:r w:rsidRPr="000F54BC">
              <w:rPr>
                <w:b/>
                <w:szCs w:val="22"/>
                <w:lang w:eastAsia="x-none"/>
              </w:rPr>
              <w:t xml:space="preserve">:  </w:t>
            </w:r>
            <w:r w:rsidR="003F6DB7">
              <w:rPr>
                <w:szCs w:val="22"/>
                <w:lang w:eastAsia="x-none"/>
              </w:rPr>
              <w:t>The f</w:t>
            </w:r>
            <w:r w:rsidRPr="000F54BC">
              <w:rPr>
                <w:szCs w:val="22"/>
                <w:lang w:eastAsia="x-none"/>
              </w:rPr>
              <w:t xml:space="preserve">rozen </w:t>
            </w:r>
            <w:r w:rsidR="003F6DB7">
              <w:rPr>
                <w:szCs w:val="22"/>
                <w:lang w:eastAsia="x-none"/>
              </w:rPr>
              <w:t>burritos shall consist of a tortilla, and a filling consisting of beans and cheese, with appropriate spices, flavorings, and suitable s</w:t>
            </w:r>
            <w:r w:rsidRPr="000F54BC">
              <w:rPr>
                <w:szCs w:val="22"/>
                <w:lang w:eastAsia="x-none"/>
              </w:rPr>
              <w:t>tabilizers</w:t>
            </w:r>
          </w:p>
          <w:p w14:paraId="412423DC" w14:textId="77777777" w:rsidR="0028193F" w:rsidRDefault="0028193F" w:rsidP="0028193F">
            <w:pPr>
              <w:ind w:right="108"/>
              <w:jc w:val="left"/>
              <w:rPr>
                <w:b/>
                <w:szCs w:val="22"/>
                <w:lang w:eastAsia="x-none"/>
              </w:rPr>
            </w:pPr>
          </w:p>
          <w:p w14:paraId="02842133" w14:textId="25600C7F" w:rsidR="0028193F" w:rsidRDefault="0028193F" w:rsidP="0028193F">
            <w:pPr>
              <w:ind w:right="108"/>
              <w:jc w:val="left"/>
              <w:rPr>
                <w:b/>
                <w:szCs w:val="22"/>
                <w:lang w:eastAsia="x-none"/>
              </w:rPr>
            </w:pPr>
            <w:r w:rsidRPr="000F54BC">
              <w:rPr>
                <w:b/>
                <w:szCs w:val="22"/>
                <w:u w:val="single"/>
                <w:lang w:eastAsia="x-none"/>
              </w:rPr>
              <w:t>Tortillas</w:t>
            </w:r>
            <w:r w:rsidRPr="000F54BC">
              <w:rPr>
                <w:b/>
                <w:szCs w:val="22"/>
                <w:lang w:eastAsia="x-none"/>
              </w:rPr>
              <w:t xml:space="preserve">: </w:t>
            </w:r>
            <w:r w:rsidR="003F6DB7">
              <w:rPr>
                <w:szCs w:val="22"/>
                <w:lang w:eastAsia="x-none"/>
              </w:rPr>
              <w:t>The tortillas must be made from bleached wheat and / or rice flour, vegetable oil (shortening), w</w:t>
            </w:r>
            <w:r w:rsidRPr="000F54BC">
              <w:rPr>
                <w:szCs w:val="22"/>
                <w:lang w:eastAsia="x-none"/>
              </w:rPr>
              <w:t>a</w:t>
            </w:r>
            <w:r w:rsidR="003F6DB7">
              <w:rPr>
                <w:szCs w:val="22"/>
                <w:lang w:eastAsia="x-none"/>
              </w:rPr>
              <w:t>ter, salt  and may contain sugar and p</w:t>
            </w:r>
            <w:r w:rsidRPr="000F54BC">
              <w:rPr>
                <w:szCs w:val="22"/>
                <w:lang w:eastAsia="x-none"/>
              </w:rPr>
              <w:t>reservative</w:t>
            </w:r>
          </w:p>
          <w:p w14:paraId="23179C4C" w14:textId="77777777" w:rsidR="0028193F" w:rsidRDefault="0028193F" w:rsidP="0028193F">
            <w:pPr>
              <w:ind w:right="108"/>
              <w:jc w:val="left"/>
              <w:rPr>
                <w:b/>
                <w:szCs w:val="22"/>
                <w:lang w:eastAsia="x-none"/>
              </w:rPr>
            </w:pPr>
          </w:p>
          <w:p w14:paraId="66856DF0" w14:textId="7E67B766" w:rsidR="0028193F" w:rsidRDefault="0028193F" w:rsidP="0028193F">
            <w:pPr>
              <w:ind w:right="108"/>
              <w:jc w:val="left"/>
              <w:rPr>
                <w:b/>
                <w:szCs w:val="22"/>
                <w:lang w:eastAsia="x-none"/>
              </w:rPr>
            </w:pPr>
            <w:r w:rsidRPr="000F54BC">
              <w:rPr>
                <w:b/>
                <w:szCs w:val="22"/>
                <w:u w:val="single"/>
                <w:lang w:eastAsia="x-none"/>
              </w:rPr>
              <w:t>Burrito Filling</w:t>
            </w:r>
            <w:r w:rsidRPr="000F54BC">
              <w:rPr>
                <w:b/>
                <w:szCs w:val="22"/>
                <w:lang w:eastAsia="x-none"/>
              </w:rPr>
              <w:t xml:space="preserve">:  </w:t>
            </w:r>
            <w:r w:rsidR="003F6DB7">
              <w:rPr>
                <w:szCs w:val="22"/>
                <w:lang w:eastAsia="x-none"/>
              </w:rPr>
              <w:t xml:space="preserve">Filling will contain water, beans, cheese blend, salt, spices and seasonings, dairy ingredient </w:t>
            </w:r>
            <w:r w:rsidR="003F6DB7">
              <w:rPr>
                <w:szCs w:val="22"/>
                <w:lang w:eastAsia="x-none"/>
              </w:rPr>
              <w:lastRenderedPageBreak/>
              <w:t>(sodium caseinate, sodium stearoyl lactate, or butter / milk fat), and color a</w:t>
            </w:r>
            <w:r w:rsidRPr="000F54BC">
              <w:rPr>
                <w:szCs w:val="22"/>
                <w:lang w:eastAsia="x-none"/>
              </w:rPr>
              <w:t>gents</w:t>
            </w:r>
          </w:p>
          <w:p w14:paraId="105B8594" w14:textId="77777777" w:rsidR="0028193F" w:rsidRDefault="0028193F" w:rsidP="0028193F">
            <w:pPr>
              <w:ind w:right="108"/>
              <w:jc w:val="left"/>
              <w:rPr>
                <w:b/>
                <w:szCs w:val="22"/>
                <w:lang w:eastAsia="x-none"/>
              </w:rPr>
            </w:pPr>
          </w:p>
          <w:p w14:paraId="47654F82" w14:textId="6F63F42E" w:rsidR="0028193F" w:rsidRDefault="0028193F" w:rsidP="0028193F">
            <w:pPr>
              <w:ind w:right="108"/>
              <w:jc w:val="left"/>
              <w:rPr>
                <w:szCs w:val="22"/>
                <w:lang w:eastAsia="x-none"/>
              </w:rPr>
            </w:pPr>
            <w:r w:rsidRPr="000F54BC">
              <w:rPr>
                <w:b/>
                <w:szCs w:val="22"/>
                <w:u w:val="single"/>
                <w:lang w:eastAsia="x-none"/>
              </w:rPr>
              <w:t>Cheese Component</w:t>
            </w:r>
            <w:r w:rsidRPr="000F54BC">
              <w:rPr>
                <w:b/>
                <w:szCs w:val="22"/>
                <w:lang w:eastAsia="x-none"/>
              </w:rPr>
              <w:t xml:space="preserve">:  </w:t>
            </w:r>
            <w:r w:rsidR="003F6DB7">
              <w:rPr>
                <w:szCs w:val="22"/>
                <w:lang w:eastAsia="x-none"/>
              </w:rPr>
              <w:t>Cheese component must be cheddar cheese, and may be blended with processed American cheese or other c</w:t>
            </w:r>
            <w:r w:rsidRPr="000F54BC">
              <w:rPr>
                <w:szCs w:val="22"/>
                <w:lang w:eastAsia="x-none"/>
              </w:rPr>
              <w:t>heddar substitutes</w:t>
            </w:r>
            <w:r w:rsidR="008711EA">
              <w:rPr>
                <w:szCs w:val="22"/>
                <w:lang w:eastAsia="x-none"/>
              </w:rPr>
              <w:t xml:space="preserve">, such as </w:t>
            </w:r>
            <w:r w:rsidR="008711EA" w:rsidRPr="008711EA">
              <w:rPr>
                <w:szCs w:val="22"/>
                <w:lang w:eastAsia="x-none"/>
              </w:rPr>
              <w:t>America</w:t>
            </w:r>
            <w:r w:rsidR="003F6DB7">
              <w:rPr>
                <w:szCs w:val="22"/>
                <w:lang w:eastAsia="x-none"/>
              </w:rPr>
              <w:t>n yellow, jack, colby, or s</w:t>
            </w:r>
            <w:r w:rsidR="008711EA" w:rsidRPr="008711EA">
              <w:rPr>
                <w:szCs w:val="22"/>
                <w:lang w:eastAsia="x-none"/>
              </w:rPr>
              <w:t>wiss</w:t>
            </w:r>
          </w:p>
          <w:p w14:paraId="689B7CEC" w14:textId="77777777" w:rsidR="0050399A" w:rsidRDefault="0050399A" w:rsidP="0028193F">
            <w:pPr>
              <w:ind w:right="108"/>
              <w:jc w:val="left"/>
              <w:rPr>
                <w:b/>
                <w:szCs w:val="22"/>
                <w:lang w:eastAsia="x-none"/>
              </w:rPr>
            </w:pPr>
          </w:p>
          <w:p w14:paraId="06ACCC08" w14:textId="750D81BF" w:rsidR="0028193F" w:rsidRDefault="0028193F" w:rsidP="0028193F">
            <w:pPr>
              <w:ind w:right="108"/>
              <w:jc w:val="left"/>
              <w:rPr>
                <w:szCs w:val="22"/>
                <w:lang w:eastAsia="x-none"/>
              </w:rPr>
            </w:pPr>
            <w:r w:rsidRPr="000F54BC">
              <w:rPr>
                <w:b/>
                <w:szCs w:val="22"/>
                <w:u w:val="single"/>
                <w:lang w:eastAsia="x-none"/>
              </w:rPr>
              <w:t>Beans</w:t>
            </w:r>
            <w:r w:rsidRPr="000F54BC">
              <w:rPr>
                <w:b/>
                <w:szCs w:val="22"/>
                <w:lang w:eastAsia="x-none"/>
              </w:rPr>
              <w:t xml:space="preserve">: </w:t>
            </w:r>
            <w:r w:rsidR="003F6DB7">
              <w:rPr>
                <w:szCs w:val="22"/>
                <w:lang w:eastAsia="x-none"/>
              </w:rPr>
              <w:t>Burritos must contain pinto beans, and may also contain refried or black b</w:t>
            </w:r>
            <w:r w:rsidRPr="000F54BC">
              <w:rPr>
                <w:szCs w:val="22"/>
                <w:lang w:eastAsia="x-none"/>
              </w:rPr>
              <w:t>eans</w:t>
            </w:r>
          </w:p>
          <w:p w14:paraId="37F7797B" w14:textId="77777777" w:rsidR="0028193F" w:rsidRPr="00DC065A" w:rsidRDefault="0028193F" w:rsidP="0028193F">
            <w:pPr>
              <w:ind w:right="108"/>
              <w:jc w:val="left"/>
              <w:rPr>
                <w:szCs w:val="22"/>
                <w:lang w:eastAsia="x-none"/>
              </w:rPr>
            </w:pPr>
          </w:p>
          <w:p w14:paraId="0BE7B7D4" w14:textId="440A11BE" w:rsidR="0028193F" w:rsidRDefault="0028193F" w:rsidP="0028193F">
            <w:pPr>
              <w:ind w:right="108"/>
              <w:jc w:val="left"/>
              <w:rPr>
                <w:b/>
                <w:szCs w:val="22"/>
                <w:lang w:eastAsia="x-none"/>
              </w:rPr>
            </w:pPr>
            <w:r w:rsidRPr="000F54BC">
              <w:rPr>
                <w:b/>
                <w:szCs w:val="22"/>
                <w:u w:val="single"/>
                <w:lang w:eastAsia="x-none"/>
              </w:rPr>
              <w:t>Vegetarian</w:t>
            </w:r>
            <w:r w:rsidRPr="000F54BC">
              <w:rPr>
                <w:b/>
                <w:szCs w:val="22"/>
                <w:lang w:eastAsia="x-none"/>
              </w:rPr>
              <w:t xml:space="preserve">:  </w:t>
            </w:r>
            <w:r w:rsidR="003F6DB7">
              <w:rPr>
                <w:szCs w:val="22"/>
                <w:lang w:eastAsia="x-none"/>
              </w:rPr>
              <w:t>Burritos must not contain any m</w:t>
            </w:r>
            <w:r w:rsidRPr="000F54BC">
              <w:rPr>
                <w:szCs w:val="22"/>
                <w:lang w:eastAsia="x-none"/>
              </w:rPr>
              <w:t>eat ingredients</w:t>
            </w:r>
            <w:r w:rsidRPr="000F54BC">
              <w:rPr>
                <w:b/>
                <w:szCs w:val="22"/>
                <w:lang w:eastAsia="x-none"/>
              </w:rPr>
              <w:t xml:space="preserve"> </w:t>
            </w:r>
          </w:p>
          <w:p w14:paraId="07D35DF1" w14:textId="77777777" w:rsidR="0028193F" w:rsidRDefault="0028193F" w:rsidP="0028193F">
            <w:pPr>
              <w:ind w:right="108"/>
              <w:jc w:val="left"/>
              <w:rPr>
                <w:b/>
                <w:szCs w:val="22"/>
                <w:lang w:eastAsia="x-none"/>
              </w:rPr>
            </w:pPr>
          </w:p>
          <w:p w14:paraId="1D28F8BF" w14:textId="77777777" w:rsidR="0028193F" w:rsidRDefault="0028193F" w:rsidP="0028193F">
            <w:pPr>
              <w:ind w:right="108"/>
              <w:jc w:val="left"/>
              <w:rPr>
                <w:b/>
                <w:szCs w:val="22"/>
                <w:lang w:eastAsia="x-none"/>
              </w:rPr>
            </w:pPr>
          </w:p>
          <w:p w14:paraId="4A34E162" w14:textId="67509EF6" w:rsidR="0028193F" w:rsidRDefault="0028193F" w:rsidP="0028193F">
            <w:pPr>
              <w:ind w:right="108"/>
              <w:jc w:val="left"/>
              <w:rPr>
                <w:b/>
                <w:szCs w:val="22"/>
                <w:lang w:eastAsia="x-none"/>
              </w:rPr>
            </w:pPr>
            <w:r w:rsidRPr="00DC065A">
              <w:rPr>
                <w:b/>
                <w:szCs w:val="22"/>
                <w:u w:val="single"/>
                <w:lang w:eastAsia="x-none"/>
              </w:rPr>
              <w:t>Calories</w:t>
            </w:r>
            <w:r w:rsidR="003F6DB7">
              <w:rPr>
                <w:szCs w:val="22"/>
                <w:lang w:eastAsia="x-none"/>
              </w:rPr>
              <w:t>: 170 calories minimum to 300 c</w:t>
            </w:r>
            <w:r w:rsidRPr="00DC065A">
              <w:rPr>
                <w:szCs w:val="22"/>
                <w:lang w:eastAsia="x-none"/>
              </w:rPr>
              <w:t>alories maximum</w:t>
            </w:r>
          </w:p>
          <w:p w14:paraId="7333BD2D" w14:textId="77777777" w:rsidR="0028193F" w:rsidRPr="00DC065A" w:rsidRDefault="0028193F" w:rsidP="0028193F">
            <w:pPr>
              <w:ind w:right="108"/>
              <w:jc w:val="left"/>
              <w:rPr>
                <w:b/>
                <w:szCs w:val="22"/>
                <w:lang w:eastAsia="x-none"/>
              </w:rPr>
            </w:pPr>
          </w:p>
          <w:p w14:paraId="69B738F4" w14:textId="1B5597F1" w:rsidR="0028193F" w:rsidRDefault="0028193F" w:rsidP="0028193F">
            <w:pPr>
              <w:ind w:right="108"/>
              <w:jc w:val="left"/>
              <w:rPr>
                <w:b/>
                <w:szCs w:val="22"/>
                <w:lang w:eastAsia="x-none"/>
              </w:rPr>
            </w:pPr>
            <w:r w:rsidRPr="00DC065A">
              <w:rPr>
                <w:b/>
                <w:szCs w:val="22"/>
                <w:u w:val="single"/>
                <w:lang w:eastAsia="x-none"/>
              </w:rPr>
              <w:t>Fat Content</w:t>
            </w:r>
            <w:r>
              <w:rPr>
                <w:b/>
                <w:szCs w:val="22"/>
                <w:lang w:eastAsia="x-none"/>
              </w:rPr>
              <w:t>:</w:t>
            </w:r>
            <w:r w:rsidRPr="00DC065A">
              <w:rPr>
                <w:szCs w:val="22"/>
                <w:lang w:eastAsia="x-none"/>
              </w:rPr>
              <w:t xml:space="preserve"> 5 grams minimum to 8.5 grams maximum</w:t>
            </w:r>
          </w:p>
          <w:p w14:paraId="22ED5FC2" w14:textId="77777777" w:rsidR="0028193F" w:rsidRPr="00DC065A" w:rsidRDefault="0028193F" w:rsidP="0028193F">
            <w:pPr>
              <w:ind w:right="108"/>
              <w:jc w:val="left"/>
              <w:rPr>
                <w:b/>
                <w:szCs w:val="22"/>
                <w:lang w:eastAsia="x-none"/>
              </w:rPr>
            </w:pPr>
          </w:p>
          <w:p w14:paraId="5F88D447" w14:textId="5D9918B6" w:rsidR="0028193F" w:rsidRDefault="0028193F" w:rsidP="0028193F">
            <w:pPr>
              <w:ind w:right="108"/>
              <w:jc w:val="left"/>
              <w:rPr>
                <w:b/>
                <w:szCs w:val="22"/>
                <w:lang w:eastAsia="x-none"/>
              </w:rPr>
            </w:pPr>
            <w:r w:rsidRPr="00DC065A">
              <w:rPr>
                <w:b/>
                <w:szCs w:val="22"/>
                <w:u w:val="single"/>
                <w:lang w:eastAsia="x-none"/>
              </w:rPr>
              <w:t>Sodium</w:t>
            </w:r>
            <w:r>
              <w:rPr>
                <w:b/>
                <w:szCs w:val="22"/>
                <w:lang w:eastAsia="x-none"/>
              </w:rPr>
              <w:t xml:space="preserve">: </w:t>
            </w:r>
            <w:r w:rsidRPr="00DC065A">
              <w:rPr>
                <w:szCs w:val="22"/>
                <w:lang w:eastAsia="x-none"/>
              </w:rPr>
              <w:t>350 milligrams minimum to 500 milligrams maximum</w:t>
            </w:r>
          </w:p>
          <w:p w14:paraId="3E48CED3" w14:textId="77777777" w:rsidR="0028193F" w:rsidRPr="00DC065A" w:rsidRDefault="0028193F" w:rsidP="0028193F">
            <w:pPr>
              <w:ind w:right="108"/>
              <w:jc w:val="left"/>
              <w:rPr>
                <w:b/>
                <w:szCs w:val="22"/>
                <w:lang w:eastAsia="x-none"/>
              </w:rPr>
            </w:pPr>
          </w:p>
          <w:p w14:paraId="1F447F50" w14:textId="5E1BCC32" w:rsidR="0028193F" w:rsidRDefault="0028193F" w:rsidP="0028193F">
            <w:pPr>
              <w:ind w:right="108"/>
              <w:jc w:val="left"/>
              <w:rPr>
                <w:b/>
                <w:szCs w:val="22"/>
                <w:lang w:eastAsia="x-none"/>
              </w:rPr>
            </w:pPr>
            <w:r w:rsidRPr="00DC065A">
              <w:rPr>
                <w:b/>
                <w:szCs w:val="22"/>
                <w:u w:val="single"/>
                <w:lang w:eastAsia="x-none"/>
              </w:rPr>
              <w:t>Carbohydrates</w:t>
            </w:r>
            <w:r>
              <w:rPr>
                <w:b/>
                <w:szCs w:val="22"/>
                <w:lang w:eastAsia="x-none"/>
              </w:rPr>
              <w:t>:</w:t>
            </w:r>
            <w:r w:rsidRPr="00DC065A">
              <w:rPr>
                <w:szCs w:val="22"/>
                <w:lang w:eastAsia="x-none"/>
              </w:rPr>
              <w:t xml:space="preserve"> 20 grams minimum to 50 grams maximum</w:t>
            </w:r>
          </w:p>
          <w:p w14:paraId="0A333E29" w14:textId="77777777" w:rsidR="0028193F" w:rsidRPr="00DC065A" w:rsidRDefault="0028193F" w:rsidP="0028193F">
            <w:pPr>
              <w:ind w:right="108"/>
              <w:jc w:val="left"/>
              <w:rPr>
                <w:b/>
                <w:szCs w:val="22"/>
                <w:lang w:eastAsia="x-none"/>
              </w:rPr>
            </w:pPr>
          </w:p>
          <w:p w14:paraId="479F71F5" w14:textId="13634260" w:rsidR="0028193F" w:rsidRDefault="0028193F" w:rsidP="0028193F">
            <w:pPr>
              <w:ind w:right="108"/>
              <w:jc w:val="left"/>
              <w:rPr>
                <w:b/>
                <w:szCs w:val="22"/>
                <w:lang w:eastAsia="x-none"/>
              </w:rPr>
            </w:pPr>
            <w:r w:rsidRPr="00DC065A">
              <w:rPr>
                <w:b/>
                <w:szCs w:val="22"/>
                <w:u w:val="single"/>
                <w:lang w:eastAsia="x-none"/>
              </w:rPr>
              <w:t>Protein</w:t>
            </w:r>
            <w:r>
              <w:rPr>
                <w:b/>
                <w:szCs w:val="22"/>
                <w:lang w:eastAsia="x-none"/>
              </w:rPr>
              <w:t>:</w:t>
            </w:r>
            <w:r w:rsidRPr="00DC065A">
              <w:rPr>
                <w:szCs w:val="22"/>
                <w:lang w:eastAsia="x-none"/>
              </w:rPr>
              <w:t xml:space="preserve"> 5.5 grams minimum to 12 grams maximum</w:t>
            </w:r>
          </w:p>
          <w:p w14:paraId="6AE465A3" w14:textId="336BB3B1" w:rsidR="0028193F" w:rsidRDefault="0028193F" w:rsidP="0028193F">
            <w:pPr>
              <w:ind w:right="108"/>
              <w:jc w:val="left"/>
              <w:rPr>
                <w:b/>
                <w:szCs w:val="22"/>
                <w:lang w:eastAsia="x-none"/>
              </w:rPr>
            </w:pPr>
          </w:p>
          <w:p w14:paraId="45D954A2" w14:textId="6A38CC23" w:rsidR="00A30457" w:rsidRPr="00564A20" w:rsidRDefault="00A30457" w:rsidP="0028193F">
            <w:pPr>
              <w:ind w:right="108"/>
              <w:jc w:val="left"/>
              <w:rPr>
                <w:szCs w:val="22"/>
              </w:rPr>
            </w:pPr>
            <w:r>
              <w:rPr>
                <w:b/>
                <w:szCs w:val="22"/>
              </w:rPr>
              <w:t>Net Weight Per Case:</w:t>
            </w:r>
            <w:r w:rsidR="00502CC1">
              <w:rPr>
                <w:szCs w:val="22"/>
              </w:rPr>
              <w:t xml:space="preserve"> 240 ounces to 450 ounces</w:t>
            </w:r>
          </w:p>
          <w:p w14:paraId="7A160D49" w14:textId="77777777" w:rsidR="00A30457" w:rsidRPr="000F54BC" w:rsidRDefault="00A30457" w:rsidP="0028193F">
            <w:pPr>
              <w:ind w:right="108"/>
              <w:jc w:val="left"/>
              <w:rPr>
                <w:b/>
                <w:szCs w:val="22"/>
                <w:lang w:eastAsia="x-none"/>
              </w:rPr>
            </w:pPr>
          </w:p>
          <w:p w14:paraId="1919F9EB" w14:textId="7C38411B" w:rsidR="0028193F" w:rsidRDefault="0028193F" w:rsidP="0028193F">
            <w:pPr>
              <w:ind w:right="108"/>
              <w:jc w:val="left"/>
            </w:pPr>
            <w:r w:rsidRPr="6B7BB531">
              <w:rPr>
                <w:b/>
                <w:bCs/>
                <w:u w:val="single"/>
              </w:rPr>
              <w:t>Packaging</w:t>
            </w:r>
            <w:r w:rsidRPr="6B7BB531">
              <w:rPr>
                <w:b/>
                <w:bCs/>
              </w:rPr>
              <w:t xml:space="preserve">: </w:t>
            </w:r>
            <w:r>
              <w:t>Packed 60 - 75</w:t>
            </w:r>
            <w:r w:rsidR="006D22D6">
              <w:t xml:space="preserve"> burritos per c</w:t>
            </w:r>
            <w:r w:rsidR="003F6DB7">
              <w:t>ase</w:t>
            </w:r>
          </w:p>
          <w:p w14:paraId="4589676E" w14:textId="03237848"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14678787" w14:textId="77777777" w:rsidR="0028193F" w:rsidRDefault="0028193F" w:rsidP="0028193F">
            <w:pPr>
              <w:ind w:right="108"/>
              <w:jc w:val="left"/>
              <w:rPr>
                <w:szCs w:val="22"/>
                <w:lang w:eastAsia="x-none"/>
              </w:rPr>
            </w:pPr>
            <w:r w:rsidRPr="00DC065A">
              <w:rPr>
                <w:szCs w:val="22"/>
                <w:lang w:eastAsia="x-none"/>
              </w:rPr>
              <w:lastRenderedPageBreak/>
              <w:t>Festa Food Co. – Tortilla Stuffs Bean &amp; Cheese Burrito # 60005</w:t>
            </w:r>
          </w:p>
          <w:p w14:paraId="125A4A80" w14:textId="77777777" w:rsidR="0028193F" w:rsidRPr="00DC065A" w:rsidRDefault="0028193F" w:rsidP="0028193F">
            <w:pPr>
              <w:ind w:right="108"/>
              <w:jc w:val="left"/>
              <w:rPr>
                <w:szCs w:val="22"/>
                <w:lang w:eastAsia="x-none"/>
              </w:rPr>
            </w:pPr>
          </w:p>
          <w:p w14:paraId="62C6FC37" w14:textId="152697B5" w:rsidR="0028193F" w:rsidRPr="00DC065A" w:rsidRDefault="0028193F" w:rsidP="0028193F">
            <w:pPr>
              <w:ind w:right="108"/>
              <w:jc w:val="left"/>
              <w:rPr>
                <w:szCs w:val="22"/>
                <w:lang w:eastAsia="x-none"/>
              </w:rPr>
            </w:pPr>
            <w:r w:rsidRPr="00DC065A">
              <w:rPr>
                <w:szCs w:val="22"/>
                <w:lang w:eastAsia="x-none"/>
              </w:rPr>
              <w:t xml:space="preserve">Chili-O Frozen Foods – Carita Bean &amp; Cheese Burrito code </w:t>
            </w:r>
          </w:p>
          <w:p w14:paraId="06C6B056" w14:textId="0496A7A4" w:rsidR="0028193F" w:rsidRDefault="0028193F" w:rsidP="0028193F">
            <w:pPr>
              <w:ind w:right="108"/>
              <w:jc w:val="left"/>
              <w:rPr>
                <w:szCs w:val="22"/>
                <w:lang w:eastAsia="x-none"/>
              </w:rPr>
            </w:pPr>
            <w:r w:rsidRPr="00DC065A">
              <w:rPr>
                <w:szCs w:val="22"/>
                <w:lang w:eastAsia="x-none"/>
              </w:rPr>
              <w:t xml:space="preserve"># 80929 </w:t>
            </w:r>
          </w:p>
          <w:p w14:paraId="2CE8D091" w14:textId="77777777" w:rsidR="0028193F" w:rsidRPr="00DC065A" w:rsidRDefault="0028193F" w:rsidP="0028193F">
            <w:pPr>
              <w:ind w:right="108"/>
              <w:jc w:val="left"/>
              <w:rPr>
                <w:szCs w:val="22"/>
                <w:lang w:eastAsia="x-none"/>
              </w:rPr>
            </w:pPr>
          </w:p>
          <w:p w14:paraId="4351B2B7" w14:textId="0F678B5E" w:rsidR="0028193F" w:rsidRPr="00DC065A" w:rsidRDefault="0028193F" w:rsidP="0028193F">
            <w:pPr>
              <w:ind w:right="108"/>
              <w:jc w:val="left"/>
              <w:rPr>
                <w:szCs w:val="22"/>
                <w:lang w:eastAsia="x-none"/>
              </w:rPr>
            </w:pPr>
            <w:r w:rsidRPr="00DC065A">
              <w:rPr>
                <w:szCs w:val="22"/>
                <w:lang w:eastAsia="x-none"/>
              </w:rPr>
              <w:t>Foster Farms – Fernando’s Cheese and Bean Burritos # 21105 – UPC # 075278211052</w:t>
            </w:r>
          </w:p>
        </w:tc>
      </w:tr>
      <w:tr w:rsidR="0028193F" w14:paraId="1C4C6BF5"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010FED86" w14:textId="4AE39D65" w:rsidR="0028193F" w:rsidRDefault="0028193F" w:rsidP="0028193F">
            <w:pPr>
              <w:ind w:right="108"/>
              <w:jc w:val="left"/>
              <w:rPr>
                <w:b/>
                <w:szCs w:val="22"/>
                <w:lang w:eastAsia="x-none"/>
              </w:rPr>
            </w:pPr>
            <w:r w:rsidRPr="00D77DED">
              <w:rPr>
                <w:rFonts w:cs="Arial"/>
                <w:color w:val="000000"/>
                <w:szCs w:val="22"/>
              </w:rPr>
              <w:t>14</w:t>
            </w:r>
          </w:p>
        </w:tc>
        <w:tc>
          <w:tcPr>
            <w:tcW w:w="1715" w:type="dxa"/>
            <w:tcBorders>
              <w:top w:val="single" w:sz="4" w:space="0" w:color="auto"/>
              <w:left w:val="nil"/>
              <w:bottom w:val="single" w:sz="4" w:space="0" w:color="auto"/>
              <w:right w:val="single" w:sz="4" w:space="0" w:color="auto"/>
            </w:tcBorders>
            <w:shd w:val="clear" w:color="auto" w:fill="auto"/>
          </w:tcPr>
          <w:p w14:paraId="5B17DAA3" w14:textId="0CF614E8" w:rsidR="0028193F" w:rsidRDefault="0028193F" w:rsidP="0028193F">
            <w:pPr>
              <w:ind w:right="108"/>
              <w:jc w:val="left"/>
              <w:rPr>
                <w:b/>
                <w:szCs w:val="22"/>
                <w:lang w:eastAsia="x-none"/>
              </w:rPr>
            </w:pPr>
            <w:r w:rsidRPr="00D77DED">
              <w:rPr>
                <w:rFonts w:cs="Arial"/>
                <w:color w:val="000000"/>
                <w:szCs w:val="22"/>
              </w:rPr>
              <w:t>Waffles, Frozen, Plain or Buttermilk Flavor, 1.20</w:t>
            </w:r>
            <w:r w:rsidR="00A9265D">
              <w:rPr>
                <w:rFonts w:cs="Arial"/>
                <w:color w:val="000000"/>
                <w:szCs w:val="22"/>
              </w:rPr>
              <w:t xml:space="preserve"> oz.</w:t>
            </w:r>
            <w:r w:rsidRPr="00D77DED">
              <w:rPr>
                <w:rFonts w:cs="Arial"/>
                <w:color w:val="000000"/>
                <w:szCs w:val="22"/>
              </w:rPr>
              <w:t xml:space="preserve"> </w:t>
            </w:r>
            <w:r w:rsidR="00D53712">
              <w:rPr>
                <w:rFonts w:cs="Arial"/>
                <w:color w:val="000000"/>
                <w:szCs w:val="22"/>
              </w:rPr>
              <w:t>to</w:t>
            </w:r>
            <w:r w:rsidRPr="00D77DED">
              <w:rPr>
                <w:rFonts w:cs="Arial"/>
                <w:color w:val="000000"/>
                <w:szCs w:val="22"/>
              </w:rPr>
              <w:t xml:space="preserve"> 1.45 oz. each, </w:t>
            </w:r>
            <w:r w:rsidR="00D53712">
              <w:rPr>
                <w:rFonts w:cs="Arial"/>
                <w:color w:val="000000"/>
                <w:szCs w:val="22"/>
              </w:rPr>
              <w:t>p</w:t>
            </w:r>
            <w:r w:rsidRPr="00D77DED">
              <w:rPr>
                <w:rFonts w:cs="Arial"/>
                <w:color w:val="000000"/>
                <w:szCs w:val="22"/>
              </w:rPr>
              <w:t xml:space="preserve">acked 144 </w:t>
            </w:r>
            <w:r w:rsidR="00D53712">
              <w:rPr>
                <w:rFonts w:cs="Arial"/>
                <w:color w:val="000000"/>
                <w:szCs w:val="22"/>
              </w:rPr>
              <w:t>w</w:t>
            </w:r>
            <w:r w:rsidRPr="00D77DED">
              <w:rPr>
                <w:rFonts w:cs="Arial"/>
                <w:color w:val="000000"/>
                <w:szCs w:val="22"/>
              </w:rPr>
              <w:t xml:space="preserve">affles per </w:t>
            </w:r>
            <w:r w:rsidR="00D53712">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01319329" w14:textId="459EEE6A" w:rsidR="0028193F" w:rsidRDefault="0028193F" w:rsidP="0028193F">
            <w:pPr>
              <w:ind w:right="108"/>
              <w:jc w:val="left"/>
              <w:rPr>
                <w:szCs w:val="22"/>
                <w:lang w:eastAsia="x-none"/>
              </w:rPr>
            </w:pPr>
            <w:r w:rsidRPr="00D36396">
              <w:rPr>
                <w:szCs w:val="22"/>
                <w:lang w:eastAsia="x-none"/>
              </w:rPr>
              <w:t xml:space="preserve">Must comply with CID AA-20234B “Griddle Breads, Shelf Stable and Heat-and-Serve, Frozen (Waffles, Pancakes, French Toast, Belgian Waffles)” </w:t>
            </w:r>
            <w:hyperlink r:id="rId40" w:history="1">
              <w:r w:rsidRPr="00D36396">
                <w:rPr>
                  <w:rStyle w:val="Hyperlink"/>
                  <w:szCs w:val="22"/>
                  <w:lang w:eastAsia="x-none"/>
                </w:rPr>
                <w:t>https://www.ams.usda.gov/sites/default/files/media/CID%20Griddle%20Bread%2C%20Shelf%20Stable%20%28Waffles%2C%20Pancakes%2C%20French%20toast%2C%20Belgian%20Waffles%29.pdf</w:t>
              </w:r>
            </w:hyperlink>
            <w:r w:rsidRPr="00D36396">
              <w:rPr>
                <w:szCs w:val="22"/>
                <w:lang w:eastAsia="x-none"/>
              </w:rPr>
              <w:t xml:space="preserve"> as follows:</w:t>
            </w:r>
          </w:p>
          <w:p w14:paraId="264306B3" w14:textId="0AFCAD33" w:rsidR="00D53712" w:rsidRDefault="00D53712" w:rsidP="0028193F">
            <w:pPr>
              <w:ind w:right="108"/>
              <w:jc w:val="left"/>
              <w:rPr>
                <w:szCs w:val="22"/>
                <w:lang w:eastAsia="x-none"/>
              </w:rPr>
            </w:pPr>
          </w:p>
          <w:p w14:paraId="1A8D2E9C" w14:textId="6DB7EC0B" w:rsidR="00D53712" w:rsidRDefault="00D53712" w:rsidP="0028193F">
            <w:pPr>
              <w:ind w:right="108"/>
              <w:jc w:val="left"/>
              <w:rPr>
                <w:rFonts w:ascii="Times-Roman" w:hAnsi="Times-Roman" w:cs="Times-Roman"/>
                <w:szCs w:val="22"/>
              </w:rPr>
            </w:pPr>
            <w:r w:rsidRPr="00B83521">
              <w:rPr>
                <w:rFonts w:ascii="Times-Bold" w:hAnsi="Times-Bold" w:cs="Times-Bold"/>
                <w:b/>
                <w:bCs/>
                <w:szCs w:val="22"/>
              </w:rPr>
              <w:t xml:space="preserve">Type II </w:t>
            </w:r>
            <w:r w:rsidRPr="00B83521">
              <w:rPr>
                <w:rFonts w:ascii="Times-Roman" w:hAnsi="Times-Roman" w:cs="Times-Roman"/>
                <w:szCs w:val="22"/>
              </w:rPr>
              <w:t>- Frozen (Heat and serve)</w:t>
            </w:r>
          </w:p>
          <w:p w14:paraId="43E74580" w14:textId="48522B2D" w:rsidR="00025920" w:rsidRDefault="00025920" w:rsidP="0028193F">
            <w:pPr>
              <w:ind w:right="108"/>
              <w:jc w:val="left"/>
              <w:rPr>
                <w:rFonts w:ascii="Times-Roman" w:hAnsi="Times-Roman" w:cs="Times-Roman"/>
                <w:szCs w:val="22"/>
              </w:rPr>
            </w:pPr>
          </w:p>
          <w:p w14:paraId="134F36BD" w14:textId="641BA5F1" w:rsidR="00025920" w:rsidRDefault="00025920" w:rsidP="0028193F">
            <w:pPr>
              <w:ind w:right="108"/>
              <w:jc w:val="left"/>
              <w:rPr>
                <w:rFonts w:cs="Arial"/>
                <w:szCs w:val="22"/>
              </w:rPr>
            </w:pPr>
            <w:r w:rsidRPr="00B83521">
              <w:rPr>
                <w:rFonts w:cs="Arial"/>
                <w:b/>
                <w:bCs/>
                <w:szCs w:val="22"/>
              </w:rPr>
              <w:t xml:space="preserve">Style A </w:t>
            </w:r>
            <w:r>
              <w:rPr>
                <w:rFonts w:cs="Arial"/>
                <w:szCs w:val="22"/>
              </w:rPr>
              <w:t>–</w:t>
            </w:r>
            <w:r w:rsidRPr="00B83521">
              <w:rPr>
                <w:rFonts w:cs="Arial"/>
                <w:szCs w:val="22"/>
              </w:rPr>
              <w:t xml:space="preserve"> Regular</w:t>
            </w:r>
          </w:p>
          <w:p w14:paraId="2A9F92F5" w14:textId="30BC9B5F" w:rsidR="00025920" w:rsidRDefault="00025920" w:rsidP="0028193F">
            <w:pPr>
              <w:ind w:right="108"/>
              <w:jc w:val="left"/>
              <w:rPr>
                <w:rFonts w:cs="Arial"/>
                <w:szCs w:val="22"/>
              </w:rPr>
            </w:pPr>
          </w:p>
          <w:p w14:paraId="4EA164E7" w14:textId="5C2C4548" w:rsidR="00025920" w:rsidRDefault="00025920" w:rsidP="0028193F">
            <w:pPr>
              <w:ind w:right="108"/>
              <w:jc w:val="left"/>
              <w:rPr>
                <w:rFonts w:ascii="Times-Roman" w:hAnsi="Times-Roman" w:cs="Times-Roman"/>
                <w:szCs w:val="22"/>
              </w:rPr>
            </w:pPr>
            <w:r w:rsidRPr="00B83521">
              <w:rPr>
                <w:rFonts w:ascii="Times-Bold" w:hAnsi="Times-Bold" w:cs="Times-Bold"/>
                <w:b/>
                <w:bCs/>
                <w:szCs w:val="22"/>
              </w:rPr>
              <w:t xml:space="preserve">Class 1 </w:t>
            </w:r>
            <w:r>
              <w:rPr>
                <w:rFonts w:ascii="Times-Roman" w:hAnsi="Times-Roman" w:cs="Times-Roman"/>
                <w:szCs w:val="22"/>
              </w:rPr>
              <w:t>–</w:t>
            </w:r>
            <w:r w:rsidRPr="00B83521">
              <w:rPr>
                <w:rFonts w:ascii="Times-Roman" w:hAnsi="Times-Roman" w:cs="Times-Roman"/>
                <w:szCs w:val="22"/>
              </w:rPr>
              <w:t xml:space="preserve"> Waffles</w:t>
            </w:r>
          </w:p>
          <w:p w14:paraId="296AB30D" w14:textId="07AFE264" w:rsidR="00025920" w:rsidRDefault="00025920" w:rsidP="0028193F">
            <w:pPr>
              <w:ind w:right="108"/>
              <w:jc w:val="left"/>
              <w:rPr>
                <w:rFonts w:ascii="Times-Roman" w:hAnsi="Times-Roman" w:cs="Times-Roman"/>
                <w:szCs w:val="22"/>
              </w:rPr>
            </w:pPr>
          </w:p>
          <w:p w14:paraId="018CBD5F" w14:textId="7D395C66" w:rsidR="00025920" w:rsidRDefault="00025920" w:rsidP="0028193F">
            <w:pPr>
              <w:ind w:right="108"/>
              <w:jc w:val="left"/>
              <w:rPr>
                <w:rFonts w:ascii="Times-Roman" w:hAnsi="Times-Roman" w:cs="Times-Roman"/>
                <w:szCs w:val="22"/>
              </w:rPr>
            </w:pPr>
            <w:r w:rsidRPr="00B83521">
              <w:rPr>
                <w:rFonts w:ascii="Times-Bold" w:hAnsi="Times-Bold" w:cs="Times-Bold"/>
                <w:b/>
                <w:bCs/>
                <w:szCs w:val="22"/>
              </w:rPr>
              <w:t xml:space="preserve">Flavor A or C </w:t>
            </w:r>
            <w:r w:rsidRPr="00B83521">
              <w:rPr>
                <w:rFonts w:ascii="Times-Roman" w:hAnsi="Times-Roman" w:cs="Times-Roman"/>
                <w:szCs w:val="22"/>
              </w:rPr>
              <w:t>– Plain or Buttermilk</w:t>
            </w:r>
          </w:p>
          <w:p w14:paraId="1C9AB449" w14:textId="3D67E252" w:rsidR="00025920" w:rsidRDefault="00025920" w:rsidP="0028193F">
            <w:pPr>
              <w:ind w:right="108"/>
              <w:jc w:val="left"/>
              <w:rPr>
                <w:rFonts w:ascii="Times-Roman" w:hAnsi="Times-Roman" w:cs="Times-Roman"/>
                <w:szCs w:val="22"/>
              </w:rPr>
            </w:pPr>
          </w:p>
          <w:p w14:paraId="1157F7C5" w14:textId="7D2D3C02" w:rsidR="008B29BC" w:rsidRDefault="00025920" w:rsidP="0028193F">
            <w:pPr>
              <w:ind w:right="108"/>
              <w:jc w:val="left"/>
              <w:rPr>
                <w:szCs w:val="22"/>
                <w:lang w:eastAsia="x-none"/>
              </w:rPr>
            </w:pPr>
            <w:r w:rsidRPr="00B83521">
              <w:rPr>
                <w:rFonts w:ascii="Times-Bold" w:hAnsi="Times-Bold" w:cs="Times-Bold"/>
                <w:b/>
                <w:bCs/>
                <w:szCs w:val="22"/>
              </w:rPr>
              <w:t xml:space="preserve">Shape 8 </w:t>
            </w:r>
            <w:r w:rsidRPr="00B83521">
              <w:rPr>
                <w:rFonts w:ascii="Times-Roman" w:hAnsi="Times-Roman" w:cs="Times-Roman"/>
                <w:szCs w:val="22"/>
              </w:rPr>
              <w:t>– Other:</w:t>
            </w:r>
            <w:r>
              <w:rPr>
                <w:rFonts w:ascii="Times-Roman" w:hAnsi="Times-Roman" w:cs="Times-Roman"/>
                <w:szCs w:val="22"/>
              </w:rPr>
              <w:t xml:space="preserve"> </w:t>
            </w:r>
            <w:r>
              <w:rPr>
                <w:szCs w:val="22"/>
                <w:lang w:eastAsia="x-none"/>
              </w:rPr>
              <w:t>Waffles must be either round, square, or rectangular in shape</w:t>
            </w:r>
          </w:p>
          <w:p w14:paraId="06C738C7" w14:textId="77777777" w:rsidR="00016DEB" w:rsidRDefault="00016DEB" w:rsidP="0028193F">
            <w:pPr>
              <w:ind w:right="108"/>
              <w:jc w:val="left"/>
              <w:rPr>
                <w:b/>
                <w:szCs w:val="22"/>
                <w:lang w:eastAsia="x-none"/>
              </w:rPr>
            </w:pPr>
          </w:p>
          <w:p w14:paraId="196E7F77" w14:textId="61C968D2" w:rsidR="008B29BC" w:rsidRPr="00B83521" w:rsidRDefault="00917A03" w:rsidP="0028193F">
            <w:pPr>
              <w:ind w:right="108"/>
              <w:jc w:val="left"/>
              <w:rPr>
                <w:b/>
                <w:szCs w:val="22"/>
                <w:lang w:eastAsia="x-none"/>
              </w:rPr>
            </w:pPr>
            <w:r>
              <w:rPr>
                <w:b/>
                <w:szCs w:val="22"/>
                <w:lang w:eastAsia="x-none"/>
              </w:rPr>
              <w:t xml:space="preserve">Other Related </w:t>
            </w:r>
            <w:r w:rsidR="008B29BC">
              <w:rPr>
                <w:b/>
                <w:szCs w:val="22"/>
                <w:lang w:eastAsia="x-none"/>
              </w:rPr>
              <w:t>Requirements:</w:t>
            </w:r>
          </w:p>
          <w:p w14:paraId="1CEF7B3D" w14:textId="77777777" w:rsidR="00016DEB" w:rsidRDefault="00016DEB" w:rsidP="0028193F">
            <w:pPr>
              <w:ind w:right="108"/>
              <w:jc w:val="left"/>
              <w:rPr>
                <w:b/>
                <w:szCs w:val="22"/>
                <w:u w:val="single"/>
                <w:lang w:eastAsia="x-none"/>
              </w:rPr>
            </w:pPr>
          </w:p>
          <w:p w14:paraId="61828F9A" w14:textId="0320D09B" w:rsidR="0028193F" w:rsidRDefault="0028193F" w:rsidP="0028193F">
            <w:pPr>
              <w:ind w:right="108"/>
              <w:jc w:val="left"/>
              <w:rPr>
                <w:szCs w:val="22"/>
                <w:lang w:eastAsia="x-none"/>
              </w:rPr>
            </w:pPr>
            <w:r w:rsidRPr="00F63705">
              <w:rPr>
                <w:b/>
                <w:szCs w:val="22"/>
                <w:u w:val="single"/>
                <w:lang w:eastAsia="x-none"/>
              </w:rPr>
              <w:lastRenderedPageBreak/>
              <w:t>Shelf-Life</w:t>
            </w:r>
            <w:r w:rsidRPr="00D36396">
              <w:rPr>
                <w:szCs w:val="22"/>
                <w:lang w:eastAsia="x-none"/>
              </w:rPr>
              <w:t xml:space="preserve">:  Must have a minimum of </w:t>
            </w:r>
            <w:r w:rsidR="00000D20">
              <w:rPr>
                <w:szCs w:val="22"/>
                <w:lang w:eastAsia="x-none"/>
              </w:rPr>
              <w:t>365 days</w:t>
            </w:r>
            <w:r w:rsidRPr="00D36396">
              <w:rPr>
                <w:szCs w:val="22"/>
                <w:lang w:eastAsia="x-none"/>
              </w:rPr>
              <w:t xml:space="preserve"> of shelf life from date of ma</w:t>
            </w:r>
            <w:r>
              <w:rPr>
                <w:szCs w:val="22"/>
                <w:lang w:eastAsia="x-none"/>
              </w:rPr>
              <w:t>nufacture if kept frozen</w:t>
            </w:r>
          </w:p>
          <w:p w14:paraId="7F5B9843" w14:textId="77777777" w:rsidR="0028193F" w:rsidRDefault="0028193F" w:rsidP="0028193F">
            <w:pPr>
              <w:ind w:right="108"/>
              <w:jc w:val="left"/>
              <w:rPr>
                <w:szCs w:val="22"/>
                <w:lang w:eastAsia="x-none"/>
              </w:rPr>
            </w:pPr>
          </w:p>
          <w:p w14:paraId="636C6842" w14:textId="40726ED6" w:rsidR="0028193F" w:rsidRDefault="0028193F" w:rsidP="0028193F">
            <w:pPr>
              <w:ind w:right="108"/>
              <w:jc w:val="left"/>
              <w:rPr>
                <w:szCs w:val="22"/>
                <w:lang w:eastAsia="x-none"/>
              </w:rPr>
            </w:pPr>
            <w:r w:rsidRPr="00F63705">
              <w:rPr>
                <w:b/>
                <w:szCs w:val="22"/>
                <w:u w:val="single"/>
                <w:lang w:eastAsia="x-none"/>
              </w:rPr>
              <w:t>Main Ingredients</w:t>
            </w:r>
            <w:r w:rsidRPr="00D36396">
              <w:rPr>
                <w:szCs w:val="22"/>
                <w:lang w:eastAsia="x-none"/>
              </w:rPr>
              <w:t>:  Waffle</w:t>
            </w:r>
            <w:r w:rsidR="003F6DB7">
              <w:rPr>
                <w:szCs w:val="22"/>
                <w:lang w:eastAsia="x-none"/>
              </w:rPr>
              <w:t>s must consist of, at minimum: enriched w</w:t>
            </w:r>
            <w:r w:rsidRPr="00D36396">
              <w:rPr>
                <w:szCs w:val="22"/>
                <w:lang w:eastAsia="x-none"/>
              </w:rPr>
              <w:t>heat</w:t>
            </w:r>
            <w:r w:rsidR="003F6DB7">
              <w:rPr>
                <w:szCs w:val="22"/>
                <w:lang w:eastAsia="x-none"/>
              </w:rPr>
              <w:t xml:space="preserve"> flour, water, milk or whey, a vegetable oil, eggs, sugar, leavening, salt, lecithin, and may contain soy flour, mono- / diglycerides, color agents, dextrose, </w:t>
            </w:r>
            <w:r w:rsidR="00000D20">
              <w:rPr>
                <w:szCs w:val="22"/>
                <w:lang w:eastAsia="x-none"/>
              </w:rPr>
              <w:t xml:space="preserve">flavorings, </w:t>
            </w:r>
            <w:r w:rsidR="003F6DB7">
              <w:rPr>
                <w:szCs w:val="22"/>
                <w:lang w:eastAsia="x-none"/>
              </w:rPr>
              <w:t>additional vitamins and minerals, f</w:t>
            </w:r>
            <w:r w:rsidRPr="00D36396">
              <w:rPr>
                <w:szCs w:val="22"/>
                <w:lang w:eastAsia="x-none"/>
              </w:rPr>
              <w:t>ood</w:t>
            </w:r>
            <w:r w:rsidR="003F6DB7">
              <w:rPr>
                <w:szCs w:val="22"/>
                <w:lang w:eastAsia="x-none"/>
              </w:rPr>
              <w:t xml:space="preserve"> starch, and corn syrup s</w:t>
            </w:r>
            <w:r>
              <w:rPr>
                <w:szCs w:val="22"/>
                <w:lang w:eastAsia="x-none"/>
              </w:rPr>
              <w:t>olids</w:t>
            </w:r>
          </w:p>
          <w:p w14:paraId="27FE2C79" w14:textId="77777777" w:rsidR="0028193F" w:rsidRPr="00D36396" w:rsidRDefault="0028193F" w:rsidP="0028193F">
            <w:pPr>
              <w:ind w:right="108"/>
              <w:jc w:val="left"/>
              <w:rPr>
                <w:b/>
                <w:szCs w:val="22"/>
                <w:lang w:eastAsia="x-none"/>
              </w:rPr>
            </w:pPr>
          </w:p>
          <w:p w14:paraId="6B994E5F" w14:textId="23F4A700" w:rsidR="0028193F" w:rsidRDefault="0028193F" w:rsidP="0028193F">
            <w:pPr>
              <w:ind w:right="108"/>
              <w:jc w:val="left"/>
              <w:rPr>
                <w:szCs w:val="22"/>
                <w:lang w:eastAsia="x-none"/>
              </w:rPr>
            </w:pPr>
            <w:r w:rsidRPr="00F63705">
              <w:rPr>
                <w:b/>
                <w:szCs w:val="22"/>
                <w:u w:val="single"/>
                <w:lang w:eastAsia="x-none"/>
              </w:rPr>
              <w:t>Waffle Weights</w:t>
            </w:r>
            <w:r w:rsidR="003F6DB7">
              <w:rPr>
                <w:szCs w:val="22"/>
                <w:lang w:eastAsia="x-none"/>
              </w:rPr>
              <w:t>:  Waffles must have w</w:t>
            </w:r>
            <w:r w:rsidRPr="00D36396">
              <w:rPr>
                <w:szCs w:val="22"/>
                <w:lang w:eastAsia="x-none"/>
              </w:rPr>
              <w:t>eights between 1.20 ounces (34.019 grams) minimum and 1.45</w:t>
            </w:r>
            <w:r>
              <w:rPr>
                <w:szCs w:val="22"/>
                <w:lang w:eastAsia="x-none"/>
              </w:rPr>
              <w:t xml:space="preserve"> ounces (41.106 grams) maximum</w:t>
            </w:r>
          </w:p>
          <w:p w14:paraId="2F946845" w14:textId="77777777" w:rsidR="0028193F" w:rsidRDefault="0028193F" w:rsidP="0028193F">
            <w:pPr>
              <w:ind w:right="108"/>
              <w:jc w:val="left"/>
              <w:rPr>
                <w:szCs w:val="22"/>
                <w:lang w:eastAsia="x-none"/>
              </w:rPr>
            </w:pPr>
          </w:p>
          <w:p w14:paraId="550B462C" w14:textId="7970B327" w:rsidR="0028193F" w:rsidRDefault="0028193F" w:rsidP="0028193F">
            <w:pPr>
              <w:ind w:right="108"/>
              <w:jc w:val="left"/>
              <w:rPr>
                <w:szCs w:val="22"/>
                <w:lang w:eastAsia="x-none"/>
              </w:rPr>
            </w:pPr>
            <w:r w:rsidRPr="00F63705">
              <w:rPr>
                <w:b/>
                <w:szCs w:val="22"/>
                <w:u w:val="single"/>
                <w:lang w:eastAsia="x-none"/>
              </w:rPr>
              <w:t>Calories</w:t>
            </w:r>
            <w:r>
              <w:rPr>
                <w:szCs w:val="22"/>
                <w:lang w:eastAsia="x-none"/>
              </w:rPr>
              <w:t xml:space="preserve">: </w:t>
            </w:r>
            <w:r w:rsidR="003F6DB7">
              <w:rPr>
                <w:szCs w:val="22"/>
                <w:lang w:eastAsia="x-none"/>
              </w:rPr>
              <w:t>180 c</w:t>
            </w:r>
            <w:r w:rsidRPr="00F63705">
              <w:rPr>
                <w:szCs w:val="22"/>
                <w:lang w:eastAsia="x-none"/>
              </w:rPr>
              <w:t xml:space="preserve">alories </w:t>
            </w:r>
            <w:r w:rsidR="003F6DB7">
              <w:rPr>
                <w:szCs w:val="22"/>
                <w:lang w:eastAsia="x-none"/>
              </w:rPr>
              <w:t>minimum to 320 c</w:t>
            </w:r>
            <w:r>
              <w:rPr>
                <w:szCs w:val="22"/>
                <w:lang w:eastAsia="x-none"/>
              </w:rPr>
              <w:t>alories maximum</w:t>
            </w:r>
          </w:p>
          <w:p w14:paraId="3065DDA8" w14:textId="77777777" w:rsidR="0028193F" w:rsidRPr="00F63705" w:rsidRDefault="0028193F" w:rsidP="0028193F">
            <w:pPr>
              <w:ind w:right="108"/>
              <w:jc w:val="left"/>
              <w:rPr>
                <w:szCs w:val="22"/>
                <w:lang w:eastAsia="x-none"/>
              </w:rPr>
            </w:pPr>
          </w:p>
          <w:p w14:paraId="2C8FF002" w14:textId="0F61C7F3" w:rsidR="0028193F" w:rsidRDefault="0028193F" w:rsidP="0028193F">
            <w:pPr>
              <w:ind w:right="108"/>
              <w:jc w:val="left"/>
              <w:rPr>
                <w:szCs w:val="22"/>
                <w:lang w:eastAsia="x-none"/>
              </w:rPr>
            </w:pPr>
            <w:r w:rsidRPr="00F63705">
              <w:rPr>
                <w:b/>
                <w:szCs w:val="22"/>
                <w:u w:val="single"/>
                <w:lang w:eastAsia="x-none"/>
              </w:rPr>
              <w:t>Fat Content</w:t>
            </w:r>
            <w:r>
              <w:rPr>
                <w:szCs w:val="22"/>
                <w:lang w:eastAsia="x-none"/>
              </w:rPr>
              <w:t xml:space="preserve">: 4 </w:t>
            </w:r>
            <w:r w:rsidRPr="00F63705">
              <w:rPr>
                <w:szCs w:val="22"/>
                <w:lang w:eastAsia="x-none"/>
              </w:rPr>
              <w:t>gra</w:t>
            </w:r>
            <w:r>
              <w:rPr>
                <w:szCs w:val="22"/>
                <w:lang w:eastAsia="x-none"/>
              </w:rPr>
              <w:t>ms minimum to 9.5 grams maximum</w:t>
            </w:r>
          </w:p>
          <w:p w14:paraId="4EF551F8" w14:textId="77777777" w:rsidR="0028193F" w:rsidRPr="00F63705" w:rsidRDefault="0028193F" w:rsidP="0028193F">
            <w:pPr>
              <w:ind w:right="108"/>
              <w:jc w:val="left"/>
              <w:rPr>
                <w:szCs w:val="22"/>
                <w:lang w:eastAsia="x-none"/>
              </w:rPr>
            </w:pPr>
          </w:p>
          <w:p w14:paraId="28F75764" w14:textId="70DFFBD5" w:rsidR="0028193F" w:rsidRDefault="0028193F" w:rsidP="0028193F">
            <w:pPr>
              <w:ind w:right="108"/>
              <w:jc w:val="left"/>
              <w:rPr>
                <w:szCs w:val="22"/>
                <w:lang w:eastAsia="x-none"/>
              </w:rPr>
            </w:pPr>
            <w:r w:rsidRPr="00F63705">
              <w:rPr>
                <w:b/>
                <w:szCs w:val="22"/>
                <w:u w:val="single"/>
                <w:lang w:eastAsia="x-none"/>
              </w:rPr>
              <w:t>Sodium</w:t>
            </w:r>
            <w:r>
              <w:rPr>
                <w:szCs w:val="22"/>
                <w:lang w:eastAsia="x-none"/>
              </w:rPr>
              <w:t xml:space="preserve">: 400 </w:t>
            </w:r>
            <w:r w:rsidRPr="00F63705">
              <w:rPr>
                <w:szCs w:val="22"/>
                <w:lang w:eastAsia="x-none"/>
              </w:rPr>
              <w:t>milligrams mi</w:t>
            </w:r>
            <w:r>
              <w:rPr>
                <w:szCs w:val="22"/>
                <w:lang w:eastAsia="x-none"/>
              </w:rPr>
              <w:t>nimum to 750 milligrams maximum</w:t>
            </w:r>
          </w:p>
          <w:p w14:paraId="34566C10" w14:textId="77777777" w:rsidR="0028193F" w:rsidRPr="00F63705" w:rsidRDefault="0028193F" w:rsidP="0028193F">
            <w:pPr>
              <w:ind w:right="108"/>
              <w:jc w:val="left"/>
              <w:rPr>
                <w:szCs w:val="22"/>
                <w:lang w:eastAsia="x-none"/>
              </w:rPr>
            </w:pPr>
          </w:p>
          <w:p w14:paraId="6B70E4D3" w14:textId="27171033" w:rsidR="0028193F" w:rsidRDefault="0028193F" w:rsidP="0028193F">
            <w:pPr>
              <w:ind w:right="108"/>
              <w:jc w:val="left"/>
              <w:rPr>
                <w:szCs w:val="22"/>
                <w:lang w:eastAsia="x-none"/>
              </w:rPr>
            </w:pPr>
            <w:r w:rsidRPr="00F63705">
              <w:rPr>
                <w:b/>
                <w:szCs w:val="22"/>
                <w:u w:val="single"/>
                <w:lang w:eastAsia="x-none"/>
              </w:rPr>
              <w:t>Carbohydrates</w:t>
            </w:r>
            <w:r>
              <w:rPr>
                <w:szCs w:val="22"/>
                <w:lang w:eastAsia="x-none"/>
              </w:rPr>
              <w:t>: 25</w:t>
            </w:r>
            <w:r w:rsidRPr="00F63705">
              <w:rPr>
                <w:szCs w:val="22"/>
                <w:lang w:eastAsia="x-none"/>
              </w:rPr>
              <w:t xml:space="preserve"> gram</w:t>
            </w:r>
            <w:r>
              <w:rPr>
                <w:szCs w:val="22"/>
                <w:lang w:eastAsia="x-none"/>
              </w:rPr>
              <w:t>s minimum to 60 grams maximum</w:t>
            </w:r>
          </w:p>
          <w:p w14:paraId="5786D9CE" w14:textId="4A2FF52A" w:rsidR="0028193F" w:rsidRDefault="0028193F" w:rsidP="0028193F">
            <w:pPr>
              <w:ind w:right="108"/>
              <w:jc w:val="left"/>
              <w:rPr>
                <w:szCs w:val="22"/>
                <w:lang w:eastAsia="x-none"/>
              </w:rPr>
            </w:pPr>
          </w:p>
          <w:p w14:paraId="2CDD20B4" w14:textId="491642BE" w:rsidR="00A30457" w:rsidRPr="00564A20" w:rsidRDefault="00A30457" w:rsidP="0028193F">
            <w:pPr>
              <w:ind w:right="108"/>
              <w:jc w:val="left"/>
              <w:rPr>
                <w:szCs w:val="22"/>
              </w:rPr>
            </w:pPr>
            <w:r>
              <w:rPr>
                <w:b/>
                <w:szCs w:val="22"/>
              </w:rPr>
              <w:t>Net Weight Per Case:</w:t>
            </w:r>
            <w:r w:rsidR="00502CC1">
              <w:rPr>
                <w:szCs w:val="22"/>
              </w:rPr>
              <w:t xml:space="preserve"> 172.8 ounces to </w:t>
            </w:r>
            <w:r w:rsidR="00CD49C9">
              <w:rPr>
                <w:szCs w:val="22"/>
              </w:rPr>
              <w:t>208.8 ounces</w:t>
            </w:r>
          </w:p>
          <w:p w14:paraId="1F33C27B" w14:textId="77777777" w:rsidR="00A30457" w:rsidRPr="00D36396" w:rsidRDefault="00A30457" w:rsidP="0028193F">
            <w:pPr>
              <w:ind w:right="108"/>
              <w:jc w:val="left"/>
              <w:rPr>
                <w:szCs w:val="22"/>
                <w:lang w:eastAsia="x-none"/>
              </w:rPr>
            </w:pPr>
          </w:p>
          <w:p w14:paraId="2CC7A831" w14:textId="0D1A9B81" w:rsidR="0028193F" w:rsidRDefault="0028193F" w:rsidP="0028193F">
            <w:pPr>
              <w:ind w:right="108"/>
              <w:jc w:val="left"/>
              <w:rPr>
                <w:szCs w:val="22"/>
                <w:lang w:eastAsia="x-none"/>
              </w:rPr>
            </w:pPr>
            <w:r w:rsidRPr="00F63705">
              <w:rPr>
                <w:b/>
                <w:szCs w:val="22"/>
                <w:u w:val="single"/>
                <w:lang w:eastAsia="x-none"/>
              </w:rPr>
              <w:t>Packaging</w:t>
            </w:r>
            <w:r>
              <w:rPr>
                <w:szCs w:val="22"/>
                <w:lang w:eastAsia="x-none"/>
              </w:rPr>
              <w:t xml:space="preserve">: </w:t>
            </w:r>
            <w:r w:rsidR="006D22D6">
              <w:rPr>
                <w:szCs w:val="22"/>
                <w:lang w:eastAsia="x-none"/>
              </w:rPr>
              <w:t>Packed 144 frozen w</w:t>
            </w:r>
            <w:r w:rsidRPr="00D36396">
              <w:rPr>
                <w:szCs w:val="22"/>
                <w:lang w:eastAsia="x-none"/>
              </w:rPr>
              <w:t>affles</w:t>
            </w:r>
            <w:r w:rsidR="003F6DB7">
              <w:rPr>
                <w:szCs w:val="22"/>
                <w:lang w:eastAsia="x-none"/>
              </w:rPr>
              <w:t>, per master c</w:t>
            </w:r>
            <w:r w:rsidRPr="00D36396">
              <w:rPr>
                <w:szCs w:val="22"/>
                <w:lang w:eastAsia="x-none"/>
              </w:rPr>
              <w:t>ase</w:t>
            </w:r>
          </w:p>
          <w:p w14:paraId="3D2B7875" w14:textId="7FBA5CDA"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283FAA50" w14:textId="50CC6B1F" w:rsidR="0028193F" w:rsidRPr="00F63705" w:rsidRDefault="0028193F" w:rsidP="0028193F">
            <w:pPr>
              <w:ind w:right="108"/>
              <w:jc w:val="left"/>
              <w:rPr>
                <w:szCs w:val="22"/>
                <w:lang w:eastAsia="x-none"/>
              </w:rPr>
            </w:pPr>
            <w:r w:rsidRPr="00F63705">
              <w:rPr>
                <w:szCs w:val="22"/>
                <w:lang w:eastAsia="x-none"/>
              </w:rPr>
              <w:lastRenderedPageBreak/>
              <w:t xml:space="preserve">Echo Lake Foods – 1.25 oz. Waffles Homestyle – Mfr. </w:t>
            </w:r>
          </w:p>
          <w:p w14:paraId="2D758712" w14:textId="4D365423" w:rsidR="0028193F" w:rsidRDefault="0028193F" w:rsidP="0028193F">
            <w:pPr>
              <w:ind w:right="108"/>
              <w:jc w:val="left"/>
              <w:rPr>
                <w:szCs w:val="22"/>
                <w:lang w:eastAsia="x-none"/>
              </w:rPr>
            </w:pPr>
            <w:r w:rsidRPr="00F63705">
              <w:rPr>
                <w:szCs w:val="22"/>
                <w:lang w:eastAsia="x-none"/>
              </w:rPr>
              <w:t># MF9000</w:t>
            </w:r>
          </w:p>
          <w:p w14:paraId="1479B2DF" w14:textId="77777777" w:rsidR="0028193F" w:rsidRPr="00F63705" w:rsidRDefault="0028193F" w:rsidP="0028193F">
            <w:pPr>
              <w:ind w:right="108"/>
              <w:jc w:val="left"/>
              <w:rPr>
                <w:szCs w:val="22"/>
                <w:lang w:eastAsia="x-none"/>
              </w:rPr>
            </w:pPr>
          </w:p>
          <w:p w14:paraId="10CB865F" w14:textId="77777777" w:rsidR="0028193F" w:rsidRDefault="0028193F" w:rsidP="0028193F">
            <w:pPr>
              <w:ind w:right="108"/>
              <w:jc w:val="left"/>
              <w:rPr>
                <w:szCs w:val="22"/>
                <w:lang w:eastAsia="x-none"/>
              </w:rPr>
            </w:pPr>
            <w:r w:rsidRPr="00F63705">
              <w:rPr>
                <w:szCs w:val="22"/>
                <w:lang w:eastAsia="x-none"/>
              </w:rPr>
              <w:t>Fernando’s Bakery Inc. – Prince Homestyle Waffles model # 2040</w:t>
            </w:r>
          </w:p>
          <w:p w14:paraId="1BCFD5D4" w14:textId="77777777" w:rsidR="0028193F" w:rsidRPr="00F63705" w:rsidRDefault="0028193F" w:rsidP="0028193F">
            <w:pPr>
              <w:ind w:right="108"/>
              <w:jc w:val="left"/>
              <w:rPr>
                <w:szCs w:val="22"/>
                <w:lang w:eastAsia="x-none"/>
              </w:rPr>
            </w:pPr>
          </w:p>
          <w:p w14:paraId="0F4ADE11" w14:textId="77777777" w:rsidR="0028193F" w:rsidRPr="00F63705" w:rsidRDefault="0028193F" w:rsidP="0028193F">
            <w:pPr>
              <w:ind w:right="108"/>
              <w:jc w:val="left"/>
              <w:rPr>
                <w:szCs w:val="22"/>
                <w:lang w:eastAsia="x-none"/>
              </w:rPr>
            </w:pPr>
          </w:p>
          <w:p w14:paraId="62601FDA" w14:textId="210A00A5" w:rsidR="0028193F" w:rsidRDefault="0028193F" w:rsidP="0028193F">
            <w:pPr>
              <w:ind w:right="108"/>
              <w:jc w:val="left"/>
              <w:rPr>
                <w:szCs w:val="22"/>
                <w:lang w:eastAsia="x-none"/>
              </w:rPr>
            </w:pPr>
            <w:r w:rsidRPr="00F63705">
              <w:rPr>
                <w:szCs w:val="22"/>
                <w:lang w:eastAsia="x-none"/>
              </w:rPr>
              <w:t>Kellogg’s Co. – Kellogg’s Eggo Waffles Homestyle 1.23 oz. 144 ct. – Mfr. # 3800014690</w:t>
            </w:r>
          </w:p>
          <w:p w14:paraId="17C78206" w14:textId="50B83C3E" w:rsidR="0070227C" w:rsidRDefault="0070227C" w:rsidP="0028193F">
            <w:pPr>
              <w:ind w:right="108"/>
              <w:jc w:val="left"/>
              <w:rPr>
                <w:szCs w:val="22"/>
                <w:lang w:eastAsia="x-none"/>
              </w:rPr>
            </w:pPr>
          </w:p>
          <w:p w14:paraId="47B8EC42" w14:textId="43CCE55B" w:rsidR="0028193F" w:rsidRPr="00F63705" w:rsidRDefault="0028193F" w:rsidP="006268C3">
            <w:pPr>
              <w:ind w:right="108"/>
              <w:jc w:val="left"/>
              <w:rPr>
                <w:szCs w:val="22"/>
                <w:lang w:eastAsia="x-none"/>
              </w:rPr>
            </w:pPr>
          </w:p>
        </w:tc>
      </w:tr>
      <w:tr w:rsidR="0028193F" w14:paraId="51BDB3CC"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446C6F7D" w14:textId="1A977C6C" w:rsidR="0028193F" w:rsidRDefault="0028193F" w:rsidP="0028193F">
            <w:pPr>
              <w:ind w:right="108"/>
              <w:jc w:val="left"/>
              <w:rPr>
                <w:b/>
                <w:szCs w:val="22"/>
                <w:lang w:eastAsia="x-none"/>
              </w:rPr>
            </w:pPr>
            <w:r w:rsidRPr="00D77DED">
              <w:rPr>
                <w:rFonts w:cs="Arial"/>
                <w:color w:val="000000"/>
                <w:szCs w:val="22"/>
              </w:rPr>
              <w:lastRenderedPageBreak/>
              <w:t>15</w:t>
            </w:r>
          </w:p>
        </w:tc>
        <w:tc>
          <w:tcPr>
            <w:tcW w:w="1715" w:type="dxa"/>
            <w:tcBorders>
              <w:top w:val="single" w:sz="4" w:space="0" w:color="auto"/>
              <w:left w:val="nil"/>
              <w:bottom w:val="single" w:sz="4" w:space="0" w:color="auto"/>
              <w:right w:val="single" w:sz="4" w:space="0" w:color="auto"/>
            </w:tcBorders>
            <w:shd w:val="clear" w:color="auto" w:fill="auto"/>
          </w:tcPr>
          <w:p w14:paraId="0EFDDC0A" w14:textId="77CF4397" w:rsidR="0028193F" w:rsidRDefault="0028193F" w:rsidP="0028193F">
            <w:pPr>
              <w:ind w:right="108"/>
              <w:jc w:val="left"/>
              <w:rPr>
                <w:b/>
                <w:szCs w:val="22"/>
                <w:lang w:eastAsia="x-none"/>
              </w:rPr>
            </w:pPr>
            <w:r w:rsidRPr="00D77DED">
              <w:rPr>
                <w:rFonts w:cs="Arial"/>
                <w:color w:val="000000"/>
                <w:szCs w:val="22"/>
              </w:rPr>
              <w:t>French Toast, Frozen,1.</w:t>
            </w:r>
            <w:r w:rsidR="00BB077F">
              <w:rPr>
                <w:rFonts w:cs="Arial"/>
                <w:color w:val="000000"/>
                <w:szCs w:val="22"/>
              </w:rPr>
              <w:t>4</w:t>
            </w:r>
            <w:r w:rsidR="006E5A57">
              <w:rPr>
                <w:rFonts w:cs="Arial"/>
                <w:color w:val="000000"/>
                <w:szCs w:val="22"/>
              </w:rPr>
              <w:t xml:space="preserve"> oz.</w:t>
            </w:r>
            <w:r w:rsidR="00BB077F">
              <w:rPr>
                <w:rFonts w:cs="Arial"/>
                <w:color w:val="000000"/>
                <w:szCs w:val="22"/>
              </w:rPr>
              <w:t xml:space="preserve"> to 1.6</w:t>
            </w:r>
            <w:r w:rsidRPr="00D77DED">
              <w:rPr>
                <w:rFonts w:cs="Arial"/>
                <w:color w:val="000000"/>
                <w:szCs w:val="22"/>
              </w:rPr>
              <w:t xml:space="preserve"> oz. per </w:t>
            </w:r>
            <w:r w:rsidR="00BB077F">
              <w:rPr>
                <w:rFonts w:cs="Arial"/>
                <w:color w:val="000000"/>
                <w:szCs w:val="22"/>
              </w:rPr>
              <w:t>s</w:t>
            </w:r>
            <w:r w:rsidRPr="00D77DED">
              <w:rPr>
                <w:rFonts w:cs="Arial"/>
                <w:color w:val="000000"/>
                <w:szCs w:val="22"/>
              </w:rPr>
              <w:t xml:space="preserve">lice, </w:t>
            </w:r>
            <w:r w:rsidR="00C00CAC">
              <w:rPr>
                <w:rFonts w:cs="Arial"/>
                <w:color w:val="000000"/>
                <w:szCs w:val="22"/>
              </w:rPr>
              <w:t>p</w:t>
            </w:r>
            <w:r w:rsidRPr="00D77DED">
              <w:rPr>
                <w:rFonts w:cs="Arial"/>
                <w:color w:val="000000"/>
                <w:szCs w:val="22"/>
              </w:rPr>
              <w:t xml:space="preserve">acked 144 </w:t>
            </w:r>
            <w:r w:rsidR="00C00CAC">
              <w:rPr>
                <w:rFonts w:cs="Arial"/>
                <w:color w:val="000000"/>
                <w:szCs w:val="22"/>
              </w:rPr>
              <w:t>s</w:t>
            </w:r>
            <w:r w:rsidRPr="00D77DED">
              <w:rPr>
                <w:rFonts w:cs="Arial"/>
                <w:color w:val="000000"/>
                <w:szCs w:val="22"/>
              </w:rPr>
              <w:t xml:space="preserve">lices per </w:t>
            </w:r>
            <w:r w:rsidR="00C00CAC">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2D611A10" w14:textId="532D73CD" w:rsidR="0028193F" w:rsidRDefault="0028193F" w:rsidP="0028193F">
            <w:pPr>
              <w:ind w:right="108"/>
              <w:jc w:val="left"/>
              <w:rPr>
                <w:szCs w:val="22"/>
                <w:lang w:eastAsia="x-none"/>
              </w:rPr>
            </w:pPr>
            <w:r w:rsidRPr="00D36396">
              <w:rPr>
                <w:szCs w:val="22"/>
                <w:lang w:eastAsia="x-none"/>
              </w:rPr>
              <w:t xml:space="preserve">Must comply with CID AA-20234B “Griddle Breads, Shelf Stable and Heat-and-Serve, Frozen (Waffles, Pancakes, French Toast, Belgian Waffles)” </w:t>
            </w:r>
            <w:hyperlink r:id="rId41" w:history="1">
              <w:r w:rsidRPr="00D36396">
                <w:rPr>
                  <w:rStyle w:val="Hyperlink"/>
                  <w:szCs w:val="22"/>
                  <w:lang w:eastAsia="x-none"/>
                </w:rPr>
                <w:t>https://www.ams.usda.gov/sites/default/files/media/CID%20Griddle%20Bread%2C%20Shelf%20Stable%20%28Waffles%2C%20Pancakes%2C%20French%20toast%2C%20Belgian%20Waffles%29.pdf</w:t>
              </w:r>
            </w:hyperlink>
            <w:r w:rsidRPr="00D36396">
              <w:rPr>
                <w:szCs w:val="22"/>
                <w:lang w:eastAsia="x-none"/>
              </w:rPr>
              <w:t xml:space="preserve"> as follows:</w:t>
            </w:r>
          </w:p>
          <w:p w14:paraId="74ADC176" w14:textId="6EE04786" w:rsidR="00C00CAC" w:rsidRDefault="00C00CAC" w:rsidP="0028193F">
            <w:pPr>
              <w:ind w:right="108"/>
              <w:jc w:val="left"/>
              <w:rPr>
                <w:szCs w:val="22"/>
                <w:lang w:eastAsia="x-none"/>
              </w:rPr>
            </w:pPr>
          </w:p>
          <w:p w14:paraId="2D24C12A" w14:textId="7DF993AB" w:rsidR="00C00CAC" w:rsidRDefault="00C00CAC" w:rsidP="0028193F">
            <w:pPr>
              <w:ind w:right="108"/>
              <w:jc w:val="left"/>
              <w:rPr>
                <w:rFonts w:ascii="Times-Roman" w:hAnsi="Times-Roman" w:cs="Times-Roman"/>
                <w:szCs w:val="22"/>
              </w:rPr>
            </w:pPr>
            <w:r w:rsidRPr="00B83521">
              <w:rPr>
                <w:rFonts w:ascii="Times-Bold" w:hAnsi="Times-Bold" w:cs="Times-Bold"/>
                <w:b/>
                <w:bCs/>
                <w:szCs w:val="22"/>
              </w:rPr>
              <w:t xml:space="preserve">Type II </w:t>
            </w:r>
            <w:r w:rsidRPr="00B83521">
              <w:rPr>
                <w:rFonts w:ascii="Times-Roman" w:hAnsi="Times-Roman" w:cs="Times-Roman"/>
                <w:szCs w:val="22"/>
              </w:rPr>
              <w:t>- Frozen (Heat and serve)</w:t>
            </w:r>
          </w:p>
          <w:p w14:paraId="6AA30AC5" w14:textId="259547C2" w:rsidR="00C00CAC" w:rsidRDefault="00C00CAC" w:rsidP="0028193F">
            <w:pPr>
              <w:ind w:right="108"/>
              <w:jc w:val="left"/>
              <w:rPr>
                <w:rFonts w:ascii="Times-Roman" w:hAnsi="Times-Roman" w:cs="Times-Roman"/>
                <w:szCs w:val="22"/>
              </w:rPr>
            </w:pPr>
          </w:p>
          <w:p w14:paraId="6AEEABD9" w14:textId="657BC02E" w:rsidR="00C00CAC" w:rsidRDefault="00C00CAC" w:rsidP="0028193F">
            <w:pPr>
              <w:ind w:right="108"/>
              <w:jc w:val="left"/>
              <w:rPr>
                <w:rFonts w:cs="Arial"/>
                <w:szCs w:val="22"/>
              </w:rPr>
            </w:pPr>
            <w:r w:rsidRPr="00B83521">
              <w:rPr>
                <w:rFonts w:cs="Arial"/>
                <w:b/>
                <w:bCs/>
                <w:szCs w:val="22"/>
              </w:rPr>
              <w:t xml:space="preserve">Style A </w:t>
            </w:r>
            <w:r>
              <w:rPr>
                <w:rFonts w:cs="Arial"/>
                <w:szCs w:val="22"/>
              </w:rPr>
              <w:t>–</w:t>
            </w:r>
            <w:r w:rsidRPr="00B83521">
              <w:rPr>
                <w:rFonts w:cs="Arial"/>
                <w:szCs w:val="22"/>
              </w:rPr>
              <w:t xml:space="preserve"> Regular</w:t>
            </w:r>
          </w:p>
          <w:p w14:paraId="5EC0A385" w14:textId="51464104" w:rsidR="00C00CAC" w:rsidRDefault="00C00CAC" w:rsidP="0028193F">
            <w:pPr>
              <w:ind w:right="108"/>
              <w:jc w:val="left"/>
              <w:rPr>
                <w:rFonts w:cs="Arial"/>
                <w:szCs w:val="22"/>
              </w:rPr>
            </w:pPr>
          </w:p>
          <w:p w14:paraId="0F391AC9" w14:textId="21ED4412" w:rsidR="00C00CAC" w:rsidRDefault="00C00CAC" w:rsidP="0028193F">
            <w:pPr>
              <w:ind w:right="108"/>
              <w:jc w:val="left"/>
              <w:rPr>
                <w:rFonts w:cs="Arial"/>
                <w:szCs w:val="22"/>
              </w:rPr>
            </w:pPr>
            <w:r w:rsidRPr="00B83521">
              <w:rPr>
                <w:rFonts w:cs="Arial"/>
                <w:b/>
                <w:bCs/>
                <w:szCs w:val="22"/>
              </w:rPr>
              <w:t xml:space="preserve">Class 3 </w:t>
            </w:r>
            <w:r w:rsidRPr="00B83521">
              <w:rPr>
                <w:rFonts w:cs="Arial"/>
                <w:szCs w:val="22"/>
              </w:rPr>
              <w:t>- French toast</w:t>
            </w:r>
          </w:p>
          <w:p w14:paraId="26591CF0" w14:textId="2F8A25CB" w:rsidR="00C00CAC" w:rsidRDefault="00C00CAC" w:rsidP="0028193F">
            <w:pPr>
              <w:ind w:right="108"/>
              <w:jc w:val="left"/>
              <w:rPr>
                <w:rFonts w:cs="Arial"/>
                <w:szCs w:val="22"/>
              </w:rPr>
            </w:pPr>
          </w:p>
          <w:p w14:paraId="61D8B16A" w14:textId="1E4C61B1" w:rsidR="00C00CAC" w:rsidRDefault="00C00CAC" w:rsidP="0028193F">
            <w:pPr>
              <w:ind w:right="108"/>
              <w:jc w:val="left"/>
              <w:rPr>
                <w:rFonts w:cs="Arial"/>
                <w:szCs w:val="22"/>
              </w:rPr>
            </w:pPr>
            <w:r w:rsidRPr="00B83521">
              <w:rPr>
                <w:rFonts w:cs="Arial"/>
                <w:b/>
                <w:bCs/>
                <w:szCs w:val="22"/>
              </w:rPr>
              <w:t xml:space="preserve">Flavor A </w:t>
            </w:r>
            <w:r>
              <w:rPr>
                <w:rFonts w:cs="Arial"/>
                <w:szCs w:val="22"/>
              </w:rPr>
              <w:t>–</w:t>
            </w:r>
            <w:r w:rsidRPr="00B83521">
              <w:rPr>
                <w:rFonts w:cs="Arial"/>
                <w:szCs w:val="22"/>
              </w:rPr>
              <w:t xml:space="preserve"> Plain</w:t>
            </w:r>
          </w:p>
          <w:p w14:paraId="734C9798" w14:textId="517775B7" w:rsidR="00C00CAC" w:rsidRDefault="00C00CAC" w:rsidP="0028193F">
            <w:pPr>
              <w:ind w:right="108"/>
              <w:jc w:val="left"/>
              <w:rPr>
                <w:rFonts w:cs="Arial"/>
                <w:szCs w:val="22"/>
              </w:rPr>
            </w:pPr>
          </w:p>
          <w:p w14:paraId="702D8D2A" w14:textId="77777777" w:rsidR="00C16A3E" w:rsidRDefault="00C00CAC" w:rsidP="0028193F">
            <w:pPr>
              <w:spacing w:after="200"/>
              <w:jc w:val="left"/>
              <w:rPr>
                <w:rFonts w:eastAsiaTheme="minorHAnsi" w:cs="Arial"/>
                <w:szCs w:val="20"/>
              </w:rPr>
            </w:pPr>
            <w:r w:rsidRPr="00B83521">
              <w:rPr>
                <w:rFonts w:cs="Arial"/>
                <w:b/>
                <w:bCs/>
                <w:szCs w:val="22"/>
              </w:rPr>
              <w:t xml:space="preserve">Shape 8 </w:t>
            </w:r>
            <w:r>
              <w:rPr>
                <w:rFonts w:cs="Arial"/>
                <w:szCs w:val="22"/>
              </w:rPr>
              <w:t>–</w:t>
            </w:r>
            <w:r w:rsidRPr="00B83521">
              <w:rPr>
                <w:rFonts w:cs="Arial"/>
                <w:szCs w:val="22"/>
              </w:rPr>
              <w:t xml:space="preserve"> Other</w:t>
            </w:r>
            <w:r>
              <w:rPr>
                <w:rFonts w:cs="Arial"/>
                <w:szCs w:val="22"/>
              </w:rPr>
              <w:t xml:space="preserve">: </w:t>
            </w:r>
            <w:r w:rsidR="00337774">
              <w:rPr>
                <w:rFonts w:eastAsiaTheme="minorHAnsi" w:cs="Arial"/>
                <w:szCs w:val="20"/>
              </w:rPr>
              <w:t>French toast slices must be the standard, regular c</w:t>
            </w:r>
            <w:r w:rsidR="00337774" w:rsidRPr="00D36396">
              <w:rPr>
                <w:rFonts w:eastAsiaTheme="minorHAnsi" w:cs="Arial"/>
                <w:szCs w:val="20"/>
              </w:rPr>
              <w:t>ut shape</w:t>
            </w:r>
          </w:p>
          <w:p w14:paraId="0D4CDA73" w14:textId="77777777" w:rsidR="00C16A3E" w:rsidRDefault="00917A03" w:rsidP="0028193F">
            <w:pPr>
              <w:spacing w:after="200"/>
              <w:jc w:val="left"/>
              <w:rPr>
                <w:rFonts w:eastAsiaTheme="minorHAnsi" w:cs="Arial"/>
                <w:b/>
                <w:szCs w:val="20"/>
              </w:rPr>
            </w:pPr>
            <w:r>
              <w:rPr>
                <w:rFonts w:eastAsiaTheme="minorHAnsi" w:cs="Arial"/>
                <w:b/>
                <w:szCs w:val="20"/>
              </w:rPr>
              <w:t xml:space="preserve">Other Related </w:t>
            </w:r>
            <w:r w:rsidR="008B29BC">
              <w:rPr>
                <w:rFonts w:eastAsiaTheme="minorHAnsi" w:cs="Arial"/>
                <w:b/>
                <w:szCs w:val="20"/>
              </w:rPr>
              <w:t>Requirements:</w:t>
            </w:r>
          </w:p>
          <w:p w14:paraId="11126CE3" w14:textId="77777777" w:rsidR="00C16A3E" w:rsidRDefault="0028193F" w:rsidP="0028193F">
            <w:pPr>
              <w:spacing w:after="200"/>
              <w:jc w:val="left"/>
              <w:rPr>
                <w:rFonts w:eastAsiaTheme="minorHAnsi" w:cs="Arial"/>
                <w:szCs w:val="20"/>
              </w:rPr>
            </w:pPr>
            <w:r w:rsidRPr="00D36396">
              <w:rPr>
                <w:rFonts w:eastAsiaTheme="minorHAnsi" w:cs="Arial"/>
                <w:b/>
                <w:szCs w:val="20"/>
                <w:u w:val="single"/>
              </w:rPr>
              <w:t>Shelf-Life</w:t>
            </w:r>
            <w:r w:rsidRPr="00D36396">
              <w:rPr>
                <w:rFonts w:eastAsiaTheme="minorHAnsi" w:cs="Arial"/>
                <w:b/>
                <w:szCs w:val="20"/>
              </w:rPr>
              <w:t xml:space="preserve">:  </w:t>
            </w:r>
            <w:r w:rsidRPr="00D36396">
              <w:rPr>
                <w:rFonts w:eastAsiaTheme="minorHAnsi" w:cs="Arial"/>
                <w:szCs w:val="20"/>
              </w:rPr>
              <w:t xml:space="preserve">Must have a minimum of </w:t>
            </w:r>
            <w:r w:rsidR="004F6C54">
              <w:rPr>
                <w:rFonts w:eastAsiaTheme="minorHAnsi" w:cs="Arial"/>
                <w:szCs w:val="20"/>
              </w:rPr>
              <w:t>360 days</w:t>
            </w:r>
            <w:r w:rsidRPr="00D36396">
              <w:rPr>
                <w:rFonts w:eastAsiaTheme="minorHAnsi" w:cs="Arial"/>
                <w:szCs w:val="20"/>
              </w:rPr>
              <w:t xml:space="preserve"> of shelf life from date of manufacture if kept frozen</w:t>
            </w:r>
          </w:p>
          <w:p w14:paraId="416E0ECA" w14:textId="698792AA" w:rsidR="0028193F" w:rsidRDefault="0028193F" w:rsidP="0028193F">
            <w:pPr>
              <w:spacing w:after="200"/>
              <w:jc w:val="left"/>
              <w:rPr>
                <w:rFonts w:eastAsiaTheme="minorHAnsi" w:cs="Arial"/>
                <w:b/>
                <w:szCs w:val="20"/>
              </w:rPr>
            </w:pPr>
            <w:r w:rsidRPr="00D36396">
              <w:rPr>
                <w:rFonts w:eastAsiaTheme="minorHAnsi" w:cs="Arial"/>
                <w:b/>
                <w:szCs w:val="20"/>
                <w:u w:val="single"/>
              </w:rPr>
              <w:lastRenderedPageBreak/>
              <w:t>Main Ingredients</w:t>
            </w:r>
            <w:r w:rsidRPr="00D36396">
              <w:rPr>
                <w:rFonts w:eastAsiaTheme="minorHAnsi" w:cs="Arial"/>
                <w:b/>
                <w:szCs w:val="20"/>
              </w:rPr>
              <w:t xml:space="preserve">:  </w:t>
            </w:r>
            <w:r w:rsidRPr="00D36396">
              <w:rPr>
                <w:rFonts w:eastAsiaTheme="minorHAnsi" w:cs="Arial"/>
                <w:szCs w:val="20"/>
              </w:rPr>
              <w:t>French Toas</w:t>
            </w:r>
            <w:r w:rsidR="00530225">
              <w:rPr>
                <w:rFonts w:eastAsiaTheme="minorHAnsi" w:cs="Arial"/>
                <w:szCs w:val="20"/>
              </w:rPr>
              <w:t>t must consist of, at minimum: enriched wheat flour with barley flour</w:t>
            </w:r>
            <w:r w:rsidR="002965EC">
              <w:rPr>
                <w:rFonts w:eastAsiaTheme="minorHAnsi" w:cs="Arial"/>
                <w:szCs w:val="20"/>
              </w:rPr>
              <w:t xml:space="preserve"> or </w:t>
            </w:r>
            <w:r w:rsidR="004F778C">
              <w:rPr>
                <w:rFonts w:eastAsiaTheme="minorHAnsi" w:cs="Arial"/>
                <w:szCs w:val="20"/>
              </w:rPr>
              <w:t xml:space="preserve">barley </w:t>
            </w:r>
            <w:r w:rsidR="002965EC">
              <w:rPr>
                <w:rFonts w:eastAsiaTheme="minorHAnsi" w:cs="Arial"/>
                <w:szCs w:val="20"/>
              </w:rPr>
              <w:t>malt</w:t>
            </w:r>
            <w:r w:rsidR="00530225">
              <w:rPr>
                <w:rFonts w:eastAsiaTheme="minorHAnsi" w:cs="Arial"/>
                <w:szCs w:val="20"/>
              </w:rPr>
              <w:t xml:space="preserve">, water, sugar, yeast, salt, vegetable oil, dough conditioners, corn flour, color agents, flavorings, , preservatives, eggs, and may contain </w:t>
            </w:r>
            <w:r w:rsidR="00A32307">
              <w:rPr>
                <w:rFonts w:eastAsiaTheme="minorHAnsi" w:cs="Arial"/>
                <w:szCs w:val="20"/>
              </w:rPr>
              <w:t xml:space="preserve">yeast nutrients, spices, </w:t>
            </w:r>
            <w:r w:rsidR="00530225">
              <w:rPr>
                <w:rFonts w:eastAsiaTheme="minorHAnsi" w:cs="Arial"/>
                <w:szCs w:val="20"/>
              </w:rPr>
              <w:t>corn syrup, whey, wheat gluten, malted barley extract, dextrose, soy lecithin, imitation vanilla, and dry milk f</w:t>
            </w:r>
            <w:r w:rsidRPr="00D36396">
              <w:rPr>
                <w:rFonts w:eastAsiaTheme="minorHAnsi" w:cs="Arial"/>
                <w:szCs w:val="20"/>
              </w:rPr>
              <w:t>at</w:t>
            </w:r>
          </w:p>
          <w:p w14:paraId="1A355646" w14:textId="747BCDAB" w:rsidR="0028193F" w:rsidRDefault="0028193F" w:rsidP="50F90ED4">
            <w:pPr>
              <w:spacing w:after="200"/>
              <w:jc w:val="left"/>
              <w:rPr>
                <w:rFonts w:eastAsiaTheme="minorEastAsia" w:cs="Arial"/>
                <w:b/>
                <w:bCs/>
              </w:rPr>
            </w:pPr>
            <w:r w:rsidRPr="50F90ED4">
              <w:rPr>
                <w:rFonts w:eastAsiaTheme="minorEastAsia" w:cs="Arial"/>
                <w:b/>
                <w:bCs/>
                <w:u w:val="single"/>
              </w:rPr>
              <w:t>Slice Weights</w:t>
            </w:r>
            <w:r w:rsidRPr="50F90ED4">
              <w:rPr>
                <w:rFonts w:eastAsiaTheme="minorEastAsia" w:cs="Arial"/>
                <w:b/>
                <w:bCs/>
              </w:rPr>
              <w:t xml:space="preserve">:  </w:t>
            </w:r>
            <w:r w:rsidR="00530225" w:rsidRPr="50F90ED4">
              <w:rPr>
                <w:rFonts w:eastAsiaTheme="minorEastAsia" w:cs="Arial"/>
              </w:rPr>
              <w:t>French t</w:t>
            </w:r>
            <w:r w:rsidRPr="50F90ED4">
              <w:rPr>
                <w:rFonts w:eastAsiaTheme="minorEastAsia" w:cs="Arial"/>
              </w:rPr>
              <w:t>oa</w:t>
            </w:r>
            <w:r w:rsidR="00530225" w:rsidRPr="50F90ED4">
              <w:rPr>
                <w:rFonts w:eastAsiaTheme="minorEastAsia" w:cs="Arial"/>
              </w:rPr>
              <w:t>st s</w:t>
            </w:r>
            <w:r w:rsidRPr="50F90ED4">
              <w:rPr>
                <w:rFonts w:eastAsiaTheme="minorEastAsia" w:cs="Arial"/>
              </w:rPr>
              <w:t>lices must weigh 1.</w:t>
            </w:r>
            <w:r w:rsidR="00BB077F" w:rsidRPr="50F90ED4">
              <w:rPr>
                <w:rFonts w:eastAsiaTheme="minorEastAsia" w:cs="Arial"/>
              </w:rPr>
              <w:t>4</w:t>
            </w:r>
            <w:r w:rsidRPr="50F90ED4">
              <w:rPr>
                <w:rFonts w:eastAsiaTheme="minorEastAsia" w:cs="Arial"/>
              </w:rPr>
              <w:t xml:space="preserve"> ounces </w:t>
            </w:r>
            <w:r w:rsidR="00B5074A" w:rsidRPr="50F90ED4">
              <w:rPr>
                <w:rFonts w:eastAsiaTheme="minorEastAsia" w:cs="Arial"/>
              </w:rPr>
              <w:t>minimum to 1.6 ounces maximum</w:t>
            </w:r>
          </w:p>
          <w:p w14:paraId="74263D1B" w14:textId="1B59CDC3" w:rsidR="0028193F" w:rsidRPr="00F41096" w:rsidRDefault="0028193F" w:rsidP="0028193F">
            <w:pPr>
              <w:spacing w:after="200"/>
              <w:jc w:val="left"/>
              <w:rPr>
                <w:rFonts w:eastAsiaTheme="minorHAnsi" w:cs="Arial"/>
                <w:szCs w:val="20"/>
              </w:rPr>
            </w:pPr>
            <w:r w:rsidRPr="00F41096">
              <w:rPr>
                <w:rFonts w:eastAsiaTheme="minorHAnsi" w:cs="Arial"/>
                <w:b/>
                <w:szCs w:val="20"/>
                <w:u w:val="single"/>
              </w:rPr>
              <w:t>Calories</w:t>
            </w:r>
            <w:r>
              <w:rPr>
                <w:rFonts w:eastAsiaTheme="minorHAnsi" w:cs="Arial"/>
                <w:szCs w:val="20"/>
              </w:rPr>
              <w:t xml:space="preserve">: </w:t>
            </w:r>
            <w:r w:rsidR="00530225">
              <w:rPr>
                <w:rFonts w:eastAsiaTheme="minorHAnsi" w:cs="Arial"/>
                <w:szCs w:val="20"/>
              </w:rPr>
              <w:t>160 calories minimum to 300 c</w:t>
            </w:r>
            <w:r w:rsidRPr="00F41096">
              <w:rPr>
                <w:rFonts w:eastAsiaTheme="minorHAnsi" w:cs="Arial"/>
                <w:szCs w:val="20"/>
              </w:rPr>
              <w:t>alories maximum.</w:t>
            </w:r>
          </w:p>
          <w:p w14:paraId="7A0317C9" w14:textId="03A9E052" w:rsidR="0028193F" w:rsidRPr="00F41096" w:rsidRDefault="0028193F" w:rsidP="0028193F">
            <w:pPr>
              <w:spacing w:after="200"/>
              <w:jc w:val="left"/>
              <w:rPr>
                <w:rFonts w:eastAsiaTheme="minorHAnsi" w:cs="Arial"/>
                <w:szCs w:val="20"/>
              </w:rPr>
            </w:pPr>
            <w:r w:rsidRPr="00F41096">
              <w:rPr>
                <w:rFonts w:eastAsiaTheme="minorHAnsi" w:cs="Arial"/>
                <w:b/>
                <w:szCs w:val="20"/>
                <w:u w:val="single"/>
              </w:rPr>
              <w:t>Fat Content</w:t>
            </w:r>
            <w:r>
              <w:rPr>
                <w:rFonts w:eastAsiaTheme="minorHAnsi" w:cs="Arial"/>
                <w:szCs w:val="20"/>
              </w:rPr>
              <w:t xml:space="preserve">: </w:t>
            </w:r>
            <w:r w:rsidRPr="00F41096">
              <w:rPr>
                <w:rFonts w:eastAsiaTheme="minorHAnsi" w:cs="Arial"/>
                <w:szCs w:val="20"/>
              </w:rPr>
              <w:t>2.5 grams minimum to 5.5 grams maximum.</w:t>
            </w:r>
          </w:p>
          <w:p w14:paraId="63B47846" w14:textId="12743726" w:rsidR="0028193F" w:rsidRPr="00F41096" w:rsidRDefault="0028193F" w:rsidP="0028193F">
            <w:pPr>
              <w:spacing w:after="200"/>
              <w:jc w:val="left"/>
              <w:rPr>
                <w:rFonts w:eastAsiaTheme="minorHAnsi" w:cs="Arial"/>
                <w:szCs w:val="20"/>
              </w:rPr>
            </w:pPr>
            <w:r w:rsidRPr="00F41096">
              <w:rPr>
                <w:rFonts w:eastAsiaTheme="minorHAnsi" w:cs="Arial"/>
                <w:b/>
                <w:szCs w:val="20"/>
                <w:u w:val="single"/>
              </w:rPr>
              <w:t>Sodium</w:t>
            </w:r>
            <w:r>
              <w:rPr>
                <w:rFonts w:eastAsiaTheme="minorHAnsi" w:cs="Arial"/>
                <w:szCs w:val="20"/>
              </w:rPr>
              <w:t xml:space="preserve">: </w:t>
            </w:r>
            <w:r w:rsidRPr="00F41096">
              <w:rPr>
                <w:rFonts w:eastAsiaTheme="minorHAnsi" w:cs="Arial"/>
                <w:szCs w:val="20"/>
              </w:rPr>
              <w:t>300 milligrams minimum to 675 milligrams maximum.</w:t>
            </w:r>
          </w:p>
          <w:p w14:paraId="0A6EC196" w14:textId="047D4A8D" w:rsidR="0028193F" w:rsidRDefault="0028193F" w:rsidP="0028193F">
            <w:pPr>
              <w:spacing w:after="200"/>
              <w:jc w:val="left"/>
              <w:rPr>
                <w:rFonts w:eastAsiaTheme="minorHAnsi" w:cs="Arial"/>
                <w:szCs w:val="20"/>
              </w:rPr>
            </w:pPr>
            <w:r w:rsidRPr="00F41096">
              <w:rPr>
                <w:rFonts w:eastAsiaTheme="minorHAnsi" w:cs="Arial"/>
                <w:b/>
                <w:szCs w:val="20"/>
                <w:u w:val="single"/>
              </w:rPr>
              <w:t>Cholesterol</w:t>
            </w:r>
            <w:r>
              <w:rPr>
                <w:rFonts w:eastAsiaTheme="minorHAnsi" w:cs="Arial"/>
                <w:szCs w:val="20"/>
              </w:rPr>
              <w:t>: 50 milligrams minimum to 75</w:t>
            </w:r>
            <w:r w:rsidRPr="00F41096">
              <w:rPr>
                <w:rFonts w:eastAsiaTheme="minorHAnsi" w:cs="Arial"/>
                <w:szCs w:val="20"/>
              </w:rPr>
              <w:t xml:space="preserve"> milligrams maximum.</w:t>
            </w:r>
          </w:p>
          <w:p w14:paraId="71479CEB" w14:textId="2BBE2B63" w:rsidR="00A30457" w:rsidRPr="00564A20" w:rsidRDefault="00A30457" w:rsidP="0028193F">
            <w:pPr>
              <w:spacing w:after="200"/>
              <w:jc w:val="left"/>
              <w:rPr>
                <w:szCs w:val="22"/>
              </w:rPr>
            </w:pPr>
            <w:r>
              <w:rPr>
                <w:b/>
                <w:szCs w:val="22"/>
              </w:rPr>
              <w:t>Net Weight Per Case:</w:t>
            </w:r>
            <w:r w:rsidR="00CD49C9">
              <w:rPr>
                <w:szCs w:val="22"/>
              </w:rPr>
              <w:t xml:space="preserve"> 201.6 ounces to 230.4 ounces</w:t>
            </w:r>
          </w:p>
          <w:p w14:paraId="3BEF2601" w14:textId="4829CE34" w:rsidR="0028193F" w:rsidRPr="00D36396" w:rsidRDefault="0028193F" w:rsidP="002965EC">
            <w:pPr>
              <w:spacing w:after="200"/>
              <w:jc w:val="left"/>
              <w:rPr>
                <w:rFonts w:eastAsiaTheme="minorHAnsi" w:cs="Arial"/>
                <w:b/>
                <w:szCs w:val="20"/>
              </w:rPr>
            </w:pPr>
            <w:r w:rsidRPr="00D36396">
              <w:rPr>
                <w:rFonts w:eastAsiaTheme="minorHAnsi" w:cs="Arial"/>
                <w:b/>
                <w:szCs w:val="20"/>
                <w:u w:val="single"/>
              </w:rPr>
              <w:t>Packaging</w:t>
            </w:r>
            <w:r>
              <w:rPr>
                <w:rFonts w:eastAsiaTheme="minorHAnsi" w:cs="Arial"/>
                <w:b/>
                <w:szCs w:val="20"/>
              </w:rPr>
              <w:t xml:space="preserve">: </w:t>
            </w:r>
            <w:r w:rsidR="00530225">
              <w:rPr>
                <w:rFonts w:eastAsiaTheme="minorHAnsi" w:cs="Arial"/>
                <w:szCs w:val="20"/>
              </w:rPr>
              <w:t>Packed 144 frozen s</w:t>
            </w:r>
            <w:r w:rsidRPr="00D36396">
              <w:rPr>
                <w:rFonts w:eastAsiaTheme="minorHAnsi" w:cs="Arial"/>
                <w:szCs w:val="20"/>
              </w:rPr>
              <w:t xml:space="preserve">lices </w:t>
            </w:r>
            <w:r w:rsidR="00530225">
              <w:rPr>
                <w:rFonts w:eastAsiaTheme="minorHAnsi" w:cs="Arial"/>
                <w:szCs w:val="20"/>
              </w:rPr>
              <w:t>per master c</w:t>
            </w:r>
            <w:r w:rsidRPr="00D36396">
              <w:rPr>
                <w:rFonts w:eastAsiaTheme="minorHAnsi" w:cs="Arial"/>
                <w:szCs w:val="20"/>
              </w:rPr>
              <w:t>ase</w:t>
            </w:r>
          </w:p>
        </w:tc>
        <w:tc>
          <w:tcPr>
            <w:tcW w:w="1975" w:type="dxa"/>
            <w:tcBorders>
              <w:top w:val="single" w:sz="4" w:space="0" w:color="auto"/>
              <w:left w:val="single" w:sz="4" w:space="0" w:color="auto"/>
              <w:bottom w:val="single" w:sz="4" w:space="0" w:color="auto"/>
              <w:right w:val="single" w:sz="4" w:space="0" w:color="auto"/>
            </w:tcBorders>
          </w:tcPr>
          <w:p w14:paraId="7F670AD5" w14:textId="77777777" w:rsidR="0028193F" w:rsidRDefault="0028193F" w:rsidP="0028193F">
            <w:pPr>
              <w:ind w:right="108"/>
              <w:jc w:val="left"/>
              <w:rPr>
                <w:szCs w:val="22"/>
                <w:lang w:eastAsia="x-none"/>
              </w:rPr>
            </w:pPr>
            <w:r w:rsidRPr="00F41096">
              <w:rPr>
                <w:szCs w:val="22"/>
                <w:lang w:eastAsia="x-none"/>
              </w:rPr>
              <w:lastRenderedPageBreak/>
              <w:t>Echo Lake Foods – 1.5 oz. French Toast – Mfr. # MF 8000</w:t>
            </w:r>
          </w:p>
          <w:p w14:paraId="5B6AE20B" w14:textId="77777777" w:rsidR="0028193F" w:rsidRPr="00F41096" w:rsidRDefault="0028193F" w:rsidP="0028193F">
            <w:pPr>
              <w:ind w:right="108"/>
              <w:jc w:val="left"/>
              <w:rPr>
                <w:szCs w:val="22"/>
                <w:lang w:eastAsia="x-none"/>
              </w:rPr>
            </w:pPr>
          </w:p>
          <w:p w14:paraId="2F1792FB" w14:textId="77777777" w:rsidR="0028193F" w:rsidRDefault="0028193F" w:rsidP="0028193F">
            <w:pPr>
              <w:ind w:right="108"/>
              <w:jc w:val="left"/>
              <w:rPr>
                <w:szCs w:val="22"/>
                <w:lang w:eastAsia="x-none"/>
              </w:rPr>
            </w:pPr>
            <w:r w:rsidRPr="00F41096">
              <w:rPr>
                <w:szCs w:val="22"/>
                <w:lang w:eastAsia="x-none"/>
              </w:rPr>
              <w:t>Ralcorp – CMI French Toast 7/16” Thick – SKU # 068615110373</w:t>
            </w:r>
          </w:p>
          <w:p w14:paraId="2E6EA36D" w14:textId="77777777" w:rsidR="0028193F" w:rsidRPr="00F41096" w:rsidRDefault="0028193F" w:rsidP="0028193F">
            <w:pPr>
              <w:ind w:right="108"/>
              <w:jc w:val="left"/>
              <w:rPr>
                <w:szCs w:val="22"/>
                <w:lang w:eastAsia="x-none"/>
              </w:rPr>
            </w:pPr>
          </w:p>
          <w:p w14:paraId="366E63F4" w14:textId="06D880BA" w:rsidR="0028193F" w:rsidRPr="00F41096" w:rsidRDefault="0028193F" w:rsidP="0028193F">
            <w:pPr>
              <w:ind w:right="108"/>
              <w:jc w:val="left"/>
              <w:rPr>
                <w:szCs w:val="22"/>
                <w:lang w:eastAsia="x-none"/>
              </w:rPr>
            </w:pPr>
            <w:r w:rsidRPr="00F41096">
              <w:rPr>
                <w:szCs w:val="22"/>
                <w:lang w:eastAsia="x-none"/>
              </w:rPr>
              <w:t xml:space="preserve">Conagra – Krusteaz French Toast 12 – 12 Ct. 1.5 oz. – UPC # </w:t>
            </w:r>
          </w:p>
          <w:p w14:paraId="43FD4708" w14:textId="3ACF1F43" w:rsidR="0028193F" w:rsidRDefault="0028193F" w:rsidP="0028193F">
            <w:pPr>
              <w:ind w:right="108"/>
              <w:jc w:val="left"/>
              <w:rPr>
                <w:szCs w:val="22"/>
                <w:lang w:eastAsia="x-none"/>
              </w:rPr>
            </w:pPr>
            <w:r w:rsidRPr="00F41096">
              <w:rPr>
                <w:szCs w:val="22"/>
                <w:lang w:eastAsia="x-none"/>
              </w:rPr>
              <w:t>86151 10374</w:t>
            </w:r>
          </w:p>
          <w:p w14:paraId="658067DC" w14:textId="77777777" w:rsidR="0028193F" w:rsidRPr="00F41096" w:rsidRDefault="0028193F" w:rsidP="0028193F">
            <w:pPr>
              <w:ind w:right="108"/>
              <w:jc w:val="left"/>
              <w:rPr>
                <w:szCs w:val="22"/>
                <w:lang w:eastAsia="x-none"/>
              </w:rPr>
            </w:pPr>
          </w:p>
          <w:p w14:paraId="6091BAF2" w14:textId="669ACB01" w:rsidR="0028193F" w:rsidRPr="00F41096" w:rsidRDefault="0028193F" w:rsidP="0028193F">
            <w:pPr>
              <w:ind w:right="108"/>
              <w:jc w:val="left"/>
              <w:rPr>
                <w:szCs w:val="22"/>
                <w:lang w:eastAsia="x-none"/>
              </w:rPr>
            </w:pPr>
            <w:r w:rsidRPr="00F41096">
              <w:rPr>
                <w:szCs w:val="22"/>
                <w:lang w:eastAsia="x-none"/>
              </w:rPr>
              <w:t>National Food Group – French Toast 1.50 oz. – Item # 49350</w:t>
            </w:r>
          </w:p>
        </w:tc>
      </w:tr>
      <w:tr w:rsidR="0028193F" w14:paraId="7DB4644F"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07AED236" w14:textId="4C21C085" w:rsidR="0028193F" w:rsidRDefault="0028193F" w:rsidP="0028193F">
            <w:pPr>
              <w:ind w:right="108"/>
              <w:jc w:val="left"/>
              <w:rPr>
                <w:b/>
                <w:szCs w:val="22"/>
                <w:lang w:eastAsia="x-none"/>
              </w:rPr>
            </w:pPr>
            <w:r w:rsidRPr="00D77DED">
              <w:rPr>
                <w:rFonts w:cs="Arial"/>
                <w:color w:val="000000"/>
                <w:szCs w:val="22"/>
              </w:rPr>
              <w:t>16</w:t>
            </w:r>
          </w:p>
        </w:tc>
        <w:tc>
          <w:tcPr>
            <w:tcW w:w="1715" w:type="dxa"/>
            <w:tcBorders>
              <w:top w:val="single" w:sz="4" w:space="0" w:color="auto"/>
              <w:left w:val="nil"/>
              <w:bottom w:val="single" w:sz="4" w:space="0" w:color="auto"/>
              <w:right w:val="single" w:sz="4" w:space="0" w:color="auto"/>
            </w:tcBorders>
            <w:shd w:val="clear" w:color="auto" w:fill="auto"/>
          </w:tcPr>
          <w:p w14:paraId="58C3268D" w14:textId="6DF9B5B8" w:rsidR="0028193F" w:rsidRDefault="0028193F" w:rsidP="0028193F">
            <w:pPr>
              <w:ind w:right="108"/>
              <w:jc w:val="left"/>
              <w:rPr>
                <w:b/>
                <w:szCs w:val="22"/>
                <w:lang w:eastAsia="x-none"/>
              </w:rPr>
            </w:pPr>
            <w:r w:rsidRPr="00D77DED">
              <w:rPr>
                <w:rFonts w:cs="Arial"/>
                <w:color w:val="000000"/>
                <w:szCs w:val="22"/>
              </w:rPr>
              <w:t xml:space="preserve">Pancakes, Frozen, 1.10 </w:t>
            </w:r>
            <w:r w:rsidR="00A9265D">
              <w:rPr>
                <w:rFonts w:cs="Arial"/>
                <w:color w:val="000000"/>
                <w:szCs w:val="22"/>
              </w:rPr>
              <w:t>oz.</w:t>
            </w:r>
            <w:r w:rsidRPr="00D77DED">
              <w:rPr>
                <w:rFonts w:cs="Arial"/>
                <w:color w:val="000000"/>
                <w:szCs w:val="22"/>
              </w:rPr>
              <w:t xml:space="preserve">– 1.30 oz. each, </w:t>
            </w:r>
            <w:r w:rsidR="00C12E1D">
              <w:rPr>
                <w:rFonts w:cs="Arial"/>
                <w:color w:val="000000"/>
                <w:szCs w:val="22"/>
              </w:rPr>
              <w:t>p</w:t>
            </w:r>
            <w:r w:rsidRPr="00D77DED">
              <w:rPr>
                <w:rFonts w:cs="Arial"/>
                <w:color w:val="000000"/>
                <w:szCs w:val="22"/>
              </w:rPr>
              <w:t xml:space="preserve">acked 144 </w:t>
            </w:r>
            <w:r w:rsidR="00C12E1D">
              <w:rPr>
                <w:rFonts w:cs="Arial"/>
                <w:color w:val="000000"/>
                <w:szCs w:val="22"/>
              </w:rPr>
              <w:t>p</w:t>
            </w:r>
            <w:r w:rsidRPr="00D77DED">
              <w:rPr>
                <w:rFonts w:cs="Arial"/>
                <w:color w:val="000000"/>
                <w:szCs w:val="22"/>
              </w:rPr>
              <w:t xml:space="preserve">ancakes per </w:t>
            </w:r>
            <w:r w:rsidR="00C12E1D">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40C1EE38" w14:textId="785200DC" w:rsidR="0028193F" w:rsidRDefault="0028193F" w:rsidP="0028193F">
            <w:pPr>
              <w:ind w:right="108"/>
              <w:jc w:val="left"/>
              <w:rPr>
                <w:szCs w:val="22"/>
                <w:lang w:eastAsia="x-none"/>
              </w:rPr>
            </w:pPr>
            <w:r w:rsidRPr="00D36396">
              <w:rPr>
                <w:szCs w:val="22"/>
                <w:lang w:eastAsia="x-none"/>
              </w:rPr>
              <w:t xml:space="preserve">Must comply with CID AA-20234B “Griddle Breads, Shelf Stable and Heat-and-Serve, Frozen (Waffles, Pancakes, French Toast, Belgian Waffles)” </w:t>
            </w:r>
            <w:hyperlink r:id="rId42" w:history="1">
              <w:r w:rsidRPr="00D36396">
                <w:rPr>
                  <w:rStyle w:val="Hyperlink"/>
                  <w:szCs w:val="22"/>
                  <w:lang w:eastAsia="x-none"/>
                </w:rPr>
                <w:t>https://www.ams.usda.gov/sites/default/files/media/CID%20Griddle%20Bread%2C%20Shelf%20Stable%20%28Waffles%2C%20Pancakes%2C%20French%20toast%2C%20Belgian%20Waffles%29.pdf</w:t>
              </w:r>
            </w:hyperlink>
            <w:r w:rsidRPr="00D36396">
              <w:rPr>
                <w:szCs w:val="22"/>
                <w:lang w:eastAsia="x-none"/>
              </w:rPr>
              <w:t xml:space="preserve"> as follows:</w:t>
            </w:r>
          </w:p>
          <w:p w14:paraId="34B09414" w14:textId="0F13BDB8" w:rsidR="00C12E1D" w:rsidRDefault="00C12E1D" w:rsidP="0028193F">
            <w:pPr>
              <w:ind w:right="108"/>
              <w:jc w:val="left"/>
              <w:rPr>
                <w:szCs w:val="22"/>
                <w:lang w:eastAsia="x-none"/>
              </w:rPr>
            </w:pPr>
          </w:p>
          <w:p w14:paraId="0361F7DE" w14:textId="1E8E448B" w:rsidR="00C12E1D" w:rsidRDefault="00C12E1D" w:rsidP="0028193F">
            <w:pPr>
              <w:ind w:right="108"/>
              <w:jc w:val="left"/>
              <w:rPr>
                <w:rFonts w:cs="Arial"/>
                <w:szCs w:val="22"/>
              </w:rPr>
            </w:pPr>
            <w:r w:rsidRPr="00B83521">
              <w:rPr>
                <w:rFonts w:cs="Arial"/>
                <w:b/>
                <w:bCs/>
                <w:szCs w:val="22"/>
              </w:rPr>
              <w:t xml:space="preserve">Type II </w:t>
            </w:r>
            <w:r w:rsidRPr="00B83521">
              <w:rPr>
                <w:rFonts w:cs="Arial"/>
                <w:szCs w:val="22"/>
              </w:rPr>
              <w:t>- Frozen (Heat and serve)</w:t>
            </w:r>
          </w:p>
          <w:p w14:paraId="52E848C9" w14:textId="4FD2886E" w:rsidR="00C12E1D" w:rsidRDefault="00C12E1D" w:rsidP="0028193F">
            <w:pPr>
              <w:ind w:right="108"/>
              <w:jc w:val="left"/>
              <w:rPr>
                <w:rFonts w:cs="Arial"/>
                <w:szCs w:val="22"/>
              </w:rPr>
            </w:pPr>
          </w:p>
          <w:p w14:paraId="5AC8D134" w14:textId="47938D13" w:rsidR="00C12E1D" w:rsidRDefault="00C12E1D" w:rsidP="0028193F">
            <w:pPr>
              <w:ind w:right="108"/>
              <w:jc w:val="left"/>
              <w:rPr>
                <w:rFonts w:cs="Arial"/>
                <w:szCs w:val="22"/>
              </w:rPr>
            </w:pPr>
            <w:r w:rsidRPr="00B83521">
              <w:rPr>
                <w:rFonts w:cs="Arial"/>
                <w:b/>
                <w:bCs/>
                <w:szCs w:val="22"/>
              </w:rPr>
              <w:t xml:space="preserve">Style A </w:t>
            </w:r>
            <w:r>
              <w:rPr>
                <w:rFonts w:cs="Arial"/>
                <w:szCs w:val="22"/>
              </w:rPr>
              <w:t>–</w:t>
            </w:r>
            <w:r w:rsidRPr="00B83521">
              <w:rPr>
                <w:rFonts w:cs="Arial"/>
                <w:szCs w:val="22"/>
              </w:rPr>
              <w:t xml:space="preserve"> Regular</w:t>
            </w:r>
          </w:p>
          <w:p w14:paraId="320F1981" w14:textId="53035DA2" w:rsidR="00C12E1D" w:rsidRDefault="00C12E1D" w:rsidP="0028193F">
            <w:pPr>
              <w:ind w:right="108"/>
              <w:jc w:val="left"/>
              <w:rPr>
                <w:rFonts w:cs="Arial"/>
                <w:szCs w:val="22"/>
              </w:rPr>
            </w:pPr>
          </w:p>
          <w:p w14:paraId="432BFDEC" w14:textId="4B6CFF5B" w:rsidR="00C12E1D" w:rsidRDefault="00C12E1D" w:rsidP="0028193F">
            <w:pPr>
              <w:ind w:right="108"/>
              <w:jc w:val="left"/>
              <w:rPr>
                <w:rFonts w:cs="Arial"/>
                <w:szCs w:val="22"/>
              </w:rPr>
            </w:pPr>
            <w:r w:rsidRPr="00B83521">
              <w:rPr>
                <w:rFonts w:cs="Arial"/>
                <w:b/>
                <w:bCs/>
                <w:szCs w:val="22"/>
              </w:rPr>
              <w:t xml:space="preserve">Class 2 </w:t>
            </w:r>
            <w:r>
              <w:rPr>
                <w:rFonts w:cs="Arial"/>
                <w:szCs w:val="22"/>
              </w:rPr>
              <w:t>–</w:t>
            </w:r>
            <w:r w:rsidRPr="00B83521">
              <w:rPr>
                <w:rFonts w:cs="Arial"/>
                <w:szCs w:val="22"/>
              </w:rPr>
              <w:t xml:space="preserve"> Pancakes</w:t>
            </w:r>
          </w:p>
          <w:p w14:paraId="17EF3983" w14:textId="44AE0DAB" w:rsidR="00C12E1D" w:rsidRDefault="00C12E1D" w:rsidP="0028193F">
            <w:pPr>
              <w:ind w:right="108"/>
              <w:jc w:val="left"/>
              <w:rPr>
                <w:rFonts w:cs="Arial"/>
                <w:szCs w:val="22"/>
              </w:rPr>
            </w:pPr>
          </w:p>
          <w:p w14:paraId="644F3295" w14:textId="31905BE1" w:rsidR="00C12E1D" w:rsidRDefault="00C12E1D" w:rsidP="0028193F">
            <w:pPr>
              <w:ind w:right="108"/>
              <w:jc w:val="left"/>
              <w:rPr>
                <w:rFonts w:cs="Arial"/>
                <w:szCs w:val="22"/>
              </w:rPr>
            </w:pPr>
            <w:r w:rsidRPr="00B83521">
              <w:rPr>
                <w:rFonts w:cs="Arial"/>
                <w:b/>
                <w:bCs/>
                <w:szCs w:val="22"/>
              </w:rPr>
              <w:t xml:space="preserve">Flavor A or C </w:t>
            </w:r>
            <w:r w:rsidR="00446CDC" w:rsidRPr="00B83521">
              <w:rPr>
                <w:rFonts w:cs="Arial"/>
                <w:szCs w:val="22"/>
              </w:rPr>
              <w:t>–</w:t>
            </w:r>
            <w:r w:rsidRPr="00B83521">
              <w:rPr>
                <w:rFonts w:cs="Arial"/>
                <w:szCs w:val="22"/>
              </w:rPr>
              <w:t xml:space="preserve"> Plain</w:t>
            </w:r>
            <w:r w:rsidR="00446CDC" w:rsidRPr="00B83521">
              <w:rPr>
                <w:rFonts w:cs="Arial"/>
                <w:szCs w:val="22"/>
              </w:rPr>
              <w:t xml:space="preserve"> or Buttermilk</w:t>
            </w:r>
          </w:p>
          <w:p w14:paraId="0A2181EF" w14:textId="443918B9" w:rsidR="008A4167" w:rsidRDefault="008A4167" w:rsidP="0028193F">
            <w:pPr>
              <w:ind w:right="108"/>
              <w:jc w:val="left"/>
              <w:rPr>
                <w:rFonts w:cs="Arial"/>
                <w:szCs w:val="22"/>
              </w:rPr>
            </w:pPr>
          </w:p>
          <w:p w14:paraId="3CD5189F" w14:textId="6DFE6436" w:rsidR="0028193F" w:rsidRDefault="008A4167" w:rsidP="0028193F">
            <w:pPr>
              <w:spacing w:after="200"/>
              <w:jc w:val="left"/>
              <w:rPr>
                <w:rFonts w:eastAsiaTheme="minorHAnsi" w:cs="Arial"/>
                <w:b/>
                <w:szCs w:val="20"/>
              </w:rPr>
            </w:pPr>
            <w:r w:rsidRPr="00B83521">
              <w:rPr>
                <w:rFonts w:cs="Arial"/>
                <w:b/>
                <w:bCs/>
                <w:szCs w:val="22"/>
              </w:rPr>
              <w:t xml:space="preserve">Shape 8 </w:t>
            </w:r>
            <w:r>
              <w:rPr>
                <w:rFonts w:cs="Arial"/>
                <w:szCs w:val="22"/>
              </w:rPr>
              <w:t>–</w:t>
            </w:r>
            <w:r w:rsidRPr="00B83521">
              <w:rPr>
                <w:rFonts w:cs="Arial"/>
                <w:szCs w:val="22"/>
              </w:rPr>
              <w:t xml:space="preserve"> Other</w:t>
            </w:r>
            <w:r>
              <w:rPr>
                <w:rFonts w:cs="Arial"/>
                <w:szCs w:val="22"/>
              </w:rPr>
              <w:t xml:space="preserve">: </w:t>
            </w:r>
            <w:r>
              <w:rPr>
                <w:rFonts w:eastAsiaTheme="minorHAnsi" w:cs="Arial"/>
                <w:szCs w:val="20"/>
              </w:rPr>
              <w:t>Pancakes must be r</w:t>
            </w:r>
            <w:r w:rsidRPr="00D36396">
              <w:rPr>
                <w:rFonts w:eastAsiaTheme="minorHAnsi" w:cs="Arial"/>
                <w:szCs w:val="20"/>
              </w:rPr>
              <w:t>ound in shap</w:t>
            </w:r>
            <w:r>
              <w:rPr>
                <w:rFonts w:eastAsiaTheme="minorHAnsi" w:cs="Arial"/>
                <w:szCs w:val="20"/>
              </w:rPr>
              <w:t>e</w:t>
            </w:r>
            <w:r w:rsidR="001F6F42">
              <w:rPr>
                <w:rFonts w:eastAsiaTheme="minorHAnsi" w:cs="Arial"/>
                <w:b/>
                <w:szCs w:val="20"/>
              </w:rPr>
              <w:t xml:space="preserve">Other Related </w:t>
            </w:r>
            <w:r w:rsidR="00AB5AD7">
              <w:rPr>
                <w:rFonts w:eastAsiaTheme="minorHAnsi" w:cs="Arial"/>
                <w:b/>
                <w:szCs w:val="20"/>
              </w:rPr>
              <w:t>Requirements:</w:t>
            </w:r>
            <w:r w:rsidR="0028193F" w:rsidRPr="00D36396">
              <w:rPr>
                <w:rFonts w:eastAsiaTheme="minorHAnsi" w:cs="Arial"/>
                <w:b/>
                <w:szCs w:val="20"/>
                <w:u w:val="single"/>
              </w:rPr>
              <w:t>Shelf-Life</w:t>
            </w:r>
            <w:r w:rsidR="0028193F" w:rsidRPr="00D36396">
              <w:rPr>
                <w:rFonts w:eastAsiaTheme="minorHAnsi" w:cs="Arial"/>
                <w:b/>
                <w:szCs w:val="20"/>
              </w:rPr>
              <w:t xml:space="preserve">:  </w:t>
            </w:r>
            <w:r w:rsidR="0028193F" w:rsidRPr="00D36396">
              <w:rPr>
                <w:rFonts w:eastAsiaTheme="minorHAnsi" w:cs="Arial"/>
                <w:szCs w:val="20"/>
              </w:rPr>
              <w:t xml:space="preserve">Must have a minimum of  </w:t>
            </w:r>
            <w:r w:rsidR="00451F7F">
              <w:rPr>
                <w:rFonts w:eastAsiaTheme="minorHAnsi" w:cs="Arial"/>
                <w:szCs w:val="20"/>
              </w:rPr>
              <w:t>270 days</w:t>
            </w:r>
            <w:r w:rsidR="00451F7F" w:rsidRPr="00D36396">
              <w:rPr>
                <w:rFonts w:eastAsiaTheme="minorHAnsi" w:cs="Arial"/>
                <w:szCs w:val="20"/>
              </w:rPr>
              <w:t xml:space="preserve"> </w:t>
            </w:r>
            <w:r w:rsidR="0028193F" w:rsidRPr="00D36396">
              <w:rPr>
                <w:rFonts w:eastAsiaTheme="minorHAnsi" w:cs="Arial"/>
                <w:szCs w:val="20"/>
              </w:rPr>
              <w:t xml:space="preserve">of shelf life from date of manufacture if kept frozen </w:t>
            </w:r>
          </w:p>
          <w:p w14:paraId="7C579AE9" w14:textId="706A69B1" w:rsidR="0028193F" w:rsidRDefault="0028193F" w:rsidP="0028193F">
            <w:pPr>
              <w:spacing w:after="200"/>
              <w:jc w:val="left"/>
              <w:rPr>
                <w:rFonts w:eastAsiaTheme="minorHAnsi" w:cs="Arial"/>
                <w:b/>
                <w:szCs w:val="20"/>
              </w:rPr>
            </w:pPr>
            <w:r w:rsidRPr="00D36396">
              <w:rPr>
                <w:rFonts w:eastAsiaTheme="minorHAnsi" w:cs="Arial"/>
                <w:b/>
                <w:szCs w:val="20"/>
                <w:u w:val="single"/>
              </w:rPr>
              <w:t>Main Ingredients</w:t>
            </w:r>
            <w:r w:rsidRPr="00D36396">
              <w:rPr>
                <w:rFonts w:eastAsiaTheme="minorHAnsi" w:cs="Arial"/>
                <w:b/>
                <w:szCs w:val="20"/>
              </w:rPr>
              <w:t xml:space="preserve">:  </w:t>
            </w:r>
            <w:r w:rsidR="0083657A" w:rsidRPr="0083657A">
              <w:rPr>
                <w:rFonts w:eastAsiaTheme="minorHAnsi" w:cs="Arial"/>
                <w:szCs w:val="20"/>
              </w:rPr>
              <w:t xml:space="preserve">Pancakes must consist of, at minimum: Enriched Wheat Flour, Water, Buttermilk, Vegetable Oil, Salt, Eggs, Leavening or Baking Powder, and may contain Corn or Malted Barley Flour, Corn Syrup, Dextrose / Maltodextrin, Sugar, Soy Flour, Whey, </w:t>
            </w:r>
            <w:r w:rsidR="0083657A" w:rsidRPr="0083657A">
              <w:rPr>
                <w:rFonts w:eastAsiaTheme="minorHAnsi" w:cs="Arial"/>
                <w:szCs w:val="20"/>
              </w:rPr>
              <w:lastRenderedPageBreak/>
              <w:t>Artificial Flavors, Soy Lecithin, Gum, Food Starch, and Mono- / Diglycerides.</w:t>
            </w:r>
          </w:p>
          <w:p w14:paraId="5F97F059" w14:textId="50C80047" w:rsidR="0028193F" w:rsidRDefault="0028193F" w:rsidP="0028193F">
            <w:pPr>
              <w:spacing w:after="200"/>
              <w:jc w:val="left"/>
              <w:rPr>
                <w:rFonts w:eastAsiaTheme="minorHAnsi" w:cs="Arial"/>
                <w:b/>
                <w:szCs w:val="20"/>
              </w:rPr>
            </w:pPr>
            <w:r w:rsidRPr="00D36396">
              <w:rPr>
                <w:rFonts w:eastAsiaTheme="minorHAnsi" w:cs="Arial"/>
                <w:b/>
                <w:szCs w:val="20"/>
                <w:u w:val="single"/>
              </w:rPr>
              <w:t>Pancake Weights</w:t>
            </w:r>
            <w:r w:rsidRPr="00D36396">
              <w:rPr>
                <w:rFonts w:eastAsiaTheme="minorHAnsi" w:cs="Arial"/>
                <w:b/>
                <w:szCs w:val="20"/>
              </w:rPr>
              <w:t xml:space="preserve">:  </w:t>
            </w:r>
            <w:r w:rsidR="00D05A9F">
              <w:rPr>
                <w:rFonts w:eastAsiaTheme="minorHAnsi" w:cs="Arial"/>
                <w:szCs w:val="20"/>
              </w:rPr>
              <w:t>Pancakes must have w</w:t>
            </w:r>
            <w:r w:rsidRPr="00D36396">
              <w:rPr>
                <w:rFonts w:eastAsiaTheme="minorHAnsi" w:cs="Arial"/>
                <w:szCs w:val="20"/>
              </w:rPr>
              <w:t>eights between 1.10 ounces (31.184 grams) minimum and 1.30 ounces (36.854 grams) maximum</w:t>
            </w:r>
            <w:r w:rsidRPr="00D36396">
              <w:rPr>
                <w:rFonts w:eastAsiaTheme="minorHAnsi" w:cs="Arial"/>
                <w:b/>
                <w:szCs w:val="20"/>
              </w:rPr>
              <w:t xml:space="preserve"> </w:t>
            </w:r>
          </w:p>
          <w:p w14:paraId="18923AC2" w14:textId="0A515F4E" w:rsidR="0028193F" w:rsidRPr="00B02B4E" w:rsidRDefault="0028193F" w:rsidP="0028193F">
            <w:pPr>
              <w:spacing w:after="200"/>
              <w:jc w:val="left"/>
              <w:rPr>
                <w:rFonts w:eastAsiaTheme="minorHAnsi" w:cs="Arial"/>
                <w:b/>
                <w:szCs w:val="20"/>
              </w:rPr>
            </w:pPr>
            <w:r w:rsidRPr="00B02B4E">
              <w:rPr>
                <w:rFonts w:eastAsiaTheme="minorHAnsi" w:cs="Arial"/>
                <w:b/>
                <w:szCs w:val="20"/>
                <w:u w:val="single"/>
              </w:rPr>
              <w:t>Calories</w:t>
            </w:r>
            <w:r>
              <w:rPr>
                <w:rFonts w:eastAsiaTheme="minorHAnsi" w:cs="Arial"/>
                <w:b/>
                <w:szCs w:val="20"/>
              </w:rPr>
              <w:t xml:space="preserve">: </w:t>
            </w:r>
            <w:r w:rsidR="00530225">
              <w:rPr>
                <w:rFonts w:eastAsiaTheme="minorHAnsi" w:cs="Arial"/>
                <w:szCs w:val="20"/>
              </w:rPr>
              <w:t>170 c</w:t>
            </w:r>
            <w:r w:rsidRPr="00B02B4E">
              <w:rPr>
                <w:rFonts w:eastAsiaTheme="minorHAnsi" w:cs="Arial"/>
                <w:szCs w:val="20"/>
              </w:rPr>
              <w:t xml:space="preserve">alories </w:t>
            </w:r>
            <w:r w:rsidR="00530225">
              <w:rPr>
                <w:rFonts w:eastAsiaTheme="minorHAnsi" w:cs="Arial"/>
                <w:szCs w:val="20"/>
              </w:rPr>
              <w:t>minimum to 250 c</w:t>
            </w:r>
            <w:r>
              <w:rPr>
                <w:rFonts w:eastAsiaTheme="minorHAnsi" w:cs="Arial"/>
                <w:szCs w:val="20"/>
              </w:rPr>
              <w:t>alories maximum</w:t>
            </w:r>
          </w:p>
          <w:p w14:paraId="3CE4E1EB" w14:textId="381A9140" w:rsidR="0028193F" w:rsidRPr="00B02B4E" w:rsidRDefault="0028193F" w:rsidP="0028193F">
            <w:pPr>
              <w:spacing w:after="200"/>
              <w:jc w:val="left"/>
              <w:rPr>
                <w:rFonts w:eastAsiaTheme="minorHAnsi" w:cs="Arial"/>
                <w:b/>
                <w:szCs w:val="20"/>
              </w:rPr>
            </w:pPr>
            <w:r w:rsidRPr="00B02B4E">
              <w:rPr>
                <w:rFonts w:eastAsiaTheme="minorHAnsi" w:cs="Arial"/>
                <w:b/>
                <w:szCs w:val="20"/>
                <w:u w:val="single"/>
              </w:rPr>
              <w:t>Fat Content</w:t>
            </w:r>
            <w:r>
              <w:rPr>
                <w:rFonts w:eastAsiaTheme="minorHAnsi" w:cs="Arial"/>
                <w:b/>
                <w:szCs w:val="20"/>
              </w:rPr>
              <w:t xml:space="preserve">: </w:t>
            </w:r>
            <w:r w:rsidRPr="00B02B4E">
              <w:rPr>
                <w:rFonts w:eastAsiaTheme="minorHAnsi" w:cs="Arial"/>
                <w:szCs w:val="20"/>
              </w:rPr>
              <w:t>2 gra</w:t>
            </w:r>
            <w:r>
              <w:rPr>
                <w:rFonts w:eastAsiaTheme="minorHAnsi" w:cs="Arial"/>
                <w:szCs w:val="20"/>
              </w:rPr>
              <w:t>ms minimum to 5.5 grams maximum</w:t>
            </w:r>
          </w:p>
          <w:p w14:paraId="33BBCC1D" w14:textId="7444AD3A" w:rsidR="0028193F" w:rsidRPr="00B02B4E" w:rsidRDefault="0028193F" w:rsidP="0028193F">
            <w:pPr>
              <w:spacing w:after="200"/>
              <w:jc w:val="left"/>
              <w:rPr>
                <w:rFonts w:eastAsiaTheme="minorHAnsi" w:cs="Arial"/>
                <w:b/>
                <w:szCs w:val="20"/>
              </w:rPr>
            </w:pPr>
            <w:r w:rsidRPr="00B02B4E">
              <w:rPr>
                <w:rFonts w:eastAsiaTheme="minorHAnsi" w:cs="Arial"/>
                <w:b/>
                <w:szCs w:val="20"/>
                <w:u w:val="single"/>
              </w:rPr>
              <w:t>Sodium</w:t>
            </w:r>
            <w:r>
              <w:rPr>
                <w:rFonts w:eastAsiaTheme="minorHAnsi" w:cs="Arial"/>
                <w:b/>
                <w:szCs w:val="20"/>
              </w:rPr>
              <w:t xml:space="preserve">: </w:t>
            </w:r>
            <w:r w:rsidRPr="00B02B4E">
              <w:rPr>
                <w:rFonts w:eastAsiaTheme="minorHAnsi" w:cs="Arial"/>
                <w:szCs w:val="20"/>
              </w:rPr>
              <w:t>250 milligrams mi</w:t>
            </w:r>
            <w:r>
              <w:rPr>
                <w:rFonts w:eastAsiaTheme="minorHAnsi" w:cs="Arial"/>
                <w:szCs w:val="20"/>
              </w:rPr>
              <w:t>nimum to 520 milligrams maximum</w:t>
            </w:r>
          </w:p>
          <w:p w14:paraId="3AD8EBC6" w14:textId="301FF8CD" w:rsidR="0028193F" w:rsidRDefault="0028193F" w:rsidP="0028193F">
            <w:pPr>
              <w:spacing w:after="200"/>
              <w:jc w:val="left"/>
              <w:rPr>
                <w:rFonts w:eastAsiaTheme="minorHAnsi" w:cs="Arial"/>
                <w:szCs w:val="20"/>
              </w:rPr>
            </w:pPr>
            <w:r w:rsidRPr="00B02B4E">
              <w:rPr>
                <w:rFonts w:eastAsiaTheme="minorHAnsi" w:cs="Arial"/>
                <w:b/>
                <w:szCs w:val="20"/>
                <w:u w:val="single"/>
              </w:rPr>
              <w:t>Carbohydrates</w:t>
            </w:r>
            <w:r>
              <w:rPr>
                <w:rFonts w:eastAsiaTheme="minorHAnsi" w:cs="Arial"/>
                <w:b/>
                <w:szCs w:val="20"/>
              </w:rPr>
              <w:t xml:space="preserve">: </w:t>
            </w:r>
            <w:r w:rsidRPr="00B02B4E">
              <w:rPr>
                <w:rFonts w:eastAsiaTheme="minorHAnsi" w:cs="Arial"/>
                <w:szCs w:val="20"/>
              </w:rPr>
              <w:t>30 grams minimum to 45</w:t>
            </w:r>
            <w:r>
              <w:rPr>
                <w:rFonts w:eastAsiaTheme="minorHAnsi" w:cs="Arial"/>
                <w:szCs w:val="20"/>
              </w:rPr>
              <w:t xml:space="preserve"> grams maximum</w:t>
            </w:r>
          </w:p>
          <w:p w14:paraId="55989661" w14:textId="22F41445" w:rsidR="00A30457" w:rsidRPr="00564A20" w:rsidRDefault="00A30457" w:rsidP="0028193F">
            <w:pPr>
              <w:spacing w:after="200"/>
              <w:jc w:val="left"/>
              <w:rPr>
                <w:rFonts w:eastAsiaTheme="minorHAnsi" w:cs="Arial"/>
                <w:szCs w:val="20"/>
              </w:rPr>
            </w:pPr>
            <w:r>
              <w:rPr>
                <w:b/>
                <w:szCs w:val="22"/>
              </w:rPr>
              <w:t>Net Weight Per Case:</w:t>
            </w:r>
            <w:r w:rsidR="00CD49C9">
              <w:rPr>
                <w:szCs w:val="22"/>
              </w:rPr>
              <w:t xml:space="preserve"> 158.4 ounces to 187.2 ounces</w:t>
            </w:r>
          </w:p>
          <w:p w14:paraId="51AACD42" w14:textId="00C7F32C" w:rsidR="0028193F" w:rsidRPr="00D36396" w:rsidRDefault="0028193F" w:rsidP="00377BA6">
            <w:pPr>
              <w:spacing w:after="200"/>
              <w:jc w:val="left"/>
              <w:rPr>
                <w:rFonts w:eastAsiaTheme="minorHAnsi" w:cs="Arial"/>
                <w:b/>
                <w:sz w:val="20"/>
                <w:szCs w:val="20"/>
              </w:rPr>
            </w:pPr>
            <w:r w:rsidRPr="00D36396">
              <w:rPr>
                <w:rFonts w:eastAsiaTheme="minorHAnsi" w:cs="Arial"/>
                <w:b/>
                <w:szCs w:val="20"/>
                <w:u w:val="single"/>
              </w:rPr>
              <w:t>Packaging</w:t>
            </w:r>
            <w:r>
              <w:rPr>
                <w:rFonts w:eastAsiaTheme="minorHAnsi" w:cs="Arial"/>
                <w:b/>
                <w:szCs w:val="20"/>
              </w:rPr>
              <w:t>:</w:t>
            </w:r>
            <w:r>
              <w:t xml:space="preserve"> </w:t>
            </w:r>
            <w:r w:rsidR="006D22D6">
              <w:rPr>
                <w:rFonts w:eastAsiaTheme="minorHAnsi" w:cs="Arial"/>
                <w:szCs w:val="20"/>
              </w:rPr>
              <w:t>Packed 144 frozen p</w:t>
            </w:r>
            <w:r w:rsidRPr="00D36396">
              <w:rPr>
                <w:rFonts w:eastAsiaTheme="minorHAnsi" w:cs="Arial"/>
                <w:szCs w:val="20"/>
              </w:rPr>
              <w:t xml:space="preserve">ancakes </w:t>
            </w:r>
            <w:r w:rsidR="00530225">
              <w:rPr>
                <w:rFonts w:eastAsiaTheme="minorHAnsi" w:cs="Arial"/>
                <w:szCs w:val="20"/>
              </w:rPr>
              <w:t>per master c</w:t>
            </w:r>
            <w:r w:rsidRPr="00D36396">
              <w:rPr>
                <w:rFonts w:eastAsiaTheme="minorHAnsi" w:cs="Arial"/>
                <w:szCs w:val="20"/>
              </w:rPr>
              <w:t>ase</w:t>
            </w:r>
          </w:p>
        </w:tc>
        <w:tc>
          <w:tcPr>
            <w:tcW w:w="1975" w:type="dxa"/>
            <w:tcBorders>
              <w:top w:val="single" w:sz="4" w:space="0" w:color="auto"/>
              <w:left w:val="single" w:sz="4" w:space="0" w:color="auto"/>
              <w:bottom w:val="single" w:sz="4" w:space="0" w:color="auto"/>
              <w:right w:val="single" w:sz="4" w:space="0" w:color="auto"/>
            </w:tcBorders>
          </w:tcPr>
          <w:p w14:paraId="6DC56062" w14:textId="11C88401" w:rsidR="0028193F" w:rsidRPr="00B02B4E" w:rsidRDefault="0028193F" w:rsidP="0028193F">
            <w:pPr>
              <w:ind w:right="108"/>
              <w:jc w:val="left"/>
              <w:rPr>
                <w:szCs w:val="22"/>
                <w:lang w:eastAsia="x-none"/>
              </w:rPr>
            </w:pPr>
            <w:r w:rsidRPr="00B02B4E">
              <w:rPr>
                <w:szCs w:val="22"/>
                <w:lang w:eastAsia="x-none"/>
              </w:rPr>
              <w:lastRenderedPageBreak/>
              <w:t xml:space="preserve">US Waffle Company – 4” Vanilla Buttermilk Pancakes item </w:t>
            </w:r>
          </w:p>
          <w:p w14:paraId="480F750E" w14:textId="547CC380" w:rsidR="0028193F" w:rsidRDefault="0028193F" w:rsidP="0028193F">
            <w:pPr>
              <w:ind w:right="108"/>
              <w:jc w:val="left"/>
              <w:rPr>
                <w:szCs w:val="22"/>
                <w:lang w:eastAsia="x-none"/>
              </w:rPr>
            </w:pPr>
            <w:r w:rsidRPr="00B02B4E">
              <w:rPr>
                <w:szCs w:val="22"/>
                <w:lang w:eastAsia="x-none"/>
              </w:rPr>
              <w:t># 66114</w:t>
            </w:r>
          </w:p>
          <w:p w14:paraId="13586BEE" w14:textId="77777777" w:rsidR="0028193F" w:rsidRPr="00B02B4E" w:rsidRDefault="0028193F" w:rsidP="0028193F">
            <w:pPr>
              <w:ind w:right="108"/>
              <w:jc w:val="left"/>
              <w:rPr>
                <w:szCs w:val="22"/>
                <w:lang w:eastAsia="x-none"/>
              </w:rPr>
            </w:pPr>
          </w:p>
          <w:p w14:paraId="140A71D4" w14:textId="77777777" w:rsidR="0028193F" w:rsidRDefault="0028193F" w:rsidP="0028193F">
            <w:pPr>
              <w:ind w:right="108"/>
              <w:jc w:val="left"/>
              <w:rPr>
                <w:szCs w:val="22"/>
                <w:lang w:eastAsia="x-none"/>
              </w:rPr>
            </w:pPr>
            <w:r w:rsidRPr="00B02B4E">
              <w:rPr>
                <w:szCs w:val="22"/>
                <w:lang w:eastAsia="x-none"/>
              </w:rPr>
              <w:t>Echo Lake Foods – 1.25 oz. Pancakes – item # MF 7000</w:t>
            </w:r>
          </w:p>
          <w:p w14:paraId="58BBBDB7" w14:textId="77777777" w:rsidR="0028193F" w:rsidRDefault="0028193F" w:rsidP="0028193F">
            <w:pPr>
              <w:ind w:right="108"/>
              <w:jc w:val="left"/>
              <w:rPr>
                <w:szCs w:val="22"/>
                <w:lang w:eastAsia="x-none"/>
              </w:rPr>
            </w:pPr>
          </w:p>
          <w:p w14:paraId="6FBDA063" w14:textId="1FD1E1D2" w:rsidR="0028193F" w:rsidRDefault="0028193F" w:rsidP="0028193F">
            <w:pPr>
              <w:ind w:right="108"/>
              <w:jc w:val="left"/>
              <w:rPr>
                <w:szCs w:val="22"/>
                <w:lang w:eastAsia="x-none"/>
              </w:rPr>
            </w:pPr>
            <w:r w:rsidRPr="00B02B4E">
              <w:rPr>
                <w:szCs w:val="22"/>
                <w:lang w:eastAsia="x-none"/>
              </w:rPr>
              <w:t>Echo Lake Foods – 1.20 oz. Pancakes item # MF 7000-OH</w:t>
            </w:r>
          </w:p>
          <w:p w14:paraId="51D0F175" w14:textId="77777777" w:rsidR="00E72109" w:rsidRDefault="00E72109" w:rsidP="0028193F">
            <w:pPr>
              <w:ind w:right="108"/>
              <w:jc w:val="left"/>
              <w:rPr>
                <w:szCs w:val="22"/>
                <w:lang w:eastAsia="x-none"/>
              </w:rPr>
            </w:pPr>
          </w:p>
          <w:p w14:paraId="58BEF604" w14:textId="77777777" w:rsidR="0028193F" w:rsidRDefault="0028193F" w:rsidP="0028193F">
            <w:pPr>
              <w:ind w:right="108"/>
              <w:jc w:val="left"/>
              <w:rPr>
                <w:szCs w:val="22"/>
                <w:lang w:eastAsia="x-none"/>
              </w:rPr>
            </w:pPr>
            <w:r w:rsidRPr="00B02B4E">
              <w:rPr>
                <w:szCs w:val="22"/>
                <w:lang w:eastAsia="x-none"/>
              </w:rPr>
              <w:t>Conagra – Mrs. Butterworths Original Pancakes 12 – 14.4 oz. – UPC # 19600 46004</w:t>
            </w:r>
          </w:p>
          <w:p w14:paraId="790FC50A" w14:textId="77777777" w:rsidR="0028193F" w:rsidRPr="00B02B4E" w:rsidRDefault="0028193F" w:rsidP="0028193F">
            <w:pPr>
              <w:ind w:right="108"/>
              <w:jc w:val="left"/>
              <w:rPr>
                <w:szCs w:val="22"/>
                <w:lang w:eastAsia="x-none"/>
              </w:rPr>
            </w:pPr>
          </w:p>
          <w:p w14:paraId="6D070A3D" w14:textId="77777777" w:rsidR="0028193F" w:rsidRPr="00B02B4E" w:rsidRDefault="0028193F" w:rsidP="0028193F">
            <w:pPr>
              <w:ind w:right="108"/>
              <w:jc w:val="left"/>
              <w:rPr>
                <w:szCs w:val="22"/>
                <w:lang w:eastAsia="x-none"/>
              </w:rPr>
            </w:pPr>
          </w:p>
          <w:p w14:paraId="2091353F" w14:textId="6BDD52FF" w:rsidR="0028193F" w:rsidRPr="00B02B4E" w:rsidRDefault="0028193F" w:rsidP="00A672D3">
            <w:pPr>
              <w:ind w:right="108"/>
              <w:jc w:val="left"/>
              <w:rPr>
                <w:szCs w:val="22"/>
                <w:lang w:eastAsia="x-none"/>
              </w:rPr>
            </w:pPr>
            <w:r w:rsidRPr="00B02B4E">
              <w:rPr>
                <w:szCs w:val="22"/>
                <w:lang w:eastAsia="x-none"/>
              </w:rPr>
              <w:t xml:space="preserve">JNS Foods– 4 inch 1.2 oz. BM </w:t>
            </w:r>
            <w:r w:rsidRPr="00B02B4E">
              <w:rPr>
                <w:szCs w:val="22"/>
                <w:lang w:eastAsia="x-none"/>
              </w:rPr>
              <w:lastRenderedPageBreak/>
              <w:t>Pancake # 66114</w:t>
            </w:r>
          </w:p>
        </w:tc>
      </w:tr>
      <w:tr w:rsidR="0028193F" w14:paraId="3168F342"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5F844CB7" w14:textId="472A1E56" w:rsidR="0028193F" w:rsidRDefault="0028193F" w:rsidP="0028193F">
            <w:pPr>
              <w:ind w:right="108"/>
              <w:jc w:val="left"/>
              <w:rPr>
                <w:b/>
                <w:szCs w:val="22"/>
                <w:lang w:eastAsia="x-none"/>
              </w:rPr>
            </w:pPr>
            <w:r w:rsidRPr="00D77DED">
              <w:rPr>
                <w:rFonts w:cs="Arial"/>
                <w:color w:val="000000"/>
                <w:szCs w:val="22"/>
              </w:rPr>
              <w:lastRenderedPageBreak/>
              <w:t>17</w:t>
            </w:r>
          </w:p>
        </w:tc>
        <w:tc>
          <w:tcPr>
            <w:tcW w:w="1715" w:type="dxa"/>
            <w:tcBorders>
              <w:top w:val="single" w:sz="4" w:space="0" w:color="auto"/>
              <w:left w:val="nil"/>
              <w:bottom w:val="single" w:sz="4" w:space="0" w:color="auto"/>
              <w:right w:val="single" w:sz="4" w:space="0" w:color="auto"/>
            </w:tcBorders>
            <w:shd w:val="clear" w:color="auto" w:fill="auto"/>
          </w:tcPr>
          <w:p w14:paraId="71800456" w14:textId="4F0D3EF0" w:rsidR="0028193F" w:rsidRDefault="0028193F" w:rsidP="0028193F">
            <w:pPr>
              <w:ind w:right="108"/>
              <w:jc w:val="left"/>
              <w:rPr>
                <w:b/>
                <w:szCs w:val="22"/>
                <w:lang w:eastAsia="x-none"/>
              </w:rPr>
            </w:pPr>
            <w:r w:rsidRPr="00D77DED">
              <w:rPr>
                <w:rFonts w:cs="Arial"/>
                <w:color w:val="000000"/>
                <w:szCs w:val="22"/>
              </w:rPr>
              <w:t xml:space="preserve">Vegetable Patties, </w:t>
            </w:r>
            <w:r w:rsidR="006E5A57">
              <w:rPr>
                <w:rFonts w:cs="Arial"/>
                <w:color w:val="000000"/>
                <w:szCs w:val="22"/>
              </w:rPr>
              <w:t xml:space="preserve">Meatless, </w:t>
            </w:r>
            <w:r w:rsidRPr="00D77DED">
              <w:rPr>
                <w:rFonts w:cs="Arial"/>
                <w:color w:val="000000"/>
                <w:szCs w:val="22"/>
              </w:rPr>
              <w:t xml:space="preserve">Pre-cooked, Frozen, </w:t>
            </w:r>
            <w:r w:rsidR="00D763E7">
              <w:rPr>
                <w:rFonts w:cs="Arial"/>
                <w:color w:val="000000"/>
                <w:szCs w:val="22"/>
              </w:rPr>
              <w:t>p</w:t>
            </w:r>
            <w:r w:rsidRPr="00D77DED">
              <w:rPr>
                <w:rFonts w:cs="Arial"/>
                <w:color w:val="000000"/>
                <w:szCs w:val="22"/>
              </w:rPr>
              <w:t>ackaged</w:t>
            </w:r>
            <w:r w:rsidR="00C35EF7">
              <w:rPr>
                <w:rFonts w:eastAsiaTheme="minorHAnsi" w:cs="Arial"/>
                <w:szCs w:val="20"/>
              </w:rPr>
              <w:t xml:space="preserve"> 2.3 oz. to</w:t>
            </w:r>
            <w:r w:rsidR="00C35EF7" w:rsidRPr="00D36396">
              <w:rPr>
                <w:rFonts w:eastAsiaTheme="minorHAnsi" w:cs="Arial"/>
                <w:szCs w:val="20"/>
              </w:rPr>
              <w:t xml:space="preserve"> 3.5</w:t>
            </w:r>
            <w:r w:rsidR="00C35EF7">
              <w:rPr>
                <w:rFonts w:eastAsiaTheme="minorHAnsi" w:cs="Arial"/>
                <w:szCs w:val="20"/>
              </w:rPr>
              <w:t xml:space="preserve"> oz, per patty,</w:t>
            </w:r>
            <w:r w:rsidR="00C35EF7" w:rsidRPr="00D36396">
              <w:rPr>
                <w:rFonts w:eastAsiaTheme="minorHAnsi" w:cs="Arial"/>
                <w:szCs w:val="20"/>
              </w:rPr>
              <w:t xml:space="preserve"> </w:t>
            </w:r>
            <w:r w:rsidRPr="00D77DED">
              <w:rPr>
                <w:rFonts w:cs="Arial"/>
                <w:color w:val="000000"/>
                <w:szCs w:val="22"/>
              </w:rPr>
              <w:t>48</w:t>
            </w:r>
            <w:r w:rsidR="00D763E7">
              <w:rPr>
                <w:rFonts w:cs="Arial"/>
                <w:color w:val="000000"/>
                <w:szCs w:val="22"/>
              </w:rPr>
              <w:t xml:space="preserve"> to</w:t>
            </w:r>
            <w:r w:rsidR="00A9265D">
              <w:rPr>
                <w:rFonts w:cs="Arial"/>
                <w:color w:val="000000"/>
                <w:szCs w:val="22"/>
              </w:rPr>
              <w:t xml:space="preserve"> </w:t>
            </w:r>
            <w:r w:rsidRPr="00D77DED">
              <w:rPr>
                <w:rFonts w:cs="Arial"/>
                <w:color w:val="000000"/>
                <w:szCs w:val="22"/>
              </w:rPr>
              <w:t xml:space="preserve">80 </w:t>
            </w:r>
            <w:r w:rsidR="00C35EF7">
              <w:rPr>
                <w:rFonts w:cs="Arial"/>
                <w:color w:val="000000"/>
                <w:szCs w:val="22"/>
              </w:rPr>
              <w:t>patties</w:t>
            </w:r>
            <w:r w:rsidRPr="00D77DED">
              <w:rPr>
                <w:rFonts w:cs="Arial"/>
                <w:color w:val="000000"/>
                <w:szCs w:val="22"/>
              </w:rPr>
              <w:t>,</w:t>
            </w:r>
            <w:r w:rsidR="00A9265D">
              <w:rPr>
                <w:rFonts w:cs="Arial"/>
                <w:color w:val="000000"/>
                <w:szCs w:val="22"/>
              </w:rPr>
              <w:t xml:space="preserve"> </w:t>
            </w:r>
            <w:r w:rsidRPr="00D77DED">
              <w:rPr>
                <w:rFonts w:cs="Arial"/>
                <w:color w:val="000000"/>
                <w:szCs w:val="22"/>
              </w:rPr>
              <w:t>per</w:t>
            </w:r>
            <w:r w:rsidR="00A9265D">
              <w:rPr>
                <w:rFonts w:cs="Arial"/>
                <w:color w:val="000000"/>
                <w:szCs w:val="22"/>
              </w:rPr>
              <w:t xml:space="preserve"> </w:t>
            </w:r>
            <w:r w:rsidR="00D763E7">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6718483D" w14:textId="1279D990" w:rsidR="0028193F" w:rsidRDefault="0028193F" w:rsidP="0028193F">
            <w:pPr>
              <w:ind w:right="108"/>
              <w:jc w:val="left"/>
              <w:rPr>
                <w:szCs w:val="22"/>
                <w:lang w:eastAsia="x-none"/>
              </w:rPr>
            </w:pPr>
            <w:r w:rsidRPr="00D36396">
              <w:rPr>
                <w:szCs w:val="22"/>
                <w:lang w:eastAsia="x-none"/>
              </w:rPr>
              <w:t xml:space="preserve">Must comply with CID AA-20275A “Meat Alternative Products, Individually Frozen” </w:t>
            </w:r>
            <w:hyperlink r:id="rId43" w:history="1">
              <w:r w:rsidRPr="00D36396">
                <w:rPr>
                  <w:rStyle w:val="Hyperlink"/>
                  <w:szCs w:val="22"/>
                  <w:lang w:eastAsia="x-none"/>
                </w:rPr>
                <w:t>https://www.ams.usda.gov/sites/default/files/media/CID%20Meat%20Alternative%20Products%2C%20Individually%20Frozen.pdf</w:t>
              </w:r>
            </w:hyperlink>
            <w:r w:rsidRPr="00D36396">
              <w:rPr>
                <w:szCs w:val="22"/>
                <w:lang w:eastAsia="x-none"/>
              </w:rPr>
              <w:t xml:space="preserve"> as follows: </w:t>
            </w:r>
          </w:p>
          <w:p w14:paraId="751A07B6" w14:textId="0F8E2E81" w:rsidR="00D763E7" w:rsidRDefault="00D763E7" w:rsidP="0028193F">
            <w:pPr>
              <w:ind w:right="108"/>
              <w:jc w:val="left"/>
              <w:rPr>
                <w:szCs w:val="22"/>
                <w:lang w:eastAsia="x-none"/>
              </w:rPr>
            </w:pPr>
          </w:p>
          <w:p w14:paraId="1D6870C7" w14:textId="40FDB1E2" w:rsidR="00094A90" w:rsidRDefault="00D763E7" w:rsidP="00094A90">
            <w:pPr>
              <w:spacing w:after="200"/>
              <w:jc w:val="left"/>
              <w:rPr>
                <w:rFonts w:eastAsiaTheme="minorHAnsi" w:cs="Arial"/>
                <w:szCs w:val="20"/>
              </w:rPr>
            </w:pPr>
            <w:r w:rsidRPr="00B83521">
              <w:rPr>
                <w:rFonts w:cs="Arial"/>
                <w:b/>
                <w:bCs/>
                <w:szCs w:val="22"/>
              </w:rPr>
              <w:t xml:space="preserve">Type I </w:t>
            </w:r>
            <w:r w:rsidR="00895611">
              <w:rPr>
                <w:rFonts w:cs="Arial"/>
                <w:b/>
                <w:bCs/>
                <w:szCs w:val="22"/>
              </w:rPr>
              <w:t xml:space="preserve">or Type II </w:t>
            </w:r>
            <w:r w:rsidRPr="00B83521">
              <w:rPr>
                <w:rFonts w:cs="Arial"/>
                <w:szCs w:val="22"/>
              </w:rPr>
              <w:t>- Soy-based</w:t>
            </w:r>
            <w:r w:rsidR="00895611">
              <w:rPr>
                <w:rFonts w:cs="Arial"/>
                <w:szCs w:val="22"/>
              </w:rPr>
              <w:t xml:space="preserve"> or Vegetable-based</w:t>
            </w:r>
            <w:r w:rsidR="00094A90">
              <w:rPr>
                <w:rFonts w:cs="Arial"/>
                <w:szCs w:val="22"/>
              </w:rPr>
              <w:t xml:space="preserve">: </w:t>
            </w:r>
            <w:r w:rsidR="00094A90">
              <w:rPr>
                <w:rFonts w:eastAsiaTheme="minorHAnsi" w:cs="Arial"/>
                <w:szCs w:val="20"/>
              </w:rPr>
              <w:t>The soy–based type of vegetable patties must consist of: one or more types of soy protein; vegetables such as carrots, potatoes, p</w:t>
            </w:r>
            <w:r w:rsidR="00094A90" w:rsidRPr="00D36396">
              <w:rPr>
                <w:rFonts w:eastAsiaTheme="minorHAnsi" w:cs="Arial"/>
                <w:szCs w:val="20"/>
              </w:rPr>
              <w:t>eppe</w:t>
            </w:r>
            <w:r w:rsidR="00094A90">
              <w:rPr>
                <w:rFonts w:eastAsiaTheme="minorHAnsi" w:cs="Arial"/>
                <w:szCs w:val="20"/>
              </w:rPr>
              <w:t>rs, cabbage and</w:t>
            </w:r>
            <w:r w:rsidR="0074584F">
              <w:rPr>
                <w:rFonts w:eastAsiaTheme="minorHAnsi" w:cs="Arial"/>
                <w:szCs w:val="20"/>
              </w:rPr>
              <w:t>/or</w:t>
            </w:r>
            <w:r w:rsidR="00094A90">
              <w:rPr>
                <w:rFonts w:eastAsiaTheme="minorHAnsi" w:cs="Arial"/>
                <w:szCs w:val="20"/>
              </w:rPr>
              <w:t xml:space="preserve"> broccoli; s</w:t>
            </w:r>
            <w:r w:rsidR="00094A90" w:rsidRPr="00D36396">
              <w:rPr>
                <w:rFonts w:eastAsiaTheme="minorHAnsi" w:cs="Arial"/>
                <w:szCs w:val="20"/>
              </w:rPr>
              <w:t>alt</w:t>
            </w:r>
            <w:r w:rsidR="00094A90" w:rsidRPr="00D36396">
              <w:rPr>
                <w:rFonts w:eastAsiaTheme="minorHAnsi" w:cs="Arial"/>
                <w:i/>
                <w:szCs w:val="20"/>
              </w:rPr>
              <w:t xml:space="preserve">, </w:t>
            </w:r>
            <w:r w:rsidR="00094A90">
              <w:rPr>
                <w:rFonts w:eastAsiaTheme="minorHAnsi" w:cs="Arial"/>
                <w:szCs w:val="20"/>
              </w:rPr>
              <w:t>flavors, vegetable o</w:t>
            </w:r>
            <w:r w:rsidR="00094A90" w:rsidRPr="00D36396">
              <w:rPr>
                <w:rFonts w:eastAsiaTheme="minorHAnsi" w:cs="Arial"/>
                <w:szCs w:val="20"/>
              </w:rPr>
              <w:t>ils</w:t>
            </w:r>
            <w:r w:rsidR="00094A90" w:rsidRPr="00D36396">
              <w:rPr>
                <w:rFonts w:eastAsiaTheme="minorHAnsi" w:cs="Arial"/>
                <w:i/>
                <w:szCs w:val="20"/>
              </w:rPr>
              <w:t xml:space="preserve">, </w:t>
            </w:r>
            <w:r w:rsidR="00094A90">
              <w:rPr>
                <w:rFonts w:eastAsiaTheme="minorHAnsi" w:cs="Arial"/>
                <w:szCs w:val="20"/>
              </w:rPr>
              <w:t>spices and seasonings, and may contain color agents, hydrolyzed corn or wheat protein, wheat / corn flour, egg whites, other vegetables, stabilizers, leavening agents, and p</w:t>
            </w:r>
            <w:r w:rsidR="00094A90" w:rsidRPr="00D36396">
              <w:rPr>
                <w:rFonts w:eastAsiaTheme="minorHAnsi" w:cs="Arial"/>
                <w:szCs w:val="20"/>
              </w:rPr>
              <w:t>reservatives</w:t>
            </w:r>
            <w:r w:rsidR="00895611">
              <w:rPr>
                <w:rFonts w:eastAsiaTheme="minorHAnsi" w:cs="Arial"/>
                <w:szCs w:val="20"/>
              </w:rPr>
              <w:t>.</w:t>
            </w:r>
          </w:p>
          <w:p w14:paraId="568149DB" w14:textId="30AAF824" w:rsidR="00895611" w:rsidRDefault="00895611" w:rsidP="00895611">
            <w:pPr>
              <w:spacing w:after="200"/>
              <w:jc w:val="left"/>
              <w:rPr>
                <w:rFonts w:eastAsiaTheme="minorHAnsi" w:cs="Arial"/>
                <w:b/>
                <w:szCs w:val="20"/>
              </w:rPr>
            </w:pPr>
            <w:r>
              <w:rPr>
                <w:rFonts w:eastAsiaTheme="minorHAnsi" w:cs="Arial"/>
                <w:szCs w:val="20"/>
              </w:rPr>
              <w:t>The vegetable–</w:t>
            </w:r>
            <w:r w:rsidRPr="00D36396">
              <w:rPr>
                <w:rFonts w:eastAsiaTheme="minorHAnsi" w:cs="Arial"/>
                <w:szCs w:val="20"/>
              </w:rPr>
              <w:t>based type of vegetable patties</w:t>
            </w:r>
            <w:r w:rsidRPr="00D36396">
              <w:rPr>
                <w:rFonts w:eastAsiaTheme="minorHAnsi" w:cs="Arial"/>
                <w:i/>
                <w:szCs w:val="20"/>
              </w:rPr>
              <w:t xml:space="preserve"> </w:t>
            </w:r>
            <w:r w:rsidRPr="00D36396">
              <w:rPr>
                <w:rFonts w:eastAsiaTheme="minorHAnsi" w:cs="Arial"/>
                <w:szCs w:val="20"/>
              </w:rPr>
              <w:t xml:space="preserve">must consist of: </w:t>
            </w:r>
            <w:r w:rsidRPr="00D36396">
              <w:rPr>
                <w:rFonts w:eastAsiaTheme="minorHAnsi" w:cs="Arial"/>
                <w:i/>
                <w:szCs w:val="20"/>
              </w:rPr>
              <w:t xml:space="preserve"> </w:t>
            </w:r>
            <w:r w:rsidRPr="00D36396">
              <w:rPr>
                <w:rFonts w:eastAsiaTheme="minorHAnsi" w:cs="Arial"/>
                <w:szCs w:val="20"/>
              </w:rPr>
              <w:t>vegetables such as carrots, onions, peas, corn, green and red bell peppers, broccoli, zucchini, mushrooms, olives, water chestnuts, and</w:t>
            </w:r>
            <w:r w:rsidR="0074584F">
              <w:rPr>
                <w:rFonts w:eastAsiaTheme="minorHAnsi" w:cs="Arial"/>
                <w:szCs w:val="20"/>
              </w:rPr>
              <w:t>/or</w:t>
            </w:r>
            <w:r w:rsidRPr="00D36396">
              <w:rPr>
                <w:rFonts w:eastAsiaTheme="minorHAnsi" w:cs="Arial"/>
                <w:szCs w:val="20"/>
              </w:rPr>
              <w:t xml:space="preserve"> chick peas; water, salt, vegetable oils,</w:t>
            </w:r>
            <w:r w:rsidRPr="00D36396">
              <w:rPr>
                <w:rFonts w:eastAsiaTheme="minorHAnsi" w:cs="Arial"/>
                <w:i/>
                <w:szCs w:val="20"/>
              </w:rPr>
              <w:t xml:space="preserve"> </w:t>
            </w:r>
            <w:r w:rsidRPr="00D36396">
              <w:rPr>
                <w:rFonts w:eastAsiaTheme="minorHAnsi" w:cs="Arial"/>
                <w:szCs w:val="20"/>
              </w:rPr>
              <w:t>spices and seasonings, and may contain soy flour or soy protein powder, quinoa, cooked brown rice, rolled / whole grain oats, sugar, egg whites, soy sauce (dry), a gum, wheat gluten, corn starch, other suitable vegetables, stabilizers, and preservatives</w:t>
            </w:r>
          </w:p>
          <w:p w14:paraId="5C9AD02C" w14:textId="79F1B64C" w:rsidR="00D763E7" w:rsidRDefault="00D763E7" w:rsidP="00D763E7">
            <w:pPr>
              <w:ind w:right="108"/>
              <w:jc w:val="left"/>
              <w:rPr>
                <w:rFonts w:cs="Arial"/>
                <w:szCs w:val="22"/>
              </w:rPr>
            </w:pPr>
            <w:r w:rsidRPr="00B83521">
              <w:rPr>
                <w:rFonts w:cs="Arial"/>
                <w:b/>
                <w:bCs/>
                <w:szCs w:val="22"/>
              </w:rPr>
              <w:t xml:space="preserve">Style A </w:t>
            </w:r>
            <w:r w:rsidRPr="00B83521">
              <w:rPr>
                <w:rFonts w:cs="Arial"/>
                <w:szCs w:val="22"/>
              </w:rPr>
              <w:t>- Patty-shaped</w:t>
            </w:r>
          </w:p>
          <w:p w14:paraId="148969AF" w14:textId="44222B71" w:rsidR="00094A90" w:rsidRDefault="00094A90" w:rsidP="00D763E7">
            <w:pPr>
              <w:ind w:right="108"/>
              <w:jc w:val="left"/>
              <w:rPr>
                <w:rFonts w:cs="Arial"/>
                <w:szCs w:val="22"/>
              </w:rPr>
            </w:pPr>
          </w:p>
          <w:p w14:paraId="52E0D708" w14:textId="77777777" w:rsidR="00A9265D" w:rsidRDefault="00094A90" w:rsidP="0028193F">
            <w:pPr>
              <w:ind w:right="108"/>
              <w:jc w:val="left"/>
              <w:rPr>
                <w:rFonts w:eastAsiaTheme="minorHAnsi" w:cs="Arial"/>
                <w:szCs w:val="20"/>
              </w:rPr>
            </w:pPr>
            <w:r w:rsidRPr="00B83521">
              <w:rPr>
                <w:rFonts w:cs="Arial"/>
                <w:b/>
                <w:bCs/>
                <w:szCs w:val="22"/>
              </w:rPr>
              <w:t xml:space="preserve">Product weight 14 </w:t>
            </w:r>
            <w:r w:rsidR="00895611">
              <w:rPr>
                <w:rFonts w:cs="Arial"/>
                <w:szCs w:val="22"/>
              </w:rPr>
              <w:t>–</w:t>
            </w:r>
            <w:r w:rsidRPr="00B83521">
              <w:rPr>
                <w:rFonts w:cs="Arial"/>
                <w:szCs w:val="22"/>
              </w:rPr>
              <w:t xml:space="preserve"> Other</w:t>
            </w:r>
            <w:r w:rsidR="00895611">
              <w:rPr>
                <w:rFonts w:cs="Arial"/>
                <w:szCs w:val="22"/>
              </w:rPr>
              <w:t xml:space="preserve">: </w:t>
            </w:r>
            <w:r w:rsidR="00895611">
              <w:rPr>
                <w:rFonts w:eastAsiaTheme="minorHAnsi" w:cs="Arial"/>
                <w:szCs w:val="20"/>
              </w:rPr>
              <w:t>Vegetable p</w:t>
            </w:r>
            <w:r w:rsidR="00895611" w:rsidRPr="00D36396">
              <w:rPr>
                <w:rFonts w:eastAsiaTheme="minorHAnsi" w:cs="Arial"/>
                <w:szCs w:val="20"/>
              </w:rPr>
              <w:t>at</w:t>
            </w:r>
            <w:r w:rsidR="00895611">
              <w:rPr>
                <w:rFonts w:eastAsiaTheme="minorHAnsi" w:cs="Arial"/>
                <w:szCs w:val="20"/>
              </w:rPr>
              <w:t>ties must have w</w:t>
            </w:r>
            <w:r w:rsidR="00895611" w:rsidRPr="00D36396">
              <w:rPr>
                <w:rFonts w:eastAsiaTheme="minorHAnsi" w:cs="Arial"/>
                <w:szCs w:val="20"/>
              </w:rPr>
              <w:t>eights between 2.3 ounces (65.203 grams) minimum and 3.5 ounces (99.222 grams) maximu</w:t>
            </w:r>
            <w:r w:rsidR="00895611">
              <w:rPr>
                <w:rFonts w:eastAsiaTheme="minorHAnsi" w:cs="Arial"/>
                <w:szCs w:val="20"/>
              </w:rPr>
              <w:t>m</w:t>
            </w:r>
          </w:p>
          <w:p w14:paraId="2DA2F087" w14:textId="77777777" w:rsidR="00A9265D" w:rsidRDefault="00A9265D" w:rsidP="0028193F">
            <w:pPr>
              <w:ind w:right="108"/>
              <w:jc w:val="left"/>
              <w:rPr>
                <w:rFonts w:eastAsiaTheme="minorHAnsi" w:cs="Arial"/>
                <w:szCs w:val="20"/>
              </w:rPr>
            </w:pPr>
          </w:p>
          <w:p w14:paraId="50047C7F" w14:textId="62C7FF88" w:rsidR="0028193F" w:rsidRDefault="00524823" w:rsidP="0028193F">
            <w:pPr>
              <w:ind w:right="108"/>
              <w:jc w:val="left"/>
              <w:rPr>
                <w:b/>
                <w:szCs w:val="22"/>
                <w:lang w:eastAsia="x-none"/>
              </w:rPr>
            </w:pPr>
            <w:r>
              <w:rPr>
                <w:b/>
                <w:szCs w:val="22"/>
                <w:lang w:eastAsia="x-none"/>
              </w:rPr>
              <w:t xml:space="preserve">Other Related </w:t>
            </w:r>
            <w:r w:rsidR="00AB5AD7">
              <w:rPr>
                <w:b/>
                <w:szCs w:val="22"/>
                <w:lang w:eastAsia="x-none"/>
              </w:rPr>
              <w:t>Requirements:</w:t>
            </w:r>
          </w:p>
          <w:p w14:paraId="20415513" w14:textId="77777777" w:rsidR="00A9265D" w:rsidRDefault="00A9265D" w:rsidP="0028193F">
            <w:pPr>
              <w:spacing w:after="200"/>
              <w:jc w:val="left"/>
              <w:rPr>
                <w:rFonts w:eastAsiaTheme="minorHAnsi" w:cs="Arial"/>
                <w:b/>
                <w:szCs w:val="20"/>
                <w:u w:val="single"/>
              </w:rPr>
            </w:pPr>
          </w:p>
          <w:p w14:paraId="519DCA92" w14:textId="7296DA4B" w:rsidR="0028193F" w:rsidRDefault="0028193F" w:rsidP="0028193F">
            <w:pPr>
              <w:spacing w:after="200"/>
              <w:jc w:val="left"/>
              <w:rPr>
                <w:rFonts w:eastAsiaTheme="minorHAnsi" w:cs="Arial"/>
                <w:b/>
                <w:szCs w:val="20"/>
              </w:rPr>
            </w:pPr>
            <w:r w:rsidRPr="00D36396">
              <w:rPr>
                <w:rFonts w:eastAsiaTheme="minorHAnsi" w:cs="Arial"/>
                <w:b/>
                <w:szCs w:val="20"/>
                <w:u w:val="single"/>
              </w:rPr>
              <w:t>Shelf-Life</w:t>
            </w:r>
            <w:r w:rsidRPr="00D36396">
              <w:rPr>
                <w:rFonts w:eastAsiaTheme="minorHAnsi" w:cs="Arial"/>
                <w:b/>
                <w:szCs w:val="20"/>
              </w:rPr>
              <w:t xml:space="preserve">:  </w:t>
            </w:r>
            <w:r w:rsidRPr="00D36396">
              <w:rPr>
                <w:rFonts w:eastAsiaTheme="minorHAnsi" w:cs="Arial"/>
                <w:szCs w:val="20"/>
              </w:rPr>
              <w:t xml:space="preserve">Must have a minimum of </w:t>
            </w:r>
            <w:r w:rsidR="0074584F">
              <w:rPr>
                <w:rFonts w:eastAsiaTheme="minorHAnsi" w:cs="Arial"/>
                <w:szCs w:val="20"/>
              </w:rPr>
              <w:t>365 days</w:t>
            </w:r>
            <w:r w:rsidRPr="00D36396">
              <w:rPr>
                <w:rFonts w:eastAsiaTheme="minorHAnsi" w:cs="Arial"/>
                <w:szCs w:val="20"/>
              </w:rPr>
              <w:t xml:space="preserve"> of shelf life from date of manufacture if kept frozen </w:t>
            </w:r>
          </w:p>
          <w:p w14:paraId="1FA61456" w14:textId="0825FC16" w:rsidR="0028193F" w:rsidRDefault="0028193F" w:rsidP="0028193F">
            <w:pPr>
              <w:spacing w:after="200"/>
              <w:jc w:val="left"/>
              <w:rPr>
                <w:rFonts w:eastAsiaTheme="minorHAnsi" w:cs="Arial"/>
                <w:b/>
                <w:szCs w:val="20"/>
              </w:rPr>
            </w:pPr>
            <w:r w:rsidRPr="00D36396">
              <w:rPr>
                <w:rFonts w:eastAsiaTheme="minorHAnsi" w:cs="Arial"/>
                <w:b/>
                <w:szCs w:val="20"/>
                <w:u w:val="single"/>
              </w:rPr>
              <w:t>Classification</w:t>
            </w:r>
            <w:r w:rsidRPr="00D36396">
              <w:rPr>
                <w:rFonts w:eastAsiaTheme="minorHAnsi" w:cs="Arial"/>
                <w:b/>
                <w:szCs w:val="20"/>
              </w:rPr>
              <w:t xml:space="preserve">:  </w:t>
            </w:r>
            <w:r w:rsidR="00530225">
              <w:rPr>
                <w:rFonts w:eastAsiaTheme="minorHAnsi" w:cs="Arial"/>
                <w:szCs w:val="20"/>
              </w:rPr>
              <w:t>Patties (burgers), vegetable, soy or vegetable–based, meatless, frozen, p</w:t>
            </w:r>
            <w:r w:rsidRPr="00D36396">
              <w:rPr>
                <w:rFonts w:eastAsiaTheme="minorHAnsi" w:cs="Arial"/>
                <w:szCs w:val="20"/>
              </w:rPr>
              <w:t>re-cooked</w:t>
            </w:r>
            <w:r>
              <w:rPr>
                <w:rFonts w:eastAsiaTheme="minorHAnsi" w:cs="Arial"/>
                <w:b/>
                <w:szCs w:val="20"/>
              </w:rPr>
              <w:t xml:space="preserve">  </w:t>
            </w:r>
          </w:p>
          <w:p w14:paraId="4CEDDE54" w14:textId="58BCE469" w:rsidR="0028193F" w:rsidRDefault="0028193F" w:rsidP="0028193F">
            <w:pPr>
              <w:spacing w:after="200"/>
              <w:jc w:val="left"/>
              <w:rPr>
                <w:rFonts w:eastAsiaTheme="minorHAnsi" w:cs="Arial"/>
                <w:b/>
                <w:szCs w:val="20"/>
              </w:rPr>
            </w:pPr>
            <w:r w:rsidRPr="00D36396">
              <w:rPr>
                <w:rFonts w:eastAsiaTheme="minorHAnsi" w:cs="Arial"/>
                <w:b/>
                <w:szCs w:val="20"/>
                <w:u w:val="single"/>
              </w:rPr>
              <w:t>Vegetables</w:t>
            </w:r>
            <w:r w:rsidRPr="00D36396">
              <w:rPr>
                <w:rFonts w:eastAsiaTheme="minorHAnsi" w:cs="Arial"/>
                <w:b/>
                <w:szCs w:val="20"/>
              </w:rPr>
              <w:t xml:space="preserve">:  </w:t>
            </w:r>
            <w:r w:rsidR="00EE0709">
              <w:rPr>
                <w:rFonts w:eastAsiaTheme="minorHAnsi" w:cs="Arial"/>
                <w:szCs w:val="20"/>
              </w:rPr>
              <w:t>Vegetable p</w:t>
            </w:r>
            <w:r w:rsidRPr="00D36396">
              <w:rPr>
                <w:rFonts w:eastAsiaTheme="minorHAnsi" w:cs="Arial"/>
                <w:szCs w:val="20"/>
              </w:rPr>
              <w:t>atties must co</w:t>
            </w:r>
            <w:r w:rsidR="00EE0709">
              <w:rPr>
                <w:rFonts w:eastAsiaTheme="minorHAnsi" w:cs="Arial"/>
                <w:szCs w:val="20"/>
              </w:rPr>
              <w:t>ntain a minimum of five (5) different v</w:t>
            </w:r>
            <w:r w:rsidRPr="00D36396">
              <w:rPr>
                <w:rFonts w:eastAsiaTheme="minorHAnsi" w:cs="Arial"/>
                <w:szCs w:val="20"/>
              </w:rPr>
              <w:t>egetables</w:t>
            </w:r>
          </w:p>
          <w:p w14:paraId="029FFDB4" w14:textId="7589EA5E" w:rsidR="0028193F" w:rsidRDefault="0028193F" w:rsidP="0028193F">
            <w:pPr>
              <w:spacing w:after="200"/>
              <w:jc w:val="left"/>
              <w:rPr>
                <w:rFonts w:eastAsiaTheme="minorHAnsi" w:cs="Arial"/>
                <w:b/>
                <w:szCs w:val="20"/>
              </w:rPr>
            </w:pPr>
            <w:r w:rsidRPr="00D36396">
              <w:rPr>
                <w:rFonts w:eastAsiaTheme="minorHAnsi" w:cs="Arial"/>
                <w:b/>
                <w:szCs w:val="20"/>
                <w:u w:val="single"/>
              </w:rPr>
              <w:t>Vegetarian</w:t>
            </w:r>
            <w:r w:rsidRPr="00D36396">
              <w:rPr>
                <w:rFonts w:eastAsiaTheme="minorHAnsi" w:cs="Arial"/>
                <w:b/>
                <w:szCs w:val="20"/>
              </w:rPr>
              <w:t xml:space="preserve">: </w:t>
            </w:r>
            <w:r w:rsidR="00EE0709">
              <w:rPr>
                <w:rFonts w:eastAsiaTheme="minorHAnsi" w:cs="Arial"/>
                <w:szCs w:val="20"/>
              </w:rPr>
              <w:t>Vegetable patties must not contain any m</w:t>
            </w:r>
            <w:r w:rsidRPr="00D36396">
              <w:rPr>
                <w:rFonts w:eastAsiaTheme="minorHAnsi" w:cs="Arial"/>
                <w:szCs w:val="20"/>
              </w:rPr>
              <w:t>eat ingredients</w:t>
            </w:r>
          </w:p>
          <w:p w14:paraId="24F14654" w14:textId="5F6EBC53" w:rsidR="0028193F" w:rsidRPr="00532AB9" w:rsidRDefault="0028193F" w:rsidP="0028193F">
            <w:pPr>
              <w:spacing w:after="200"/>
              <w:jc w:val="left"/>
              <w:rPr>
                <w:rFonts w:eastAsiaTheme="minorHAnsi" w:cs="Arial"/>
                <w:b/>
                <w:szCs w:val="20"/>
              </w:rPr>
            </w:pPr>
            <w:r w:rsidRPr="00532AB9">
              <w:rPr>
                <w:rFonts w:eastAsiaTheme="minorHAnsi" w:cs="Arial"/>
                <w:b/>
                <w:szCs w:val="20"/>
                <w:u w:val="single"/>
              </w:rPr>
              <w:t>Calories</w:t>
            </w:r>
            <w:r>
              <w:rPr>
                <w:rFonts w:eastAsiaTheme="minorHAnsi" w:cs="Arial"/>
                <w:b/>
                <w:szCs w:val="20"/>
              </w:rPr>
              <w:t xml:space="preserve">: </w:t>
            </w:r>
            <w:r w:rsidR="00EE0709">
              <w:rPr>
                <w:rFonts w:eastAsiaTheme="minorHAnsi" w:cs="Arial"/>
                <w:szCs w:val="20"/>
              </w:rPr>
              <w:t>100 calories minimum to 250 c</w:t>
            </w:r>
            <w:r w:rsidRPr="00532AB9">
              <w:rPr>
                <w:rFonts w:eastAsiaTheme="minorHAnsi" w:cs="Arial"/>
                <w:szCs w:val="20"/>
              </w:rPr>
              <w:t>alories maximum</w:t>
            </w:r>
          </w:p>
          <w:p w14:paraId="5723D104" w14:textId="5EE6F8B8" w:rsidR="0028193F" w:rsidRPr="00532AB9" w:rsidRDefault="0028193F" w:rsidP="0028193F">
            <w:pPr>
              <w:spacing w:after="200"/>
              <w:jc w:val="left"/>
              <w:rPr>
                <w:rFonts w:eastAsiaTheme="minorHAnsi" w:cs="Arial"/>
                <w:b/>
                <w:szCs w:val="20"/>
              </w:rPr>
            </w:pPr>
            <w:r w:rsidRPr="00532AB9">
              <w:rPr>
                <w:rFonts w:eastAsiaTheme="minorHAnsi" w:cs="Arial"/>
                <w:b/>
                <w:szCs w:val="20"/>
                <w:u w:val="single"/>
              </w:rPr>
              <w:t>Fat Content:</w:t>
            </w:r>
            <w:r>
              <w:rPr>
                <w:rFonts w:eastAsiaTheme="minorHAnsi" w:cs="Arial"/>
                <w:b/>
                <w:szCs w:val="20"/>
              </w:rPr>
              <w:t xml:space="preserve"> </w:t>
            </w:r>
            <w:r w:rsidRPr="00532AB9">
              <w:rPr>
                <w:rFonts w:eastAsiaTheme="minorHAnsi" w:cs="Arial"/>
                <w:szCs w:val="20"/>
              </w:rPr>
              <w:t>7.5 grams maximum</w:t>
            </w:r>
          </w:p>
          <w:p w14:paraId="141671C1" w14:textId="0C76BAE9" w:rsidR="0028193F" w:rsidRPr="00532AB9" w:rsidRDefault="0028193F" w:rsidP="0028193F">
            <w:pPr>
              <w:spacing w:after="200"/>
              <w:jc w:val="left"/>
              <w:rPr>
                <w:rFonts w:eastAsiaTheme="minorHAnsi" w:cs="Arial"/>
                <w:b/>
                <w:szCs w:val="20"/>
              </w:rPr>
            </w:pPr>
            <w:r w:rsidRPr="00532AB9">
              <w:rPr>
                <w:rFonts w:eastAsiaTheme="minorHAnsi" w:cs="Arial"/>
                <w:b/>
                <w:szCs w:val="20"/>
                <w:u w:val="single"/>
              </w:rPr>
              <w:t>Sodium</w:t>
            </w:r>
            <w:r>
              <w:rPr>
                <w:rFonts w:eastAsiaTheme="minorHAnsi" w:cs="Arial"/>
                <w:b/>
                <w:szCs w:val="20"/>
              </w:rPr>
              <w:t xml:space="preserve">: </w:t>
            </w:r>
            <w:r w:rsidRPr="00532AB9">
              <w:rPr>
                <w:rFonts w:eastAsiaTheme="minorHAnsi" w:cs="Arial"/>
                <w:szCs w:val="20"/>
              </w:rPr>
              <w:t>220 milligrams minimum to 600 milligrams maximum</w:t>
            </w:r>
          </w:p>
          <w:p w14:paraId="3C16B0C9" w14:textId="423993FF" w:rsidR="0028193F" w:rsidRPr="00532AB9" w:rsidRDefault="0028193F" w:rsidP="0028193F">
            <w:pPr>
              <w:spacing w:after="200"/>
              <w:jc w:val="left"/>
              <w:rPr>
                <w:rFonts w:eastAsiaTheme="minorHAnsi" w:cs="Arial"/>
                <w:b/>
                <w:szCs w:val="20"/>
              </w:rPr>
            </w:pPr>
            <w:r w:rsidRPr="00532AB9">
              <w:rPr>
                <w:rFonts w:eastAsiaTheme="minorHAnsi" w:cs="Arial"/>
                <w:b/>
                <w:szCs w:val="20"/>
                <w:u w:val="single"/>
              </w:rPr>
              <w:t>Carbohydrates</w:t>
            </w:r>
            <w:r>
              <w:rPr>
                <w:rFonts w:eastAsiaTheme="minorHAnsi" w:cs="Arial"/>
                <w:b/>
                <w:szCs w:val="20"/>
              </w:rPr>
              <w:t xml:space="preserve">: </w:t>
            </w:r>
            <w:r w:rsidRPr="00532AB9">
              <w:rPr>
                <w:rFonts w:eastAsiaTheme="minorHAnsi" w:cs="Arial"/>
                <w:szCs w:val="20"/>
              </w:rPr>
              <w:t>10 grams minimum to 25 grams maximum</w:t>
            </w:r>
          </w:p>
          <w:p w14:paraId="0312275C" w14:textId="3D7BF015" w:rsidR="0028193F" w:rsidRDefault="0028193F" w:rsidP="0028193F">
            <w:pPr>
              <w:spacing w:after="200"/>
              <w:jc w:val="left"/>
              <w:rPr>
                <w:rFonts w:eastAsiaTheme="minorHAnsi" w:cs="Arial"/>
                <w:szCs w:val="20"/>
              </w:rPr>
            </w:pPr>
            <w:r w:rsidRPr="00532AB9">
              <w:rPr>
                <w:rFonts w:eastAsiaTheme="minorHAnsi" w:cs="Arial"/>
                <w:b/>
                <w:szCs w:val="20"/>
                <w:u w:val="single"/>
              </w:rPr>
              <w:t>Protein</w:t>
            </w:r>
            <w:r>
              <w:rPr>
                <w:rFonts w:eastAsiaTheme="minorHAnsi" w:cs="Arial"/>
                <w:b/>
                <w:szCs w:val="20"/>
              </w:rPr>
              <w:t xml:space="preserve">: </w:t>
            </w:r>
            <w:r w:rsidRPr="00532AB9">
              <w:rPr>
                <w:rFonts w:eastAsiaTheme="minorHAnsi" w:cs="Arial"/>
                <w:szCs w:val="20"/>
              </w:rPr>
              <w:t>5.5 grams minimum to 20 grams maximum</w:t>
            </w:r>
          </w:p>
          <w:p w14:paraId="56B62E31" w14:textId="3596DF4E" w:rsidR="00A30457" w:rsidRPr="00EC7D94" w:rsidRDefault="00A30457" w:rsidP="0028193F">
            <w:pPr>
              <w:spacing w:after="200"/>
              <w:jc w:val="left"/>
              <w:rPr>
                <w:rFonts w:eastAsiaTheme="minorHAnsi" w:cs="Arial"/>
                <w:szCs w:val="20"/>
              </w:rPr>
            </w:pPr>
            <w:r>
              <w:rPr>
                <w:b/>
                <w:szCs w:val="22"/>
              </w:rPr>
              <w:t>Net Weight Per Case:</w:t>
            </w:r>
            <w:r w:rsidR="00EC7D94">
              <w:rPr>
                <w:szCs w:val="22"/>
              </w:rPr>
              <w:t xml:space="preserve"> 110.4 ounces to 280 ounces</w:t>
            </w:r>
          </w:p>
          <w:p w14:paraId="57333ABF" w14:textId="05E5A5A9" w:rsidR="0028193F" w:rsidRPr="006F078C" w:rsidRDefault="0028193F" w:rsidP="00EE0709">
            <w:pPr>
              <w:spacing w:after="200"/>
              <w:jc w:val="left"/>
              <w:rPr>
                <w:rFonts w:eastAsiaTheme="minorHAnsi" w:cs="Arial"/>
                <w:b/>
                <w:sz w:val="21"/>
                <w:szCs w:val="21"/>
              </w:rPr>
            </w:pPr>
            <w:r w:rsidRPr="002B4E08">
              <w:rPr>
                <w:rFonts w:eastAsiaTheme="minorHAnsi" w:cs="Arial"/>
                <w:b/>
                <w:szCs w:val="21"/>
                <w:u w:val="single"/>
              </w:rPr>
              <w:t>Packaging</w:t>
            </w:r>
            <w:r w:rsidRPr="002B4E08">
              <w:rPr>
                <w:rFonts w:eastAsiaTheme="minorHAnsi" w:cs="Arial"/>
                <w:b/>
                <w:szCs w:val="21"/>
              </w:rPr>
              <w:t xml:space="preserve">: </w:t>
            </w:r>
            <w:r w:rsidR="00EE0709">
              <w:rPr>
                <w:rFonts w:eastAsiaTheme="minorHAnsi" w:cs="Arial"/>
                <w:szCs w:val="21"/>
              </w:rPr>
              <w:t>Must be packed 48 to 80 p</w:t>
            </w:r>
            <w:r w:rsidRPr="002B4E08">
              <w:rPr>
                <w:rFonts w:eastAsiaTheme="minorHAnsi" w:cs="Arial"/>
                <w:szCs w:val="21"/>
              </w:rPr>
              <w:t xml:space="preserve">atty </w:t>
            </w:r>
            <w:r w:rsidR="00EE0709">
              <w:rPr>
                <w:rFonts w:eastAsiaTheme="minorHAnsi" w:cs="Arial"/>
                <w:szCs w:val="21"/>
              </w:rPr>
              <w:t xml:space="preserve">count / </w:t>
            </w:r>
            <w:r w:rsidR="00E43BEF">
              <w:rPr>
                <w:rFonts w:eastAsiaTheme="minorHAnsi" w:cs="Arial"/>
                <w:szCs w:val="21"/>
              </w:rPr>
              <w:t>6.9</w:t>
            </w:r>
            <w:r w:rsidR="00EE0709">
              <w:rPr>
                <w:rFonts w:eastAsiaTheme="minorHAnsi" w:cs="Arial"/>
                <w:szCs w:val="21"/>
              </w:rPr>
              <w:t xml:space="preserve"> lbs. to </w:t>
            </w:r>
            <w:r w:rsidR="00E43BEF">
              <w:rPr>
                <w:rFonts w:eastAsiaTheme="minorHAnsi" w:cs="Arial"/>
                <w:szCs w:val="21"/>
              </w:rPr>
              <w:t>17.5</w:t>
            </w:r>
            <w:r w:rsidR="00EE0709">
              <w:rPr>
                <w:rFonts w:eastAsiaTheme="minorHAnsi" w:cs="Arial"/>
                <w:szCs w:val="21"/>
              </w:rPr>
              <w:t xml:space="preserve"> lbs. (net) case weight. c</w:t>
            </w:r>
            <w:r w:rsidRPr="002B4E08">
              <w:rPr>
                <w:rFonts w:eastAsiaTheme="minorHAnsi" w:cs="Arial"/>
                <w:szCs w:val="21"/>
              </w:rPr>
              <w:t>ase, bulk packed or in boxes or bags of 12 each.</w:t>
            </w:r>
          </w:p>
        </w:tc>
        <w:tc>
          <w:tcPr>
            <w:tcW w:w="1975" w:type="dxa"/>
            <w:tcBorders>
              <w:top w:val="single" w:sz="4" w:space="0" w:color="auto"/>
              <w:left w:val="single" w:sz="4" w:space="0" w:color="auto"/>
              <w:bottom w:val="single" w:sz="4" w:space="0" w:color="auto"/>
              <w:right w:val="single" w:sz="4" w:space="0" w:color="auto"/>
            </w:tcBorders>
          </w:tcPr>
          <w:p w14:paraId="74E1ABA1" w14:textId="77777777" w:rsidR="0028193F" w:rsidRDefault="0028193F" w:rsidP="0028193F">
            <w:pPr>
              <w:ind w:right="108"/>
              <w:jc w:val="left"/>
              <w:rPr>
                <w:szCs w:val="22"/>
                <w:lang w:eastAsia="x-none"/>
              </w:rPr>
            </w:pPr>
            <w:r w:rsidRPr="00532AB9">
              <w:rPr>
                <w:szCs w:val="22"/>
                <w:lang w:eastAsia="x-none"/>
              </w:rPr>
              <w:lastRenderedPageBreak/>
              <w:t>VeggieLand – VeggieLand NJ Bid Burger 2.4 oz. – Mfr. # 025</w:t>
            </w:r>
          </w:p>
          <w:p w14:paraId="1094990E" w14:textId="77777777" w:rsidR="0028193F" w:rsidRPr="00532AB9" w:rsidRDefault="0028193F" w:rsidP="0028193F">
            <w:pPr>
              <w:ind w:right="108"/>
              <w:jc w:val="left"/>
              <w:rPr>
                <w:szCs w:val="22"/>
                <w:lang w:eastAsia="x-none"/>
              </w:rPr>
            </w:pPr>
          </w:p>
          <w:p w14:paraId="6E036FF1" w14:textId="77777777" w:rsidR="0028193F" w:rsidRDefault="0028193F" w:rsidP="0028193F">
            <w:pPr>
              <w:ind w:right="108"/>
              <w:jc w:val="left"/>
              <w:rPr>
                <w:szCs w:val="22"/>
                <w:lang w:eastAsia="x-none"/>
              </w:rPr>
            </w:pPr>
            <w:r w:rsidRPr="00532AB9">
              <w:rPr>
                <w:szCs w:val="22"/>
                <w:lang w:eastAsia="x-none"/>
              </w:rPr>
              <w:t>MorningStar Farms – Garden Veggie Burgers – UPC # 2898997712</w:t>
            </w:r>
          </w:p>
          <w:p w14:paraId="14EA6332" w14:textId="77777777" w:rsidR="0028193F" w:rsidRDefault="0028193F" w:rsidP="0028193F">
            <w:pPr>
              <w:ind w:right="108"/>
              <w:jc w:val="left"/>
              <w:rPr>
                <w:szCs w:val="22"/>
                <w:lang w:eastAsia="x-none"/>
              </w:rPr>
            </w:pPr>
          </w:p>
          <w:p w14:paraId="6361939E" w14:textId="636F5E47" w:rsidR="0028193F" w:rsidRPr="00532AB9" w:rsidRDefault="0028193F" w:rsidP="0028193F">
            <w:pPr>
              <w:ind w:right="108"/>
              <w:jc w:val="left"/>
              <w:rPr>
                <w:szCs w:val="22"/>
                <w:lang w:eastAsia="x-none"/>
              </w:rPr>
            </w:pPr>
          </w:p>
        </w:tc>
      </w:tr>
    </w:tbl>
    <w:p w14:paraId="3D17FE56" w14:textId="5CAD803F" w:rsidR="00EF0E73" w:rsidRDefault="00EF0E73" w:rsidP="00EF0E73">
      <w:pPr>
        <w:ind w:right="108"/>
      </w:pPr>
    </w:p>
    <w:p w14:paraId="791271F7" w14:textId="32979B15" w:rsidR="00226B67" w:rsidRPr="0060406C" w:rsidRDefault="00226B67" w:rsidP="00226B67">
      <w:r w:rsidRPr="007327AF">
        <w:rPr>
          <w:b/>
          <w:u w:val="single"/>
        </w:rPr>
        <w:t>Note</w:t>
      </w:r>
      <w:r w:rsidR="00106744">
        <w:t>: A</w:t>
      </w:r>
      <w:r w:rsidRPr="0060406C">
        <w:t xml:space="preserve">ll </w:t>
      </w:r>
      <w:r w:rsidR="00A672D3">
        <w:t xml:space="preserve">nutritional </w:t>
      </w:r>
      <w:r w:rsidRPr="0060406C">
        <w:t>specification values are based on a 100 gram serving size, unless otherwise indicated.</w:t>
      </w:r>
    </w:p>
    <w:p w14:paraId="68C667E5" w14:textId="77777777" w:rsidR="00226B67" w:rsidRPr="0060406C" w:rsidRDefault="00226B67" w:rsidP="00226B67"/>
    <w:p w14:paraId="1E8CB8A6" w14:textId="77777777" w:rsidR="00226B67" w:rsidRDefault="00226B67" w:rsidP="00226B67">
      <w:pPr>
        <w:ind w:right="-20"/>
        <w:rPr>
          <w:rFonts w:eastAsia="Arial" w:cs="Arial"/>
          <w:szCs w:val="22"/>
        </w:rPr>
      </w:pPr>
      <w:r w:rsidRPr="0060406C">
        <w:rPr>
          <w:rFonts w:eastAsia="Arial" w:cs="Arial"/>
          <w:szCs w:val="22"/>
        </w:rPr>
        <w:t>The State reserves the right to test any and all contracted items to ensure these items meet the Blanket P.O. requirements throughout the term of the Blanket P.O. including any extension(s) thereof.  If any of the contracted items fail to meet Blanket P.O. requirements, the subject items will be rejected by the Using Agency and must be replaced in accordance with Section 3.8.1.</w:t>
      </w:r>
    </w:p>
    <w:p w14:paraId="3A2537B2" w14:textId="2EF0DA8F" w:rsidR="00004C20" w:rsidRPr="0060406C" w:rsidRDefault="00004C20" w:rsidP="00004C20"/>
    <w:p w14:paraId="40D67C8F" w14:textId="77777777" w:rsidR="00004C20" w:rsidRPr="0060406C" w:rsidRDefault="00004C20" w:rsidP="00004C20">
      <w:pPr>
        <w:numPr>
          <w:ilvl w:val="1"/>
          <w:numId w:val="4"/>
        </w:numPr>
        <w:outlineLvl w:val="1"/>
        <w:rPr>
          <w:rFonts w:ascii="Arial Narrow" w:eastAsia="Arial" w:hAnsi="Arial Narrow"/>
          <w:b/>
          <w:bCs/>
          <w:caps/>
          <w:u w:val="single"/>
        </w:rPr>
      </w:pPr>
      <w:bookmarkStart w:id="97" w:name="_Toc478375827"/>
      <w:bookmarkStart w:id="98" w:name="_Toc497472634"/>
      <w:bookmarkStart w:id="99" w:name="_Toc524507753"/>
      <w:bookmarkStart w:id="100" w:name="_Toc8305518"/>
      <w:bookmarkStart w:id="101" w:name="_Toc18398148"/>
      <w:bookmarkStart w:id="102" w:name="_Toc18999266"/>
      <w:bookmarkStart w:id="103" w:name="_Toc48824358"/>
      <w:r w:rsidRPr="0060406C">
        <w:rPr>
          <w:rFonts w:ascii="Arial Narrow" w:eastAsia="Arial" w:hAnsi="Arial Narrow"/>
          <w:b/>
          <w:bCs/>
          <w:caps/>
          <w:u w:val="single"/>
        </w:rPr>
        <w:t>nutritional data sheets and manufacturer’s technical specifications</w:t>
      </w:r>
      <w:bookmarkEnd w:id="97"/>
      <w:bookmarkEnd w:id="98"/>
      <w:bookmarkEnd w:id="99"/>
      <w:bookmarkEnd w:id="100"/>
      <w:bookmarkEnd w:id="101"/>
      <w:bookmarkEnd w:id="102"/>
      <w:bookmarkEnd w:id="103"/>
    </w:p>
    <w:p w14:paraId="7F754C11" w14:textId="77777777" w:rsidR="00004C20" w:rsidRPr="0060406C" w:rsidRDefault="00004C20" w:rsidP="00004C20">
      <w:pPr>
        <w:rPr>
          <w:rFonts w:eastAsia="Arial" w:cs="Arial"/>
          <w:spacing w:val="1"/>
          <w:szCs w:val="22"/>
        </w:rPr>
      </w:pPr>
    </w:p>
    <w:p w14:paraId="1BA42607" w14:textId="4E64B1CF" w:rsidR="006558BB" w:rsidRDefault="00004C20" w:rsidP="00C2018E">
      <w:r w:rsidRPr="0060406C">
        <w:rPr>
          <w:rFonts w:eastAsia="Arial" w:cs="Arial"/>
          <w:spacing w:val="2"/>
          <w:szCs w:val="22"/>
        </w:rPr>
        <w:t>Upon request, t</w:t>
      </w:r>
      <w:r w:rsidRPr="0060406C">
        <w:rPr>
          <w:rFonts w:eastAsia="Arial" w:cs="Arial"/>
          <w:szCs w:val="22"/>
        </w:rPr>
        <w:t>he</w:t>
      </w:r>
      <w:r w:rsidRPr="0060406C">
        <w:rPr>
          <w:rFonts w:eastAsia="Arial" w:cs="Arial"/>
          <w:spacing w:val="-2"/>
          <w:szCs w:val="22"/>
        </w:rPr>
        <w:t xml:space="preserve"> Vendors {</w:t>
      </w:r>
      <w:r w:rsidRPr="0060406C">
        <w:rPr>
          <w:rFonts w:eastAsia="Arial" w:cs="Arial"/>
          <w:szCs w:val="22"/>
        </w:rPr>
        <w:t>Con</w:t>
      </w:r>
      <w:r w:rsidRPr="0060406C">
        <w:rPr>
          <w:rFonts w:eastAsia="Arial" w:cs="Arial"/>
          <w:spacing w:val="-1"/>
          <w:szCs w:val="22"/>
        </w:rPr>
        <w:t>t</w:t>
      </w:r>
      <w:r w:rsidRPr="0060406C">
        <w:rPr>
          <w:rFonts w:eastAsia="Arial" w:cs="Arial"/>
          <w:spacing w:val="1"/>
          <w:szCs w:val="22"/>
        </w:rPr>
        <w:t>r</w:t>
      </w:r>
      <w:r w:rsidRPr="0060406C">
        <w:rPr>
          <w:rFonts w:eastAsia="Arial" w:cs="Arial"/>
          <w:szCs w:val="22"/>
        </w:rPr>
        <w:t>ac</w:t>
      </w:r>
      <w:r w:rsidRPr="0060406C">
        <w:rPr>
          <w:rFonts w:eastAsia="Arial" w:cs="Arial"/>
          <w:spacing w:val="1"/>
          <w:szCs w:val="22"/>
        </w:rPr>
        <w:t>t</w:t>
      </w:r>
      <w:r w:rsidRPr="0060406C">
        <w:rPr>
          <w:rFonts w:eastAsia="Arial" w:cs="Arial"/>
          <w:spacing w:val="-3"/>
          <w:szCs w:val="22"/>
        </w:rPr>
        <w:t>o</w:t>
      </w:r>
      <w:r w:rsidRPr="0060406C">
        <w:rPr>
          <w:rFonts w:eastAsia="Arial" w:cs="Arial"/>
          <w:szCs w:val="22"/>
        </w:rPr>
        <w:t xml:space="preserve">rs} </w:t>
      </w:r>
      <w:r w:rsidRPr="0060406C">
        <w:rPr>
          <w:rFonts w:eastAsia="Arial" w:cs="Arial"/>
          <w:spacing w:val="-2"/>
          <w:szCs w:val="22"/>
        </w:rPr>
        <w:t>m</w:t>
      </w:r>
      <w:r w:rsidRPr="0060406C">
        <w:rPr>
          <w:rFonts w:eastAsia="Arial" w:cs="Arial"/>
          <w:szCs w:val="22"/>
        </w:rPr>
        <w:t xml:space="preserve">ust </w:t>
      </w:r>
      <w:r w:rsidRPr="0060406C">
        <w:rPr>
          <w:rFonts w:eastAsia="Arial" w:cs="Arial"/>
          <w:spacing w:val="1"/>
          <w:szCs w:val="22"/>
        </w:rPr>
        <w:t>f</w:t>
      </w:r>
      <w:r w:rsidRPr="0060406C">
        <w:rPr>
          <w:rFonts w:eastAsia="Arial" w:cs="Arial"/>
          <w:szCs w:val="22"/>
        </w:rPr>
        <w:t>u</w:t>
      </w:r>
      <w:r w:rsidRPr="0060406C">
        <w:rPr>
          <w:rFonts w:eastAsia="Arial" w:cs="Arial"/>
          <w:spacing w:val="1"/>
          <w:szCs w:val="22"/>
        </w:rPr>
        <w:t>r</w:t>
      </w:r>
      <w:r w:rsidRPr="0060406C">
        <w:rPr>
          <w:rFonts w:eastAsia="Arial" w:cs="Arial"/>
          <w:szCs w:val="22"/>
        </w:rPr>
        <w:t>n</w:t>
      </w:r>
      <w:r w:rsidRPr="0060406C">
        <w:rPr>
          <w:rFonts w:eastAsia="Arial" w:cs="Arial"/>
          <w:spacing w:val="-1"/>
          <w:szCs w:val="22"/>
        </w:rPr>
        <w:t>i</w:t>
      </w:r>
      <w:r w:rsidRPr="0060406C">
        <w:rPr>
          <w:rFonts w:eastAsia="Arial" w:cs="Arial"/>
          <w:szCs w:val="22"/>
        </w:rPr>
        <w:t>sh</w:t>
      </w:r>
      <w:r w:rsidRPr="0060406C">
        <w:rPr>
          <w:rFonts w:eastAsia="Arial" w:cs="Arial"/>
          <w:spacing w:val="-2"/>
          <w:szCs w:val="22"/>
        </w:rPr>
        <w:t xml:space="preserve"> </w:t>
      </w:r>
      <w:r w:rsidRPr="0060406C">
        <w:rPr>
          <w:rFonts w:eastAsia="Arial" w:cs="Arial"/>
          <w:szCs w:val="22"/>
        </w:rPr>
        <w:t>nu</w:t>
      </w:r>
      <w:r w:rsidRPr="0060406C">
        <w:rPr>
          <w:rFonts w:eastAsia="Arial" w:cs="Arial"/>
          <w:spacing w:val="-1"/>
          <w:szCs w:val="22"/>
        </w:rPr>
        <w:t>t</w:t>
      </w:r>
      <w:r w:rsidRPr="0060406C">
        <w:rPr>
          <w:rFonts w:eastAsia="Arial" w:cs="Arial"/>
          <w:spacing w:val="1"/>
          <w:szCs w:val="22"/>
        </w:rPr>
        <w:t>r</w:t>
      </w:r>
      <w:r w:rsidRPr="0060406C">
        <w:rPr>
          <w:rFonts w:eastAsia="Arial" w:cs="Arial"/>
          <w:spacing w:val="-1"/>
          <w:szCs w:val="22"/>
        </w:rPr>
        <w:t>i</w:t>
      </w:r>
      <w:r w:rsidRPr="0060406C">
        <w:rPr>
          <w:rFonts w:eastAsia="Arial" w:cs="Arial"/>
          <w:spacing w:val="1"/>
          <w:szCs w:val="22"/>
        </w:rPr>
        <w:t>t</w:t>
      </w:r>
      <w:r w:rsidRPr="0060406C">
        <w:rPr>
          <w:rFonts w:eastAsia="Arial" w:cs="Arial"/>
          <w:spacing w:val="-1"/>
          <w:szCs w:val="22"/>
        </w:rPr>
        <w:t>i</w:t>
      </w:r>
      <w:r w:rsidRPr="0060406C">
        <w:rPr>
          <w:rFonts w:eastAsia="Arial" w:cs="Arial"/>
          <w:szCs w:val="22"/>
        </w:rPr>
        <w:t>onal da</w:t>
      </w:r>
      <w:r w:rsidRPr="0060406C">
        <w:rPr>
          <w:rFonts w:eastAsia="Arial" w:cs="Arial"/>
          <w:spacing w:val="-1"/>
          <w:szCs w:val="22"/>
        </w:rPr>
        <w:t>t</w:t>
      </w:r>
      <w:r w:rsidRPr="0060406C">
        <w:rPr>
          <w:rFonts w:eastAsia="Arial" w:cs="Arial"/>
          <w:szCs w:val="22"/>
        </w:rPr>
        <w:t>a</w:t>
      </w:r>
      <w:r w:rsidRPr="0060406C">
        <w:rPr>
          <w:rFonts w:eastAsia="Arial" w:cs="Arial"/>
          <w:spacing w:val="1"/>
          <w:szCs w:val="22"/>
        </w:rPr>
        <w:t xml:space="preserve"> </w:t>
      </w:r>
      <w:r w:rsidRPr="0060406C">
        <w:rPr>
          <w:rFonts w:eastAsia="Arial" w:cs="Arial"/>
          <w:szCs w:val="22"/>
        </w:rPr>
        <w:t>shee</w:t>
      </w:r>
      <w:r w:rsidRPr="0060406C">
        <w:rPr>
          <w:rFonts w:eastAsia="Arial" w:cs="Arial"/>
          <w:spacing w:val="1"/>
          <w:szCs w:val="22"/>
        </w:rPr>
        <w:t>t</w:t>
      </w:r>
      <w:r w:rsidRPr="0060406C">
        <w:rPr>
          <w:rFonts w:eastAsia="Arial" w:cs="Arial"/>
          <w:szCs w:val="22"/>
        </w:rPr>
        <w:t xml:space="preserve">s and/or manufacturer’s technical specifications </w:t>
      </w:r>
      <w:r w:rsidRPr="0060406C">
        <w:rPr>
          <w:rFonts w:eastAsia="Arial" w:cs="Arial"/>
          <w:spacing w:val="-3"/>
          <w:szCs w:val="22"/>
        </w:rPr>
        <w:t>o</w:t>
      </w:r>
      <w:r w:rsidRPr="0060406C">
        <w:rPr>
          <w:rFonts w:eastAsia="Arial" w:cs="Arial"/>
          <w:szCs w:val="22"/>
        </w:rPr>
        <w:t>f</w:t>
      </w:r>
      <w:r w:rsidRPr="0060406C">
        <w:rPr>
          <w:rFonts w:eastAsia="Arial" w:cs="Arial"/>
          <w:spacing w:val="2"/>
          <w:szCs w:val="22"/>
        </w:rPr>
        <w:t xml:space="preserve"> </w:t>
      </w:r>
      <w:r w:rsidRPr="0060406C">
        <w:rPr>
          <w:rFonts w:eastAsia="Arial" w:cs="Arial"/>
          <w:szCs w:val="22"/>
        </w:rPr>
        <w:t>a</w:t>
      </w:r>
      <w:r w:rsidRPr="0060406C">
        <w:rPr>
          <w:rFonts w:eastAsia="Arial" w:cs="Arial"/>
          <w:spacing w:val="-3"/>
          <w:szCs w:val="22"/>
        </w:rPr>
        <w:t>w</w:t>
      </w:r>
      <w:r w:rsidRPr="0060406C">
        <w:rPr>
          <w:rFonts w:eastAsia="Arial" w:cs="Arial"/>
          <w:szCs w:val="22"/>
        </w:rPr>
        <w:t>a</w:t>
      </w:r>
      <w:r w:rsidRPr="0060406C">
        <w:rPr>
          <w:rFonts w:eastAsia="Arial" w:cs="Arial"/>
          <w:spacing w:val="1"/>
          <w:szCs w:val="22"/>
        </w:rPr>
        <w:t>r</w:t>
      </w:r>
      <w:r w:rsidRPr="0060406C">
        <w:rPr>
          <w:rFonts w:eastAsia="Arial" w:cs="Arial"/>
          <w:szCs w:val="22"/>
        </w:rPr>
        <w:t>ded</w:t>
      </w:r>
      <w:r w:rsidRPr="0060406C">
        <w:rPr>
          <w:rFonts w:eastAsia="Arial" w:cs="Arial"/>
          <w:spacing w:val="1"/>
          <w:szCs w:val="22"/>
        </w:rPr>
        <w:t xml:space="preserve"> </w:t>
      </w:r>
      <w:r w:rsidRPr="0060406C">
        <w:rPr>
          <w:rFonts w:eastAsia="Arial" w:cs="Arial"/>
          <w:spacing w:val="-1"/>
          <w:szCs w:val="22"/>
        </w:rPr>
        <w:t>i</w:t>
      </w:r>
      <w:r w:rsidRPr="0060406C">
        <w:rPr>
          <w:rFonts w:eastAsia="Arial" w:cs="Arial"/>
          <w:spacing w:val="1"/>
          <w:szCs w:val="22"/>
        </w:rPr>
        <w:t>t</w:t>
      </w:r>
      <w:r w:rsidRPr="0060406C">
        <w:rPr>
          <w:rFonts w:eastAsia="Arial" w:cs="Arial"/>
          <w:spacing w:val="-3"/>
          <w:szCs w:val="22"/>
        </w:rPr>
        <w:t>e</w:t>
      </w:r>
      <w:r w:rsidRPr="0060406C">
        <w:rPr>
          <w:rFonts w:eastAsia="Arial" w:cs="Arial"/>
          <w:spacing w:val="1"/>
          <w:szCs w:val="22"/>
        </w:rPr>
        <w:t>m</w:t>
      </w:r>
      <w:r w:rsidRPr="0060406C">
        <w:rPr>
          <w:rFonts w:eastAsia="Arial" w:cs="Arial"/>
          <w:szCs w:val="22"/>
        </w:rPr>
        <w:t>s</w:t>
      </w:r>
      <w:r w:rsidRPr="0060406C">
        <w:rPr>
          <w:rFonts w:eastAsia="Arial" w:cs="Arial"/>
          <w:spacing w:val="-1"/>
          <w:szCs w:val="22"/>
        </w:rPr>
        <w:t xml:space="preserve"> </w:t>
      </w:r>
      <w:r w:rsidRPr="0060406C">
        <w:rPr>
          <w:rFonts w:eastAsia="Arial" w:cs="Arial"/>
          <w:spacing w:val="1"/>
          <w:szCs w:val="22"/>
        </w:rPr>
        <w:t>t</w:t>
      </w:r>
      <w:r w:rsidRPr="0060406C">
        <w:rPr>
          <w:rFonts w:eastAsia="Arial" w:cs="Arial"/>
          <w:szCs w:val="22"/>
        </w:rPr>
        <w:t>o</w:t>
      </w:r>
      <w:r w:rsidRPr="0060406C">
        <w:rPr>
          <w:rFonts w:eastAsia="Arial" w:cs="Arial"/>
          <w:spacing w:val="1"/>
          <w:szCs w:val="22"/>
        </w:rPr>
        <w:t xml:space="preserve"> </w:t>
      </w:r>
      <w:r w:rsidRPr="0060406C">
        <w:rPr>
          <w:rFonts w:eastAsia="Arial" w:cs="Arial"/>
          <w:spacing w:val="-1"/>
          <w:szCs w:val="22"/>
        </w:rPr>
        <w:t>DS</w:t>
      </w:r>
      <w:r w:rsidRPr="0060406C">
        <w:rPr>
          <w:rFonts w:eastAsia="Arial" w:cs="Arial"/>
          <w:szCs w:val="22"/>
        </w:rPr>
        <w:t>S</w:t>
      </w:r>
      <w:r w:rsidRPr="0060406C">
        <w:rPr>
          <w:rFonts w:cs="Arial"/>
          <w:szCs w:val="22"/>
        </w:rPr>
        <w:t xml:space="preserve"> anytime throughout the term of the </w:t>
      </w:r>
      <w:r w:rsidRPr="0060406C">
        <w:rPr>
          <w:rFonts w:cs="Arial"/>
          <w:bCs/>
          <w:szCs w:val="22"/>
        </w:rPr>
        <w:t>Blanket P.O.</w:t>
      </w:r>
      <w:r w:rsidRPr="0060406C">
        <w:rPr>
          <w:rFonts w:cs="Arial"/>
          <w:szCs w:val="22"/>
        </w:rPr>
        <w:t xml:space="preserve"> and any extensions thereof. Failure to do so may result in a formal complaint being filed for nonconformance. The Vendors {Contractors} must forward this information to the State Contract Manager assigned to this Blanket P.O. as published in NJ Start. </w:t>
      </w:r>
      <w:bookmarkStart w:id="104" w:name="_Toc6231173"/>
      <w:bookmarkStart w:id="105" w:name="_Toc18398149"/>
      <w:bookmarkStart w:id="106" w:name="_Toc18999267"/>
      <w:bookmarkStart w:id="107" w:name="_Toc48824359"/>
    </w:p>
    <w:p w14:paraId="7C24EFE5" w14:textId="77777777" w:rsidR="00C2018E" w:rsidRPr="00C2018E" w:rsidRDefault="00C2018E" w:rsidP="00C2018E"/>
    <w:p w14:paraId="30BA4988" w14:textId="775F3C95" w:rsidR="00004C20" w:rsidRPr="0060406C" w:rsidRDefault="00004C20" w:rsidP="00004C20">
      <w:pPr>
        <w:numPr>
          <w:ilvl w:val="1"/>
          <w:numId w:val="4"/>
        </w:numPr>
        <w:outlineLvl w:val="1"/>
        <w:rPr>
          <w:rFonts w:ascii="Arial Narrow" w:hAnsi="Arial Narrow"/>
          <w:b/>
          <w:bCs/>
          <w:caps/>
          <w:u w:val="single"/>
        </w:rPr>
      </w:pPr>
      <w:r w:rsidRPr="0060406C">
        <w:rPr>
          <w:rFonts w:ascii="Arial Narrow" w:hAnsi="Arial Narrow"/>
          <w:b/>
          <w:bCs/>
          <w:caps/>
          <w:u w:val="single"/>
        </w:rPr>
        <w:t>DELIVERY REQUIREMENTS</w:t>
      </w:r>
      <w:bookmarkEnd w:id="104"/>
      <w:bookmarkEnd w:id="105"/>
      <w:bookmarkEnd w:id="106"/>
      <w:bookmarkEnd w:id="107"/>
    </w:p>
    <w:p w14:paraId="75A3BF7E" w14:textId="77777777" w:rsidR="00004C20" w:rsidRPr="0060406C" w:rsidRDefault="00004C20" w:rsidP="00004C20"/>
    <w:p w14:paraId="25F643DB" w14:textId="77777777" w:rsidR="00004C20" w:rsidRPr="0060406C" w:rsidRDefault="00004C20" w:rsidP="00004C20">
      <w:r w:rsidRPr="0060406C">
        <w:t>Vendor {Contractor} must provide contracted item and the delivery of the contracted item directly to Distribution and Support Services (DSS) at the following address:</w:t>
      </w:r>
    </w:p>
    <w:p w14:paraId="7395DE6E" w14:textId="77777777" w:rsidR="00004C20" w:rsidRPr="0060406C" w:rsidRDefault="00004C20" w:rsidP="00004C20"/>
    <w:p w14:paraId="578312CD" w14:textId="77777777" w:rsidR="00004C20" w:rsidRPr="0060406C" w:rsidRDefault="00004C20" w:rsidP="00004C20">
      <w:r w:rsidRPr="0060406C">
        <w:t>Department of the Treasury</w:t>
      </w:r>
    </w:p>
    <w:p w14:paraId="5A753197" w14:textId="77777777" w:rsidR="00004C20" w:rsidRPr="0060406C" w:rsidRDefault="00004C20" w:rsidP="00004C20">
      <w:r w:rsidRPr="0060406C">
        <w:lastRenderedPageBreak/>
        <w:t>Distribution &amp; Support Services (DSS)</w:t>
      </w:r>
    </w:p>
    <w:p w14:paraId="5CFC5601" w14:textId="77777777" w:rsidR="00004C20" w:rsidRPr="0060406C" w:rsidRDefault="00004C20" w:rsidP="00004C20">
      <w:r w:rsidRPr="0060406C">
        <w:t>1620 Stuyvesant Avenue</w:t>
      </w:r>
    </w:p>
    <w:p w14:paraId="577C50A2" w14:textId="77777777" w:rsidR="00004C20" w:rsidRPr="0060406C" w:rsidRDefault="00004C20" w:rsidP="00004C20">
      <w:r w:rsidRPr="0060406C">
        <w:t>West Trenton, New Jersey 08625-0234</w:t>
      </w:r>
    </w:p>
    <w:p w14:paraId="572E42BF" w14:textId="77777777" w:rsidR="00004C20" w:rsidRPr="0060406C" w:rsidRDefault="00004C20" w:rsidP="00004C20"/>
    <w:p w14:paraId="24C388CF" w14:textId="77777777" w:rsidR="00004C20" w:rsidRPr="0060406C" w:rsidRDefault="00004C20" w:rsidP="00004C20">
      <w:pPr>
        <w:rPr>
          <w:b/>
        </w:rPr>
      </w:pPr>
      <w:r w:rsidRPr="0060406C">
        <w:t xml:space="preserve">Deliveries for contracted item shall be made within the delivery timeframe noted on all Purchase Orders and in strict accordance with the instructions from the Using Agency.  </w:t>
      </w:r>
      <w:r w:rsidRPr="0060406C">
        <w:rPr>
          <w:b/>
        </w:rPr>
        <w:t xml:space="preserve">Delivery days after receipt of order (ARO) must not exceed thirty (30) calendar days.  </w:t>
      </w:r>
    </w:p>
    <w:p w14:paraId="7C64247E" w14:textId="77777777" w:rsidR="00004C20" w:rsidRPr="0060406C" w:rsidRDefault="00004C20" w:rsidP="00004C20">
      <w:pPr>
        <w:rPr>
          <w:b/>
        </w:rPr>
      </w:pPr>
    </w:p>
    <w:p w14:paraId="28D8F7ED" w14:textId="77777777" w:rsidR="00004C20" w:rsidRPr="0060406C" w:rsidRDefault="00004C20" w:rsidP="00004C20">
      <w:r w:rsidRPr="0060406C">
        <w:t xml:space="preserve">When there is a discrepancy between the delivery days listed in the General Tab in </w:t>
      </w:r>
      <w:r w:rsidRPr="0060406C">
        <w:rPr>
          <w:b/>
          <w:bCs/>
          <w:i/>
          <w:iCs/>
        </w:rPr>
        <w:t>NJSTART</w:t>
      </w:r>
      <w:r w:rsidRPr="0060406C">
        <w:t xml:space="preserve"> and the State-Supplied Price Sheet, the State-Supplied Price Sheet delivery days shall govern.  </w:t>
      </w:r>
    </w:p>
    <w:p w14:paraId="26AC0635" w14:textId="77777777" w:rsidR="00004C20" w:rsidRPr="0060406C" w:rsidRDefault="00004C20" w:rsidP="00004C20"/>
    <w:p w14:paraId="3076E131" w14:textId="77777777" w:rsidR="00004C20" w:rsidRPr="0060406C" w:rsidRDefault="00004C20" w:rsidP="00004C20">
      <w:r w:rsidRPr="0060406C">
        <w:t>Deliveries may be made Monday through Friday (excluding State holidays) from 8:00 AM until 2:00 PM and must arrive in time for the delivery to be completed by no later than 2:00 PM.  Delivery appointments will not be accepted by the Using Agency. Trucks will be unloaded on a first come, first serve basis.</w:t>
      </w:r>
    </w:p>
    <w:p w14:paraId="5BA9E8A5" w14:textId="77777777" w:rsidR="00004C20" w:rsidRPr="0060406C" w:rsidRDefault="00004C20" w:rsidP="00004C20"/>
    <w:p w14:paraId="204EE599" w14:textId="3070843E" w:rsidR="00004C20" w:rsidRPr="0060406C" w:rsidRDefault="00004C20" w:rsidP="00004C20">
      <w:r w:rsidRPr="0060406C">
        <w:t>Deliveries shall not be made on the following State observed holidays</w:t>
      </w:r>
      <w:r w:rsidR="00B42992">
        <w:t>, which may be updated from time to time</w:t>
      </w:r>
      <w:r w:rsidRPr="0060406C">
        <w:t>:</w:t>
      </w:r>
    </w:p>
    <w:p w14:paraId="0DCAE864" w14:textId="77777777" w:rsidR="00004C20" w:rsidRPr="0060406C" w:rsidRDefault="00004C20" w:rsidP="00004C20"/>
    <w:p w14:paraId="3C41F495" w14:textId="77777777" w:rsidR="00004C20" w:rsidRPr="0060406C" w:rsidRDefault="00004C20" w:rsidP="00004C20">
      <w:pPr>
        <w:numPr>
          <w:ilvl w:val="0"/>
          <w:numId w:val="54"/>
        </w:numPr>
      </w:pPr>
      <w:r w:rsidRPr="0060406C">
        <w:t>New Year’s Day;</w:t>
      </w:r>
    </w:p>
    <w:p w14:paraId="4950D112" w14:textId="77777777" w:rsidR="00004C20" w:rsidRPr="0060406C" w:rsidRDefault="00004C20" w:rsidP="00004C20">
      <w:pPr>
        <w:numPr>
          <w:ilvl w:val="0"/>
          <w:numId w:val="54"/>
        </w:numPr>
      </w:pPr>
      <w:r w:rsidRPr="0060406C">
        <w:t>Martin Luther King Jr. Day;</w:t>
      </w:r>
    </w:p>
    <w:p w14:paraId="3C716A51" w14:textId="77777777" w:rsidR="00004C20" w:rsidRPr="0060406C" w:rsidRDefault="00004C20" w:rsidP="00004C20">
      <w:pPr>
        <w:numPr>
          <w:ilvl w:val="0"/>
          <w:numId w:val="54"/>
        </w:numPr>
      </w:pPr>
      <w:r w:rsidRPr="0060406C">
        <w:t>Presidents Day;</w:t>
      </w:r>
    </w:p>
    <w:p w14:paraId="660889E7" w14:textId="77777777" w:rsidR="00004C20" w:rsidRPr="0060406C" w:rsidRDefault="00004C20" w:rsidP="00004C20">
      <w:pPr>
        <w:numPr>
          <w:ilvl w:val="0"/>
          <w:numId w:val="54"/>
        </w:numPr>
      </w:pPr>
      <w:r w:rsidRPr="0060406C">
        <w:t>Good Friday;</w:t>
      </w:r>
    </w:p>
    <w:p w14:paraId="709F5302" w14:textId="77777777" w:rsidR="00004C20" w:rsidRPr="0060406C" w:rsidRDefault="00004C20" w:rsidP="00004C20">
      <w:pPr>
        <w:numPr>
          <w:ilvl w:val="0"/>
          <w:numId w:val="54"/>
        </w:numPr>
      </w:pPr>
      <w:r>
        <w:t>Memorial Day;</w:t>
      </w:r>
    </w:p>
    <w:p w14:paraId="3C843EE2" w14:textId="037EC493" w:rsidR="5D8DADB2" w:rsidRDefault="5D8DADB2" w:rsidP="3D11A911">
      <w:pPr>
        <w:numPr>
          <w:ilvl w:val="0"/>
          <w:numId w:val="54"/>
        </w:numPr>
      </w:pPr>
      <w:r>
        <w:t>Juneteenth</w:t>
      </w:r>
    </w:p>
    <w:p w14:paraId="2B4069BD" w14:textId="77777777" w:rsidR="00004C20" w:rsidRPr="0060406C" w:rsidRDefault="00004C20" w:rsidP="00004C20">
      <w:pPr>
        <w:numPr>
          <w:ilvl w:val="0"/>
          <w:numId w:val="54"/>
        </w:numPr>
      </w:pPr>
      <w:r w:rsidRPr="0060406C">
        <w:t>Independence Day;</w:t>
      </w:r>
    </w:p>
    <w:p w14:paraId="612554CB" w14:textId="77777777" w:rsidR="00004C20" w:rsidRPr="0060406C" w:rsidRDefault="00004C20" w:rsidP="00004C20">
      <w:pPr>
        <w:numPr>
          <w:ilvl w:val="0"/>
          <w:numId w:val="54"/>
        </w:numPr>
      </w:pPr>
      <w:r w:rsidRPr="0060406C">
        <w:t>Labor Day;</w:t>
      </w:r>
    </w:p>
    <w:p w14:paraId="7032E77B" w14:textId="77777777" w:rsidR="00004C20" w:rsidRPr="0060406C" w:rsidRDefault="00004C20" w:rsidP="00004C20">
      <w:pPr>
        <w:numPr>
          <w:ilvl w:val="0"/>
          <w:numId w:val="54"/>
        </w:numPr>
      </w:pPr>
      <w:r w:rsidRPr="0060406C">
        <w:t>Columbus Day;</w:t>
      </w:r>
    </w:p>
    <w:p w14:paraId="6BE73D90" w14:textId="77777777" w:rsidR="00004C20" w:rsidRPr="0060406C" w:rsidRDefault="00004C20" w:rsidP="00004C20">
      <w:pPr>
        <w:numPr>
          <w:ilvl w:val="0"/>
          <w:numId w:val="54"/>
        </w:numPr>
      </w:pPr>
      <w:r w:rsidRPr="0060406C">
        <w:t>Election Day;</w:t>
      </w:r>
    </w:p>
    <w:p w14:paraId="21319C19" w14:textId="77777777" w:rsidR="00004C20" w:rsidRPr="0060406C" w:rsidRDefault="00004C20" w:rsidP="00004C20">
      <w:pPr>
        <w:numPr>
          <w:ilvl w:val="0"/>
          <w:numId w:val="54"/>
        </w:numPr>
      </w:pPr>
      <w:r w:rsidRPr="0060406C">
        <w:t>Veterans Day;</w:t>
      </w:r>
    </w:p>
    <w:p w14:paraId="073E3C62" w14:textId="77777777" w:rsidR="00004C20" w:rsidRPr="0060406C" w:rsidRDefault="00004C20" w:rsidP="00004C20">
      <w:pPr>
        <w:numPr>
          <w:ilvl w:val="0"/>
          <w:numId w:val="54"/>
        </w:numPr>
      </w:pPr>
      <w:r w:rsidRPr="0060406C">
        <w:t>Thanksgiving Day; and</w:t>
      </w:r>
    </w:p>
    <w:p w14:paraId="799F3225" w14:textId="77777777" w:rsidR="00004C20" w:rsidRPr="0060406C" w:rsidRDefault="00004C20" w:rsidP="00004C20">
      <w:pPr>
        <w:numPr>
          <w:ilvl w:val="0"/>
          <w:numId w:val="54"/>
        </w:numPr>
      </w:pPr>
      <w:r w:rsidRPr="0060406C">
        <w:t>Christmas Day.</w:t>
      </w:r>
    </w:p>
    <w:p w14:paraId="310AB785" w14:textId="77777777" w:rsidR="007B2D82" w:rsidRDefault="007B2D82" w:rsidP="00004C20"/>
    <w:p w14:paraId="06C53D2C" w14:textId="470F4D06" w:rsidR="00004C20" w:rsidRPr="0060406C" w:rsidRDefault="00004C20" w:rsidP="00004C20">
      <w:r w:rsidRPr="0060406C">
        <w:t>The contracted items are subject to final acceptance at the point of delivery. Deliveries containing damaged goods may be either partially accepted by DSS (with damaged goods rejected) or totally rejected by DSS depending on the severity of the damage. The carrier truck driver must bear sole responsibility for any re-working of palletized goods for the removal of any damaged goods from acceptable goods. DSS shall not be responsible for any additional costs associated with this procedure. Vendors {Contractors} shall be responsible for any shipments rejected by the DSS and the rejected item(s) must be removed from the DSS premises at the Vendor’s {Contractor’s} expense.</w:t>
      </w:r>
    </w:p>
    <w:p w14:paraId="57C87F40" w14:textId="77777777" w:rsidR="00004C20" w:rsidRPr="0060406C" w:rsidRDefault="00004C20" w:rsidP="00004C20"/>
    <w:p w14:paraId="41C691EB" w14:textId="77777777" w:rsidR="00004C20" w:rsidRPr="0060406C" w:rsidRDefault="00004C20" w:rsidP="00004C20">
      <w:r w:rsidRPr="0060406C">
        <w:t xml:space="preserve">If a Vendor {Contractor} anticipates a late delivery for any reason, the Vendor {Contractor} must immediately make the details known to the DSS in writing. </w:t>
      </w:r>
    </w:p>
    <w:p w14:paraId="79D8ABC6" w14:textId="77777777" w:rsidR="00004C20" w:rsidRPr="0060406C" w:rsidRDefault="00004C20" w:rsidP="00004C20">
      <w:pPr>
        <w:rPr>
          <w:bCs/>
          <w:lang w:val="x-none"/>
        </w:rPr>
      </w:pPr>
    </w:p>
    <w:p w14:paraId="0842CF1B" w14:textId="77777777" w:rsidR="00004C20" w:rsidRPr="0060406C" w:rsidRDefault="00004C20" w:rsidP="00004C20">
      <w:pPr>
        <w:rPr>
          <w:bCs/>
          <w:lang w:val="x-none"/>
        </w:rPr>
      </w:pPr>
      <w:r w:rsidRPr="0060406C">
        <w:rPr>
          <w:bCs/>
          <w:lang w:val="x-none"/>
        </w:rPr>
        <w:t>If the Vendor {Contractor} fails to deliver by the specified delivery date, the DSS reserves the right to cancel the portion of the order which the Vendor {Contractor} failed to deliver within the specified delivery time and purchase that item elsewhere, charging the increase in price and cost of handling, if any, to the Vendor {Contractor}.  In the event of Blanket P</w:t>
      </w:r>
      <w:r w:rsidRPr="0060406C">
        <w:rPr>
          <w:bCs/>
        </w:rPr>
        <w:t>.</w:t>
      </w:r>
      <w:r w:rsidRPr="0060406C">
        <w:rPr>
          <w:bCs/>
          <w:lang w:val="x-none"/>
        </w:rPr>
        <w:t>O</w:t>
      </w:r>
      <w:r w:rsidRPr="0060406C">
        <w:rPr>
          <w:bCs/>
        </w:rPr>
        <w:t>.</w:t>
      </w:r>
      <w:r w:rsidRPr="0060406C">
        <w:rPr>
          <w:bCs/>
          <w:lang w:val="x-none"/>
        </w:rPr>
        <w:t xml:space="preserve"> cancellation for cause, the State reserves the right to cancel all outstanding orders.</w:t>
      </w:r>
    </w:p>
    <w:p w14:paraId="0610022C" w14:textId="77777777" w:rsidR="00004C20" w:rsidRPr="0060406C" w:rsidRDefault="00004C20" w:rsidP="00004C20"/>
    <w:p w14:paraId="2F3010C7" w14:textId="77777777" w:rsidR="00004C20" w:rsidRPr="0060406C" w:rsidRDefault="00004C20" w:rsidP="00004C20">
      <w:pPr>
        <w:rPr>
          <w:bCs/>
        </w:rPr>
      </w:pPr>
      <w:r w:rsidRPr="0060406C">
        <w:rPr>
          <w:bCs/>
        </w:rPr>
        <w:t xml:space="preserve">Vendors {Contractors} must deliver quantities ordered by DSS. A Vendor {Contractor} must not change quantities ordered after receiving a purchase order. Any overages, not previously approved </w:t>
      </w:r>
      <w:r w:rsidRPr="0060406C">
        <w:rPr>
          <w:bCs/>
        </w:rPr>
        <w:lastRenderedPageBreak/>
        <w:t>by DSS, may be refused by DSS at the Vendor’s {Contractor’s} expense. Any shortages may be cause for the issuance of a formal complaint to the Division’s Contract Compliance and Audit Unit.</w:t>
      </w:r>
    </w:p>
    <w:p w14:paraId="62005E02" w14:textId="77777777" w:rsidR="00004C20" w:rsidRPr="0060406C" w:rsidRDefault="00004C20" w:rsidP="00004C20">
      <w:pPr>
        <w:rPr>
          <w:bCs/>
        </w:rPr>
      </w:pPr>
    </w:p>
    <w:p w14:paraId="43236A03" w14:textId="77777777" w:rsidR="00004C20" w:rsidRPr="0060406C" w:rsidRDefault="00004C20" w:rsidP="00004C20">
      <w:r w:rsidRPr="0060406C">
        <w:t>Vendors {Contractors} must not combine deliveries of this item with various scheduled delivery dates, unless authorized by DSS.</w:t>
      </w:r>
    </w:p>
    <w:p w14:paraId="40A6D586" w14:textId="77777777" w:rsidR="00004C20" w:rsidRPr="0060406C" w:rsidRDefault="00004C20" w:rsidP="00004C20"/>
    <w:p w14:paraId="5B5A46C0" w14:textId="77777777" w:rsidR="00004C20" w:rsidRPr="0060406C" w:rsidRDefault="00004C20" w:rsidP="00004C20">
      <w:r w:rsidRPr="0060406C">
        <w:t xml:space="preserve">The cargo section of the delivery vehicle must be clean and totally free of garbage, refuse, trash and other matter that may be involved in the development of pathogenic or toxigenic microorganisms that could possibly cause undesirable deterioration of the contracted item. </w:t>
      </w:r>
    </w:p>
    <w:p w14:paraId="3159221F" w14:textId="77777777" w:rsidR="00004C20" w:rsidRPr="0060406C" w:rsidRDefault="00004C20" w:rsidP="00004C20"/>
    <w:p w14:paraId="437EC818" w14:textId="77777777" w:rsidR="00004C20" w:rsidRDefault="00004C20" w:rsidP="00004C20">
      <w:r w:rsidRPr="0060406C">
        <w:t xml:space="preserve">The cargo section of all delivery vehicles must be free of all obnoxious odors that may immigrate into the contracted item or the packaging rendering the contracted item unacceptable for use. The presence of any of these conditions shall be cause for complete rejection of the delivery. Packaging must be in accordance with good commercial practices in order to protect the quality of the product. </w:t>
      </w:r>
    </w:p>
    <w:p w14:paraId="4596E713" w14:textId="77777777" w:rsidR="00BE51AE" w:rsidRDefault="00BE51AE" w:rsidP="00004C20"/>
    <w:p w14:paraId="2F1B41E9" w14:textId="0F6B5E84" w:rsidR="00C67FD7" w:rsidRDefault="00BE51AE" w:rsidP="00C67FD7">
      <w:pPr>
        <w:numPr>
          <w:ilvl w:val="0"/>
          <w:numId w:val="55"/>
        </w:numPr>
        <w:spacing w:before="100" w:beforeAutospacing="1" w:after="225"/>
        <w:jc w:val="left"/>
        <w:rPr>
          <w:rFonts w:cs="Arial"/>
          <w:color w:val="000000"/>
          <w:sz w:val="29"/>
          <w:szCs w:val="29"/>
        </w:rPr>
      </w:pPr>
      <w:r>
        <w:t xml:space="preserve">All frozen products shall be in a wholesome and sanitary condition with all cartons sealed at top and bottom and in sound condition at the time of delivery. Packaging must be in accordance with good commercial practices in order to protect the quality of the product and prevent freezer burn or dehydration. </w:t>
      </w:r>
      <w:r w:rsidR="00C67FD7">
        <w:rPr>
          <w:rFonts w:cs="Arial"/>
          <w:color w:val="000000"/>
        </w:rPr>
        <w:t>The most common temperature standards for  “Frozen” is -18 degrees Celcius and for “Deep Frozen” is -29 degrees Celcius. Staying within these temperatures is vital to the integrity of a shipment along the cold supply chain and for perishables it enables optim</w:t>
      </w:r>
      <w:r w:rsidR="005F1A8A">
        <w:rPr>
          <w:rFonts w:cs="Arial"/>
          <w:color w:val="000000"/>
        </w:rPr>
        <w:t xml:space="preserve">al shelf life. </w:t>
      </w:r>
    </w:p>
    <w:p w14:paraId="71CF0979" w14:textId="105BB19A" w:rsidR="00004C20" w:rsidRPr="0060406C" w:rsidRDefault="00BE51AE" w:rsidP="00004C20">
      <w:r>
        <w:t>Shipments shall be made in mechanically refrigerated trucks with refrigeration unit operational and interior of the unit ator below</w:t>
      </w:r>
      <w:r w:rsidR="00C67FD7">
        <w:t xml:space="preserve"> freezing</w:t>
      </w:r>
      <w:r>
        <w:t>.</w:t>
      </w:r>
      <w:r w:rsidR="00387241">
        <w:t xml:space="preserve"> </w:t>
      </w:r>
      <w:r w:rsidR="005E5F5E">
        <w:t xml:space="preserve">Transport </w:t>
      </w:r>
      <w:r w:rsidR="005E5F5E">
        <w:rPr>
          <w:rFonts w:cs="Arial"/>
          <w:color w:val="000000"/>
        </w:rPr>
        <w:t>v</w:t>
      </w:r>
      <w:r w:rsidR="00387241">
        <w:rPr>
          <w:rFonts w:cs="Arial"/>
          <w:color w:val="000000"/>
        </w:rPr>
        <w:t>ehicles should be pre-cooled to an air temperature of 20 degrees Fahrenheit, or lower before loading. Frozen food shipments will not</w:t>
      </w:r>
      <w:r w:rsidR="00E62ADA">
        <w:rPr>
          <w:rFonts w:cs="Arial"/>
          <w:color w:val="000000"/>
        </w:rPr>
        <w:t xml:space="preserve"> be accepted </w:t>
      </w:r>
      <w:r w:rsidR="00387241">
        <w:rPr>
          <w:rFonts w:cs="Arial"/>
          <w:color w:val="000000"/>
        </w:rPr>
        <w:t>when the internal product temperature exceeds 0 degrees</w:t>
      </w:r>
      <w:r w:rsidR="005F1A8A">
        <w:rPr>
          <w:rFonts w:cs="Arial"/>
          <w:color w:val="000000"/>
        </w:rPr>
        <w:t xml:space="preserve"> Fahrenheit</w:t>
      </w:r>
      <w:r w:rsidR="00387241">
        <w:rPr>
          <w:rFonts w:cs="Arial"/>
          <w:color w:val="000000"/>
        </w:rPr>
        <w:t>.</w:t>
      </w:r>
    </w:p>
    <w:p w14:paraId="1152077F" w14:textId="77777777" w:rsidR="00016DEB" w:rsidRDefault="00016DEB" w:rsidP="00004C20"/>
    <w:p w14:paraId="2EAB4F1C" w14:textId="5EA8EB26" w:rsidR="00004C20" w:rsidRPr="0060406C" w:rsidRDefault="00004C20" w:rsidP="00004C20">
      <w:r w:rsidRPr="0060406C">
        <w:t>The unloading process may not extend beyond a three (3) hour time frame due to palletization, re-palletization or re-working of pallets for removal of damaged goods.  Partial acceptance or partial rejection may result after this three (3) hour unloading period has expired.</w:t>
      </w:r>
    </w:p>
    <w:p w14:paraId="7D06AB3A" w14:textId="77777777" w:rsidR="00004C20" w:rsidRPr="0060406C" w:rsidRDefault="00004C20" w:rsidP="00004C20"/>
    <w:p w14:paraId="03E3C9E8" w14:textId="77777777" w:rsidR="00004C20" w:rsidRPr="0060406C" w:rsidRDefault="00004C20" w:rsidP="00004C20">
      <w:r w:rsidRPr="0060406C">
        <w:t>A packing slip must accompany all deliveries, indicating the name of the Vendor {Contractor} and a valid DSS Purchase Order Number.  Deliveries not properly identified may be rejected and returned at the Vendor’s {Contractor's} expense.</w:t>
      </w:r>
    </w:p>
    <w:p w14:paraId="54C58A3E" w14:textId="77777777" w:rsidR="00004C20" w:rsidRPr="0060406C" w:rsidRDefault="00004C20" w:rsidP="00004C20"/>
    <w:p w14:paraId="395558DF" w14:textId="77777777" w:rsidR="00004C20" w:rsidRDefault="00004C20" w:rsidP="00004C20">
      <w:r w:rsidRPr="0060406C">
        <w:t>The Vendor {Contractor} must provide a receipt for each delivery, indicating the items being delivered and the DSS Purchase Order Number. The Vendor {Contractor} must obtain proof of delivery signed by an authorized employee of the DSS receiving unit or location. This proof of delivery must accompany the Vendor’s {Contractor's} invoice submitted for payment.</w:t>
      </w:r>
    </w:p>
    <w:p w14:paraId="71DF4753" w14:textId="77777777" w:rsidR="00674067" w:rsidRPr="0060406C" w:rsidRDefault="00674067" w:rsidP="00004C20"/>
    <w:p w14:paraId="050E9FE4" w14:textId="28B909EF" w:rsidR="00004C20" w:rsidRDefault="00004C20" w:rsidP="00004C20">
      <w:pPr>
        <w:overflowPunct w:val="0"/>
        <w:autoSpaceDE w:val="0"/>
        <w:autoSpaceDN w:val="0"/>
        <w:adjustRightInd w:val="0"/>
        <w:rPr>
          <w:rFonts w:cs="Arial"/>
          <w:szCs w:val="22"/>
        </w:rPr>
      </w:pPr>
      <w:r w:rsidRPr="0060406C">
        <w:rPr>
          <w:rFonts w:cs="Arial"/>
          <w:szCs w:val="22"/>
        </w:rPr>
        <w:t>Orders will be placed in minimum quantities of as stated in</w:t>
      </w:r>
      <w:r w:rsidR="00117059">
        <w:rPr>
          <w:rFonts w:cs="Arial"/>
          <w:szCs w:val="22"/>
        </w:rPr>
        <w:t xml:space="preserve"> Bid Solicitation</w:t>
      </w:r>
      <w:r w:rsidRPr="0060406C">
        <w:rPr>
          <w:rFonts w:cs="Arial"/>
          <w:szCs w:val="22"/>
        </w:rPr>
        <w:t xml:space="preserve"> Section 3.</w:t>
      </w:r>
      <w:r w:rsidR="00117059">
        <w:rPr>
          <w:rFonts w:cs="Arial"/>
          <w:szCs w:val="22"/>
        </w:rPr>
        <w:t>8</w:t>
      </w:r>
      <w:r w:rsidRPr="0060406C">
        <w:rPr>
          <w:rFonts w:cs="Arial"/>
          <w:szCs w:val="22"/>
        </w:rPr>
        <w:t xml:space="preserve">. </w:t>
      </w:r>
      <w:r w:rsidRPr="0060406C">
        <w:rPr>
          <w:rFonts w:eastAsia="Arial" w:cs="Arial"/>
          <w:bCs/>
          <w:szCs w:val="22"/>
        </w:rPr>
        <w:t>A Vendor {Contractor} shall provide information for these items that detail the number of cases per full pallet, full pallet height, and other related information to assist in determining a uniform ordering pattern.</w:t>
      </w:r>
      <w:r w:rsidRPr="0060406C">
        <w:rPr>
          <w:rFonts w:cs="Arial"/>
          <w:szCs w:val="22"/>
        </w:rPr>
        <w:t xml:space="preserve"> </w:t>
      </w:r>
    </w:p>
    <w:p w14:paraId="0B90414B" w14:textId="6377972A" w:rsidR="00E26A03" w:rsidRDefault="00E26A03" w:rsidP="00004C20">
      <w:pPr>
        <w:overflowPunct w:val="0"/>
        <w:autoSpaceDE w:val="0"/>
        <w:autoSpaceDN w:val="0"/>
        <w:adjustRightInd w:val="0"/>
        <w:rPr>
          <w:rFonts w:cs="Arial"/>
          <w:szCs w:val="22"/>
        </w:rPr>
      </w:pPr>
    </w:p>
    <w:p w14:paraId="141BAB9C" w14:textId="77777777" w:rsidR="00E26A03" w:rsidRDefault="00E26A03" w:rsidP="00E26A03">
      <w:pPr>
        <w:pStyle w:val="Heading3"/>
      </w:pPr>
      <w:bookmarkStart w:id="108" w:name="_Toc48824360"/>
      <w:r>
        <w:t>Shelf Life Upon delivery</w:t>
      </w:r>
      <w:bookmarkEnd w:id="108"/>
    </w:p>
    <w:p w14:paraId="049349C8" w14:textId="77777777" w:rsidR="00E26A03" w:rsidRPr="00CF7FAC" w:rsidRDefault="00E26A03" w:rsidP="00E26A03"/>
    <w:p w14:paraId="034415EF" w14:textId="68C4EFA7" w:rsidR="00016DEB" w:rsidRDefault="00E26A03" w:rsidP="00C2018E">
      <w:pPr>
        <w:overflowPunct w:val="0"/>
        <w:autoSpaceDE w:val="0"/>
        <w:autoSpaceDN w:val="0"/>
        <w:adjustRightInd w:val="0"/>
        <w:rPr>
          <w:rFonts w:cs="Arial"/>
          <w:szCs w:val="22"/>
        </w:rPr>
      </w:pPr>
      <w:r>
        <w:t xml:space="preserve">The contracted item shall have minimum 2/3 (66%) shelf- life remaining upon delivery to DSS.  </w:t>
      </w:r>
      <w:bookmarkStart w:id="109" w:name="_Toc6231174"/>
      <w:bookmarkStart w:id="110" w:name="_Toc18398150"/>
      <w:bookmarkStart w:id="111" w:name="_Toc18999268"/>
      <w:bookmarkStart w:id="112" w:name="_Toc48824361"/>
    </w:p>
    <w:p w14:paraId="53941A5E" w14:textId="77777777" w:rsidR="00C2018E" w:rsidRPr="00C2018E" w:rsidRDefault="00C2018E" w:rsidP="00C2018E">
      <w:pPr>
        <w:overflowPunct w:val="0"/>
        <w:autoSpaceDE w:val="0"/>
        <w:autoSpaceDN w:val="0"/>
        <w:adjustRightInd w:val="0"/>
        <w:rPr>
          <w:rFonts w:cs="Arial"/>
          <w:szCs w:val="22"/>
        </w:rPr>
      </w:pPr>
    </w:p>
    <w:p w14:paraId="5591F7C4" w14:textId="634C5ACB" w:rsidR="00004C20" w:rsidRPr="0060406C" w:rsidRDefault="00004C20" w:rsidP="00004C20">
      <w:pPr>
        <w:numPr>
          <w:ilvl w:val="1"/>
          <w:numId w:val="4"/>
        </w:numPr>
        <w:outlineLvl w:val="1"/>
        <w:rPr>
          <w:rFonts w:ascii="Arial Narrow" w:hAnsi="Arial Narrow"/>
          <w:b/>
          <w:bCs/>
          <w:caps/>
          <w:u w:val="single"/>
        </w:rPr>
      </w:pPr>
      <w:r w:rsidRPr="0060406C">
        <w:rPr>
          <w:rFonts w:ascii="Arial Narrow" w:hAnsi="Arial Narrow"/>
          <w:b/>
          <w:bCs/>
          <w:caps/>
          <w:u w:val="single"/>
        </w:rPr>
        <w:t>PACKAGING REQUIREMENTS</w:t>
      </w:r>
      <w:bookmarkEnd w:id="109"/>
      <w:bookmarkEnd w:id="110"/>
      <w:bookmarkEnd w:id="111"/>
      <w:bookmarkEnd w:id="112"/>
    </w:p>
    <w:p w14:paraId="5BDAF2FE" w14:textId="77777777" w:rsidR="00004C20" w:rsidRPr="0060406C" w:rsidRDefault="00004C20" w:rsidP="00004C20"/>
    <w:p w14:paraId="79A8DD7A" w14:textId="77777777" w:rsidR="00004C20" w:rsidRPr="0060406C" w:rsidRDefault="00004C20" w:rsidP="00004C20">
      <w:r w:rsidRPr="0060406C">
        <w:t xml:space="preserve">The contracted item must conform in every respect to the standards and regulations established by the FDA under Current Good Manufacturing Practices CFR Title 21 Part 110 located at: </w:t>
      </w:r>
    </w:p>
    <w:p w14:paraId="5E457E0A" w14:textId="77777777" w:rsidR="00004C20" w:rsidRPr="0060406C" w:rsidRDefault="00004C20" w:rsidP="00004C20"/>
    <w:p w14:paraId="6DDC2AD5" w14:textId="6F58ED13" w:rsidR="00674067" w:rsidRPr="00C2018E" w:rsidRDefault="00B14748" w:rsidP="00C2018E">
      <w:pPr>
        <w:rPr>
          <w:color w:val="0000FF"/>
          <w:u w:val="single"/>
        </w:rPr>
      </w:pPr>
      <w:hyperlink r:id="rId44" w:history="1">
        <w:r w:rsidR="00004C20" w:rsidRPr="0060406C">
          <w:rPr>
            <w:color w:val="0000FF"/>
            <w:u w:val="single"/>
          </w:rPr>
          <w:t>https://www.accessdata.fda.gov/scripts/cdrh/cfdocs/cfcfr/CFRSearch.cfm?fr=110.5</w:t>
        </w:r>
      </w:hyperlink>
    </w:p>
    <w:p w14:paraId="5570B863" w14:textId="77777777" w:rsidR="00004C20" w:rsidRDefault="00004C20" w:rsidP="00004C20">
      <w:pPr>
        <w:overflowPunct w:val="0"/>
        <w:autoSpaceDE w:val="0"/>
        <w:autoSpaceDN w:val="0"/>
        <w:adjustRightInd w:val="0"/>
        <w:rPr>
          <w:rFonts w:cs="Arial"/>
          <w:szCs w:val="22"/>
        </w:rPr>
      </w:pPr>
      <w:r w:rsidRPr="0060406C">
        <w:rPr>
          <w:rFonts w:cs="Arial"/>
          <w:szCs w:val="22"/>
        </w:rPr>
        <w:t xml:space="preserve">Product container must be made from corrugated cardboard box material and sealed with tape or adhesive to prevent accidental opening. Bags must be made from clear polyester/polypropylene food grade material. Products packaged in kraft bags, sacks, totes, or any other container type that is not made from corrugated cardboard box material is unacceptable and shall be refused at time of delivery.  </w:t>
      </w:r>
    </w:p>
    <w:p w14:paraId="4B3A98E7" w14:textId="77777777" w:rsidR="00A433FA" w:rsidRDefault="00A433FA" w:rsidP="00004C20">
      <w:pPr>
        <w:overflowPunct w:val="0"/>
        <w:autoSpaceDE w:val="0"/>
        <w:autoSpaceDN w:val="0"/>
        <w:adjustRightInd w:val="0"/>
        <w:rPr>
          <w:rFonts w:cs="Arial"/>
          <w:szCs w:val="22"/>
        </w:rPr>
      </w:pPr>
    </w:p>
    <w:p w14:paraId="3A26CEAC" w14:textId="77777777" w:rsidR="00A433FA" w:rsidRPr="00A433FA" w:rsidRDefault="00A433FA" w:rsidP="00A433FA">
      <w:pPr>
        <w:overflowPunct w:val="0"/>
        <w:autoSpaceDE w:val="0"/>
        <w:autoSpaceDN w:val="0"/>
        <w:adjustRightInd w:val="0"/>
        <w:rPr>
          <w:rFonts w:cs="Arial"/>
          <w:szCs w:val="22"/>
        </w:rPr>
      </w:pPr>
      <w:r w:rsidRPr="00A433FA">
        <w:rPr>
          <w:rFonts w:cs="Arial"/>
          <w:szCs w:val="22"/>
        </w:rPr>
        <w:t>For all frozen entrée line items, the individual aluminum trays within the master cases</w:t>
      </w:r>
    </w:p>
    <w:p w14:paraId="7DD36250" w14:textId="77777777" w:rsidR="00A433FA" w:rsidRPr="00A433FA" w:rsidRDefault="00A433FA" w:rsidP="00A433FA">
      <w:pPr>
        <w:overflowPunct w:val="0"/>
        <w:autoSpaceDE w:val="0"/>
        <w:autoSpaceDN w:val="0"/>
        <w:adjustRightInd w:val="0"/>
        <w:rPr>
          <w:rFonts w:cs="Arial"/>
          <w:szCs w:val="22"/>
        </w:rPr>
      </w:pPr>
      <w:r w:rsidRPr="00A433FA">
        <w:rPr>
          <w:rFonts w:cs="Arial"/>
          <w:szCs w:val="22"/>
        </w:rPr>
        <w:t>must also bear a separate label listing the standard item description along with the</w:t>
      </w:r>
    </w:p>
    <w:p w14:paraId="2208A6C5" w14:textId="316FA25B" w:rsidR="00A433FA" w:rsidRPr="0060406C" w:rsidRDefault="00A433FA" w:rsidP="00A433FA">
      <w:pPr>
        <w:overflowPunct w:val="0"/>
        <w:autoSpaceDE w:val="0"/>
        <w:autoSpaceDN w:val="0"/>
        <w:adjustRightInd w:val="0"/>
        <w:rPr>
          <w:rFonts w:cs="Arial"/>
          <w:szCs w:val="22"/>
        </w:rPr>
      </w:pPr>
      <w:r w:rsidRPr="00A433FA">
        <w:rPr>
          <w:rFonts w:cs="Arial"/>
          <w:szCs w:val="22"/>
        </w:rPr>
        <w:t>representative brand name and product code number.</w:t>
      </w:r>
    </w:p>
    <w:p w14:paraId="10CC3915" w14:textId="22B44A50" w:rsidR="00004C20" w:rsidRDefault="00004C20" w:rsidP="00004C20">
      <w:r w:rsidRPr="0060406C">
        <w:t>Alternate packaging is not acceptable.</w:t>
      </w:r>
    </w:p>
    <w:p w14:paraId="18EBC1A3" w14:textId="77777777" w:rsidR="00BE51AE" w:rsidRPr="0060406C" w:rsidRDefault="00BE51AE" w:rsidP="00004C20"/>
    <w:p w14:paraId="05B6978D" w14:textId="77777777" w:rsidR="00004C20" w:rsidRPr="0060406C" w:rsidRDefault="00004C20" w:rsidP="00004C20">
      <w:pPr>
        <w:numPr>
          <w:ilvl w:val="1"/>
          <w:numId w:val="4"/>
        </w:numPr>
        <w:outlineLvl w:val="1"/>
        <w:rPr>
          <w:rFonts w:ascii="Arial Narrow" w:hAnsi="Arial Narrow"/>
          <w:b/>
          <w:bCs/>
          <w:caps/>
          <w:u w:val="single"/>
        </w:rPr>
      </w:pPr>
      <w:bookmarkStart w:id="113" w:name="_Toc6231175"/>
      <w:bookmarkStart w:id="114" w:name="_Toc18398151"/>
      <w:bookmarkStart w:id="115" w:name="_Toc18999269"/>
      <w:bookmarkStart w:id="116" w:name="_Toc48824362"/>
      <w:r w:rsidRPr="0060406C">
        <w:rPr>
          <w:rFonts w:ascii="Arial Narrow" w:hAnsi="Arial Narrow"/>
          <w:b/>
          <w:bCs/>
          <w:caps/>
          <w:u w:val="single"/>
        </w:rPr>
        <w:t>SPECIAL INSTRUCTIONS</w:t>
      </w:r>
      <w:bookmarkEnd w:id="113"/>
      <w:bookmarkEnd w:id="114"/>
      <w:bookmarkEnd w:id="115"/>
      <w:bookmarkEnd w:id="116"/>
    </w:p>
    <w:p w14:paraId="48E0A32F" w14:textId="77777777" w:rsidR="00004C20" w:rsidRPr="0060406C" w:rsidRDefault="00004C20" w:rsidP="00004C20"/>
    <w:p w14:paraId="6CE12D4B" w14:textId="77777777" w:rsidR="00004C20" w:rsidRPr="0060406C" w:rsidRDefault="00004C20" w:rsidP="00004C20">
      <w:r w:rsidRPr="0060406C">
        <w:t>From time to time DSS may issue special shipping instructions to the Vendor {Contractor}, which will supersede the requirements set forth herein. Special instructions will be communicated to the Vendor {Contractor} that may affect delivery dates, quantities, and other related issues. The Vendor {Contractor} shall make adjustments as appropriate.</w:t>
      </w:r>
    </w:p>
    <w:p w14:paraId="159393AE" w14:textId="77777777" w:rsidR="00004C20" w:rsidRPr="0060406C" w:rsidRDefault="00004C20" w:rsidP="00004C20"/>
    <w:p w14:paraId="59953062" w14:textId="77777777" w:rsidR="00004C20" w:rsidRPr="0060406C" w:rsidRDefault="00004C20" w:rsidP="00004C20">
      <w:pPr>
        <w:numPr>
          <w:ilvl w:val="1"/>
          <w:numId w:val="4"/>
        </w:numPr>
        <w:outlineLvl w:val="1"/>
        <w:rPr>
          <w:rFonts w:ascii="Arial Narrow" w:hAnsi="Arial Narrow"/>
          <w:b/>
          <w:bCs/>
          <w:caps/>
          <w:u w:val="single"/>
        </w:rPr>
      </w:pPr>
      <w:bookmarkStart w:id="117" w:name="_Toc6231176"/>
      <w:bookmarkStart w:id="118" w:name="_Toc18398152"/>
      <w:bookmarkStart w:id="119" w:name="_Toc18999270"/>
      <w:bookmarkStart w:id="120" w:name="_Toc48824363"/>
      <w:r w:rsidRPr="0060406C">
        <w:rPr>
          <w:rFonts w:ascii="Arial Narrow" w:hAnsi="Arial Narrow"/>
          <w:b/>
          <w:bCs/>
          <w:caps/>
          <w:u w:val="single"/>
        </w:rPr>
        <w:t>CASE MARKING REQUIREMENTS</w:t>
      </w:r>
      <w:bookmarkEnd w:id="117"/>
      <w:bookmarkEnd w:id="118"/>
      <w:bookmarkEnd w:id="119"/>
      <w:bookmarkEnd w:id="120"/>
    </w:p>
    <w:p w14:paraId="4B6E05F4" w14:textId="77777777" w:rsidR="00004C20" w:rsidRPr="0060406C" w:rsidRDefault="00004C20" w:rsidP="00004C20"/>
    <w:p w14:paraId="56E74020" w14:textId="77777777" w:rsidR="00004C20" w:rsidRPr="0060406C" w:rsidRDefault="00004C20" w:rsidP="00004C20">
      <w:r w:rsidRPr="0060406C">
        <w:t xml:space="preserve">All shipping cartons must be marked in accordance with Federal Standard No. 123 H located at: </w:t>
      </w:r>
      <w:hyperlink r:id="rId45" w:history="1">
        <w:r w:rsidRPr="0060406C">
          <w:rPr>
            <w:color w:val="0000FF"/>
            <w:u w:val="single"/>
          </w:rPr>
          <w:t>https://vsc.gsa.gov/administration/files/FEDSTD123H.pdf</w:t>
        </w:r>
      </w:hyperlink>
      <w:r w:rsidRPr="0060406C">
        <w:t xml:space="preserve"> as amended (</w:t>
      </w:r>
      <w:r w:rsidRPr="0060406C">
        <w:rPr>
          <w:lang w:val="en"/>
        </w:rPr>
        <w:t>FED-STD-123H, FEDERAL STANDARD: MARKING FOR SHIPMENT</w:t>
      </w:r>
      <w:r w:rsidRPr="0060406C">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 must be clearly identified on all cases:</w:t>
      </w:r>
    </w:p>
    <w:p w14:paraId="0093E757" w14:textId="77777777" w:rsidR="00004C20" w:rsidRPr="0060406C" w:rsidRDefault="00004C20" w:rsidP="00004C20"/>
    <w:p w14:paraId="451EB4AB" w14:textId="27EB241E" w:rsidR="00004C20" w:rsidRPr="0060406C" w:rsidRDefault="00004C20" w:rsidP="0010356F">
      <w:pPr>
        <w:ind w:firstLine="720"/>
      </w:pPr>
      <w:r w:rsidRPr="0060406C">
        <w:t>- Contents (industry standard item description); and/or statement of identity</w:t>
      </w:r>
    </w:p>
    <w:p w14:paraId="5F878E71" w14:textId="77777777" w:rsidR="0010356F" w:rsidRDefault="00004C20" w:rsidP="0010356F">
      <w:pPr>
        <w:ind w:firstLine="720"/>
      </w:pPr>
      <w:r w:rsidRPr="0060406C">
        <w:t>- The State Blanket P.O.  Number, Purchase Order Number, or Pack Date</w:t>
      </w:r>
    </w:p>
    <w:p w14:paraId="6BDE8F75" w14:textId="6E707CA2" w:rsidR="00004C20" w:rsidRPr="0060406C" w:rsidRDefault="00004C20" w:rsidP="0010356F">
      <w:pPr>
        <w:ind w:firstLine="720"/>
      </w:pPr>
      <w:r w:rsidRPr="0060406C">
        <w:t xml:space="preserve">- “Expiration”, “Sell By”, “Use By”, or “Best By” dates or similar reference </w:t>
      </w:r>
    </w:p>
    <w:p w14:paraId="54325A4A" w14:textId="77777777" w:rsidR="00004C20" w:rsidRPr="0060406C" w:rsidRDefault="00004C20" w:rsidP="00004C20"/>
    <w:p w14:paraId="2ABE9A2E" w14:textId="77777777" w:rsidR="00004C20" w:rsidRPr="0060406C" w:rsidRDefault="00004C20" w:rsidP="00004C20">
      <w:r w:rsidRPr="0060406C">
        <w:t>Cases that do not comply with all marking requirements at time of delivery may be refused and returned at Vendor’s {Contractor's} expense.  No marking of post-delivery cases will be permitted at DSS.</w:t>
      </w:r>
    </w:p>
    <w:p w14:paraId="6D2DB39F" w14:textId="77777777" w:rsidR="00004C20" w:rsidRPr="0060406C" w:rsidRDefault="00004C20" w:rsidP="00004C20"/>
    <w:p w14:paraId="0D50BD98" w14:textId="77777777" w:rsidR="00004C20" w:rsidRPr="0060406C" w:rsidRDefault="00004C20" w:rsidP="00004C20">
      <w:pPr>
        <w:numPr>
          <w:ilvl w:val="1"/>
          <w:numId w:val="4"/>
        </w:numPr>
        <w:outlineLvl w:val="1"/>
        <w:rPr>
          <w:rFonts w:ascii="Arial Narrow" w:hAnsi="Arial Narrow"/>
          <w:b/>
          <w:bCs/>
          <w:caps/>
          <w:u w:val="single"/>
        </w:rPr>
      </w:pPr>
      <w:bookmarkStart w:id="121" w:name="_Toc6231177"/>
      <w:bookmarkStart w:id="122" w:name="_Toc18398153"/>
      <w:bookmarkStart w:id="123" w:name="_Toc18999271"/>
      <w:bookmarkStart w:id="124" w:name="_Toc48824364"/>
      <w:r w:rsidRPr="0060406C">
        <w:rPr>
          <w:rFonts w:ascii="Arial Narrow" w:hAnsi="Arial Narrow"/>
          <w:b/>
          <w:bCs/>
          <w:caps/>
          <w:u w:val="single"/>
        </w:rPr>
        <w:t>PALLETS/PALLETIZATION</w:t>
      </w:r>
      <w:bookmarkEnd w:id="121"/>
      <w:bookmarkEnd w:id="122"/>
      <w:bookmarkEnd w:id="123"/>
      <w:bookmarkEnd w:id="124"/>
    </w:p>
    <w:p w14:paraId="6D863A2C" w14:textId="77777777" w:rsidR="00004C20" w:rsidRPr="0060406C" w:rsidRDefault="00004C20" w:rsidP="00004C20"/>
    <w:p w14:paraId="51728E8A" w14:textId="77777777" w:rsidR="00004C20" w:rsidRPr="0060406C" w:rsidRDefault="00004C20" w:rsidP="00004C20">
      <w:r w:rsidRPr="0060406C">
        <w:t>Vendors {Contractors} must adhere to the following guidelines for pallets and palletization:</w:t>
      </w:r>
    </w:p>
    <w:p w14:paraId="32D314FB" w14:textId="77777777" w:rsidR="00004C20" w:rsidRPr="0060406C" w:rsidRDefault="00004C20" w:rsidP="00004C20"/>
    <w:p w14:paraId="66D8BAA5" w14:textId="77777777" w:rsidR="00004C20" w:rsidRPr="0060406C" w:rsidRDefault="00004C20" w:rsidP="00004C20">
      <w:r w:rsidRPr="0060406C">
        <w:t>Items must be stacked on 48" x 40" four-(4) way grocery pallets before delivery will be accepted at DSS.</w:t>
      </w:r>
    </w:p>
    <w:p w14:paraId="237D4780" w14:textId="77777777" w:rsidR="00004C20" w:rsidRPr="0060406C" w:rsidRDefault="00004C20" w:rsidP="00004C20"/>
    <w:p w14:paraId="182CC122" w14:textId="77777777" w:rsidR="00004C20" w:rsidRPr="0060406C" w:rsidRDefault="00004C20" w:rsidP="00004C20">
      <w:r w:rsidRPr="0060406C">
        <w:t>Cases must be configured with an interlocking block pattern, which must be consistent throughout the load for like items.</w:t>
      </w:r>
    </w:p>
    <w:p w14:paraId="07FA01B5" w14:textId="77777777" w:rsidR="00004C20" w:rsidRPr="0060406C" w:rsidRDefault="00004C20" w:rsidP="00004C20"/>
    <w:p w14:paraId="1D2033C1" w14:textId="77777777" w:rsidR="00004C20" w:rsidRPr="0060406C" w:rsidRDefault="00004C20" w:rsidP="00004C20">
      <w:r w:rsidRPr="0060406C">
        <w:t>Items that are floor loaded upon delivery must be transferred to 48" x 40" four-(4) way grocery pallets by the carrier truck driver before delivery will be accepted.</w:t>
      </w:r>
    </w:p>
    <w:p w14:paraId="776E3306" w14:textId="77777777" w:rsidR="00004C20" w:rsidRPr="0060406C" w:rsidRDefault="00004C20" w:rsidP="00004C20"/>
    <w:p w14:paraId="59A86B0F" w14:textId="77777777" w:rsidR="00004C20" w:rsidRPr="0060406C" w:rsidRDefault="00004C20" w:rsidP="00004C20">
      <w:r w:rsidRPr="0060406C">
        <w:t>Items that are delivered on other than 48" x 40" four-(4) way grocery pallets must be transferred to acceptable pallets by carrier truck driver before delivery is accepted.</w:t>
      </w:r>
    </w:p>
    <w:p w14:paraId="2D1FFE49" w14:textId="77777777" w:rsidR="00004C20" w:rsidRPr="0060406C" w:rsidRDefault="00004C20" w:rsidP="00004C20"/>
    <w:p w14:paraId="0574383B" w14:textId="40F5670F" w:rsidR="00004C20" w:rsidRPr="0060406C" w:rsidRDefault="00004C20" w:rsidP="00004C20">
      <w:r w:rsidRPr="0060406C">
        <w:lastRenderedPageBreak/>
        <w:t>Palletization or re-</w:t>
      </w:r>
      <w:r w:rsidR="00C76476">
        <w:t xml:space="preserve">palletization shall be the sole </w:t>
      </w:r>
      <w:r w:rsidRPr="0060406C">
        <w:t>responsibility of the delivering carrier, and no additional charges shall be</w:t>
      </w:r>
      <w:r w:rsidR="00C2018E">
        <w:t xml:space="preserve"> paid by DSS for this procedure</w:t>
      </w:r>
    </w:p>
    <w:p w14:paraId="569DF544" w14:textId="77777777" w:rsidR="00004C20" w:rsidRPr="0060406C" w:rsidRDefault="00004C20" w:rsidP="00004C20">
      <w:r w:rsidRPr="0060406C">
        <w:t>Pallet exchange is available at DSS and will be handled by receiving personnel on the receiving dock.</w:t>
      </w:r>
    </w:p>
    <w:p w14:paraId="04D716A3" w14:textId="77777777" w:rsidR="00004C20" w:rsidRPr="0060406C" w:rsidRDefault="00004C20" w:rsidP="00004C20"/>
    <w:p w14:paraId="4A8C1207" w14:textId="7BA62DBC" w:rsidR="00004C20" w:rsidRPr="0060406C" w:rsidRDefault="00004C20" w:rsidP="00004C20">
      <w:r w:rsidRPr="0060406C">
        <w:t>Full pallets must be</w:t>
      </w:r>
      <w:r w:rsidR="00674067">
        <w:t xml:space="preserve"> broken down to not to exceed 51</w:t>
      </w:r>
      <w:r w:rsidRPr="0060406C">
        <w:t xml:space="preserve"> inches including pallet to meet DSS requirements for </w:t>
      </w:r>
      <w:r w:rsidR="00674067">
        <w:t>frozen products</w:t>
      </w:r>
      <w:r w:rsidRPr="0060406C">
        <w:t xml:space="preserve"> by the carrier driver.</w:t>
      </w:r>
    </w:p>
    <w:p w14:paraId="7A9C73D3" w14:textId="77777777" w:rsidR="00004C20" w:rsidRPr="0060406C" w:rsidRDefault="00004C20" w:rsidP="00004C20"/>
    <w:p w14:paraId="5F146B53" w14:textId="77777777" w:rsidR="00004C20" w:rsidRDefault="00004C20" w:rsidP="00004C20">
      <w:r w:rsidRPr="0060406C">
        <w:t>Stretch wrapping or taping is required for all palletized loads.</w:t>
      </w:r>
    </w:p>
    <w:p w14:paraId="1DC02CAC" w14:textId="77777777" w:rsidR="00674067" w:rsidRPr="0060406C" w:rsidRDefault="00674067" w:rsidP="00004C20"/>
    <w:p w14:paraId="2D662ACB" w14:textId="77777777" w:rsidR="00004C20" w:rsidRPr="0060406C" w:rsidRDefault="00004C20" w:rsidP="00004C20">
      <w:r w:rsidRPr="0060406C">
        <w:t>Segregation of product is required, when applicable.</w:t>
      </w:r>
    </w:p>
    <w:p w14:paraId="438466D7" w14:textId="77777777" w:rsidR="00004C20" w:rsidRPr="0060406C" w:rsidRDefault="00004C20" w:rsidP="00004C20"/>
    <w:p w14:paraId="496A2FAE" w14:textId="77777777" w:rsidR="00004C20" w:rsidRDefault="00004C20" w:rsidP="00004C20">
      <w:r w:rsidRPr="0060406C">
        <w:t>The contracted items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Vendor {Contractor} and must be removed from the DSS premises at the Vendor’s {Contractor’s} expense.</w:t>
      </w:r>
    </w:p>
    <w:p w14:paraId="09B3FD6E" w14:textId="693E14A9" w:rsidR="00004C20" w:rsidRPr="0060406C" w:rsidRDefault="00004C20" w:rsidP="00004C20"/>
    <w:p w14:paraId="590E28EB" w14:textId="77777777" w:rsidR="00004C20" w:rsidRPr="0060406C" w:rsidRDefault="00004C20" w:rsidP="00004C20">
      <w:pPr>
        <w:numPr>
          <w:ilvl w:val="1"/>
          <w:numId w:val="4"/>
        </w:numPr>
        <w:outlineLvl w:val="1"/>
        <w:rPr>
          <w:rFonts w:ascii="Arial Narrow" w:hAnsi="Arial Narrow"/>
          <w:b/>
          <w:bCs/>
          <w:caps/>
          <w:u w:val="single"/>
        </w:rPr>
      </w:pPr>
      <w:bookmarkStart w:id="125" w:name="_Toc6231178"/>
      <w:bookmarkStart w:id="126" w:name="_Toc18398154"/>
      <w:bookmarkStart w:id="127" w:name="_Toc18999272"/>
      <w:bookmarkStart w:id="128" w:name="_Toc48824365"/>
      <w:r w:rsidRPr="0060406C">
        <w:rPr>
          <w:rFonts w:ascii="Arial Narrow" w:hAnsi="Arial Narrow"/>
          <w:b/>
          <w:bCs/>
          <w:caps/>
          <w:u w:val="single"/>
        </w:rPr>
        <w:t>substitution of PRODUCT</w:t>
      </w:r>
      <w:bookmarkEnd w:id="125"/>
      <w:bookmarkEnd w:id="126"/>
      <w:bookmarkEnd w:id="127"/>
      <w:bookmarkEnd w:id="128"/>
    </w:p>
    <w:p w14:paraId="0F44B5E9" w14:textId="77777777" w:rsidR="00004C20" w:rsidRPr="0060406C" w:rsidRDefault="00004C20" w:rsidP="00004C20"/>
    <w:p w14:paraId="5A036CC2" w14:textId="77777777" w:rsidR="00004C20" w:rsidRPr="0060406C" w:rsidRDefault="00004C20" w:rsidP="00004C20">
      <w:pPr>
        <w:numPr>
          <w:ilvl w:val="2"/>
          <w:numId w:val="4"/>
        </w:numPr>
        <w:outlineLvl w:val="2"/>
        <w:rPr>
          <w:rFonts w:ascii="Arial Narrow" w:hAnsi="Arial Narrow" w:cs="Arial"/>
          <w:b/>
          <w:bCs/>
          <w:caps/>
          <w:szCs w:val="26"/>
          <w:u w:val="single"/>
        </w:rPr>
      </w:pPr>
      <w:bookmarkStart w:id="129" w:name="_Toc18398155"/>
      <w:bookmarkStart w:id="130" w:name="_Toc18999273"/>
      <w:bookmarkStart w:id="131" w:name="_Toc48824366"/>
      <w:r w:rsidRPr="0060406C">
        <w:rPr>
          <w:rFonts w:ascii="Arial Narrow" w:hAnsi="Arial Narrow" w:cs="Arial"/>
          <w:b/>
          <w:bCs/>
          <w:caps/>
          <w:szCs w:val="26"/>
          <w:u w:val="single"/>
        </w:rPr>
        <w:t>replacement of unsatisfactory product</w:t>
      </w:r>
      <w:bookmarkEnd w:id="129"/>
      <w:bookmarkEnd w:id="130"/>
      <w:bookmarkEnd w:id="131"/>
    </w:p>
    <w:p w14:paraId="50702265" w14:textId="77777777" w:rsidR="00004C20" w:rsidRPr="0060406C" w:rsidRDefault="00004C20" w:rsidP="00004C20"/>
    <w:p w14:paraId="3CEF9977" w14:textId="77777777" w:rsidR="00756431" w:rsidRPr="003D1EE5" w:rsidRDefault="00756431" w:rsidP="00756431">
      <w:pPr>
        <w:rPr>
          <w:rFonts w:eastAsia="Arial" w:cs="Arial"/>
          <w:szCs w:val="22"/>
        </w:rPr>
      </w:pPr>
      <w:r w:rsidRPr="000A616A">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6D5C541B" w14:textId="77777777" w:rsidR="00004C20" w:rsidRPr="0060406C" w:rsidRDefault="00004C20" w:rsidP="00004C20"/>
    <w:p w14:paraId="0A138D51" w14:textId="77777777" w:rsidR="00004C20" w:rsidRPr="0060406C" w:rsidRDefault="00004C20" w:rsidP="00004C20">
      <w:pPr>
        <w:numPr>
          <w:ilvl w:val="2"/>
          <w:numId w:val="4"/>
        </w:numPr>
        <w:outlineLvl w:val="2"/>
        <w:rPr>
          <w:rFonts w:ascii="Arial Narrow" w:hAnsi="Arial Narrow" w:cs="Arial"/>
          <w:b/>
          <w:bCs/>
          <w:caps/>
          <w:szCs w:val="26"/>
          <w:u w:val="single"/>
        </w:rPr>
      </w:pPr>
      <w:bookmarkStart w:id="132" w:name="_Toc6231179"/>
      <w:bookmarkStart w:id="133" w:name="_Toc18398156"/>
      <w:bookmarkStart w:id="134" w:name="_Toc18999274"/>
      <w:bookmarkStart w:id="135" w:name="_Toc48824367"/>
      <w:r w:rsidRPr="0060406C">
        <w:rPr>
          <w:rFonts w:ascii="Arial Narrow" w:hAnsi="Arial Narrow" w:cs="Arial"/>
          <w:b/>
          <w:bCs/>
          <w:caps/>
          <w:szCs w:val="26"/>
          <w:u w:val="single"/>
        </w:rPr>
        <w:t>SUBSTITUTION OF DISCONTINUED OR REFORMULATED PRODUCTS</w:t>
      </w:r>
      <w:bookmarkEnd w:id="132"/>
      <w:bookmarkEnd w:id="133"/>
      <w:bookmarkEnd w:id="134"/>
      <w:bookmarkEnd w:id="135"/>
    </w:p>
    <w:p w14:paraId="2B21197E" w14:textId="77777777" w:rsidR="00004C20" w:rsidRPr="0060406C" w:rsidRDefault="00004C20" w:rsidP="00004C20"/>
    <w:p w14:paraId="3ABFC607" w14:textId="77777777" w:rsidR="00756431" w:rsidRPr="00BA1F2E" w:rsidRDefault="00756431" w:rsidP="00756431">
      <w:pPr>
        <w:rPr>
          <w:rFonts w:cs="Arial"/>
          <w:bCs/>
          <w:szCs w:val="22"/>
        </w:rPr>
      </w:pPr>
      <w:r w:rsidRPr="00BA1F2E">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6A1CC817" w14:textId="77777777" w:rsidR="00756431" w:rsidRPr="00BA1F2E" w:rsidRDefault="00756431" w:rsidP="00756431">
      <w:pPr>
        <w:rPr>
          <w:rFonts w:cs="Arial"/>
          <w:bCs/>
          <w:szCs w:val="22"/>
        </w:rPr>
      </w:pPr>
    </w:p>
    <w:p w14:paraId="6D351A7B" w14:textId="77777777" w:rsidR="00756431" w:rsidRPr="00BA1F2E" w:rsidRDefault="00756431" w:rsidP="00756431">
      <w:pPr>
        <w:rPr>
          <w:rFonts w:cs="Arial"/>
          <w:bCs/>
          <w:szCs w:val="22"/>
        </w:rPr>
      </w:pPr>
      <w:r w:rsidRPr="00BA1F2E">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945D1C1" w14:textId="77777777" w:rsidR="00756431" w:rsidRPr="00BA1F2E" w:rsidRDefault="00756431" w:rsidP="00756431">
      <w:pPr>
        <w:rPr>
          <w:rFonts w:cs="Arial"/>
          <w:bCs/>
          <w:szCs w:val="22"/>
        </w:rPr>
      </w:pPr>
    </w:p>
    <w:p w14:paraId="768C9055" w14:textId="77777777" w:rsidR="00756431" w:rsidRDefault="00756431" w:rsidP="00756431">
      <w:pPr>
        <w:jc w:val="left"/>
        <w:rPr>
          <w:rFonts w:cs="Arial"/>
          <w:bCs/>
          <w:szCs w:val="22"/>
        </w:rPr>
      </w:pPr>
      <w:r w:rsidRPr="00BA1F2E">
        <w:rPr>
          <w:rFonts w:cs="Arial"/>
          <w:bCs/>
          <w:szCs w:val="22"/>
        </w:rPr>
        <w:t>The replacement product should be offered to the State at that same price as the discontinued or reformulated product.</w:t>
      </w:r>
    </w:p>
    <w:p w14:paraId="205C5994" w14:textId="217F71A2" w:rsidR="00004C20" w:rsidRPr="00C2018E" w:rsidRDefault="00004C20" w:rsidP="00004C20">
      <w:pPr>
        <w:rPr>
          <w:bCs/>
        </w:rPr>
      </w:pPr>
      <w:r w:rsidRPr="0060406C">
        <w:rPr>
          <w:bCs/>
        </w:rPr>
        <w:t xml:space="preserve"> </w:t>
      </w:r>
    </w:p>
    <w:p w14:paraId="11E53A84" w14:textId="77777777" w:rsidR="00004C20" w:rsidRPr="0060406C" w:rsidRDefault="00004C20" w:rsidP="00004C20">
      <w:pPr>
        <w:numPr>
          <w:ilvl w:val="2"/>
          <w:numId w:val="4"/>
        </w:numPr>
        <w:outlineLvl w:val="2"/>
        <w:rPr>
          <w:rFonts w:ascii="Arial Narrow" w:hAnsi="Arial Narrow" w:cs="Arial"/>
          <w:b/>
          <w:bCs/>
          <w:caps/>
          <w:szCs w:val="26"/>
          <w:u w:val="single"/>
        </w:rPr>
      </w:pPr>
      <w:bookmarkStart w:id="136" w:name="_Toc521418679"/>
      <w:bookmarkStart w:id="137" w:name="_Toc531079766"/>
      <w:bookmarkStart w:id="138" w:name="_Toc6231180"/>
      <w:bookmarkStart w:id="139" w:name="_Toc18398157"/>
      <w:bookmarkStart w:id="140" w:name="_Toc18999275"/>
      <w:bookmarkStart w:id="141" w:name="_Toc48824368"/>
      <w:r w:rsidRPr="0060406C">
        <w:rPr>
          <w:rFonts w:ascii="Arial Narrow" w:hAnsi="Arial Narrow" w:cs="Arial"/>
          <w:b/>
          <w:bCs/>
          <w:caps/>
          <w:szCs w:val="26"/>
          <w:u w:val="single"/>
        </w:rPr>
        <w:t>substitution of products on a temporary basis</w:t>
      </w:r>
      <w:bookmarkEnd w:id="136"/>
      <w:bookmarkEnd w:id="137"/>
      <w:bookmarkEnd w:id="138"/>
      <w:bookmarkEnd w:id="139"/>
      <w:bookmarkEnd w:id="140"/>
      <w:bookmarkEnd w:id="141"/>
    </w:p>
    <w:p w14:paraId="220292D3" w14:textId="77777777" w:rsidR="00004C20" w:rsidRPr="0060406C" w:rsidRDefault="00004C20" w:rsidP="00004C20">
      <w:pPr>
        <w:rPr>
          <w:bCs/>
        </w:rPr>
      </w:pPr>
    </w:p>
    <w:p w14:paraId="57C77D52" w14:textId="77777777" w:rsidR="00004C20" w:rsidRPr="0060406C" w:rsidRDefault="00004C20" w:rsidP="00004C20">
      <w:pPr>
        <w:rPr>
          <w:bCs/>
        </w:rPr>
      </w:pPr>
      <w:r w:rsidRPr="0060406C">
        <w:rPr>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w:t>
      </w:r>
      <w:r w:rsidRPr="0060406C">
        <w:rPr>
          <w:bCs/>
        </w:rPr>
        <w:lastRenderedPageBreak/>
        <w:t xml:space="preserve">{Contractor}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60406C">
        <w:rPr>
          <w:b/>
          <w:bCs/>
          <w:i/>
          <w:iCs/>
        </w:rPr>
        <w:t>NJSTART</w:t>
      </w:r>
      <w:r w:rsidRPr="0060406C">
        <w:rPr>
          <w:bCs/>
        </w:rPr>
        <w:t xml:space="preserve">.  Once the originally contracted product is available again, the Vendor {Contractor} must immediately notify the Division in writing.  A temporary replacement of product is not meant as a permanent product replacement.  </w:t>
      </w:r>
    </w:p>
    <w:p w14:paraId="7D4D9A11" w14:textId="77777777" w:rsidR="00004C20" w:rsidRDefault="00004C20" w:rsidP="00004C20">
      <w:pPr>
        <w:rPr>
          <w:bCs/>
        </w:rPr>
      </w:pPr>
    </w:p>
    <w:p w14:paraId="50F84342" w14:textId="298146B5" w:rsidR="00004C20" w:rsidRPr="0060406C" w:rsidRDefault="002F2B9B" w:rsidP="00004C20">
      <w:pPr>
        <w:numPr>
          <w:ilvl w:val="1"/>
          <w:numId w:val="4"/>
        </w:numPr>
        <w:outlineLvl w:val="1"/>
        <w:rPr>
          <w:rFonts w:ascii="Arial Narrow" w:hAnsi="Arial Narrow"/>
          <w:b/>
          <w:bCs/>
          <w:caps/>
          <w:u w:val="single"/>
        </w:rPr>
      </w:pPr>
      <w:bookmarkStart w:id="142" w:name="_Toc48824369"/>
      <w:r>
        <w:rPr>
          <w:rFonts w:ascii="Arial Narrow" w:hAnsi="Arial Narrow"/>
          <w:b/>
          <w:bCs/>
          <w:caps/>
          <w:u w:val="single"/>
        </w:rPr>
        <w:t>ESTIMATED ORDER QUANTITIES</w:t>
      </w:r>
      <w:bookmarkEnd w:id="142"/>
    </w:p>
    <w:p w14:paraId="5F391BA2" w14:textId="77777777" w:rsidR="00004C20" w:rsidRPr="0060406C" w:rsidRDefault="00004C20" w:rsidP="00004C20"/>
    <w:p w14:paraId="74F3E6D8" w14:textId="132AE071" w:rsidR="00E43145" w:rsidRDefault="00004C20" w:rsidP="00E43145">
      <w:r w:rsidRPr="0060406C">
        <w:t>Listed in the chart below are the estimated case quantities that will be ordered by DSS over the</w:t>
      </w:r>
      <w:r w:rsidR="008D7512">
        <w:t xml:space="preserve"> three (3) year Blanket PO term:</w:t>
      </w:r>
    </w:p>
    <w:p w14:paraId="4BEBDDD6" w14:textId="77777777" w:rsidR="00E43145" w:rsidRDefault="00E43145" w:rsidP="00E43145"/>
    <w:tbl>
      <w:tblPr>
        <w:tblStyle w:val="TableGrid"/>
        <w:tblW w:w="10530" w:type="dxa"/>
        <w:jc w:val="center"/>
        <w:tblLook w:val="04A0" w:firstRow="1" w:lastRow="0" w:firstColumn="1" w:lastColumn="0" w:noHBand="0" w:noVBand="1"/>
      </w:tblPr>
      <w:tblGrid>
        <w:gridCol w:w="715"/>
        <w:gridCol w:w="6485"/>
        <w:gridCol w:w="3330"/>
      </w:tblGrid>
      <w:tr w:rsidR="00E43145" w:rsidRPr="0060406C" w14:paraId="79057821" w14:textId="77777777" w:rsidTr="008A6300">
        <w:trPr>
          <w:trHeight w:val="638"/>
          <w:jc w:val="center"/>
        </w:trPr>
        <w:tc>
          <w:tcPr>
            <w:tcW w:w="715" w:type="dxa"/>
          </w:tcPr>
          <w:p w14:paraId="32AA2DD7" w14:textId="77777777" w:rsidR="00E43145" w:rsidRPr="00425493" w:rsidRDefault="00E43145" w:rsidP="00097542">
            <w:pPr>
              <w:rPr>
                <w:b/>
                <w:sz w:val="20"/>
              </w:rPr>
            </w:pPr>
            <w:r w:rsidRPr="00425493">
              <w:rPr>
                <w:b/>
                <w:sz w:val="20"/>
              </w:rPr>
              <w:t xml:space="preserve">Price Line </w:t>
            </w:r>
          </w:p>
        </w:tc>
        <w:tc>
          <w:tcPr>
            <w:tcW w:w="6485" w:type="dxa"/>
          </w:tcPr>
          <w:p w14:paraId="45AD5571" w14:textId="77777777" w:rsidR="00E43145" w:rsidRPr="00425493" w:rsidRDefault="00E43145" w:rsidP="00097542">
            <w:pPr>
              <w:jc w:val="center"/>
              <w:rPr>
                <w:b/>
                <w:sz w:val="20"/>
              </w:rPr>
            </w:pPr>
            <w:r w:rsidRPr="00425493">
              <w:rPr>
                <w:b/>
                <w:sz w:val="20"/>
              </w:rPr>
              <w:t>Item Description</w:t>
            </w:r>
          </w:p>
        </w:tc>
        <w:tc>
          <w:tcPr>
            <w:tcW w:w="3330" w:type="dxa"/>
          </w:tcPr>
          <w:p w14:paraId="25B39CB4" w14:textId="77777777" w:rsidR="00E43145" w:rsidRPr="00425493" w:rsidRDefault="00E43145" w:rsidP="00097542">
            <w:pPr>
              <w:jc w:val="center"/>
              <w:rPr>
                <w:b/>
                <w:sz w:val="20"/>
              </w:rPr>
            </w:pPr>
            <w:r w:rsidRPr="00425493">
              <w:rPr>
                <w:b/>
                <w:sz w:val="20"/>
              </w:rPr>
              <w:t xml:space="preserve">DSS Estimated Order Quantity </w:t>
            </w:r>
          </w:p>
          <w:p w14:paraId="768F7842" w14:textId="77777777" w:rsidR="00E43145" w:rsidRPr="00425493" w:rsidRDefault="00E43145" w:rsidP="00097542">
            <w:pPr>
              <w:jc w:val="center"/>
              <w:rPr>
                <w:b/>
                <w:sz w:val="20"/>
              </w:rPr>
            </w:pPr>
            <w:r w:rsidRPr="00425493">
              <w:rPr>
                <w:b/>
                <w:sz w:val="20"/>
              </w:rPr>
              <w:t>Over the Blanket P.O. Term</w:t>
            </w:r>
          </w:p>
        </w:tc>
      </w:tr>
      <w:tr w:rsidR="008963CE" w:rsidRPr="0060406C" w14:paraId="1B2A7E6C" w14:textId="77777777" w:rsidTr="00564A20">
        <w:trPr>
          <w:trHeight w:val="530"/>
          <w:jc w:val="center"/>
        </w:trPr>
        <w:tc>
          <w:tcPr>
            <w:tcW w:w="715" w:type="dxa"/>
          </w:tcPr>
          <w:p w14:paraId="61DE8971" w14:textId="77777777" w:rsidR="008963CE" w:rsidRPr="0060406C" w:rsidRDefault="008963CE" w:rsidP="008963CE">
            <w:pPr>
              <w:jc w:val="center"/>
            </w:pPr>
            <w:r w:rsidRPr="0060406C">
              <w:t>1</w:t>
            </w:r>
          </w:p>
        </w:tc>
        <w:tc>
          <w:tcPr>
            <w:tcW w:w="6485" w:type="dxa"/>
            <w:tcBorders>
              <w:top w:val="nil"/>
              <w:left w:val="nil"/>
              <w:bottom w:val="single" w:sz="4" w:space="0" w:color="auto"/>
              <w:right w:val="single" w:sz="4" w:space="0" w:color="auto"/>
            </w:tcBorders>
            <w:shd w:val="clear" w:color="auto" w:fill="auto"/>
          </w:tcPr>
          <w:p w14:paraId="314B8CD8" w14:textId="0D092D39" w:rsidR="008963CE" w:rsidRPr="003467E5" w:rsidRDefault="008963CE" w:rsidP="008963CE">
            <w:pPr>
              <w:jc w:val="left"/>
              <w:rPr>
                <w:rFonts w:cs="Arial"/>
                <w:color w:val="000000"/>
                <w:szCs w:val="22"/>
              </w:rPr>
            </w:pPr>
            <w:r w:rsidRPr="005A38EE">
              <w:t>Lasagna with Meat Sauce, Frozen, packaged 4 / 6 lb. trays per case</w:t>
            </w:r>
          </w:p>
        </w:tc>
        <w:tc>
          <w:tcPr>
            <w:tcW w:w="3330" w:type="dxa"/>
          </w:tcPr>
          <w:p w14:paraId="3A66F750" w14:textId="77777777" w:rsidR="008963CE" w:rsidRPr="0060406C" w:rsidRDefault="008963CE" w:rsidP="008963CE">
            <w:pPr>
              <w:jc w:val="center"/>
            </w:pPr>
            <w:r w:rsidRPr="00004C20">
              <w:t>2,700 cases</w:t>
            </w:r>
          </w:p>
        </w:tc>
      </w:tr>
      <w:tr w:rsidR="008963CE" w:rsidRPr="0060406C" w14:paraId="0BCEA15A" w14:textId="77777777" w:rsidTr="00564A20">
        <w:trPr>
          <w:trHeight w:val="620"/>
          <w:jc w:val="center"/>
        </w:trPr>
        <w:tc>
          <w:tcPr>
            <w:tcW w:w="715" w:type="dxa"/>
          </w:tcPr>
          <w:p w14:paraId="4840BE37" w14:textId="77777777" w:rsidR="008963CE" w:rsidRPr="0060406C" w:rsidRDefault="008963CE" w:rsidP="008963CE">
            <w:pPr>
              <w:jc w:val="center"/>
            </w:pPr>
            <w:r w:rsidRPr="0060406C">
              <w:t>2</w:t>
            </w:r>
          </w:p>
        </w:tc>
        <w:tc>
          <w:tcPr>
            <w:tcW w:w="6485" w:type="dxa"/>
            <w:tcBorders>
              <w:top w:val="nil"/>
              <w:left w:val="nil"/>
              <w:bottom w:val="single" w:sz="4" w:space="0" w:color="auto"/>
              <w:right w:val="single" w:sz="4" w:space="0" w:color="auto"/>
            </w:tcBorders>
            <w:shd w:val="clear" w:color="auto" w:fill="auto"/>
          </w:tcPr>
          <w:p w14:paraId="76CE1AAB" w14:textId="58B96377" w:rsidR="008963CE" w:rsidRPr="003467E5" w:rsidRDefault="008963CE" w:rsidP="008963CE">
            <w:pPr>
              <w:jc w:val="left"/>
              <w:rPr>
                <w:rFonts w:cs="Arial"/>
                <w:color w:val="000000"/>
                <w:szCs w:val="22"/>
              </w:rPr>
            </w:pPr>
            <w:r w:rsidRPr="005A38EE">
              <w:t>Cheese Lasagna with Sauce, Frozen, packaged 4 / 6 lb. trays per case</w:t>
            </w:r>
          </w:p>
        </w:tc>
        <w:tc>
          <w:tcPr>
            <w:tcW w:w="3330" w:type="dxa"/>
          </w:tcPr>
          <w:p w14:paraId="5BE21864" w14:textId="77777777" w:rsidR="008963CE" w:rsidRPr="0060406C" w:rsidRDefault="008963CE" w:rsidP="008963CE">
            <w:pPr>
              <w:jc w:val="center"/>
            </w:pPr>
            <w:r w:rsidRPr="008D7512">
              <w:t>1,600 cases</w:t>
            </w:r>
          </w:p>
        </w:tc>
      </w:tr>
      <w:tr w:rsidR="008963CE" w:rsidRPr="0060406C" w14:paraId="62E10B44" w14:textId="77777777" w:rsidTr="00564A20">
        <w:trPr>
          <w:trHeight w:val="611"/>
          <w:jc w:val="center"/>
        </w:trPr>
        <w:tc>
          <w:tcPr>
            <w:tcW w:w="715" w:type="dxa"/>
          </w:tcPr>
          <w:p w14:paraId="1110B830" w14:textId="77777777" w:rsidR="008963CE" w:rsidRPr="0060406C" w:rsidRDefault="008963CE" w:rsidP="008963CE">
            <w:pPr>
              <w:jc w:val="center"/>
            </w:pPr>
            <w:r w:rsidRPr="0060406C">
              <w:t>3</w:t>
            </w:r>
          </w:p>
        </w:tc>
        <w:tc>
          <w:tcPr>
            <w:tcW w:w="6485" w:type="dxa"/>
            <w:tcBorders>
              <w:top w:val="nil"/>
              <w:left w:val="nil"/>
              <w:bottom w:val="single" w:sz="4" w:space="0" w:color="auto"/>
              <w:right w:val="single" w:sz="4" w:space="0" w:color="auto"/>
            </w:tcBorders>
            <w:shd w:val="clear" w:color="auto" w:fill="auto"/>
          </w:tcPr>
          <w:p w14:paraId="4976CFA5" w14:textId="42274B99" w:rsidR="008963CE" w:rsidRPr="003467E5" w:rsidRDefault="008963CE" w:rsidP="008963CE">
            <w:pPr>
              <w:jc w:val="left"/>
              <w:rPr>
                <w:rFonts w:cs="Arial"/>
                <w:color w:val="000000"/>
                <w:szCs w:val="22"/>
              </w:rPr>
            </w:pPr>
            <w:r w:rsidRPr="005A38EE">
              <w:t>Macaroni &amp; Cheese, Frozen, packaged 4 / 96</w:t>
            </w:r>
            <w:r w:rsidR="00A9265D">
              <w:t xml:space="preserve"> oz.</w:t>
            </w:r>
            <w:r w:rsidRPr="005A38EE">
              <w:t xml:space="preserve"> – 98 oz. trays per case</w:t>
            </w:r>
          </w:p>
        </w:tc>
        <w:tc>
          <w:tcPr>
            <w:tcW w:w="3330" w:type="dxa"/>
          </w:tcPr>
          <w:p w14:paraId="6E08CE58" w14:textId="77777777" w:rsidR="008963CE" w:rsidRPr="0060406C" w:rsidRDefault="008963CE" w:rsidP="008963CE">
            <w:pPr>
              <w:jc w:val="center"/>
            </w:pPr>
            <w:r w:rsidRPr="00B82F10">
              <w:t>3,800 cases</w:t>
            </w:r>
          </w:p>
        </w:tc>
      </w:tr>
      <w:tr w:rsidR="008963CE" w:rsidRPr="0060406C" w14:paraId="251151A8" w14:textId="77777777" w:rsidTr="00564A20">
        <w:trPr>
          <w:trHeight w:val="629"/>
          <w:jc w:val="center"/>
        </w:trPr>
        <w:tc>
          <w:tcPr>
            <w:tcW w:w="715" w:type="dxa"/>
          </w:tcPr>
          <w:p w14:paraId="6E7A0EEF" w14:textId="77777777" w:rsidR="008963CE" w:rsidRPr="0060406C" w:rsidRDefault="008963CE" w:rsidP="008963CE">
            <w:pPr>
              <w:jc w:val="center"/>
            </w:pPr>
            <w:r w:rsidRPr="0060406C">
              <w:t>4</w:t>
            </w:r>
          </w:p>
        </w:tc>
        <w:tc>
          <w:tcPr>
            <w:tcW w:w="6485" w:type="dxa"/>
            <w:tcBorders>
              <w:top w:val="nil"/>
              <w:left w:val="nil"/>
              <w:bottom w:val="single" w:sz="4" w:space="0" w:color="auto"/>
              <w:right w:val="single" w:sz="4" w:space="0" w:color="auto"/>
            </w:tcBorders>
            <w:shd w:val="clear" w:color="auto" w:fill="auto"/>
          </w:tcPr>
          <w:p w14:paraId="5B9BE1DB" w14:textId="68FB6BC6" w:rsidR="008963CE" w:rsidRPr="003467E5" w:rsidRDefault="008963CE" w:rsidP="008963CE">
            <w:pPr>
              <w:jc w:val="left"/>
              <w:rPr>
                <w:rFonts w:cs="Arial"/>
                <w:color w:val="000000"/>
                <w:szCs w:val="22"/>
              </w:rPr>
            </w:pPr>
            <w:r w:rsidRPr="005A38EE">
              <w:t>Stuffed Cabbage in Sauce, Frozen, packaged 4 / 88</w:t>
            </w:r>
            <w:r w:rsidR="00A9265D">
              <w:t xml:space="preserve"> oz.</w:t>
            </w:r>
            <w:r w:rsidRPr="005A38EE">
              <w:t xml:space="preserve"> – 96 oz. trays per case</w:t>
            </w:r>
          </w:p>
        </w:tc>
        <w:tc>
          <w:tcPr>
            <w:tcW w:w="3330" w:type="dxa"/>
          </w:tcPr>
          <w:p w14:paraId="0634724B" w14:textId="77777777" w:rsidR="008963CE" w:rsidRPr="0060406C" w:rsidRDefault="008963CE" w:rsidP="008963CE">
            <w:pPr>
              <w:jc w:val="center"/>
            </w:pPr>
            <w:r w:rsidRPr="00B82F10">
              <w:t>1,500 cases</w:t>
            </w:r>
          </w:p>
        </w:tc>
      </w:tr>
      <w:tr w:rsidR="008963CE" w:rsidRPr="0060406C" w14:paraId="489A0329" w14:textId="77777777" w:rsidTr="00564A20">
        <w:trPr>
          <w:trHeight w:val="620"/>
          <w:jc w:val="center"/>
        </w:trPr>
        <w:tc>
          <w:tcPr>
            <w:tcW w:w="715" w:type="dxa"/>
          </w:tcPr>
          <w:p w14:paraId="24766C88" w14:textId="77777777" w:rsidR="008963CE" w:rsidRPr="0060406C" w:rsidRDefault="008963CE" w:rsidP="008963CE">
            <w:pPr>
              <w:jc w:val="center"/>
            </w:pPr>
            <w:r w:rsidRPr="0060406C">
              <w:t>5</w:t>
            </w:r>
          </w:p>
        </w:tc>
        <w:tc>
          <w:tcPr>
            <w:tcW w:w="6485" w:type="dxa"/>
            <w:tcBorders>
              <w:top w:val="nil"/>
              <w:left w:val="nil"/>
              <w:bottom w:val="single" w:sz="4" w:space="0" w:color="auto"/>
              <w:right w:val="single" w:sz="4" w:space="0" w:color="auto"/>
            </w:tcBorders>
            <w:shd w:val="clear" w:color="auto" w:fill="auto"/>
          </w:tcPr>
          <w:p w14:paraId="6E2E505B" w14:textId="4A7AF0F0" w:rsidR="008963CE" w:rsidRPr="003467E5" w:rsidRDefault="008963CE" w:rsidP="008963CE">
            <w:pPr>
              <w:jc w:val="left"/>
              <w:rPr>
                <w:rFonts w:cs="Arial"/>
                <w:color w:val="000000"/>
                <w:szCs w:val="22"/>
              </w:rPr>
            </w:pPr>
            <w:r w:rsidRPr="005A38EE">
              <w:t>Vegetable Lasagna, with White Sauce only, Frozen, packaged 4 / 5.5</w:t>
            </w:r>
            <w:r w:rsidR="00A9265D">
              <w:t xml:space="preserve"> lb.</w:t>
            </w:r>
            <w:r w:rsidRPr="005A38EE">
              <w:t xml:space="preserve"> – 6.0 lb. trays per case </w:t>
            </w:r>
          </w:p>
        </w:tc>
        <w:tc>
          <w:tcPr>
            <w:tcW w:w="3330" w:type="dxa"/>
          </w:tcPr>
          <w:p w14:paraId="01CDA0AF" w14:textId="77777777" w:rsidR="008963CE" w:rsidRPr="0060406C" w:rsidRDefault="008963CE" w:rsidP="008963CE">
            <w:pPr>
              <w:jc w:val="center"/>
            </w:pPr>
            <w:r w:rsidRPr="00B82F10">
              <w:t>3,300 cases</w:t>
            </w:r>
          </w:p>
        </w:tc>
      </w:tr>
      <w:tr w:rsidR="008963CE" w:rsidRPr="0060406C" w14:paraId="14FB210A" w14:textId="77777777" w:rsidTr="00564A20">
        <w:trPr>
          <w:trHeight w:val="791"/>
          <w:jc w:val="center"/>
        </w:trPr>
        <w:tc>
          <w:tcPr>
            <w:tcW w:w="715" w:type="dxa"/>
          </w:tcPr>
          <w:p w14:paraId="57780E77" w14:textId="77777777" w:rsidR="008963CE" w:rsidRPr="0060406C" w:rsidRDefault="008963CE" w:rsidP="008963CE">
            <w:pPr>
              <w:jc w:val="center"/>
            </w:pPr>
            <w:r w:rsidRPr="0060406C">
              <w:t>6</w:t>
            </w:r>
          </w:p>
        </w:tc>
        <w:tc>
          <w:tcPr>
            <w:tcW w:w="6485" w:type="dxa"/>
            <w:tcBorders>
              <w:top w:val="nil"/>
              <w:left w:val="nil"/>
              <w:bottom w:val="single" w:sz="4" w:space="0" w:color="auto"/>
              <w:right w:val="single" w:sz="4" w:space="0" w:color="auto"/>
            </w:tcBorders>
            <w:shd w:val="clear" w:color="auto" w:fill="auto"/>
          </w:tcPr>
          <w:p w14:paraId="33CFE284" w14:textId="3669C2C2" w:rsidR="008963CE" w:rsidRPr="003467E5" w:rsidRDefault="008963CE" w:rsidP="008963CE">
            <w:pPr>
              <w:jc w:val="left"/>
              <w:rPr>
                <w:rFonts w:cs="Arial"/>
                <w:color w:val="000000"/>
                <w:szCs w:val="22"/>
              </w:rPr>
            </w:pPr>
            <w:r w:rsidRPr="005A38EE">
              <w:t>Stuffed Shells, Jumbo, without Sauce, Frozen, 2.50 oz. - 2.75 oz. each, packaged 60 - 96 shells per case</w:t>
            </w:r>
          </w:p>
        </w:tc>
        <w:tc>
          <w:tcPr>
            <w:tcW w:w="3330" w:type="dxa"/>
          </w:tcPr>
          <w:p w14:paraId="4931C263" w14:textId="77777777" w:rsidR="008963CE" w:rsidRPr="0060406C" w:rsidRDefault="008963CE" w:rsidP="008963CE">
            <w:pPr>
              <w:jc w:val="center"/>
            </w:pPr>
            <w:r w:rsidRPr="00B82F10">
              <w:t>10,250 cases</w:t>
            </w:r>
          </w:p>
        </w:tc>
      </w:tr>
      <w:tr w:rsidR="008963CE" w:rsidRPr="0060406C" w14:paraId="3870EF35" w14:textId="77777777" w:rsidTr="00564A20">
        <w:trPr>
          <w:trHeight w:val="638"/>
          <w:jc w:val="center"/>
        </w:trPr>
        <w:tc>
          <w:tcPr>
            <w:tcW w:w="715" w:type="dxa"/>
          </w:tcPr>
          <w:p w14:paraId="012F44A5" w14:textId="77777777" w:rsidR="008963CE" w:rsidRPr="0060406C" w:rsidRDefault="008963CE" w:rsidP="008963CE">
            <w:pPr>
              <w:jc w:val="center"/>
            </w:pPr>
            <w:r w:rsidRPr="0060406C">
              <w:t>7</w:t>
            </w:r>
          </w:p>
        </w:tc>
        <w:tc>
          <w:tcPr>
            <w:tcW w:w="6485" w:type="dxa"/>
            <w:tcBorders>
              <w:top w:val="nil"/>
              <w:left w:val="nil"/>
              <w:bottom w:val="single" w:sz="4" w:space="0" w:color="auto"/>
              <w:right w:val="single" w:sz="4" w:space="0" w:color="auto"/>
            </w:tcBorders>
            <w:shd w:val="clear" w:color="auto" w:fill="auto"/>
          </w:tcPr>
          <w:p w14:paraId="0D691069" w14:textId="31A2CD74" w:rsidR="008963CE" w:rsidRPr="003467E5" w:rsidRDefault="008963CE" w:rsidP="008963CE">
            <w:pPr>
              <w:jc w:val="left"/>
              <w:rPr>
                <w:rFonts w:cs="Arial"/>
                <w:color w:val="000000"/>
                <w:szCs w:val="22"/>
              </w:rPr>
            </w:pPr>
            <w:r w:rsidRPr="005A38EE">
              <w:t>Stuffed Green Peppers, No Sauce, Frozen IQF, 48 to 56 / 3.0 oz. – 4.75 oz. Stuffed Peppers, Packed in 4 Trays or in 1 Bulk Plastic Bag, per Case</w:t>
            </w:r>
          </w:p>
        </w:tc>
        <w:tc>
          <w:tcPr>
            <w:tcW w:w="3330" w:type="dxa"/>
          </w:tcPr>
          <w:p w14:paraId="12A754E7" w14:textId="77777777" w:rsidR="008963CE" w:rsidRPr="0060406C" w:rsidRDefault="008963CE" w:rsidP="008963CE">
            <w:pPr>
              <w:jc w:val="center"/>
            </w:pPr>
            <w:r w:rsidRPr="00B82F10">
              <w:t>8,400 cases</w:t>
            </w:r>
          </w:p>
        </w:tc>
      </w:tr>
      <w:tr w:rsidR="008963CE" w:rsidRPr="0060406C" w14:paraId="140330B9" w14:textId="77777777" w:rsidTr="00564A20">
        <w:trPr>
          <w:trHeight w:val="683"/>
          <w:jc w:val="center"/>
        </w:trPr>
        <w:tc>
          <w:tcPr>
            <w:tcW w:w="715" w:type="dxa"/>
          </w:tcPr>
          <w:p w14:paraId="5F9598CF" w14:textId="77777777" w:rsidR="008963CE" w:rsidRPr="0060406C" w:rsidRDefault="008963CE" w:rsidP="008963CE">
            <w:pPr>
              <w:jc w:val="center"/>
            </w:pPr>
            <w:r w:rsidRPr="0060406C">
              <w:t>8</w:t>
            </w:r>
          </w:p>
        </w:tc>
        <w:tc>
          <w:tcPr>
            <w:tcW w:w="6485" w:type="dxa"/>
            <w:tcBorders>
              <w:top w:val="nil"/>
              <w:left w:val="nil"/>
              <w:bottom w:val="single" w:sz="4" w:space="0" w:color="auto"/>
              <w:right w:val="single" w:sz="4" w:space="0" w:color="auto"/>
            </w:tcBorders>
            <w:shd w:val="clear" w:color="auto" w:fill="auto"/>
          </w:tcPr>
          <w:p w14:paraId="0914298D" w14:textId="0F49D0CA" w:rsidR="008963CE" w:rsidRPr="003467E5" w:rsidRDefault="008963CE" w:rsidP="008963CE">
            <w:pPr>
              <w:jc w:val="left"/>
              <w:rPr>
                <w:rFonts w:cs="Arial"/>
                <w:color w:val="000000"/>
                <w:szCs w:val="22"/>
              </w:rPr>
            </w:pPr>
            <w:r w:rsidRPr="005A38EE">
              <w:t>Cheese Ravioli, Pre-cooked, without Sauce, Frozen, 1.15 oz. minimum to 1.35 oz. maximum, 100 to 145 Raviolis per case</w:t>
            </w:r>
          </w:p>
        </w:tc>
        <w:tc>
          <w:tcPr>
            <w:tcW w:w="3330" w:type="dxa"/>
          </w:tcPr>
          <w:p w14:paraId="658AAC5C" w14:textId="77777777" w:rsidR="008963CE" w:rsidRPr="0060406C" w:rsidRDefault="008963CE" w:rsidP="008963CE">
            <w:pPr>
              <w:jc w:val="center"/>
            </w:pPr>
            <w:r w:rsidRPr="00B82F10">
              <w:t>10,500 cases</w:t>
            </w:r>
          </w:p>
        </w:tc>
      </w:tr>
      <w:tr w:rsidR="008963CE" w:rsidRPr="0060406C" w14:paraId="12B8CE60" w14:textId="77777777" w:rsidTr="00564A20">
        <w:trPr>
          <w:trHeight w:val="710"/>
          <w:jc w:val="center"/>
        </w:trPr>
        <w:tc>
          <w:tcPr>
            <w:tcW w:w="715" w:type="dxa"/>
          </w:tcPr>
          <w:p w14:paraId="5970E0E1" w14:textId="77777777" w:rsidR="008963CE" w:rsidRPr="0060406C" w:rsidRDefault="008963CE" w:rsidP="008963CE">
            <w:pPr>
              <w:jc w:val="center"/>
            </w:pPr>
            <w:r w:rsidRPr="0060406C">
              <w:t>9</w:t>
            </w:r>
          </w:p>
        </w:tc>
        <w:tc>
          <w:tcPr>
            <w:tcW w:w="6485" w:type="dxa"/>
            <w:tcBorders>
              <w:top w:val="nil"/>
              <w:left w:val="nil"/>
              <w:bottom w:val="single" w:sz="4" w:space="0" w:color="auto"/>
              <w:right w:val="single" w:sz="4" w:space="0" w:color="auto"/>
            </w:tcBorders>
            <w:shd w:val="clear" w:color="auto" w:fill="auto"/>
          </w:tcPr>
          <w:p w14:paraId="5A6FF001" w14:textId="1DDB9333" w:rsidR="008963CE" w:rsidRPr="003467E5" w:rsidRDefault="008963CE" w:rsidP="008963CE">
            <w:pPr>
              <w:jc w:val="left"/>
              <w:rPr>
                <w:rFonts w:eastAsia="Calibri" w:cs="Arial"/>
                <w:color w:val="000000"/>
                <w:szCs w:val="22"/>
              </w:rPr>
            </w:pPr>
            <w:r w:rsidRPr="005A38EE">
              <w:t>Salisbury Steak with Brown Gravy, Frozen, packaged 4 / 69 oz. – 96 oz. trays per case</w:t>
            </w:r>
          </w:p>
        </w:tc>
        <w:tc>
          <w:tcPr>
            <w:tcW w:w="3330" w:type="dxa"/>
          </w:tcPr>
          <w:p w14:paraId="13572F28" w14:textId="77777777" w:rsidR="008963CE" w:rsidRPr="0060406C" w:rsidRDefault="008963CE" w:rsidP="008963CE">
            <w:pPr>
              <w:jc w:val="center"/>
            </w:pPr>
            <w:r w:rsidRPr="00B82F10">
              <w:t>2,000 cases</w:t>
            </w:r>
          </w:p>
        </w:tc>
      </w:tr>
      <w:tr w:rsidR="008963CE" w:rsidRPr="0060406C" w14:paraId="4E3A1C74" w14:textId="77777777" w:rsidTr="00564A20">
        <w:trPr>
          <w:trHeight w:val="710"/>
          <w:jc w:val="center"/>
        </w:trPr>
        <w:tc>
          <w:tcPr>
            <w:tcW w:w="715" w:type="dxa"/>
          </w:tcPr>
          <w:p w14:paraId="56D1FF3B" w14:textId="77777777" w:rsidR="008963CE" w:rsidRPr="0060406C" w:rsidRDefault="008963CE" w:rsidP="008963CE">
            <w:pPr>
              <w:jc w:val="center"/>
            </w:pPr>
            <w:r w:rsidRPr="0060406C">
              <w:t>10</w:t>
            </w:r>
          </w:p>
        </w:tc>
        <w:tc>
          <w:tcPr>
            <w:tcW w:w="6485" w:type="dxa"/>
            <w:tcBorders>
              <w:top w:val="nil"/>
              <w:left w:val="nil"/>
              <w:bottom w:val="single" w:sz="4" w:space="0" w:color="auto"/>
              <w:right w:val="single" w:sz="4" w:space="0" w:color="auto"/>
            </w:tcBorders>
            <w:shd w:val="clear" w:color="auto" w:fill="auto"/>
          </w:tcPr>
          <w:p w14:paraId="513969C7" w14:textId="52DA03E1" w:rsidR="008963CE" w:rsidRPr="003467E5" w:rsidRDefault="008963CE" w:rsidP="008963CE">
            <w:pPr>
              <w:jc w:val="left"/>
              <w:rPr>
                <w:rFonts w:cs="Arial"/>
                <w:color w:val="000000"/>
                <w:szCs w:val="22"/>
              </w:rPr>
            </w:pPr>
            <w:r w:rsidRPr="005A38EE">
              <w:t>Sliced Meatloaf with Brown Gravy, Frozen, 10 to 16 / 2.9 oz. – 4.2 oz. slices per tray, packed 4 / 58 oz. – 96 oz. trays per case</w:t>
            </w:r>
          </w:p>
        </w:tc>
        <w:tc>
          <w:tcPr>
            <w:tcW w:w="3330" w:type="dxa"/>
          </w:tcPr>
          <w:p w14:paraId="229BCDFD" w14:textId="77777777" w:rsidR="008963CE" w:rsidRPr="0060406C" w:rsidRDefault="008963CE" w:rsidP="008963CE">
            <w:pPr>
              <w:jc w:val="center"/>
            </w:pPr>
            <w:r w:rsidRPr="00B82F10">
              <w:t>5,300 cases</w:t>
            </w:r>
          </w:p>
        </w:tc>
      </w:tr>
      <w:tr w:rsidR="00984547" w:rsidRPr="0060406C" w14:paraId="3B868F69" w14:textId="77777777" w:rsidTr="00E7170E">
        <w:trPr>
          <w:trHeight w:val="620"/>
          <w:jc w:val="center"/>
        </w:trPr>
        <w:tc>
          <w:tcPr>
            <w:tcW w:w="715" w:type="dxa"/>
          </w:tcPr>
          <w:p w14:paraId="26627B2A" w14:textId="77777777" w:rsidR="00984547" w:rsidRPr="0060406C" w:rsidRDefault="00984547" w:rsidP="00984547">
            <w:pPr>
              <w:jc w:val="center"/>
            </w:pPr>
            <w:r w:rsidRPr="0060406C">
              <w:t>11</w:t>
            </w:r>
          </w:p>
        </w:tc>
        <w:tc>
          <w:tcPr>
            <w:tcW w:w="6485" w:type="dxa"/>
            <w:tcBorders>
              <w:top w:val="nil"/>
              <w:left w:val="nil"/>
              <w:bottom w:val="single" w:sz="4" w:space="0" w:color="auto"/>
              <w:right w:val="single" w:sz="4" w:space="0" w:color="auto"/>
            </w:tcBorders>
            <w:shd w:val="clear" w:color="auto" w:fill="auto"/>
            <w:vAlign w:val="center"/>
          </w:tcPr>
          <w:p w14:paraId="2B1BB8C0" w14:textId="22C349C4" w:rsidR="00984547" w:rsidRPr="0060406C" w:rsidRDefault="008963CE" w:rsidP="00984547">
            <w:pPr>
              <w:jc w:val="left"/>
            </w:pPr>
            <w:r w:rsidRPr="008963CE">
              <w:rPr>
                <w:rFonts w:cs="Arial"/>
                <w:color w:val="000000"/>
                <w:szCs w:val="22"/>
              </w:rPr>
              <w:t xml:space="preserve">Eggplant Parmigiana, Frozen, packaged 4 / 80 oz. – 96 oz. trays per case  </w:t>
            </w:r>
          </w:p>
        </w:tc>
        <w:tc>
          <w:tcPr>
            <w:tcW w:w="3330" w:type="dxa"/>
          </w:tcPr>
          <w:p w14:paraId="618B63F5" w14:textId="77777777" w:rsidR="00984547" w:rsidRPr="0060406C" w:rsidRDefault="00984547" w:rsidP="00984547">
            <w:pPr>
              <w:jc w:val="center"/>
            </w:pPr>
            <w:r w:rsidRPr="00B82F10">
              <w:t>2,100 cases</w:t>
            </w:r>
          </w:p>
        </w:tc>
      </w:tr>
      <w:tr w:rsidR="00E7170E" w:rsidRPr="0060406C" w14:paraId="61DCCFFA" w14:textId="77777777" w:rsidTr="00EF234B">
        <w:trPr>
          <w:trHeight w:val="620"/>
          <w:jc w:val="center"/>
        </w:trPr>
        <w:tc>
          <w:tcPr>
            <w:tcW w:w="715" w:type="dxa"/>
          </w:tcPr>
          <w:p w14:paraId="10414451" w14:textId="289D157F" w:rsidR="00E7170E" w:rsidRPr="0060406C" w:rsidRDefault="00E7170E" w:rsidP="00E7170E">
            <w:pPr>
              <w:jc w:val="center"/>
            </w:pPr>
            <w:r>
              <w:t>12</w:t>
            </w:r>
          </w:p>
        </w:tc>
        <w:tc>
          <w:tcPr>
            <w:tcW w:w="6485" w:type="dxa"/>
            <w:tcBorders>
              <w:top w:val="single" w:sz="4" w:space="0" w:color="auto"/>
              <w:left w:val="nil"/>
              <w:bottom w:val="single" w:sz="4" w:space="0" w:color="auto"/>
              <w:right w:val="single" w:sz="4" w:space="0" w:color="auto"/>
            </w:tcBorders>
            <w:shd w:val="clear" w:color="auto" w:fill="auto"/>
          </w:tcPr>
          <w:p w14:paraId="32E68908" w14:textId="2D4E6ADA" w:rsidR="00E7170E" w:rsidRPr="008963CE" w:rsidRDefault="00E7170E" w:rsidP="00E7170E">
            <w:pPr>
              <w:jc w:val="left"/>
              <w:rPr>
                <w:rFonts w:cs="Arial"/>
                <w:color w:val="000000"/>
                <w:szCs w:val="22"/>
              </w:rPr>
            </w:pPr>
            <w:r w:rsidRPr="003E4F1C">
              <w:t>5 inch Round Pizza, Frozen, 4.90</w:t>
            </w:r>
            <w:r>
              <w:t xml:space="preserve"> oz.</w:t>
            </w:r>
            <w:r w:rsidRPr="003E4F1C">
              <w:t xml:space="preserve"> to 5.85 oz. each, with 100% Mozzarella Cheese OR Mozzarella Cheese with Cheese Substitute, packaged 60 pizzas per case</w:t>
            </w:r>
          </w:p>
        </w:tc>
        <w:tc>
          <w:tcPr>
            <w:tcW w:w="3330" w:type="dxa"/>
          </w:tcPr>
          <w:p w14:paraId="5123B4D2" w14:textId="4520C45F" w:rsidR="00E7170E" w:rsidRPr="00B82F10" w:rsidRDefault="00E7170E" w:rsidP="00E7170E">
            <w:pPr>
              <w:jc w:val="center"/>
            </w:pPr>
            <w:r w:rsidRPr="00B82F10">
              <w:t>37,400 cases</w:t>
            </w:r>
          </w:p>
        </w:tc>
      </w:tr>
      <w:tr w:rsidR="00E7170E" w:rsidRPr="0060406C" w14:paraId="58A58A5B" w14:textId="77777777" w:rsidTr="00EF234B">
        <w:trPr>
          <w:trHeight w:val="620"/>
          <w:jc w:val="center"/>
        </w:trPr>
        <w:tc>
          <w:tcPr>
            <w:tcW w:w="715" w:type="dxa"/>
          </w:tcPr>
          <w:p w14:paraId="68603C94" w14:textId="2A10EDFC" w:rsidR="00E7170E" w:rsidRPr="0060406C" w:rsidRDefault="00E7170E" w:rsidP="00E7170E">
            <w:pPr>
              <w:jc w:val="center"/>
            </w:pPr>
            <w:r>
              <w:t>13</w:t>
            </w:r>
          </w:p>
        </w:tc>
        <w:tc>
          <w:tcPr>
            <w:tcW w:w="6485" w:type="dxa"/>
            <w:tcBorders>
              <w:top w:val="single" w:sz="4" w:space="0" w:color="auto"/>
              <w:left w:val="nil"/>
              <w:bottom w:val="single" w:sz="4" w:space="0" w:color="auto"/>
              <w:right w:val="single" w:sz="4" w:space="0" w:color="auto"/>
            </w:tcBorders>
            <w:shd w:val="clear" w:color="auto" w:fill="auto"/>
          </w:tcPr>
          <w:p w14:paraId="4F00F4A6" w14:textId="6686A693" w:rsidR="00E7170E" w:rsidRPr="008963CE" w:rsidRDefault="00E7170E" w:rsidP="00E7170E">
            <w:pPr>
              <w:jc w:val="left"/>
              <w:rPr>
                <w:rFonts w:cs="Arial"/>
                <w:color w:val="000000"/>
                <w:szCs w:val="22"/>
              </w:rPr>
            </w:pPr>
            <w:r w:rsidRPr="003E4F1C">
              <w:t>100% Vegetarian Bean and Cheese Burrito, Frozen, 4</w:t>
            </w:r>
            <w:r>
              <w:t xml:space="preserve"> oz.</w:t>
            </w:r>
            <w:r w:rsidRPr="003E4F1C">
              <w:t xml:space="preserve"> – 6 oz. each, 60 to 75 burritos per case</w:t>
            </w:r>
          </w:p>
        </w:tc>
        <w:tc>
          <w:tcPr>
            <w:tcW w:w="3330" w:type="dxa"/>
          </w:tcPr>
          <w:p w14:paraId="72B659F2" w14:textId="56B140EC" w:rsidR="00E7170E" w:rsidRPr="00B82F10" w:rsidRDefault="00E7170E" w:rsidP="00E7170E">
            <w:pPr>
              <w:jc w:val="center"/>
            </w:pPr>
            <w:r w:rsidRPr="00B82F10">
              <w:t>23,400 cases</w:t>
            </w:r>
          </w:p>
        </w:tc>
      </w:tr>
      <w:tr w:rsidR="00E7170E" w:rsidRPr="0060406C" w14:paraId="5FF720BD" w14:textId="77777777" w:rsidTr="00EF234B">
        <w:trPr>
          <w:trHeight w:val="620"/>
          <w:jc w:val="center"/>
        </w:trPr>
        <w:tc>
          <w:tcPr>
            <w:tcW w:w="715" w:type="dxa"/>
          </w:tcPr>
          <w:p w14:paraId="18B55EA7" w14:textId="691490AC" w:rsidR="00E7170E" w:rsidRPr="0060406C" w:rsidRDefault="00E7170E" w:rsidP="00E7170E">
            <w:pPr>
              <w:jc w:val="center"/>
            </w:pPr>
            <w:r>
              <w:lastRenderedPageBreak/>
              <w:t>14</w:t>
            </w:r>
          </w:p>
        </w:tc>
        <w:tc>
          <w:tcPr>
            <w:tcW w:w="6485" w:type="dxa"/>
            <w:tcBorders>
              <w:top w:val="single" w:sz="4" w:space="0" w:color="auto"/>
              <w:left w:val="nil"/>
              <w:bottom w:val="single" w:sz="4" w:space="0" w:color="auto"/>
              <w:right w:val="single" w:sz="4" w:space="0" w:color="auto"/>
            </w:tcBorders>
            <w:shd w:val="clear" w:color="auto" w:fill="auto"/>
          </w:tcPr>
          <w:p w14:paraId="00FCE1A5" w14:textId="54FF08C0" w:rsidR="00E7170E" w:rsidRPr="008963CE" w:rsidRDefault="00E7170E" w:rsidP="00E7170E">
            <w:pPr>
              <w:jc w:val="left"/>
              <w:rPr>
                <w:rFonts w:cs="Arial"/>
                <w:color w:val="000000"/>
                <w:szCs w:val="22"/>
              </w:rPr>
            </w:pPr>
            <w:r w:rsidRPr="003E4F1C">
              <w:t>Waffles, Frozen, Plain or Buttermilk Flavor, 1.20</w:t>
            </w:r>
            <w:r>
              <w:t xml:space="preserve"> oz.</w:t>
            </w:r>
            <w:r w:rsidRPr="003E4F1C">
              <w:t xml:space="preserve"> to 1.45 oz. each, packed 144 waffles per case</w:t>
            </w:r>
          </w:p>
        </w:tc>
        <w:tc>
          <w:tcPr>
            <w:tcW w:w="3330" w:type="dxa"/>
          </w:tcPr>
          <w:p w14:paraId="00693A88" w14:textId="56FF87AA" w:rsidR="00E7170E" w:rsidRPr="00B82F10" w:rsidRDefault="00E7170E" w:rsidP="00E7170E">
            <w:pPr>
              <w:jc w:val="center"/>
            </w:pPr>
            <w:r w:rsidRPr="00B82F10">
              <w:t>59,000 cases</w:t>
            </w:r>
          </w:p>
        </w:tc>
      </w:tr>
      <w:tr w:rsidR="00E7170E" w:rsidRPr="0060406C" w14:paraId="1A2E6066" w14:textId="77777777" w:rsidTr="00EF234B">
        <w:trPr>
          <w:trHeight w:val="620"/>
          <w:jc w:val="center"/>
        </w:trPr>
        <w:tc>
          <w:tcPr>
            <w:tcW w:w="715" w:type="dxa"/>
          </w:tcPr>
          <w:p w14:paraId="37D32A1A" w14:textId="24045D66" w:rsidR="00E7170E" w:rsidRPr="0060406C" w:rsidRDefault="00E7170E" w:rsidP="00E7170E">
            <w:pPr>
              <w:jc w:val="center"/>
            </w:pPr>
            <w:r>
              <w:t>15</w:t>
            </w:r>
          </w:p>
        </w:tc>
        <w:tc>
          <w:tcPr>
            <w:tcW w:w="6485" w:type="dxa"/>
            <w:tcBorders>
              <w:top w:val="nil"/>
              <w:left w:val="nil"/>
              <w:bottom w:val="single" w:sz="4" w:space="0" w:color="auto"/>
              <w:right w:val="single" w:sz="4" w:space="0" w:color="auto"/>
            </w:tcBorders>
            <w:shd w:val="clear" w:color="auto" w:fill="auto"/>
          </w:tcPr>
          <w:p w14:paraId="3B030542" w14:textId="567FE752" w:rsidR="00E7170E" w:rsidRPr="008963CE" w:rsidRDefault="00E7170E" w:rsidP="00E7170E">
            <w:pPr>
              <w:jc w:val="left"/>
              <w:rPr>
                <w:rFonts w:cs="Arial"/>
                <w:color w:val="000000"/>
                <w:szCs w:val="22"/>
              </w:rPr>
            </w:pPr>
            <w:r w:rsidRPr="003E4F1C">
              <w:t xml:space="preserve">French Toast, Frozen, 1.4 oz. to 1.6 oz. per slice, packed 144 slices per case </w:t>
            </w:r>
          </w:p>
        </w:tc>
        <w:tc>
          <w:tcPr>
            <w:tcW w:w="3330" w:type="dxa"/>
          </w:tcPr>
          <w:p w14:paraId="7DED7855" w14:textId="03DA29C2" w:rsidR="00E7170E" w:rsidRPr="00B82F10" w:rsidRDefault="00E7170E" w:rsidP="00E7170E">
            <w:pPr>
              <w:jc w:val="center"/>
            </w:pPr>
            <w:r w:rsidRPr="00B82F10">
              <w:t>14,800 cases</w:t>
            </w:r>
          </w:p>
        </w:tc>
      </w:tr>
      <w:tr w:rsidR="00E7170E" w:rsidRPr="0060406C" w14:paraId="1191401A" w14:textId="77777777" w:rsidTr="00EF234B">
        <w:trPr>
          <w:trHeight w:val="620"/>
          <w:jc w:val="center"/>
        </w:trPr>
        <w:tc>
          <w:tcPr>
            <w:tcW w:w="715" w:type="dxa"/>
          </w:tcPr>
          <w:p w14:paraId="7EF7394E" w14:textId="63809958" w:rsidR="00E7170E" w:rsidRPr="0060406C" w:rsidRDefault="00E7170E" w:rsidP="00E7170E">
            <w:pPr>
              <w:jc w:val="center"/>
            </w:pPr>
            <w:r>
              <w:t>16</w:t>
            </w:r>
          </w:p>
        </w:tc>
        <w:tc>
          <w:tcPr>
            <w:tcW w:w="6485" w:type="dxa"/>
            <w:tcBorders>
              <w:top w:val="nil"/>
              <w:left w:val="nil"/>
              <w:bottom w:val="single" w:sz="4" w:space="0" w:color="auto"/>
              <w:right w:val="single" w:sz="4" w:space="0" w:color="auto"/>
            </w:tcBorders>
            <w:shd w:val="clear" w:color="auto" w:fill="auto"/>
          </w:tcPr>
          <w:p w14:paraId="6D5E4FA8" w14:textId="5787A2B4" w:rsidR="00E7170E" w:rsidRPr="008963CE" w:rsidRDefault="00E7170E" w:rsidP="00E7170E">
            <w:pPr>
              <w:jc w:val="left"/>
              <w:rPr>
                <w:rFonts w:cs="Arial"/>
                <w:color w:val="000000"/>
                <w:szCs w:val="22"/>
              </w:rPr>
            </w:pPr>
            <w:r w:rsidRPr="003E4F1C">
              <w:t>Pancakes, Frozen, 1.10</w:t>
            </w:r>
            <w:r>
              <w:t xml:space="preserve"> oz.</w:t>
            </w:r>
            <w:r w:rsidRPr="003E4F1C">
              <w:t xml:space="preserve"> to 1.30 oz. each, packed 144 pancakes per case </w:t>
            </w:r>
          </w:p>
        </w:tc>
        <w:tc>
          <w:tcPr>
            <w:tcW w:w="3330" w:type="dxa"/>
          </w:tcPr>
          <w:p w14:paraId="5622D6A4" w14:textId="0979B626" w:rsidR="00E7170E" w:rsidRPr="00B82F10" w:rsidRDefault="00E7170E" w:rsidP="00E7170E">
            <w:pPr>
              <w:jc w:val="center"/>
            </w:pPr>
            <w:r w:rsidRPr="00B82F10">
              <w:t>82,000 cases</w:t>
            </w:r>
          </w:p>
        </w:tc>
      </w:tr>
      <w:tr w:rsidR="00E7170E" w:rsidRPr="0060406C" w14:paraId="2114B05C" w14:textId="77777777" w:rsidTr="00EF234B">
        <w:trPr>
          <w:trHeight w:val="620"/>
          <w:jc w:val="center"/>
        </w:trPr>
        <w:tc>
          <w:tcPr>
            <w:tcW w:w="715" w:type="dxa"/>
          </w:tcPr>
          <w:p w14:paraId="5348E5AC" w14:textId="1D4D92B8" w:rsidR="00E7170E" w:rsidRPr="0060406C" w:rsidRDefault="00E7170E" w:rsidP="00E7170E">
            <w:pPr>
              <w:jc w:val="center"/>
            </w:pPr>
            <w:r>
              <w:t>17</w:t>
            </w:r>
          </w:p>
        </w:tc>
        <w:tc>
          <w:tcPr>
            <w:tcW w:w="6485" w:type="dxa"/>
            <w:tcBorders>
              <w:top w:val="nil"/>
              <w:left w:val="nil"/>
              <w:bottom w:val="single" w:sz="4" w:space="0" w:color="auto"/>
              <w:right w:val="single" w:sz="4" w:space="0" w:color="auto"/>
            </w:tcBorders>
            <w:shd w:val="clear" w:color="auto" w:fill="auto"/>
          </w:tcPr>
          <w:p w14:paraId="2E9FD539" w14:textId="44025830" w:rsidR="00E7170E" w:rsidRPr="008963CE" w:rsidRDefault="00E7170E" w:rsidP="00E7170E">
            <w:pPr>
              <w:jc w:val="left"/>
              <w:rPr>
                <w:rFonts w:cs="Arial"/>
                <w:color w:val="000000"/>
                <w:szCs w:val="22"/>
              </w:rPr>
            </w:pPr>
            <w:r w:rsidRPr="003E4F1C">
              <w:t>Vegetable Patties, Meatless, Pre-cooked, Frozen, 2.3 oz. to 3.5 oz. per patty, 48 to</w:t>
            </w:r>
            <w:r>
              <w:t xml:space="preserve"> </w:t>
            </w:r>
            <w:r w:rsidRPr="003E4F1C">
              <w:t xml:space="preserve">80 patties per case                                                    </w:t>
            </w:r>
          </w:p>
        </w:tc>
        <w:tc>
          <w:tcPr>
            <w:tcW w:w="3330" w:type="dxa"/>
          </w:tcPr>
          <w:p w14:paraId="44C3A819" w14:textId="28FDFDE2" w:rsidR="00E7170E" w:rsidRPr="00B82F10" w:rsidRDefault="00E7170E" w:rsidP="00E7170E">
            <w:pPr>
              <w:jc w:val="center"/>
            </w:pPr>
            <w:r w:rsidRPr="00B82F10">
              <w:t>7,260 cases</w:t>
            </w:r>
          </w:p>
        </w:tc>
      </w:tr>
    </w:tbl>
    <w:p w14:paraId="56878ABE" w14:textId="77777777" w:rsidR="00C2018E" w:rsidRDefault="00C2018E" w:rsidP="00E43145"/>
    <w:p w14:paraId="5847224A" w14:textId="77777777" w:rsidR="00E43145" w:rsidRDefault="00E43145" w:rsidP="00E43145"/>
    <w:p w14:paraId="3BFB5896" w14:textId="123927FE" w:rsidR="00E43145" w:rsidRDefault="00E43145" w:rsidP="00E43145">
      <w:pPr>
        <w:rPr>
          <w:rFonts w:cs="Arial"/>
          <w:szCs w:val="22"/>
        </w:rPr>
      </w:pPr>
      <w:r w:rsidRPr="0060406C">
        <w:rPr>
          <w:rFonts w:cs="Arial"/>
        </w:rPr>
        <w:t xml:space="preserve">The State makes no guarantees of Blanket P.O. usage or total quantities ordered during the Blanket P.O. term, including any extension(s) thereof.  The State reserves the right to increase, decrease or eliminate quantities in their entirety.  </w:t>
      </w:r>
      <w:r w:rsidRPr="0060406C">
        <w:rPr>
          <w:rFonts w:cs="Arial"/>
          <w:szCs w:val="22"/>
        </w:rPr>
        <w:t>Product ordering is on an as-needed basis and may vary.</w:t>
      </w:r>
    </w:p>
    <w:p w14:paraId="004BDED1" w14:textId="3238758C" w:rsidR="00461C48" w:rsidRDefault="00461C48" w:rsidP="00461C48">
      <w:pPr>
        <w:rPr>
          <w:rFonts w:cs="Arial"/>
          <w:szCs w:val="22"/>
        </w:rPr>
      </w:pPr>
    </w:p>
    <w:p w14:paraId="600CF84A" w14:textId="77777777" w:rsidR="00461C48" w:rsidRPr="0060406C" w:rsidRDefault="00461C48" w:rsidP="00E43145">
      <w:pPr>
        <w:rPr>
          <w:rFonts w:cs="Arial"/>
          <w:szCs w:val="22"/>
        </w:rPr>
      </w:pPr>
    </w:p>
    <w:p w14:paraId="348234F4" w14:textId="77777777" w:rsidR="00E43145" w:rsidRPr="00004C20" w:rsidRDefault="00E43145" w:rsidP="00E43145">
      <w:pPr>
        <w:sectPr w:rsidR="00E43145" w:rsidRPr="00004C20" w:rsidSect="00A777FE">
          <w:headerReference w:type="default" r:id="rId46"/>
          <w:footerReference w:type="even" r:id="rId47"/>
          <w:footerReference w:type="default" r:id="rId48"/>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43" w:name="_Toc400531492"/>
      <w:bookmarkStart w:id="144" w:name="_Toc428533963"/>
      <w:bookmarkStart w:id="145" w:name="_Toc48824370"/>
      <w:r w:rsidRPr="00532840">
        <w:lastRenderedPageBreak/>
        <w:t>QUOTE</w:t>
      </w:r>
      <w:r w:rsidR="009808FC" w:rsidRPr="00532840">
        <w:t xml:space="preserve"> </w:t>
      </w:r>
      <w:r w:rsidR="00757979" w:rsidRPr="00532840">
        <w:t>PREPARATION AND SUBMISSION</w:t>
      </w:r>
      <w:bookmarkEnd w:id="143"/>
      <w:bookmarkEnd w:id="144"/>
      <w:r w:rsidR="00532840" w:rsidRPr="00532840">
        <w:t xml:space="preserve"> – REQUIREMENTS OF THE VENDOR {BIDDER}</w:t>
      </w:r>
      <w:bookmarkEnd w:id="145"/>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46" w:name="_Toc400531493"/>
      <w:bookmarkStart w:id="147" w:name="_Toc428533964"/>
      <w:bookmarkStart w:id="148" w:name="_Toc48824371"/>
      <w:r>
        <w:t>General</w:t>
      </w:r>
      <w:bookmarkEnd w:id="146"/>
      <w:bookmarkEnd w:id="147"/>
      <w:bookmarkEnd w:id="148"/>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9"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49"/>
    </w:p>
    <w:p w14:paraId="68610E7B" w14:textId="77777777" w:rsidR="001D01BB" w:rsidRDefault="001D01BB" w:rsidP="00B238B2"/>
    <w:p w14:paraId="6E756125" w14:textId="2781A3B7" w:rsidR="00B238B2" w:rsidRPr="00851065" w:rsidRDefault="00CE00E7" w:rsidP="00953095">
      <w:pPr>
        <w:pStyle w:val="Heading2"/>
        <w:keepNext/>
      </w:pPr>
      <w:bookmarkStart w:id="150" w:name="_Toc428533965"/>
      <w:bookmarkStart w:id="151" w:name="_Toc48824372"/>
      <w:r>
        <w:t>QUOTE</w:t>
      </w:r>
      <w:r w:rsidR="00715AF4" w:rsidRPr="00851065">
        <w:t xml:space="preserve"> </w:t>
      </w:r>
      <w:r w:rsidR="00B238B2" w:rsidRPr="00851065">
        <w:t>Delivery and Identification</w:t>
      </w:r>
      <w:bookmarkEnd w:id="150"/>
      <w:bookmarkEnd w:id="151"/>
    </w:p>
    <w:p w14:paraId="281CA7D4" w14:textId="77777777" w:rsidR="00B238B2" w:rsidRPr="00C65B22" w:rsidRDefault="00B238B2" w:rsidP="00953095">
      <w:pPr>
        <w:keepNext/>
      </w:pPr>
    </w:p>
    <w:p w14:paraId="6E5F2C55" w14:textId="1204CC0D" w:rsidR="00B238B2" w:rsidRPr="00C65B22" w:rsidRDefault="008832E2" w:rsidP="00953095">
      <w:pPr>
        <w:keepNext/>
      </w:pPr>
      <w:r>
        <w:t xml:space="preserve">A </w:t>
      </w:r>
      <w:r w:rsidR="00CE00E7">
        <w:t>Quote</w:t>
      </w:r>
      <w:r w:rsidR="00715AF4">
        <w:t xml:space="preserve"> </w:t>
      </w:r>
      <w:r w:rsidR="00B238B2">
        <w:t xml:space="preserve">must arrive at the Division in accordance with this </w:t>
      </w:r>
      <w:r w:rsidR="00715AF4">
        <w:t xml:space="preserve">Bid Solicitation’s </w:t>
      </w:r>
      <w:r w:rsidR="00B238B2">
        <w:t xml:space="preserve">instructions within the time frames noted on the </w:t>
      </w:r>
      <w:r w:rsidR="00715AF4">
        <w:t xml:space="preserve">Bid Solicitation </w:t>
      </w:r>
      <w:r w:rsidR="00B238B2">
        <w:t xml:space="preserve">cover sheet and </w:t>
      </w:r>
      <w:r w:rsidR="00E448F4">
        <w:t>o</w:t>
      </w:r>
      <w:r w:rsidR="00B238B2">
        <w:t xml:space="preserve">n the </w:t>
      </w:r>
      <w:r w:rsidR="00E448F4">
        <w:t>“Summary” page of</w:t>
      </w:r>
      <w:r w:rsidR="0069251C">
        <w:t xml:space="preserve"> the </w:t>
      </w:r>
      <w:r w:rsidR="00E448F4">
        <w:t>B</w:t>
      </w:r>
      <w:r w:rsidR="00715AF4">
        <w:t xml:space="preserve">id </w:t>
      </w:r>
      <w:r w:rsidR="00E448F4">
        <w:t>S</w:t>
      </w:r>
      <w:r w:rsidR="0069251C">
        <w:t>olicitation</w:t>
      </w:r>
      <w:r w:rsidR="00B238B2">
        <w:t xml:space="preserve"> in </w:t>
      </w:r>
      <w:r w:rsidR="00936CBD" w:rsidRPr="1789E1F3">
        <w:rPr>
          <w:rStyle w:val="IntenseEmphasis"/>
          <w:color w:val="00B050"/>
        </w:rPr>
        <w:t>NJ</w:t>
      </w:r>
      <w:r w:rsidR="00936CBD" w:rsidRPr="1789E1F3">
        <w:rPr>
          <w:rStyle w:val="IntenseEmphasis"/>
          <w:color w:val="0070C0"/>
        </w:rPr>
        <w:t>START</w:t>
      </w:r>
      <w:r w:rsidR="00431A04">
        <w:t>,</w:t>
      </w:r>
      <w:r w:rsidR="003879FF">
        <w:t xml:space="preserve"> </w:t>
      </w:r>
      <w:r w:rsidR="00431A04">
        <w:t>or as indicated on the posted Bid Amendment if the Quote Opening Date has been changed.</w:t>
      </w:r>
      <w:r w:rsidR="009D66B0">
        <w:t xml:space="preserve"> </w:t>
      </w:r>
      <w:r w:rsidR="00B238B2">
        <w:t xml:space="preserve"> </w:t>
      </w:r>
      <w:r w:rsidR="00043B9A">
        <w:t>V</w:t>
      </w:r>
      <w:r w:rsidR="00526170">
        <w:t>endor</w:t>
      </w:r>
      <w:r w:rsidR="00043B9A">
        <w:t>s</w:t>
      </w:r>
      <w:r w:rsidR="00526170">
        <w:t xml:space="preserve"> </w:t>
      </w:r>
      <w:r w:rsidR="008B0B5B">
        <w:t>{</w:t>
      </w:r>
      <w:r w:rsidR="00043B9A">
        <w:t>Bi</w:t>
      </w:r>
      <w:r w:rsidR="00526170">
        <w:t>dder</w:t>
      </w:r>
      <w:r w:rsidR="00043B9A">
        <w:t>s</w:t>
      </w:r>
      <w:r w:rsidR="008B0B5B">
        <w:t>}</w:t>
      </w:r>
      <w:r w:rsidR="00206B08">
        <w:t xml:space="preserve"> submitting electronic </w:t>
      </w:r>
      <w:r w:rsidR="00CE00E7">
        <w:t>Quote</w:t>
      </w:r>
      <w:r w:rsidR="00715AF4">
        <w:t xml:space="preserve">s </w:t>
      </w:r>
      <w:r w:rsidR="00206B08">
        <w:t xml:space="preserve">via </w:t>
      </w:r>
      <w:r w:rsidR="00936CBD" w:rsidRPr="1789E1F3">
        <w:rPr>
          <w:rStyle w:val="IntenseEmphasis"/>
          <w:color w:val="00B050"/>
        </w:rPr>
        <w:t>NJ</w:t>
      </w:r>
      <w:r w:rsidR="00936CBD" w:rsidRPr="1789E1F3">
        <w:rPr>
          <w:rStyle w:val="IntenseEmphasis"/>
          <w:color w:val="0070C0"/>
        </w:rPr>
        <w:t>START</w:t>
      </w:r>
      <w:r w:rsidR="00206B08">
        <w:t xml:space="preserve"> are cautioned to allow adequate time to ensure timely uploads of all </w:t>
      </w:r>
      <w:r w:rsidR="00CE00E7">
        <w:t>Quote</w:t>
      </w:r>
      <w:r w:rsidR="00715AF4">
        <w:t xml:space="preserve"> </w:t>
      </w:r>
      <w:r w:rsidR="00206B08">
        <w:t>documents to mitigate unforeseen delays or issues</w:t>
      </w:r>
      <w:r w:rsidR="30A23150">
        <w:t>.</w:t>
      </w:r>
      <w:r w:rsidR="00B238B2">
        <w:t xml:space="preserve">  </w:t>
      </w:r>
      <w:r w:rsidR="00B238B2" w:rsidRPr="1789E1F3">
        <w:rPr>
          <w:b/>
          <w:bCs/>
        </w:rPr>
        <w:t xml:space="preserve">State regulation mandates that late </w:t>
      </w:r>
      <w:r w:rsidR="00CE00E7" w:rsidRPr="1789E1F3">
        <w:rPr>
          <w:b/>
          <w:bCs/>
        </w:rPr>
        <w:t>Quote</w:t>
      </w:r>
      <w:r w:rsidR="00715AF4" w:rsidRPr="1789E1F3">
        <w:rPr>
          <w:b/>
          <w:bCs/>
        </w:rPr>
        <w:t>s</w:t>
      </w:r>
      <w:r w:rsidR="00324110" w:rsidRPr="1789E1F3">
        <w:rPr>
          <w:b/>
          <w:bCs/>
        </w:rPr>
        <w:t xml:space="preserve"> </w:t>
      </w:r>
      <w:r w:rsidR="00B238B2" w:rsidRPr="1789E1F3">
        <w:rPr>
          <w:b/>
          <w:bCs/>
        </w:rPr>
        <w:t>are ineligible for consideration</w:t>
      </w:r>
      <w:r w:rsidR="00B238B2">
        <w:t xml:space="preserve">.  </w:t>
      </w:r>
    </w:p>
    <w:p w14:paraId="54349B2F" w14:textId="77777777" w:rsidR="00B238B2" w:rsidRPr="00C65B22" w:rsidRDefault="00B238B2" w:rsidP="00851065"/>
    <w:p w14:paraId="01323FE8" w14:textId="272C7672" w:rsidR="007F3BD4" w:rsidRPr="00851065" w:rsidRDefault="00D82935" w:rsidP="00C65B22">
      <w:pPr>
        <w:pStyle w:val="Heading2"/>
      </w:pPr>
      <w:bookmarkStart w:id="152" w:name="_Toc428533966"/>
      <w:bookmarkStart w:id="153" w:name="_Toc48824373"/>
      <w:r w:rsidRPr="1789E1F3">
        <w:rPr>
          <w:rStyle w:val="IntenseEmphasis"/>
          <w:b/>
          <w:bCs/>
          <w:color w:val="00B050"/>
        </w:rPr>
        <w:t>NJ</w:t>
      </w:r>
      <w:r w:rsidRPr="1789E1F3">
        <w:rPr>
          <w:rStyle w:val="IntenseEmphasis"/>
          <w:b/>
          <w:bCs/>
          <w:color w:val="0070C0"/>
        </w:rPr>
        <w:t>START</w:t>
      </w:r>
      <w:r w:rsidR="00BC2DFC">
        <w:t xml:space="preserve"> </w:t>
      </w:r>
      <w:del w:id="154" w:author="Brandbergh, Samantha" w:date="2021-02-08T09:24:00Z">
        <w:r w:rsidR="00BC2DFC" w:rsidDel="006758DD">
          <w:delText xml:space="preserve">electronic </w:delText>
        </w:r>
      </w:del>
      <w:ins w:id="155" w:author="Brandbergh, Samantha" w:date="2021-02-08T09:24:00Z">
        <w:r w:rsidR="006758DD">
          <w:t xml:space="preserve"> Quote </w:t>
        </w:r>
      </w:ins>
      <w:r w:rsidR="00BC2DFC">
        <w:t>submission</w:t>
      </w:r>
      <w:bookmarkEnd w:id="152"/>
      <w:bookmarkEnd w:id="153"/>
    </w:p>
    <w:p w14:paraId="7FCA54FC" w14:textId="77777777" w:rsidR="007F3BD4" w:rsidRPr="00C65B22" w:rsidRDefault="007F3BD4" w:rsidP="0006639D"/>
    <w:p w14:paraId="102B401C" w14:textId="7031145B" w:rsidR="007F3BD4" w:rsidRPr="00C65B22" w:rsidRDefault="00D82935" w:rsidP="0098690D">
      <w:pPr>
        <w:pStyle w:val="Heading3"/>
        <w:numPr>
          <w:ilvl w:val="0"/>
          <w:numId w:val="0"/>
        </w:numPr>
        <w:ind w:left="720"/>
      </w:pPr>
      <w:bookmarkStart w:id="156" w:name="_Toc428533967"/>
      <w:bookmarkStart w:id="157" w:name="_Toc48824374"/>
      <w:del w:id="158" w:author="Brandbergh, Samantha" w:date="2021-02-08T09:25:00Z">
        <w:r w:rsidRPr="00D46804" w:rsidDel="006758DD">
          <w:rPr>
            <w:rStyle w:val="IntenseEmphasis"/>
            <w:b/>
            <w:color w:val="00B050"/>
          </w:rPr>
          <w:delText>NJ</w:delText>
        </w:r>
        <w:r w:rsidRPr="00D46804" w:rsidDel="006758DD">
          <w:rPr>
            <w:rStyle w:val="IntenseEmphasis"/>
            <w:b/>
            <w:color w:val="0070C0"/>
          </w:rPr>
          <w:delText>START</w:delText>
        </w:r>
        <w:r w:rsidR="007F3BD4" w:rsidRPr="00851065" w:rsidDel="006758DD">
          <w:delText xml:space="preserve"> SUBMISSION OF </w:delText>
        </w:r>
        <w:r w:rsidR="00CE00E7" w:rsidDel="006758DD">
          <w:delText>QUOTE</w:delText>
        </w:r>
      </w:del>
      <w:bookmarkEnd w:id="156"/>
      <w:bookmarkEnd w:id="157"/>
    </w:p>
    <w:p w14:paraId="66473B3A" w14:textId="77777777" w:rsidR="007F3BD4" w:rsidRPr="00C65B22" w:rsidRDefault="007F3BD4" w:rsidP="00C65B22"/>
    <w:p w14:paraId="54A4C6D1" w14:textId="546A043D" w:rsidR="00F9255C" w:rsidRPr="00C65B22" w:rsidRDefault="00F9255C" w:rsidP="00F9255C">
      <w:r w:rsidRPr="1789E1F3">
        <w:rPr>
          <w:rFonts w:eastAsia="MS Mincho"/>
        </w:rPr>
        <w:t xml:space="preserve">Vendors {Bidders} may refer to the “Vendor Registration” and “Submit a Quote” QRGs for additional instructions detailing how to enroll in </w:t>
      </w:r>
      <w:r w:rsidRPr="1789E1F3">
        <w:rPr>
          <w:rStyle w:val="IntenseEmphasis"/>
          <w:color w:val="00B050"/>
        </w:rPr>
        <w:t>NJ</w:t>
      </w:r>
      <w:r w:rsidRPr="1789E1F3">
        <w:rPr>
          <w:rStyle w:val="IntenseEmphasis"/>
          <w:color w:val="0070C0"/>
        </w:rPr>
        <w:t>START</w:t>
      </w:r>
      <w:r w:rsidRPr="1789E1F3">
        <w:rPr>
          <w:rFonts w:eastAsia="MS Mincho"/>
        </w:rPr>
        <w:t xml:space="preserve"> and submit a </w:t>
      </w:r>
      <w:r w:rsidRPr="1789E1F3">
        <w:rPr>
          <w:rStyle w:val="IntenseEmphasis"/>
          <w:color w:val="00B050"/>
        </w:rPr>
        <w:t>NJ</w:t>
      </w:r>
      <w:r w:rsidRPr="1789E1F3">
        <w:rPr>
          <w:rStyle w:val="IntenseEmphasis"/>
          <w:color w:val="0070C0"/>
        </w:rPr>
        <w:t>START</w:t>
      </w:r>
      <w:r w:rsidRPr="1789E1F3">
        <w:rPr>
          <w:rFonts w:eastAsia="MS Mincho"/>
        </w:rPr>
        <w:t xml:space="preserve"> electronic Quote.  QRGs are located on the </w:t>
      </w:r>
      <w:hyperlink r:id="rId50">
        <w:r w:rsidRPr="1789E1F3">
          <w:rPr>
            <w:rStyle w:val="Hyperlink"/>
            <w:rFonts w:eastAsiaTheme="minorEastAsia"/>
          </w:rPr>
          <w:t>NJSTART Vendor Support Page</w:t>
        </w:r>
      </w:hyperlink>
      <w:r w:rsidR="005D778D" w:rsidRPr="1789E1F3">
        <w:rPr>
          <w:rFonts w:eastAsiaTheme="minorEastAsia"/>
        </w:rPr>
        <w:t xml:space="preserve">.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38FC65DE" w:rsidR="00F9255C" w:rsidRDefault="3CD25EE7" w:rsidP="00F9255C">
      <w:r w:rsidRPr="3552E27B">
        <w:rPr>
          <w:rFonts w:cs="Arial"/>
        </w:rPr>
        <w:t>T</w:t>
      </w:r>
      <w:r w:rsidR="00F9255C">
        <w:t xml:space="preserve">he </w:t>
      </w:r>
      <w:r w:rsidR="00F9255C" w:rsidRPr="3552E27B">
        <w:rPr>
          <w:rFonts w:cs="Arial"/>
        </w:rPr>
        <w:t>Vendor {</w:t>
      </w:r>
      <w:r w:rsidR="00F9255C">
        <w:t xml:space="preserve">Bidder} should select the “Confidential” option in </w:t>
      </w:r>
      <w:r w:rsidR="00F9255C" w:rsidRPr="3552E27B">
        <w:rPr>
          <w:rStyle w:val="IntenseEmphasis"/>
          <w:rFonts w:cs="Arial"/>
          <w:color w:val="00B050"/>
        </w:rPr>
        <w:t>NJ</w:t>
      </w:r>
      <w:r w:rsidR="00F9255C" w:rsidRPr="3552E27B">
        <w:rPr>
          <w:rStyle w:val="IntenseEmphasis"/>
          <w:rFonts w:cs="Arial"/>
          <w:color w:val="0070C0"/>
        </w:rPr>
        <w:t>START</w:t>
      </w:r>
      <w:r w:rsidR="00F9255C">
        <w:t xml:space="preserve"> for attachments on the “Attachments” Tab to request that the documents not be displayed publicly through </w:t>
      </w:r>
      <w:r w:rsidR="00F9255C" w:rsidRPr="3552E27B">
        <w:rPr>
          <w:rStyle w:val="IntenseEmphasis"/>
          <w:rFonts w:cs="Arial"/>
          <w:color w:val="00B050"/>
        </w:rPr>
        <w:t>NJ</w:t>
      </w:r>
      <w:r w:rsidR="00F9255C" w:rsidRPr="3552E27B">
        <w:rPr>
          <w:rStyle w:val="IntenseEmphasis"/>
          <w:rFonts w:cs="Arial"/>
          <w:color w:val="0070C0"/>
        </w:rPr>
        <w:t>START</w:t>
      </w:r>
      <w:r w:rsidR="00F9255C">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079A735A" w14:textId="5CAF6F7D" w:rsidR="002F6161" w:rsidRPr="00C65B22" w:rsidDel="006758DD" w:rsidRDefault="23E30EEA" w:rsidP="1789E1F3">
      <w:pPr>
        <w:pStyle w:val="Heading3"/>
        <w:rPr>
          <w:del w:id="159" w:author="Brandbergh, Samantha" w:date="2021-02-08T09:25:00Z"/>
        </w:rPr>
      </w:pPr>
      <w:bookmarkStart w:id="160" w:name="_Toc48824375"/>
      <w:del w:id="161" w:author="Brandbergh, Samantha" w:date="2021-02-08T09:25:00Z">
        <w:r w:rsidDel="006758DD">
          <w:delText>Reserved</w:delText>
        </w:r>
        <w:bookmarkEnd w:id="160"/>
      </w:del>
    </w:p>
    <w:p w14:paraId="63EF7BF4" w14:textId="77777777" w:rsidR="00AF2A1D" w:rsidRPr="00851065" w:rsidRDefault="00AF2A1D" w:rsidP="00F64F4B"/>
    <w:p w14:paraId="796054B1" w14:textId="138B3C9A" w:rsidR="00757979" w:rsidRDefault="00CE00E7" w:rsidP="00757979">
      <w:pPr>
        <w:pStyle w:val="Heading2"/>
      </w:pPr>
      <w:bookmarkStart w:id="162" w:name="_Toc400531498"/>
      <w:bookmarkStart w:id="163" w:name="_Toc428533969"/>
      <w:bookmarkStart w:id="164" w:name="_Toc48824376"/>
      <w:r>
        <w:t>QUOTE</w:t>
      </w:r>
      <w:r w:rsidR="00715AF4">
        <w:t xml:space="preserve"> </w:t>
      </w:r>
      <w:r w:rsidR="00757979">
        <w:t>Content</w:t>
      </w:r>
      <w:bookmarkEnd w:id="162"/>
      <w:bookmarkEnd w:id="163"/>
      <w:bookmarkEnd w:id="164"/>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1D32E035" w14:textId="36B1C7FD" w:rsidR="00415988" w:rsidRDefault="00F85AA9" w:rsidP="1789E1F3">
      <w:pPr>
        <w:rPr>
          <w:b/>
          <w:bCs/>
        </w:rPr>
      </w:pPr>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the </w:t>
      </w:r>
      <w:r w:rsidR="00826089">
        <w:t>State-Supplied Price Sheet</w:t>
      </w:r>
      <w:r w:rsidR="00EF5F86">
        <w:t xml:space="preserve"> accompanying this 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3552E27B">
        <w:rPr>
          <w:highlight w:val="lightGray"/>
        </w:rPr>
        <w:t>Section 4.4.5</w:t>
      </w:r>
      <w:r w:rsidR="006B7848">
        <w:t xml:space="preserve"> of this Bid Solicitation).</w:t>
      </w:r>
      <w:r w:rsidR="002B7BF7">
        <w:t xml:space="preserve"> </w:t>
      </w:r>
    </w:p>
    <w:p w14:paraId="31F3F0DF" w14:textId="18AE9935" w:rsidR="00415988" w:rsidRDefault="00415988" w:rsidP="0006639D"/>
    <w:p w14:paraId="15F6DCCE" w14:textId="78EAE50D" w:rsidR="00415988" w:rsidRDefault="00EE5CDC" w:rsidP="1789E1F3">
      <w:pPr>
        <w:rPr>
          <w:b/>
          <w:bCs/>
        </w:rPr>
      </w:pPr>
      <w:r>
        <w:t>T</w:t>
      </w:r>
      <w:r w:rsidR="002B7BF7">
        <w:t xml:space="preserve">he Vendor {Bidder} must </w:t>
      </w:r>
      <w:r w:rsidR="00AA3C22" w:rsidRPr="1789E1F3">
        <w:rPr>
          <w:rStyle w:val="IntenseEmphasis"/>
          <w:rFonts w:cs="Arial"/>
          <w:b w:val="0"/>
          <w:bCs w:val="0"/>
          <w:i w:val="0"/>
          <w:iCs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1789E1F3">
        <w:rPr>
          <w:rStyle w:val="IntenseEmphasis"/>
          <w:rFonts w:cs="Arial"/>
          <w:color w:val="00B050"/>
        </w:rPr>
        <w:t>NJ</w:t>
      </w:r>
      <w:r w:rsidR="002B7BF7" w:rsidRPr="1789E1F3">
        <w:rPr>
          <w:rStyle w:val="IntenseEmphasis"/>
          <w:rFonts w:cs="Arial"/>
          <w:color w:val="0070C0"/>
        </w:rPr>
        <w:t>START</w:t>
      </w:r>
      <w:r w:rsidR="002B7BF7">
        <w:t>.</w:t>
      </w:r>
      <w:r w:rsidR="00DA747D">
        <w:t xml:space="preserve"> </w:t>
      </w:r>
      <w:r w:rsidR="00DA747D" w:rsidRPr="1789E1F3">
        <w:rPr>
          <w:rFonts w:cs="Arial"/>
          <w:color w:val="000000" w:themeColor="text1"/>
        </w:rPr>
        <w:t xml:space="preserve">The </w:t>
      </w:r>
      <w:r w:rsidR="00DA747D">
        <w:t xml:space="preserve">Vendor {Bidder} is instructed to do so </w:t>
      </w:r>
      <w:r w:rsidR="00C47F0C">
        <w:t xml:space="preserve">only </w:t>
      </w:r>
      <w:r w:rsidR="00DA747D">
        <w:t xml:space="preserve">as a mechanism to </w:t>
      </w:r>
      <w:r w:rsidR="00BD28EA">
        <w:t xml:space="preserve">comply with Bid Solicitation </w:t>
      </w:r>
      <w:r w:rsidR="00BD28EA" w:rsidRPr="1789E1F3">
        <w:rPr>
          <w:highlight w:val="lightGray"/>
        </w:rPr>
        <w:t>Section 6.8</w:t>
      </w:r>
      <w:r w:rsidR="00BD28EA">
        <w:t xml:space="preserve"> and </w:t>
      </w:r>
      <w:r w:rsidR="00DA747D">
        <w:t xml:space="preserve">prevent all pricing from being publicly displayed in </w:t>
      </w:r>
      <w:r w:rsidR="00DA747D" w:rsidRPr="1789E1F3">
        <w:rPr>
          <w:rStyle w:val="IntenseEmphasis"/>
          <w:rFonts w:cs="Arial"/>
          <w:color w:val="00B050"/>
        </w:rPr>
        <w:t>NJ</w:t>
      </w:r>
      <w:r w:rsidR="00DA747D" w:rsidRPr="1789E1F3">
        <w:rPr>
          <w:rStyle w:val="IntenseEmphasis"/>
          <w:rFonts w:cs="Arial"/>
          <w:color w:val="0070C0"/>
        </w:rPr>
        <w:t>START</w:t>
      </w:r>
      <w:r w:rsidR="00BD28EA" w:rsidRPr="1789E1F3">
        <w:rPr>
          <w:rFonts w:cs="Arial"/>
        </w:rPr>
        <w:t>.</w:t>
      </w:r>
    </w:p>
    <w:p w14:paraId="663ED472" w14:textId="3BF503E6" w:rsidR="00415988" w:rsidRDefault="00415988" w:rsidP="0006639D"/>
    <w:p w14:paraId="201B9BBC" w14:textId="54565C08" w:rsidR="00415988" w:rsidRDefault="00D5048D" w:rsidP="1789E1F3">
      <w:pPr>
        <w:rPr>
          <w:b/>
          <w:bCs/>
        </w:rPr>
      </w:pPr>
      <w:r>
        <w:t xml:space="preserve">In the event that a </w:t>
      </w:r>
      <w:r w:rsidR="00415988">
        <w:t>V</w:t>
      </w:r>
      <w:r>
        <w:t>endor {</w:t>
      </w:r>
      <w:r w:rsidR="00415988">
        <w:t>B</w:t>
      </w:r>
      <w:r>
        <w:t xml:space="preserve">idder} </w:t>
      </w:r>
      <w:r w:rsidR="000253E7" w:rsidRPr="1789E1F3">
        <w:rPr>
          <w:rFonts w:cs="Arial"/>
        </w:rPr>
        <w:t xml:space="preserve">using </w:t>
      </w:r>
      <w:r w:rsidR="000253E7" w:rsidRPr="1789E1F3">
        <w:rPr>
          <w:rStyle w:val="IntenseEmphasis"/>
          <w:rFonts w:cs="Arial"/>
          <w:color w:val="00B050"/>
        </w:rPr>
        <w:t>NJ</w:t>
      </w:r>
      <w:r w:rsidR="000253E7" w:rsidRPr="1789E1F3">
        <w:rPr>
          <w:rStyle w:val="IntenseEmphasis"/>
          <w:rFonts w:cs="Arial"/>
          <w:color w:val="0070C0"/>
        </w:rPr>
        <w:t>START</w:t>
      </w:r>
      <w:r w:rsidR="000253E7" w:rsidRPr="1789E1F3">
        <w:rPr>
          <w:rFonts w:cs="Arial"/>
        </w:rPr>
        <w:t xml:space="preserve"> to submit a </w:t>
      </w:r>
      <w:r w:rsidR="00CE00E7" w:rsidRPr="1789E1F3">
        <w:rPr>
          <w:rFonts w:cs="Arial"/>
        </w:rPr>
        <w:t>Quote</w:t>
      </w:r>
      <w:r w:rsidR="000253E7" w:rsidRPr="1789E1F3">
        <w:rPr>
          <w:rFonts w:cs="Arial"/>
        </w:rPr>
        <w:t xml:space="preserve"> </w:t>
      </w:r>
      <w:r>
        <w:t xml:space="preserve">uploads a </w:t>
      </w:r>
      <w:r w:rsidR="00826089">
        <w:t xml:space="preserve">State-Supplied Price Sheet </w:t>
      </w:r>
      <w:r>
        <w:t xml:space="preserve">and completes the Items Tab in </w:t>
      </w:r>
      <w:r w:rsidRPr="1789E1F3">
        <w:rPr>
          <w:rStyle w:val="IntenseEmphasis"/>
          <w:rFonts w:cs="Arial"/>
          <w:color w:val="00B050"/>
        </w:rPr>
        <w:t>NJ</w:t>
      </w:r>
      <w:r w:rsidRPr="1789E1F3">
        <w:rPr>
          <w:rStyle w:val="IntenseEmphasis"/>
          <w:rFonts w:cs="Arial"/>
          <w:color w:val="0070C0"/>
        </w:rPr>
        <w:t xml:space="preserve">START </w:t>
      </w:r>
      <w:r>
        <w:t xml:space="preserve">(instead of </w:t>
      </w:r>
      <w:r w:rsidR="00AA3C22">
        <w:t>entering</w:t>
      </w:r>
      <w:r w:rsidR="00DF04FF">
        <w:t xml:space="preserve"> a </w:t>
      </w:r>
      <w:r w:rsidR="00AA3C22">
        <w:t xml:space="preserve">Unit Cost </w:t>
      </w:r>
      <w:r w:rsidR="00DF04FF">
        <w:t xml:space="preserve">of $1.00 </w:t>
      </w:r>
      <w:r>
        <w:t xml:space="preserve">as instructed), the </w:t>
      </w:r>
      <w:r w:rsidR="00826089">
        <w:t>State-Supplied Price Sheet</w:t>
      </w:r>
      <w:r>
        <w:t xml:space="preserve"> will govern.</w:t>
      </w:r>
      <w:r w:rsidR="00415988" w:rsidRPr="1789E1F3">
        <w:rPr>
          <w:b/>
          <w:bCs/>
        </w:rPr>
        <w:t xml:space="preserve"> </w:t>
      </w:r>
    </w:p>
    <w:p w14:paraId="5E324FE4" w14:textId="77777777" w:rsidR="006B7848" w:rsidRDefault="006B7848" w:rsidP="00C65B22"/>
    <w:p w14:paraId="4B2FBA70" w14:textId="533C5198" w:rsidR="007F3BD4" w:rsidRPr="00851065" w:rsidRDefault="007F3BD4" w:rsidP="00C65B22">
      <w:pPr>
        <w:pStyle w:val="Heading3"/>
      </w:pPr>
      <w:bookmarkStart w:id="165" w:name="_Toc108508238"/>
      <w:bookmarkStart w:id="166" w:name="_Toc48824377"/>
      <w:bookmarkStart w:id="167" w:name="_Toc428533970"/>
      <w:r w:rsidRPr="00851065">
        <w:t>Forms</w:t>
      </w:r>
      <w:bookmarkEnd w:id="165"/>
      <w:r w:rsidRPr="00851065">
        <w:t xml:space="preserve">, rEGISTRATIONS and CERTIFICATIONS required </w:t>
      </w:r>
      <w:del w:id="168" w:author="Brandbergh, Samantha" w:date="2021-02-08T09:25:00Z">
        <w:r w:rsidRPr="00851065" w:rsidDel="006758DD">
          <w:delText xml:space="preserve">with </w:delText>
        </w:r>
        <w:r w:rsidR="00CE00E7" w:rsidDel="006758DD">
          <w:delText>QUOTE</w:delText>
        </w:r>
        <w:bookmarkEnd w:id="166"/>
        <w:r w:rsidR="00715AF4" w:rsidRPr="00851065" w:rsidDel="006758DD">
          <w:delText xml:space="preserve"> </w:delText>
        </w:r>
      </w:del>
      <w:bookmarkEnd w:id="167"/>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1"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3D240A24" w14:textId="6A814DA3" w:rsidR="005E2CE7" w:rsidRPr="00851065" w:rsidRDefault="0002000F" w:rsidP="00851065">
      <w:pPr>
        <w:rPr>
          <w:rFonts w:eastAsia="MS Mincho"/>
        </w:rPr>
      </w:pPr>
      <w:r w:rsidRPr="1789E1F3">
        <w:rPr>
          <w:rFonts w:eastAsia="MS Mincho"/>
        </w:rPr>
        <w:t xml:space="preserve">In the event that a Vendor {Bidder} fails to attach a required form, or the attached form is deemed deficient, the Division may access the Primary Form to be considered as part of the </w:t>
      </w:r>
      <w:r w:rsidR="00CE00E7" w:rsidRPr="1789E1F3">
        <w:rPr>
          <w:rFonts w:eastAsia="MS Mincho"/>
        </w:rPr>
        <w:t>Quote</w:t>
      </w:r>
      <w:r w:rsidRPr="1789E1F3">
        <w:rPr>
          <w:rFonts w:eastAsia="MS Mincho"/>
        </w:rPr>
        <w:t>.</w:t>
      </w:r>
    </w:p>
    <w:p w14:paraId="37313A60" w14:textId="77777777" w:rsidR="0040265A" w:rsidRPr="00851065" w:rsidRDefault="0040265A" w:rsidP="00C65B22">
      <w:pPr>
        <w:rPr>
          <w:rFonts w:eastAsia="MS Mincho"/>
        </w:rPr>
      </w:pPr>
    </w:p>
    <w:p w14:paraId="76993709" w14:textId="291CB68B" w:rsidR="0040265A" w:rsidRPr="00C65B22" w:rsidRDefault="00526170" w:rsidP="00C65B22">
      <w:pPr>
        <w:rPr>
          <w:rFonts w:eastAsia="MS Mincho"/>
        </w:rPr>
      </w:pPr>
      <w:r w:rsidRPr="1789E1F3">
        <w:rPr>
          <w:rFonts w:eastAsia="MS Mincho"/>
        </w:rPr>
        <w:t>Vendor</w:t>
      </w:r>
      <w:r w:rsidR="00DA5EA6" w:rsidRPr="1789E1F3">
        <w:rPr>
          <w:rFonts w:eastAsia="MS Mincho"/>
        </w:rPr>
        <w:t>s</w:t>
      </w:r>
      <w:r w:rsidRPr="1789E1F3">
        <w:rPr>
          <w:rFonts w:eastAsia="MS Mincho"/>
        </w:rPr>
        <w:t xml:space="preserve"> </w:t>
      </w:r>
      <w:r w:rsidR="008B0B5B" w:rsidRPr="1789E1F3">
        <w:rPr>
          <w:rFonts w:eastAsia="MS Mincho"/>
        </w:rPr>
        <w:t>{</w:t>
      </w:r>
      <w:r w:rsidRPr="1789E1F3">
        <w:rPr>
          <w:rFonts w:eastAsia="MS Mincho"/>
        </w:rPr>
        <w:t>Bidder</w:t>
      </w:r>
      <w:r w:rsidR="0040265A" w:rsidRPr="1789E1F3">
        <w:rPr>
          <w:rFonts w:eastAsia="MS Mincho"/>
        </w:rPr>
        <w:t>s</w:t>
      </w:r>
      <w:r w:rsidR="008B0B5B" w:rsidRPr="1789E1F3">
        <w:rPr>
          <w:rFonts w:eastAsia="MS Mincho"/>
        </w:rPr>
        <w:t>}</w:t>
      </w:r>
      <w:r w:rsidR="0040265A" w:rsidRPr="1789E1F3">
        <w:rPr>
          <w:rFonts w:eastAsia="MS Mincho"/>
        </w:rPr>
        <w:t xml:space="preserve"> are under a continuing obligation to report updates to the information contained in its required forms.</w:t>
      </w:r>
    </w:p>
    <w:p w14:paraId="6EE13D04" w14:textId="77777777" w:rsidR="003A6622" w:rsidRPr="00C65B22" w:rsidRDefault="003A6622" w:rsidP="00C65B22">
      <w:pPr>
        <w:rPr>
          <w:rFonts w:eastAsia="MS Mincho"/>
        </w:rPr>
      </w:pPr>
    </w:p>
    <w:p w14:paraId="4F527CEA" w14:textId="418BDC9A" w:rsidR="0040265A" w:rsidRPr="00C65B22" w:rsidRDefault="003A6622" w:rsidP="3552E27B">
      <w:pPr>
        <w:rPr>
          <w:rFonts w:eastAsia="MS Mincho"/>
        </w:rPr>
      </w:pPr>
      <w:r w:rsidRPr="3552E27B">
        <w:rPr>
          <w:rFonts w:eastAsia="MS Mincho"/>
        </w:rPr>
        <w:t>Unless otherwise specified, forms must contain a</w:t>
      </w:r>
      <w:r w:rsidR="0019067D" w:rsidRPr="3552E27B">
        <w:rPr>
          <w:rFonts w:eastAsia="MS Mincho"/>
        </w:rPr>
        <w:t>n original,</w:t>
      </w:r>
      <w:r w:rsidRPr="3552E27B">
        <w:rPr>
          <w:rFonts w:eastAsia="MS Mincho"/>
        </w:rPr>
        <w:t xml:space="preserve"> physical signature</w:t>
      </w:r>
      <w:r w:rsidR="0019067D" w:rsidRPr="3552E27B">
        <w:rPr>
          <w:rFonts w:eastAsia="MS Mincho"/>
        </w:rPr>
        <w:t>,</w:t>
      </w:r>
      <w:r w:rsidRPr="3552E27B">
        <w:rPr>
          <w:rFonts w:eastAsia="MS Mincho"/>
        </w:rPr>
        <w:t xml:space="preserve"> or an electronic signature pursuant to Section </w:t>
      </w:r>
      <w:r w:rsidRPr="3552E27B">
        <w:rPr>
          <w:rFonts w:eastAsia="MS Mincho"/>
          <w:highlight w:val="lightGray"/>
        </w:rPr>
        <w:t>1.</w:t>
      </w:r>
      <w:r w:rsidR="007F3CD0" w:rsidRPr="3552E27B">
        <w:rPr>
          <w:rFonts w:eastAsia="MS Mincho"/>
          <w:highlight w:val="lightGray"/>
        </w:rPr>
        <w:t>4.11</w:t>
      </w:r>
      <w:r w:rsidRPr="3552E27B">
        <w:rPr>
          <w:rFonts w:eastAsia="MS Mincho"/>
        </w:rPr>
        <w:t xml:space="preserve"> of this </w:t>
      </w:r>
      <w:r w:rsidR="00C43264" w:rsidRPr="3552E27B">
        <w:rPr>
          <w:rFonts w:eastAsia="MS Mincho"/>
        </w:rPr>
        <w:t>Bid Solicitation</w:t>
      </w:r>
      <w:r w:rsidRPr="3552E27B">
        <w:rPr>
          <w:rFonts w:eastAsia="MS Mincho"/>
        </w:rPr>
        <w:t>.</w:t>
      </w:r>
    </w:p>
    <w:p w14:paraId="2A8F0E27" w14:textId="3E3C3975" w:rsidR="007F3BD4" w:rsidRPr="007F3BD4" w:rsidRDefault="00226009" w:rsidP="00C94D24">
      <w:pPr>
        <w:pStyle w:val="Heading4"/>
      </w:pPr>
      <w:bookmarkStart w:id="169" w:name="_4.4.1.1_Ownership_Disclosure"/>
      <w:bookmarkStart w:id="170" w:name="_4.4.1.1_Signatory_page"/>
      <w:bookmarkEnd w:id="169"/>
      <w:bookmarkEnd w:id="170"/>
      <w:r>
        <w:lastRenderedPageBreak/>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71" w:name="OLE_LINK5"/>
      <w:bookmarkStart w:id="172" w:name="OLE_LINK6"/>
      <w:r w:rsidR="000462FE" w:rsidRPr="00C65B22">
        <w:rPr>
          <w:rFonts w:eastAsia="MS Mincho"/>
        </w:rPr>
        <w:t xml:space="preserve">Offer and Acceptance </w:t>
      </w:r>
      <w:bookmarkEnd w:id="171"/>
      <w:bookmarkEnd w:id="172"/>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0A5F89E8" w14:textId="18EB3833" w:rsidR="003107B3" w:rsidRPr="00C2018E" w:rsidRDefault="00757979" w:rsidP="00C2018E">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52"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w:t>
      </w:r>
      <w:r w:rsidR="00396839" w:rsidRPr="00C65B22">
        <w:rPr>
          <w:color w:val="000000"/>
        </w:rPr>
        <w:lastRenderedPageBreak/>
        <w:t xml:space="preserve">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53"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49C22BA1" w:rsidR="00757979" w:rsidDel="006758DD" w:rsidRDefault="00757979" w:rsidP="00AA3B67">
      <w:pPr>
        <w:pStyle w:val="Heading5"/>
        <w:rPr>
          <w:del w:id="173" w:author="Brandbergh, Samantha" w:date="2021-02-08T09:26:00Z"/>
        </w:rPr>
      </w:pPr>
      <w:del w:id="174" w:author="Brandbergh, Samantha" w:date="2021-02-08T09:26:00Z">
        <w:r w:rsidDel="006758DD">
          <w:delText>DISCLOSURE OF INVESTMENT ACTIVITIES IN IRAN form</w:delText>
        </w:r>
      </w:del>
    </w:p>
    <w:p w14:paraId="4454EE58" w14:textId="4AEE532C" w:rsidR="00757979" w:rsidRPr="00C65B22" w:rsidDel="006758DD" w:rsidRDefault="00757979" w:rsidP="00851065">
      <w:pPr>
        <w:rPr>
          <w:del w:id="175" w:author="Brandbergh, Samantha" w:date="2021-02-08T09:26:00Z"/>
          <w:rFonts w:eastAsia="Calibri"/>
        </w:rPr>
      </w:pPr>
      <w:del w:id="176" w:author="Brandbergh, Samantha" w:date="2021-02-08T09:26:00Z">
        <w:r w:rsidRPr="00C65B22" w:rsidDel="006758DD">
          <w:delText> </w:delText>
        </w:r>
      </w:del>
    </w:p>
    <w:p w14:paraId="09487B8A" w14:textId="25EBA1DF" w:rsidR="00757979" w:rsidRPr="00C65B22" w:rsidDel="006758DD" w:rsidRDefault="00757979" w:rsidP="00851065">
      <w:pPr>
        <w:rPr>
          <w:del w:id="177" w:author="Brandbergh, Samantha" w:date="2021-02-08T09:26:00Z"/>
        </w:rPr>
      </w:pPr>
      <w:del w:id="178" w:author="Brandbergh, Samantha" w:date="2021-02-08T09:26:00Z">
        <w:r w:rsidRPr="00C65B22" w:rsidDel="006758DD">
          <w:delText xml:space="preserve">Pursuant to </w:delText>
        </w:r>
        <w:r w:rsidRPr="00C65B22" w:rsidDel="006758DD">
          <w:rPr>
            <w:u w:val="single"/>
          </w:rPr>
          <w:delText>N.J.S.A.</w:delText>
        </w:r>
        <w:r w:rsidRPr="00C65B22" w:rsidDel="006758DD">
          <w:delText xml:space="preserve"> 52:32-58, the </w:delText>
        </w:r>
        <w:r w:rsidR="00526170" w:rsidRPr="00C65B22" w:rsidDel="006758DD">
          <w:delText xml:space="preserve">Vendor </w:delText>
        </w:r>
        <w:r w:rsidR="00571AFA" w:rsidRPr="00C65B22" w:rsidDel="006758DD">
          <w:delText>{Bidder}</w:delText>
        </w:r>
        <w:r w:rsidRPr="00C65B22" w:rsidDel="006758DD">
          <w:delText xml:space="preserve"> must utilize this Disclosure of Investment Activities in Iran form to certify that neither the </w:delText>
        </w:r>
        <w:r w:rsidR="00526170" w:rsidRPr="00C65B22" w:rsidDel="006758DD">
          <w:delText xml:space="preserve">Vendor </w:delText>
        </w:r>
        <w:r w:rsidR="00571AFA" w:rsidRPr="00C65B22" w:rsidDel="006758DD">
          <w:delText>{Bidder}</w:delText>
        </w:r>
        <w:r w:rsidRPr="00C65B22" w:rsidDel="006758DD">
          <w:delText xml:space="preserve">, nor one </w:delText>
        </w:r>
        <w:r w:rsidR="00D82935" w:rsidDel="006758DD">
          <w:delText xml:space="preserve">(1) </w:delText>
        </w:r>
        <w:r w:rsidRPr="00C65B22" w:rsidDel="006758DD">
          <w:delText xml:space="preserve">of its parents, subsidiaries, and/or affiliates (as defined in </w:delText>
        </w:r>
        <w:r w:rsidRPr="00C65B22" w:rsidDel="006758DD">
          <w:rPr>
            <w:u w:val="single"/>
          </w:rPr>
          <w:delText>N.J.S.A.</w:delText>
        </w:r>
        <w:r w:rsidRPr="00C65B22" w:rsidDel="006758DD">
          <w:delText xml:space="preserve"> 52:32-56(e)(3)), is listed on the Department of the Treasury’s List of Persons or Entities Engaging in Prohibited Investment Activities in Iran and that neither the </w:delText>
        </w:r>
        <w:r w:rsidR="00526170" w:rsidRPr="00C65B22" w:rsidDel="006758DD">
          <w:delText xml:space="preserve">Vendor </w:delText>
        </w:r>
        <w:r w:rsidR="00571AFA" w:rsidRPr="00C65B22" w:rsidDel="006758DD">
          <w:delText>{Bidder}</w:delText>
        </w:r>
        <w:r w:rsidRPr="00C65B22" w:rsidDel="006758DD">
          <w:delText xml:space="preserve">, nor one </w:delText>
        </w:r>
        <w:r w:rsidR="00D82935" w:rsidDel="006758DD">
          <w:delText xml:space="preserve">(1) </w:delText>
        </w:r>
        <w:r w:rsidRPr="00C65B22" w:rsidDel="006758DD">
          <w:delText xml:space="preserve">of its parents, subsidiaries, and/or affiliates, is involved in any of the investment activities set forth in </w:delText>
        </w:r>
        <w:r w:rsidRPr="00C65B22" w:rsidDel="006758DD">
          <w:rPr>
            <w:u w:val="single"/>
          </w:rPr>
          <w:delText>N.J.S.A.</w:delText>
        </w:r>
        <w:r w:rsidRPr="00C65B22" w:rsidDel="006758DD">
          <w:delText xml:space="preserve"> 52:32-56(f).  If the </w:delText>
        </w:r>
        <w:r w:rsidR="00526170" w:rsidRPr="00C65B22" w:rsidDel="006758DD">
          <w:delText xml:space="preserve">Vendor </w:delText>
        </w:r>
        <w:r w:rsidR="00571AFA" w:rsidRPr="00C65B22" w:rsidDel="006758DD">
          <w:delText>{Bidder}</w:delText>
        </w:r>
        <w:r w:rsidRPr="00C65B22" w:rsidDel="006758DD">
          <w:delText xml:space="preserve"> is unable to so certify, the </w:delText>
        </w:r>
        <w:r w:rsidR="00526170" w:rsidRPr="00C65B22" w:rsidDel="006758DD">
          <w:delText xml:space="preserve">Vendor </w:delText>
        </w:r>
        <w:r w:rsidR="00571AFA" w:rsidRPr="00C65B22" w:rsidDel="006758DD">
          <w:delText>{Bidder}</w:delText>
        </w:r>
        <w:r w:rsidRPr="00C65B22" w:rsidDel="006758DD">
          <w:delText xml:space="preserve"> shall provide a detailed and precise description of such activities as directed on the form. </w:delText>
        </w:r>
        <w:r w:rsidRPr="002E1CB1" w:rsidDel="006758DD">
          <w:rPr>
            <w:rFonts w:cs="Arial"/>
            <w:szCs w:val="22"/>
          </w:rPr>
          <w:delText xml:space="preserve">A </w:delText>
        </w:r>
        <w:r w:rsidR="00A3247E" w:rsidDel="006758DD">
          <w:rPr>
            <w:rFonts w:cs="Arial"/>
            <w:szCs w:val="22"/>
          </w:rPr>
          <w:delText>V</w:delText>
        </w:r>
        <w:r w:rsidR="00526170" w:rsidDel="006758DD">
          <w:rPr>
            <w:rFonts w:cs="Arial"/>
            <w:szCs w:val="22"/>
          </w:rPr>
          <w:delText>endor</w:delText>
        </w:r>
        <w:r w:rsidR="004E5927" w:rsidDel="006758DD">
          <w:rPr>
            <w:rFonts w:cs="Arial"/>
            <w:szCs w:val="22"/>
          </w:rPr>
          <w:delText>’s</w:delText>
        </w:r>
        <w:r w:rsidR="00526170" w:rsidDel="006758DD">
          <w:rPr>
            <w:rFonts w:cs="Arial"/>
            <w:szCs w:val="22"/>
          </w:rPr>
          <w:delText xml:space="preserve"> </w:delText>
        </w:r>
        <w:r w:rsidR="0061308E" w:rsidDel="006758DD">
          <w:rPr>
            <w:rFonts w:cs="Arial"/>
            <w:szCs w:val="22"/>
          </w:rPr>
          <w:delText>{</w:delText>
        </w:r>
        <w:r w:rsidR="00A3247E" w:rsidDel="006758DD">
          <w:rPr>
            <w:rFonts w:cs="Arial"/>
            <w:szCs w:val="22"/>
          </w:rPr>
          <w:delText>B</w:delText>
        </w:r>
        <w:r w:rsidR="0061308E" w:rsidDel="006758DD">
          <w:rPr>
            <w:rFonts w:cs="Arial"/>
            <w:szCs w:val="22"/>
          </w:rPr>
          <w:delText>idder’s</w:delText>
        </w:r>
        <w:r w:rsidR="0061308E" w:rsidRPr="00C65B22" w:rsidDel="006758DD">
          <w:delText>}</w:delText>
        </w:r>
        <w:r w:rsidRPr="00C65B22" w:rsidDel="006758DD">
          <w:delText xml:space="preserve"> failure to submit the completed and signed form with its </w:delText>
        </w:r>
        <w:r w:rsidR="00CE00E7" w:rsidDel="006758DD">
          <w:delText>Quote</w:delText>
        </w:r>
        <w:r w:rsidR="00F472CC" w:rsidRPr="00C65B22" w:rsidDel="006758DD">
          <w:delText xml:space="preserve"> </w:delText>
        </w:r>
        <w:r w:rsidRPr="00C65B22" w:rsidDel="006758DD">
          <w:delText xml:space="preserve">will result in the rejection of the </w:delText>
        </w:r>
        <w:r w:rsidR="00CE00E7" w:rsidDel="006758DD">
          <w:delText>Quote</w:delText>
        </w:r>
        <w:r w:rsidR="00F472CC" w:rsidRPr="00C65B22" w:rsidDel="006758DD">
          <w:delText xml:space="preserve"> </w:delText>
        </w:r>
        <w:r w:rsidRPr="00C65B22" w:rsidDel="006758DD">
          <w:delText xml:space="preserve">as non-responsive and preclude the award of a </w:delText>
        </w:r>
        <w:r w:rsidR="001D2ACC" w:rsidDel="006758DD">
          <w:delText>Blanket P.O.</w:delText>
        </w:r>
        <w:r w:rsidR="00F472CC" w:rsidRPr="00C65B22" w:rsidDel="006758DD">
          <w:delText xml:space="preserve"> </w:delText>
        </w:r>
        <w:r w:rsidRPr="00C65B22" w:rsidDel="006758DD">
          <w:delText xml:space="preserve">to said </w:delText>
        </w:r>
        <w:r w:rsidR="00A3247E" w:rsidDel="006758DD">
          <w:rPr>
            <w:rFonts w:cs="Arial"/>
            <w:szCs w:val="22"/>
          </w:rPr>
          <w:delText>Vendor {Bidder</w:delText>
        </w:r>
        <w:r w:rsidR="00A3247E" w:rsidRPr="00C65B22" w:rsidDel="006758DD">
          <w:delText>}</w:delText>
        </w:r>
        <w:r w:rsidRPr="00C65B22" w:rsidDel="006758DD">
          <w:delText xml:space="preserve">.  </w:delText>
        </w:r>
      </w:del>
    </w:p>
    <w:p w14:paraId="3CB8213E" w14:textId="5BADBABB" w:rsidR="00757979" w:rsidDel="006758DD" w:rsidRDefault="00757979" w:rsidP="00C65B22">
      <w:pPr>
        <w:rPr>
          <w:del w:id="179" w:author="Brandbergh, Samantha" w:date="2021-02-08T09:26:00Z"/>
          <w:rFonts w:cs="Arial"/>
          <w:highlight w:val="green"/>
        </w:rPr>
      </w:pPr>
    </w:p>
    <w:p w14:paraId="7EE025A1" w14:textId="7CEB9D5E" w:rsidR="00230C28" w:rsidRPr="00C65B22" w:rsidDel="006758DD" w:rsidRDefault="00526170" w:rsidP="00C65B22">
      <w:pPr>
        <w:rPr>
          <w:del w:id="180" w:author="Brandbergh, Samantha" w:date="2021-02-08T09:26:00Z"/>
        </w:rPr>
      </w:pPr>
      <w:del w:id="181" w:author="Brandbergh, Samantha" w:date="2021-02-08T09:26:00Z">
        <w:r w:rsidRPr="00C65B22" w:rsidDel="006758DD">
          <w:delText>Vendor</w:delText>
        </w:r>
        <w:r w:rsidR="004E5927" w:rsidRPr="00C65B22" w:rsidDel="006758DD">
          <w:delText>s</w:delText>
        </w:r>
        <w:r w:rsidRPr="00C65B22" w:rsidDel="006758DD">
          <w:delText xml:space="preserve"> </w:delText>
        </w:r>
        <w:r w:rsidR="00216100" w:rsidRPr="00C65B22" w:rsidDel="006758DD">
          <w:delText>{</w:delText>
        </w:r>
        <w:r w:rsidR="00B562E1" w:rsidRPr="00C65B22" w:rsidDel="006758DD">
          <w:delText>B</w:delText>
        </w:r>
        <w:r w:rsidRPr="00C65B22" w:rsidDel="006758DD">
          <w:delText>idder</w:delText>
        </w:r>
        <w:r w:rsidR="00396839" w:rsidRPr="00C65B22" w:rsidDel="006758DD">
          <w:delText>s</w:delText>
        </w:r>
        <w:r w:rsidR="00216100" w:rsidRPr="00C65B22" w:rsidDel="006758DD">
          <w:delText>}</w:delText>
        </w:r>
        <w:r w:rsidR="00396839" w:rsidRPr="00C65B22" w:rsidDel="006758DD">
          <w:delText xml:space="preserve"> using </w:delText>
        </w:r>
        <w:r w:rsidR="001F7C94" w:rsidRPr="00851065" w:rsidDel="006758DD">
          <w:rPr>
            <w:rStyle w:val="IntenseEmphasis"/>
            <w:color w:val="00B050"/>
          </w:rPr>
          <w:delText>NJ</w:delText>
        </w:r>
        <w:r w:rsidR="001F7C94" w:rsidRPr="00851065" w:rsidDel="006758DD">
          <w:rPr>
            <w:rStyle w:val="IntenseEmphasis"/>
            <w:color w:val="0070C0"/>
          </w:rPr>
          <w:delText>START</w:delText>
        </w:r>
        <w:r w:rsidR="00396839" w:rsidRPr="00C65B22" w:rsidDel="006758DD">
          <w:delText xml:space="preserve"> to submit a </w:delText>
        </w:r>
        <w:r w:rsidR="00CE00E7" w:rsidDel="006758DD">
          <w:delText>Quote</w:delText>
        </w:r>
        <w:r w:rsidR="00F472CC" w:rsidRPr="00C65B22" w:rsidDel="006758DD">
          <w:delText xml:space="preserve"> </w:delText>
        </w:r>
        <w:r w:rsidR="00396839" w:rsidRPr="00C65B22" w:rsidDel="006758DD">
          <w:delText xml:space="preserve">shall make the appropriate certification on the </w:delText>
        </w:r>
        <w:r w:rsidR="00664541" w:rsidRPr="00C65B22" w:rsidDel="006758DD">
          <w:delText>“</w:delText>
        </w:r>
        <w:r w:rsidR="00D81DBF" w:rsidRPr="00C65B22" w:rsidDel="006758DD">
          <w:delText xml:space="preserve">Maintain Terms and </w:delText>
        </w:r>
        <w:r w:rsidR="00396839" w:rsidRPr="00C65B22" w:rsidDel="006758DD">
          <w:delText>Categories</w:delText>
        </w:r>
        <w:r w:rsidR="00664541" w:rsidRPr="00C65B22" w:rsidDel="006758DD">
          <w:delText>”</w:delText>
        </w:r>
        <w:r w:rsidR="00396839" w:rsidRPr="00C65B22" w:rsidDel="006758DD">
          <w:delText xml:space="preserve"> </w:delText>
        </w:r>
        <w:r w:rsidR="00D81DBF" w:rsidRPr="00C65B22" w:rsidDel="006758DD">
          <w:delText>Tab</w:delText>
        </w:r>
        <w:r w:rsidR="00396839" w:rsidRPr="00C65B22" w:rsidDel="006758DD">
          <w:delText xml:space="preserve"> within its profile by checking the </w:delText>
        </w:r>
        <w:r w:rsidR="0002000F" w:rsidRPr="00C65B22" w:rsidDel="006758DD">
          <w:delText xml:space="preserve">applicable </w:delText>
        </w:r>
        <w:r w:rsidR="00396839" w:rsidRPr="00C65B22" w:rsidDel="006758DD">
          <w:delText xml:space="preserve">box </w:delText>
        </w:r>
        <w:r w:rsidR="00F472CC" w:rsidRPr="00C65B22" w:rsidDel="006758DD">
          <w:delText>and</w:delText>
        </w:r>
        <w:r w:rsidR="005753AA" w:rsidDel="006758DD">
          <w:delText>, if required,</w:delText>
        </w:r>
        <w:r w:rsidR="00F472CC" w:rsidRPr="00C65B22" w:rsidDel="006758DD">
          <w:delText xml:space="preserve"> completing </w:delText>
        </w:r>
        <w:r w:rsidR="0002000F" w:rsidDel="006758DD">
          <w:delText xml:space="preserve">and attaching </w:delText>
        </w:r>
        <w:r w:rsidR="00F472CC" w:rsidRPr="00C65B22" w:rsidDel="006758DD">
          <w:delText xml:space="preserve">the shortened </w:delText>
        </w:r>
        <w:r w:rsidR="0002000F" w:rsidDel="006758DD">
          <w:delText>Disclosure of Investment Activities in Iran form</w:delText>
        </w:r>
        <w:r w:rsidR="00694A42" w:rsidRPr="00C65B22" w:rsidDel="006758DD">
          <w:delText xml:space="preserve">. </w:delText>
        </w:r>
        <w:r w:rsidRPr="00C65B22" w:rsidDel="006758DD">
          <w:delText>Vendor</w:delText>
        </w:r>
        <w:r w:rsidR="004E5927" w:rsidRPr="00C65B22" w:rsidDel="006758DD">
          <w:delText>s</w:delText>
        </w:r>
        <w:r w:rsidRPr="00C65B22" w:rsidDel="006758DD">
          <w:delText xml:space="preserve"> </w:delText>
        </w:r>
        <w:r w:rsidR="00216100" w:rsidRPr="00C65B22" w:rsidDel="006758DD">
          <w:delText>{</w:delText>
        </w:r>
        <w:r w:rsidR="00B562E1" w:rsidRPr="00C65B22" w:rsidDel="006758DD">
          <w:delText>B</w:delText>
        </w:r>
        <w:r w:rsidRPr="00C65B22" w:rsidDel="006758DD">
          <w:delText>idder</w:delText>
        </w:r>
        <w:r w:rsidR="00396839" w:rsidRPr="00C65B22" w:rsidDel="006758DD">
          <w:delText>s</w:delText>
        </w:r>
        <w:r w:rsidR="00216100" w:rsidRPr="00C65B22" w:rsidDel="006758DD">
          <w:delText>}</w:delText>
        </w:r>
        <w:r w:rsidR="00396839" w:rsidRPr="00C65B22" w:rsidDel="006758DD">
          <w:delText xml:space="preserve"> not using </w:delText>
        </w:r>
        <w:r w:rsidR="001F7C94" w:rsidRPr="00851065" w:rsidDel="006758DD">
          <w:rPr>
            <w:rStyle w:val="IntenseEmphasis"/>
            <w:color w:val="00B050"/>
          </w:rPr>
          <w:delText>NJ</w:delText>
        </w:r>
        <w:r w:rsidR="001F7C94" w:rsidRPr="00851065" w:rsidDel="006758DD">
          <w:rPr>
            <w:rStyle w:val="IntenseEmphasis"/>
            <w:color w:val="0070C0"/>
          </w:rPr>
          <w:delText>START</w:delText>
        </w:r>
        <w:r w:rsidR="00396839" w:rsidRPr="00C65B22" w:rsidDel="006758DD">
          <w:delText xml:space="preserve"> to submit a </w:delText>
        </w:r>
        <w:r w:rsidR="00CE00E7" w:rsidDel="006758DD">
          <w:delText>Quote</w:delText>
        </w:r>
        <w:r w:rsidR="00F472CC" w:rsidRPr="00C65B22" w:rsidDel="006758DD">
          <w:delText xml:space="preserve"> </w:delText>
        </w:r>
        <w:r w:rsidR="00396839" w:rsidRPr="00C65B22" w:rsidDel="006758DD">
          <w:delText xml:space="preserve">must complete the full </w:delText>
        </w:r>
        <w:r w:rsidR="0002000F" w:rsidDel="006758DD">
          <w:delText>Disclosure of Investment Activities in Iran form</w:delText>
        </w:r>
        <w:r w:rsidR="006C72E6" w:rsidDel="006758DD">
          <w:delText xml:space="preserve"> </w:delText>
        </w:r>
        <w:r w:rsidR="00396839" w:rsidRPr="00C65B22" w:rsidDel="006758DD">
          <w:delText xml:space="preserve">located on the </w:delText>
        </w:r>
        <w:r w:rsidR="007F7585" w:rsidDel="006758DD">
          <w:rPr>
            <w:rStyle w:val="Hyperlink"/>
            <w:rFonts w:eastAsia="MS Mincho"/>
          </w:rPr>
          <w:fldChar w:fldCharType="begin"/>
        </w:r>
        <w:r w:rsidR="007F7585" w:rsidDel="006758DD">
          <w:rPr>
            <w:rStyle w:val="Hyperlink"/>
            <w:rFonts w:eastAsia="MS Mincho"/>
          </w:rPr>
          <w:delInstrText xml:space="preserve"> HYPERLINK "https://www.state.nj.us/treasury/purchase/forms.shtml" </w:delInstrText>
        </w:r>
        <w:r w:rsidR="007F7585" w:rsidDel="006758DD">
          <w:rPr>
            <w:rStyle w:val="Hyperlink"/>
            <w:rFonts w:eastAsia="MS Mincho"/>
          </w:rPr>
          <w:fldChar w:fldCharType="separate"/>
        </w:r>
        <w:r w:rsidR="00230C28" w:rsidRPr="00211FBC" w:rsidDel="006758DD">
          <w:rPr>
            <w:rStyle w:val="Hyperlink"/>
            <w:rFonts w:eastAsia="MS Mincho"/>
          </w:rPr>
          <w:delText>Division’s website</w:delText>
        </w:r>
        <w:r w:rsidR="007F7585" w:rsidDel="006758DD">
          <w:rPr>
            <w:rStyle w:val="Hyperlink"/>
            <w:rFonts w:eastAsia="MS Mincho"/>
          </w:rPr>
          <w:fldChar w:fldCharType="end"/>
        </w:r>
        <w:r w:rsidR="00230C28" w:rsidRPr="00C65B22" w:rsidDel="006758DD">
          <w:delText xml:space="preserve">. </w:delText>
        </w:r>
      </w:del>
    </w:p>
    <w:p w14:paraId="78109715" w14:textId="7601111D" w:rsidR="00230C28" w:rsidRPr="00C65B22" w:rsidDel="006758DD" w:rsidRDefault="00230C28" w:rsidP="00C65B22">
      <w:pPr>
        <w:rPr>
          <w:del w:id="182" w:author="Brandbergh, Samantha" w:date="2021-02-08T09:26:00Z"/>
        </w:rPr>
      </w:pPr>
    </w:p>
    <w:p w14:paraId="2F80FBBD" w14:textId="13439739" w:rsidR="00003BFB" w:rsidDel="006758DD" w:rsidRDefault="00230C28" w:rsidP="00C65B22">
      <w:pPr>
        <w:rPr>
          <w:del w:id="183" w:author="Brandbergh, Samantha" w:date="2021-02-08T09:26:00Z"/>
          <w:rFonts w:eastAsia="MS Mincho"/>
        </w:rPr>
      </w:pPr>
      <w:del w:id="184" w:author="Brandbergh, Samantha" w:date="2021-02-08T09:26:00Z">
        <w:r w:rsidRPr="00851065" w:rsidDel="006758DD">
          <w:rPr>
            <w:rFonts w:eastAsia="MS Mincho"/>
          </w:rPr>
          <w:delText xml:space="preserve">Vendors </w:delText>
        </w:r>
        <w:r w:rsidR="00216100" w:rsidRPr="00851065" w:rsidDel="006758DD">
          <w:rPr>
            <w:rFonts w:eastAsia="MS Mincho"/>
          </w:rPr>
          <w:delText>{</w:delText>
        </w:r>
        <w:r w:rsidRPr="00851065" w:rsidDel="006758DD">
          <w:rPr>
            <w:rFonts w:eastAsia="MS Mincho"/>
          </w:rPr>
          <w:delText>Bidders</w:delText>
        </w:r>
        <w:r w:rsidR="00216100" w:rsidRPr="00851065" w:rsidDel="006758DD">
          <w:rPr>
            <w:rFonts w:eastAsia="MS Mincho"/>
          </w:rPr>
          <w:delText>}</w:delText>
        </w:r>
        <w:r w:rsidRPr="00851065" w:rsidDel="006758DD">
          <w:rPr>
            <w:rFonts w:eastAsia="MS Mincho"/>
          </w:rPr>
          <w:delText xml:space="preserve"> may refer to the QRGs “Vendor Forms” and “Attaching Files” for instructions on submitting the forms required by this section of the Bid Solicitation through </w:delText>
        </w:r>
        <w:r w:rsidR="001F7C94" w:rsidRPr="00851065" w:rsidDel="006758DD">
          <w:rPr>
            <w:rStyle w:val="IntenseEmphasis"/>
            <w:color w:val="00B050"/>
          </w:rPr>
          <w:delText>NJ</w:delText>
        </w:r>
        <w:r w:rsidR="001F7C94" w:rsidRPr="00851065" w:rsidDel="006758DD">
          <w:rPr>
            <w:rStyle w:val="IntenseEmphasis"/>
            <w:color w:val="0070C0"/>
          </w:rPr>
          <w:delText>START</w:delText>
        </w:r>
        <w:r w:rsidRPr="00851065" w:rsidDel="006758DD">
          <w:rPr>
            <w:rFonts w:eastAsia="MS Mincho"/>
          </w:rPr>
          <w:delText xml:space="preserve">. Vendors </w:delText>
        </w:r>
        <w:r w:rsidR="00216100" w:rsidRPr="00851065" w:rsidDel="006758DD">
          <w:rPr>
            <w:rFonts w:eastAsia="MS Mincho"/>
          </w:rPr>
          <w:delText>{</w:delText>
        </w:r>
        <w:r w:rsidRPr="00C65B22" w:rsidDel="006758DD">
          <w:rPr>
            <w:rFonts w:eastAsia="MS Mincho"/>
          </w:rPr>
          <w:delText>Bidders</w:delText>
        </w:r>
        <w:r w:rsidR="00216100" w:rsidRPr="00C65B22" w:rsidDel="006758DD">
          <w:rPr>
            <w:rFonts w:eastAsia="MS Mincho"/>
          </w:rPr>
          <w:delText>}</w:delText>
        </w:r>
        <w:r w:rsidRPr="00C65B22" w:rsidDel="006758DD">
          <w:rPr>
            <w:rFonts w:eastAsia="MS Mincho"/>
          </w:rPr>
          <w:delText xml:space="preserve"> may also refer to the QRG</w:delText>
        </w:r>
        <w:r w:rsidR="00890EB3" w:rsidRPr="00851065" w:rsidDel="006758DD">
          <w:rPr>
            <w:rFonts w:eastAsia="MS Mincho"/>
          </w:rPr>
          <w:delText xml:space="preserve"> </w:delText>
        </w:r>
        <w:r w:rsidRPr="00851065" w:rsidDel="006758DD">
          <w:rPr>
            <w:rFonts w:eastAsia="MS Mincho"/>
          </w:rPr>
          <w:delText xml:space="preserve">“Vendor Categories and Certifications” for additional instructions on completing shortened versions of required forms by completing certifications </w:delText>
        </w:r>
        <w:r w:rsidR="00D81DBF" w:rsidRPr="00851065" w:rsidDel="006758DD">
          <w:rPr>
            <w:rFonts w:eastAsia="MS Mincho"/>
          </w:rPr>
          <w:delText xml:space="preserve">on the “Maintain Terms and Categories” Tab </w:delText>
        </w:r>
        <w:r w:rsidRPr="00851065" w:rsidDel="006758DD">
          <w:rPr>
            <w:rFonts w:eastAsia="MS Mincho"/>
          </w:rPr>
          <w:delText xml:space="preserve">within its profile in </w:delText>
        </w:r>
        <w:r w:rsidR="001F7C94" w:rsidRPr="00851065" w:rsidDel="006758DD">
          <w:rPr>
            <w:rStyle w:val="IntenseEmphasis"/>
            <w:color w:val="00B050"/>
          </w:rPr>
          <w:delText>NJ</w:delText>
        </w:r>
        <w:r w:rsidR="001F7C94" w:rsidRPr="00851065" w:rsidDel="006758DD">
          <w:rPr>
            <w:rStyle w:val="IntenseEmphasis"/>
            <w:color w:val="0070C0"/>
          </w:rPr>
          <w:delText>START</w:delText>
        </w:r>
        <w:r w:rsidRPr="00C65B22" w:rsidDel="006758DD">
          <w:rPr>
            <w:rFonts w:eastAsia="MS Mincho"/>
          </w:rPr>
          <w:delText xml:space="preserve">. QRGs are located on the </w:delText>
        </w:r>
        <w:r w:rsidR="007F7585" w:rsidDel="006758DD">
          <w:rPr>
            <w:rStyle w:val="Hyperlink"/>
            <w:rFonts w:eastAsia="MS Mincho"/>
          </w:rPr>
          <w:fldChar w:fldCharType="begin"/>
        </w:r>
        <w:r w:rsidR="007F7585" w:rsidDel="006758DD">
          <w:rPr>
            <w:rStyle w:val="Hyperlink"/>
            <w:rFonts w:eastAsia="MS Mincho"/>
          </w:rPr>
          <w:delInstrText xml:space="preserve"> HYPERLINK "https://www.state.nj.us/treasury/purchase/vendor.shtml" </w:delInstrText>
        </w:r>
        <w:r w:rsidR="007F7585" w:rsidDel="006758DD">
          <w:rPr>
            <w:rStyle w:val="Hyperlink"/>
            <w:rFonts w:eastAsia="MS Mincho"/>
          </w:rPr>
          <w:fldChar w:fldCharType="separate"/>
        </w:r>
        <w:r w:rsidRPr="00945103" w:rsidDel="006758DD">
          <w:rPr>
            <w:rStyle w:val="Hyperlink"/>
            <w:rFonts w:eastAsia="MS Mincho"/>
          </w:rPr>
          <w:delText>NJSTART Vendor Support Page</w:delText>
        </w:r>
        <w:r w:rsidR="007F7585" w:rsidDel="006758DD">
          <w:rPr>
            <w:rStyle w:val="Hyperlink"/>
            <w:rFonts w:eastAsia="MS Mincho"/>
          </w:rPr>
          <w:fldChar w:fldCharType="end"/>
        </w:r>
        <w:r w:rsidR="00945103" w:rsidDel="006758DD">
          <w:rPr>
            <w:rFonts w:eastAsia="MS Mincho"/>
          </w:rPr>
          <w:delText>.</w:delText>
        </w:r>
        <w:r w:rsidRPr="00851065" w:rsidDel="006758DD">
          <w:rPr>
            <w:rFonts w:eastAsia="MS Mincho"/>
          </w:rPr>
          <w:delText xml:space="preserve"> </w:delText>
        </w:r>
      </w:del>
    </w:p>
    <w:p w14:paraId="024645ED" w14:textId="230D18E3" w:rsidR="0002000F" w:rsidDel="006758DD" w:rsidRDefault="0002000F" w:rsidP="00C65B22">
      <w:pPr>
        <w:rPr>
          <w:del w:id="185" w:author="Brandbergh, Samantha" w:date="2021-02-08T09:26:00Z"/>
          <w:rFonts w:eastAsia="MS Mincho"/>
        </w:rPr>
      </w:pPr>
    </w:p>
    <w:p w14:paraId="5CF5346B" w14:textId="3F82C0C3" w:rsidR="0002000F" w:rsidRPr="00851065" w:rsidDel="006758DD" w:rsidRDefault="0002000F" w:rsidP="00C65B22">
      <w:pPr>
        <w:rPr>
          <w:del w:id="186" w:author="Brandbergh, Samantha" w:date="2021-02-08T09:26:00Z"/>
          <w:rFonts w:eastAsia="MS Mincho"/>
        </w:rPr>
      </w:pPr>
      <w:del w:id="187" w:author="Brandbergh, Samantha" w:date="2021-02-08T09:26:00Z">
        <w:r w:rsidRPr="00851065" w:rsidDel="006758DD">
          <w:rPr>
            <w:rFonts w:eastAsia="MS Mincho"/>
          </w:rPr>
          <w:delText xml:space="preserve">Vendors </w:delText>
        </w:r>
        <w:r w:rsidRPr="00C65B22" w:rsidDel="006758DD">
          <w:rPr>
            <w:rFonts w:eastAsia="MS Mincho"/>
          </w:rPr>
          <w:delText>{Bidders}</w:delText>
        </w:r>
        <w:r w:rsidDel="006758DD">
          <w:rPr>
            <w:rFonts w:eastAsia="MS Mincho"/>
          </w:rPr>
          <w:delText xml:space="preserve"> utilizing </w:delText>
        </w:r>
        <w:r w:rsidRPr="00851065" w:rsidDel="006758DD">
          <w:rPr>
            <w:rStyle w:val="IntenseEmphasis"/>
            <w:color w:val="00B050"/>
          </w:rPr>
          <w:delText>NJ</w:delText>
        </w:r>
        <w:r w:rsidRPr="00851065" w:rsidDel="006758DD">
          <w:rPr>
            <w:rStyle w:val="IntenseEmphasis"/>
            <w:color w:val="0070C0"/>
          </w:rPr>
          <w:delText>START</w:delText>
        </w:r>
        <w:r w:rsidDel="006758DD">
          <w:rPr>
            <w:rFonts w:eastAsia="MS Mincho"/>
          </w:rPr>
          <w:delText xml:space="preserve"> should designate the most current version of the </w:delText>
        </w:r>
        <w:r w:rsidRPr="00C65B22" w:rsidDel="006758DD">
          <w:delText>Disclosure of Investment Activities in Iran form</w:delText>
        </w:r>
        <w:r w:rsidDel="006758DD">
          <w:rPr>
            <w:rFonts w:eastAsia="MS Mincho"/>
          </w:rPr>
          <w:delText xml:space="preserve"> as the Primary Form.  In the event that a Vendor</w:delText>
        </w:r>
        <w:r w:rsidRPr="00851065" w:rsidDel="006758DD">
          <w:rPr>
            <w:rFonts w:eastAsia="MS Mincho"/>
          </w:rPr>
          <w:delText xml:space="preserve"> </w:delText>
        </w:r>
        <w:r w:rsidRPr="00C65B22" w:rsidDel="006758DD">
          <w:rPr>
            <w:rFonts w:eastAsia="MS Mincho"/>
          </w:rPr>
          <w:delText>{</w:delText>
        </w:r>
        <w:r w:rsidDel="006758DD">
          <w:rPr>
            <w:rFonts w:eastAsia="MS Mincho"/>
          </w:rPr>
          <w:delText>Bidder</w:delText>
        </w:r>
        <w:r w:rsidRPr="00C65B22" w:rsidDel="006758DD">
          <w:rPr>
            <w:rFonts w:eastAsia="MS Mincho"/>
          </w:rPr>
          <w:delText>}</w:delText>
        </w:r>
        <w:r w:rsidDel="006758DD">
          <w:rPr>
            <w:rFonts w:eastAsia="MS Mincho"/>
          </w:rPr>
          <w:delText xml:space="preserve"> fails to attach a </w:delText>
        </w:r>
        <w:r w:rsidRPr="00C65B22" w:rsidDel="006758DD">
          <w:delText>Disclosure of Investment Activities in Iran form</w:delText>
        </w:r>
        <w:r w:rsidDel="006758DD">
          <w:rPr>
            <w:rFonts w:eastAsia="MS Mincho"/>
          </w:rPr>
          <w:delText xml:space="preserve">, or the attached </w:delText>
        </w:r>
        <w:r w:rsidRPr="00C65B22" w:rsidDel="006758DD">
          <w:delText>Disclosure of Investment Activities in Iran form</w:delText>
        </w:r>
        <w:r w:rsidDel="006758DD">
          <w:rPr>
            <w:rFonts w:eastAsia="MS Mincho"/>
          </w:rPr>
          <w:delText xml:space="preserve"> is deemed deficient, the Division may access the Primary Form</w:delText>
        </w:r>
        <w:r w:rsidR="009D6CA9" w:rsidDel="006758DD">
          <w:rPr>
            <w:rFonts w:eastAsia="MS Mincho"/>
          </w:rPr>
          <w:delText>, as designed in the Vendor {Bidder} profile,</w:delText>
        </w:r>
        <w:r w:rsidDel="006758DD">
          <w:rPr>
            <w:rFonts w:eastAsia="MS Mincho"/>
          </w:rPr>
          <w:delText xml:space="preserve"> to be considered as part of the </w:delText>
        </w:r>
        <w:r w:rsidR="00CE00E7" w:rsidDel="006758DD">
          <w:rPr>
            <w:rFonts w:eastAsia="MS Mincho"/>
          </w:rPr>
          <w:delText>Quote</w:delText>
        </w:r>
        <w:r w:rsidDel="006758DD">
          <w:rPr>
            <w:rFonts w:eastAsia="MS Mincho"/>
          </w:rPr>
          <w:delText>.</w:delText>
        </w:r>
      </w:del>
    </w:p>
    <w:p w14:paraId="0915B03A" w14:textId="77777777" w:rsidR="00003BFB" w:rsidRDefault="00003BFB" w:rsidP="00757979">
      <w:pPr>
        <w:pStyle w:val="BodyText3"/>
        <w:ind w:right="0"/>
        <w:rPr>
          <w:rFonts w:cs="Arial"/>
          <w:b/>
        </w:rPr>
      </w:pPr>
    </w:p>
    <w:p w14:paraId="77C4F26A" w14:textId="77777777" w:rsidR="00AB6494" w:rsidRPr="00AB6494" w:rsidRDefault="00AB6494" w:rsidP="00AB6494">
      <w:pPr>
        <w:numPr>
          <w:ilvl w:val="3"/>
          <w:numId w:val="4"/>
        </w:numPr>
        <w:outlineLvl w:val="3"/>
        <w:rPr>
          <w:rFonts w:ascii="Arial Narrow" w:hAnsi="Arial Narrow"/>
          <w:b/>
          <w:bCs/>
          <w:caps/>
          <w:szCs w:val="28"/>
          <w:u w:val="single"/>
        </w:rPr>
      </w:pPr>
      <w:r w:rsidRPr="00AB6494">
        <w:rPr>
          <w:rFonts w:ascii="Arial Narrow" w:hAnsi="Arial Narrow"/>
          <w:b/>
          <w:bCs/>
          <w:caps/>
          <w:szCs w:val="28"/>
          <w:u w:val="single"/>
        </w:rPr>
        <w:t>subcontractor utilization plan</w:t>
      </w:r>
    </w:p>
    <w:p w14:paraId="5994CF68" w14:textId="77777777" w:rsidR="00AB6494" w:rsidRPr="00AB6494" w:rsidRDefault="00AB6494" w:rsidP="00AB6494"/>
    <w:p w14:paraId="3CE5AF35" w14:textId="77777777" w:rsidR="00AB6494" w:rsidRDefault="00AB6494" w:rsidP="00AB6494">
      <w:r w:rsidRPr="00AB6494">
        <w:t>Not applicable to this procurement.</w:t>
      </w:r>
    </w:p>
    <w:p w14:paraId="12D7C091" w14:textId="77777777" w:rsidR="00C2018E" w:rsidRDefault="00C2018E" w:rsidP="00AB6494"/>
    <w:p w14:paraId="7A032B73" w14:textId="77777777" w:rsidR="00C2018E" w:rsidRPr="00AB6494" w:rsidRDefault="00C2018E" w:rsidP="00AB6494"/>
    <w:p w14:paraId="527F69B5" w14:textId="77777777" w:rsidR="00AB6494" w:rsidRPr="00AB6494" w:rsidRDefault="00AB6494" w:rsidP="00AB6494">
      <w:pPr>
        <w:ind w:right="108"/>
        <w:rPr>
          <w:rFonts w:eastAsia="MS Mincho" w:cs="Arial"/>
          <w:b/>
          <w:szCs w:val="22"/>
        </w:rPr>
      </w:pPr>
    </w:p>
    <w:p w14:paraId="7D071C57" w14:textId="77777777" w:rsidR="00AB6494" w:rsidRPr="00AB6494" w:rsidRDefault="00AB6494" w:rsidP="00AB6494">
      <w:pPr>
        <w:numPr>
          <w:ilvl w:val="3"/>
          <w:numId w:val="4"/>
        </w:numPr>
        <w:outlineLvl w:val="3"/>
        <w:rPr>
          <w:rFonts w:ascii="Arial Narrow" w:hAnsi="Arial Narrow"/>
          <w:b/>
          <w:bCs/>
          <w:caps/>
          <w:szCs w:val="28"/>
          <w:u w:val="single"/>
        </w:rPr>
      </w:pPr>
      <w:r w:rsidRPr="00AB6494">
        <w:rPr>
          <w:rFonts w:ascii="Arial Narrow" w:hAnsi="Arial Narrow"/>
          <w:b/>
          <w:bCs/>
          <w:caps/>
          <w:szCs w:val="28"/>
          <w:u w:val="single"/>
        </w:rPr>
        <w:lastRenderedPageBreak/>
        <w:t xml:space="preserve">SMALL BUSINESS SET-ASIDE BLANKET P.O. </w:t>
      </w:r>
    </w:p>
    <w:p w14:paraId="14D742C6" w14:textId="77777777" w:rsidR="00AB6494" w:rsidRPr="00AB6494" w:rsidRDefault="00AB6494" w:rsidP="00AB6494"/>
    <w:p w14:paraId="21296180" w14:textId="77777777" w:rsidR="00AB6494" w:rsidRPr="00AB6494" w:rsidRDefault="00AB6494" w:rsidP="00AB6494">
      <w:r w:rsidRPr="00AB6494">
        <w:t>Not applicable to this procurement.</w:t>
      </w:r>
    </w:p>
    <w:p w14:paraId="4B8E2E7C" w14:textId="77777777" w:rsidR="00AB6494" w:rsidRPr="00AB6494" w:rsidRDefault="00AB6494" w:rsidP="00AB6494">
      <w:pPr>
        <w:rPr>
          <w:b/>
        </w:rPr>
      </w:pPr>
    </w:p>
    <w:p w14:paraId="289A33B9" w14:textId="77777777" w:rsidR="00AB6494" w:rsidRPr="00AB6494" w:rsidRDefault="00AB6494" w:rsidP="00AB6494">
      <w:pPr>
        <w:numPr>
          <w:ilvl w:val="3"/>
          <w:numId w:val="4"/>
        </w:numPr>
        <w:outlineLvl w:val="3"/>
        <w:rPr>
          <w:rFonts w:ascii="Arial Narrow" w:hAnsi="Arial Narrow"/>
          <w:b/>
          <w:bCs/>
          <w:caps/>
          <w:szCs w:val="28"/>
          <w:u w:val="single"/>
        </w:rPr>
      </w:pPr>
      <w:r w:rsidRPr="00AB6494">
        <w:rPr>
          <w:rFonts w:ascii="Arial Narrow" w:hAnsi="Arial Narrow"/>
          <w:b/>
          <w:bCs/>
          <w:caps/>
          <w:szCs w:val="28"/>
          <w:u w:val="single"/>
        </w:rPr>
        <w:t xml:space="preserve">DISABLED VETERANS’ BUSINESS SET-ASIDE BLANKET P.O. </w:t>
      </w:r>
    </w:p>
    <w:p w14:paraId="3EBF1088" w14:textId="77777777" w:rsidR="00AB6494" w:rsidRPr="00AB6494" w:rsidRDefault="00AB6494" w:rsidP="00AB6494"/>
    <w:p w14:paraId="42EA0075" w14:textId="77777777" w:rsidR="00AB6494" w:rsidRPr="00AB6494" w:rsidRDefault="00AB6494" w:rsidP="00AB6494">
      <w:r>
        <w:t>Not applicable to this procurement.</w:t>
      </w:r>
    </w:p>
    <w:p w14:paraId="02AD5D7D" w14:textId="60D0CC0C" w:rsidR="1789E1F3" w:rsidRDefault="1789E1F3" w:rsidP="1789E1F3"/>
    <w:p w14:paraId="2620542F" w14:textId="77777777" w:rsidR="00AB6494" w:rsidRPr="00AB6494" w:rsidRDefault="00AB6494" w:rsidP="00AB6494">
      <w:pPr>
        <w:numPr>
          <w:ilvl w:val="3"/>
          <w:numId w:val="4"/>
        </w:numPr>
        <w:outlineLvl w:val="3"/>
        <w:rPr>
          <w:rFonts w:ascii="Arial Narrow" w:hAnsi="Arial Narrow"/>
          <w:b/>
          <w:bCs/>
          <w:caps/>
          <w:szCs w:val="28"/>
          <w:u w:val="single"/>
        </w:rPr>
      </w:pPr>
      <w:r w:rsidRPr="00AB6494">
        <w:rPr>
          <w:rFonts w:ascii="Arial Narrow" w:hAnsi="Arial Narrow"/>
          <w:b/>
          <w:bCs/>
          <w:caps/>
          <w:szCs w:val="28"/>
          <w:u w:val="single"/>
        </w:rPr>
        <w:t xml:space="preserve">SMALL BUSINESS AND/OR DISABLED VETERANS’ BUSINESS SUBCONTRACTING SET-ASIDE BLANKET P.O. </w:t>
      </w:r>
    </w:p>
    <w:p w14:paraId="414A5415" w14:textId="77777777" w:rsidR="00AB6494" w:rsidRPr="00AB6494" w:rsidRDefault="00AB6494" w:rsidP="00AB6494">
      <w:pPr>
        <w:keepNext/>
        <w:rPr>
          <w:b/>
        </w:rPr>
      </w:pPr>
    </w:p>
    <w:p w14:paraId="5B888EA2" w14:textId="77777777" w:rsidR="00AB6494" w:rsidRPr="00AB6494" w:rsidRDefault="00AB6494" w:rsidP="00AB6494">
      <w:pPr>
        <w:keepNext/>
        <w:rPr>
          <w:b/>
        </w:rPr>
      </w:pPr>
      <w:r w:rsidRPr="00AB6494">
        <w:rPr>
          <w:rFonts w:eastAsia="MS Mincho"/>
        </w:rPr>
        <w:t xml:space="preserve">Not applicable to this procurement. </w:t>
      </w:r>
    </w:p>
    <w:p w14:paraId="20D4B100" w14:textId="77777777" w:rsidR="00AB6494" w:rsidRPr="00AB6494" w:rsidRDefault="00AB6494" w:rsidP="00AB6494">
      <w:pPr>
        <w:keepNext/>
      </w:pPr>
    </w:p>
    <w:p w14:paraId="1A96FFCE" w14:textId="77777777" w:rsidR="00AB6494" w:rsidRPr="00AB6494" w:rsidRDefault="00AB6494" w:rsidP="00AB6494">
      <w:pPr>
        <w:keepNext/>
        <w:numPr>
          <w:ilvl w:val="3"/>
          <w:numId w:val="4"/>
        </w:numPr>
        <w:outlineLvl w:val="3"/>
        <w:rPr>
          <w:rFonts w:ascii="Arial Narrow" w:hAnsi="Arial Narrow"/>
          <w:b/>
          <w:bCs/>
          <w:caps/>
          <w:szCs w:val="28"/>
          <w:u w:val="single"/>
        </w:rPr>
      </w:pPr>
      <w:r w:rsidRPr="00AB6494">
        <w:rPr>
          <w:rFonts w:ascii="Arial Narrow" w:hAnsi="Arial Narrow"/>
          <w:b/>
          <w:bCs/>
          <w:caps/>
          <w:szCs w:val="28"/>
          <w:u w:val="single"/>
        </w:rPr>
        <w:t>BID SECURITY</w:t>
      </w:r>
    </w:p>
    <w:p w14:paraId="2DE03B28" w14:textId="77777777" w:rsidR="00AB6494" w:rsidRPr="00AB6494" w:rsidRDefault="00AB6494" w:rsidP="00AB6494">
      <w:pPr>
        <w:ind w:right="108"/>
        <w:rPr>
          <w:rFonts w:eastAsia="MS Mincho"/>
          <w:b/>
          <w:szCs w:val="22"/>
        </w:rPr>
      </w:pPr>
    </w:p>
    <w:p w14:paraId="0E4A45A6" w14:textId="77777777" w:rsidR="00AB6494" w:rsidRPr="00AB6494" w:rsidRDefault="00AB6494" w:rsidP="00AB6494">
      <w:pPr>
        <w:keepNext/>
        <w:rPr>
          <w:b/>
        </w:rPr>
      </w:pPr>
      <w:r w:rsidRPr="00AB6494">
        <w:rPr>
          <w:rFonts w:eastAsia="MS Mincho"/>
        </w:rP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88" w:name="_Toc400531500"/>
      <w:bookmarkStart w:id="189" w:name="_Toc428533971"/>
      <w:bookmarkStart w:id="190" w:name="_Toc4882437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88"/>
      <w:bookmarkEnd w:id="189"/>
      <w:bookmarkEnd w:id="190"/>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5" w:history="1">
        <w:r w:rsidRPr="00851065">
          <w:rPr>
            <w:rStyle w:val="Hyperlink"/>
          </w:rPr>
          <w:t>http://www.state.nj.us/treasury/revenue/busregcert.shtml</w:t>
        </w:r>
      </w:hyperlink>
      <w:r w:rsidRPr="00851065">
        <w:t>.</w:t>
      </w:r>
    </w:p>
    <w:p w14:paraId="52DDC328" w14:textId="77777777" w:rsidR="008B0821" w:rsidRPr="00851065" w:rsidRDefault="008B0821" w:rsidP="00C65B22"/>
    <w:p w14:paraId="049CAFBB" w14:textId="66A6E47E"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A0E38B5" w14:textId="1CF5C9CD" w:rsidR="008B0821" w:rsidRDefault="008B0821" w:rsidP="00C65B22">
      <w:r w:rsidRPr="00C65B22">
        <w:lastRenderedPageBreak/>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6"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Default="00230C28" w:rsidP="00C65B22">
      <w:pPr>
        <w:rPr>
          <w:ins w:id="191" w:author="Brandbergh, Samantha" w:date="2021-02-08T09:26:00Z"/>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1629CDBD" w14:textId="77777777" w:rsidR="006758DD" w:rsidRDefault="006758DD" w:rsidP="00C65B22">
      <w:pPr>
        <w:rPr>
          <w:ins w:id="192" w:author="Brandbergh, Samantha" w:date="2021-02-08T09:26:00Z"/>
          <w:rFonts w:eastAsia="MS Mincho"/>
        </w:rPr>
      </w:pPr>
    </w:p>
    <w:p w14:paraId="5CC6776B" w14:textId="5385CA66" w:rsidR="006758DD" w:rsidRDefault="006758DD" w:rsidP="0098690D">
      <w:pPr>
        <w:pStyle w:val="Heading4"/>
        <w:rPr>
          <w:ins w:id="193" w:author="Brandbergh, Samantha" w:date="2021-02-08T09:27:00Z"/>
          <w:rFonts w:eastAsia="MS Mincho"/>
        </w:rPr>
      </w:pPr>
      <w:ins w:id="194" w:author="Brandbergh, Samantha" w:date="2021-02-08T09:27:00Z">
        <w:r w:rsidRPr="006758DD">
          <w:rPr>
            <w:rFonts w:eastAsia="MS Mincho"/>
          </w:rPr>
          <w:t>Disclosure of Investment Activities in Iran Form</w:t>
        </w:r>
      </w:ins>
    </w:p>
    <w:p w14:paraId="04DBCBAC" w14:textId="77777777" w:rsidR="006758DD" w:rsidRDefault="006758DD" w:rsidP="0098690D">
      <w:pPr>
        <w:rPr>
          <w:ins w:id="195" w:author="Brandbergh, Samantha" w:date="2021-02-08T09:27:00Z"/>
          <w:rFonts w:eastAsia="MS Mincho"/>
        </w:rPr>
      </w:pPr>
    </w:p>
    <w:p w14:paraId="7002D0BA" w14:textId="77777777" w:rsidR="006758DD" w:rsidRPr="006758DD" w:rsidRDefault="006758DD" w:rsidP="006758DD">
      <w:pPr>
        <w:rPr>
          <w:ins w:id="196" w:author="Brandbergh, Samantha" w:date="2021-02-08T09:27:00Z"/>
          <w:rFonts w:eastAsia="MS Mincho"/>
        </w:rPr>
      </w:pPr>
      <w:ins w:id="197" w:author="Brandbergh, Samantha" w:date="2021-02-08T09:27:00Z">
        <w:r w:rsidRPr="006758DD">
          <w:rPr>
            <w:rFonts w:eastAsia="MS Mincho"/>
          </w:rP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ins>
    </w:p>
    <w:p w14:paraId="370E6F53" w14:textId="77777777" w:rsidR="006758DD" w:rsidRPr="006758DD" w:rsidRDefault="006758DD" w:rsidP="006758DD">
      <w:pPr>
        <w:rPr>
          <w:ins w:id="198" w:author="Brandbergh, Samantha" w:date="2021-02-08T09:27:00Z"/>
          <w:rFonts w:eastAsia="MS Mincho"/>
        </w:rPr>
      </w:pPr>
    </w:p>
    <w:p w14:paraId="3FD19174" w14:textId="77777777" w:rsidR="006758DD" w:rsidRPr="006758DD" w:rsidRDefault="006758DD" w:rsidP="006758DD">
      <w:pPr>
        <w:rPr>
          <w:ins w:id="199" w:author="Brandbergh, Samantha" w:date="2021-02-08T09:27:00Z"/>
          <w:rFonts w:eastAsia="MS Mincho"/>
        </w:rPr>
      </w:pPr>
      <w:ins w:id="200" w:author="Brandbergh, Samantha" w:date="2021-02-08T09:27:00Z">
        <w:r w:rsidRPr="006758DD">
          <w:rPr>
            <w:rFonts w:eastAsia="MS Mincho"/>
          </w:rPr>
          <w:t xml:space="preserve">Vendors {Bidders} using NJSTART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must complete the full Disclosure of Investment Activities in Iran form located on the Division’s website. </w:t>
        </w:r>
      </w:ins>
    </w:p>
    <w:p w14:paraId="65C5E1DC" w14:textId="77777777" w:rsidR="006758DD" w:rsidRPr="006758DD" w:rsidRDefault="006758DD" w:rsidP="006758DD">
      <w:pPr>
        <w:rPr>
          <w:ins w:id="201" w:author="Brandbergh, Samantha" w:date="2021-02-08T09:27:00Z"/>
          <w:rFonts w:eastAsia="MS Mincho"/>
        </w:rPr>
      </w:pPr>
    </w:p>
    <w:p w14:paraId="7376A323" w14:textId="77777777" w:rsidR="006758DD" w:rsidRPr="006758DD" w:rsidRDefault="006758DD" w:rsidP="006758DD">
      <w:pPr>
        <w:rPr>
          <w:ins w:id="202" w:author="Brandbergh, Samantha" w:date="2021-02-08T09:27:00Z"/>
          <w:rFonts w:eastAsia="MS Mincho"/>
        </w:rPr>
      </w:pPr>
      <w:ins w:id="203" w:author="Brandbergh, Samantha" w:date="2021-02-08T09:27:00Z">
        <w:r w:rsidRPr="006758DD">
          <w:rPr>
            <w:rFonts w:eastAsia="MS Mincho"/>
          </w:rPr>
          <w:t xml:space="preserve">Vendors {Bidders} may refer to the QRGs “Vendor Forms” and “Attaching Files” for instructions on submitting the forms required by this section of the Bid Solicitation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ins>
    </w:p>
    <w:p w14:paraId="295D7D56" w14:textId="77777777" w:rsidR="006758DD" w:rsidRPr="006758DD" w:rsidRDefault="006758DD" w:rsidP="006758DD">
      <w:pPr>
        <w:rPr>
          <w:ins w:id="204" w:author="Brandbergh, Samantha" w:date="2021-02-08T09:27:00Z"/>
          <w:rFonts w:eastAsia="MS Mincho"/>
        </w:rPr>
      </w:pPr>
    </w:p>
    <w:p w14:paraId="7F214372" w14:textId="029E1D65" w:rsidR="006758DD" w:rsidRPr="006758DD" w:rsidRDefault="006758DD" w:rsidP="006758DD">
      <w:pPr>
        <w:rPr>
          <w:rFonts w:eastAsia="MS Mincho"/>
        </w:rPr>
      </w:pPr>
      <w:ins w:id="205" w:author="Brandbergh, Samantha" w:date="2021-02-08T09:27:00Z">
        <w:r w:rsidRPr="006758DD">
          <w:rPr>
            <w:rFonts w:eastAsia="MS Mincho"/>
          </w:rPr>
          <w:lastRenderedPageBreak/>
          <w:t>Vendors {Bidders} utilizing NJSTART 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w:t>
        </w:r>
      </w:ins>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20D4A3CB" w:rsidR="00A86608" w:rsidRDefault="00AB6494" w:rsidP="00A86608">
      <w:pPr>
        <w:rPr>
          <w:rFonts w:cs="Arial"/>
          <w:b/>
          <w:szCs w:val="22"/>
        </w:rPr>
      </w:pPr>
      <w:r>
        <w:t xml:space="preserve">Not applicable to this procurement. </w:t>
      </w:r>
    </w:p>
    <w:p w14:paraId="0CB07C24" w14:textId="385516E7" w:rsidR="3552E27B" w:rsidRDefault="3552E27B" w:rsidP="3552E27B"/>
    <w:p w14:paraId="1B023BF8" w14:textId="66FD9A7E" w:rsidR="466B4A66" w:rsidRDefault="466B4A66" w:rsidP="3552E27B">
      <w:pPr>
        <w:pStyle w:val="Heading4"/>
        <w:rPr>
          <w:rFonts w:ascii="Arial" w:eastAsia="Arial" w:hAnsi="Arial" w:cs="Arial"/>
          <w:szCs w:val="22"/>
        </w:rPr>
      </w:pPr>
      <w:r>
        <w:t>Confidentiality/Commitment to Defend</w:t>
      </w:r>
    </w:p>
    <w:p w14:paraId="5845C8AC" w14:textId="1D94AF47" w:rsidR="3552E27B" w:rsidRDefault="3552E27B" w:rsidP="3552E27B"/>
    <w:p w14:paraId="47231280" w14:textId="3A32D069" w:rsidR="466B4A66" w:rsidRDefault="466B4A66" w:rsidP="3552E27B">
      <w:r>
        <w:t xml:space="preserve">Vendor {Bidder} should submit a completed and signed Confidentiality /Commitment to Defend form with the Quote. In the event that Vendor {Bidder} does not submit the Confidentiality form with the Quote, the State reserves the right to request that the Vendor {Bidder} submit the form after Quote submission. </w:t>
      </w:r>
    </w:p>
    <w:p w14:paraId="04BE1691" w14:textId="482D383A" w:rsidR="3552E27B" w:rsidRDefault="3552E27B" w:rsidP="3552E27B"/>
    <w:p w14:paraId="53FD10FB" w14:textId="4954E9F6" w:rsidR="466B4A66" w:rsidRDefault="466B4A66" w:rsidP="3552E27B">
      <w:r>
        <w:t xml:space="preserve">See Bid Solicitation Section 1.4.4 </w:t>
      </w:r>
      <w:r w:rsidRPr="00564A20">
        <w:rPr>
          <w:i/>
        </w:rPr>
        <w:t>Contents of Quote</w:t>
      </w:r>
      <w:r>
        <w:t xml:space="preserve"> for additional information.</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t>AFFIDAVIT OF APPAREL FORM</w:t>
      </w:r>
    </w:p>
    <w:p w14:paraId="781C21E7" w14:textId="77777777" w:rsidR="00A86608" w:rsidRPr="00036796" w:rsidRDefault="00A86608" w:rsidP="00A86608">
      <w:pPr>
        <w:rPr>
          <w:rFonts w:cs="Arial"/>
          <w:b/>
          <w:szCs w:val="22"/>
        </w:rPr>
      </w:pPr>
    </w:p>
    <w:p w14:paraId="2B64C50F" w14:textId="248EECF9" w:rsidR="00905462" w:rsidRDefault="00AB6494" w:rsidP="00C65B22">
      <w:pPr>
        <w:rPr>
          <w:b/>
        </w:rPr>
      </w:pPr>
      <w:r>
        <w:rPr>
          <w:rFonts w:cs="Arial"/>
          <w:szCs w:val="22"/>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206" w:name="_Toc449428257"/>
      <w:bookmarkStart w:id="207" w:name="_Toc48824379"/>
      <w:r>
        <w:rPr>
          <w:rFonts w:eastAsia="MS Mincho"/>
        </w:rPr>
        <w:t>SUBmittals</w:t>
      </w:r>
      <w:bookmarkEnd w:id="206"/>
      <w:bookmarkEnd w:id="207"/>
    </w:p>
    <w:p w14:paraId="75138CEE" w14:textId="77777777" w:rsidR="00A86608" w:rsidRDefault="00A86608" w:rsidP="00A86608">
      <w:pPr>
        <w:rPr>
          <w:rFonts w:cs="Arial"/>
        </w:rPr>
      </w:pPr>
    </w:p>
    <w:p w14:paraId="0A12877E" w14:textId="17E4857F"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8"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77777777" w:rsidR="00A86608" w:rsidRDefault="00A86608" w:rsidP="00A86608">
      <w:pPr>
        <w:rPr>
          <w:rFonts w:cs="Arial"/>
        </w:rPr>
      </w:pPr>
    </w:p>
    <w:p w14:paraId="2B98B095" w14:textId="77777777" w:rsidR="00C2018E" w:rsidRDefault="00C2018E" w:rsidP="00A86608">
      <w:pPr>
        <w:rPr>
          <w:rFonts w:cs="Arial"/>
        </w:rPr>
      </w:pPr>
    </w:p>
    <w:p w14:paraId="1BBB12CE" w14:textId="77777777" w:rsidR="00C2018E" w:rsidRDefault="00C2018E" w:rsidP="00A86608">
      <w:pPr>
        <w:rPr>
          <w:rFonts w:cs="Arial"/>
        </w:rPr>
      </w:pPr>
    </w:p>
    <w:p w14:paraId="72CD3808" w14:textId="77777777" w:rsidR="00C2018E" w:rsidRPr="007664C5" w:rsidRDefault="00C2018E"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Default="00663961" w:rsidP="00663961">
      <w:pPr>
        <w:pStyle w:val="BodyText2"/>
        <w:rPr>
          <w:b/>
          <w:highlight w:val="green"/>
        </w:rPr>
      </w:pPr>
    </w:p>
    <w:p w14:paraId="5C456D7C" w14:textId="0BCD0820" w:rsidR="00663961" w:rsidRPr="007111EE" w:rsidRDefault="00BF2B58" w:rsidP="00F64F4B">
      <w:pPr>
        <w:pStyle w:val="Heading4"/>
      </w:pPr>
      <w:r>
        <w:t>C</w:t>
      </w:r>
      <w:r w:rsidR="00663961" w:rsidRPr="007111EE">
        <w:t>OOPERATIVE PURCHASING PROGRAM</w:t>
      </w:r>
    </w:p>
    <w:p w14:paraId="6E861B5D" w14:textId="77777777" w:rsidR="00663961" w:rsidRPr="001154A3" w:rsidRDefault="00663961" w:rsidP="00663961">
      <w:pPr>
        <w:pStyle w:val="BodyText3"/>
        <w:rPr>
          <w:highlight w:val="yellow"/>
        </w:rPr>
      </w:pPr>
    </w:p>
    <w:p w14:paraId="52B1FE61" w14:textId="1124A473" w:rsidR="00BD6A13" w:rsidRPr="007664C5" w:rsidRDefault="00AB6494" w:rsidP="00A86608">
      <w:pPr>
        <w:pStyle w:val="BodyText3"/>
        <w:rPr>
          <w:rFonts w:cs="Arial"/>
        </w:rPr>
      </w:pPr>
      <w:r>
        <w:t xml:space="preserve">Not applicable to this procurement. </w:t>
      </w:r>
    </w:p>
    <w:p w14:paraId="63BA565E" w14:textId="77777777" w:rsidR="006E51AF" w:rsidRPr="006E51AF" w:rsidRDefault="006E51AF" w:rsidP="006E51AF"/>
    <w:p w14:paraId="7B17493B" w14:textId="46B472D4" w:rsidR="00275BFB" w:rsidRPr="00CD18CA" w:rsidRDefault="002A68CA" w:rsidP="00726810">
      <w:pPr>
        <w:pStyle w:val="Heading4"/>
        <w:keepNext/>
      </w:pPr>
      <w:r>
        <w:rPr>
          <w:rFonts w:cs="Arial"/>
        </w:rPr>
        <w:t>specification</w:t>
      </w:r>
      <w:r w:rsidR="00275BFB" w:rsidRPr="00CD18CA">
        <w:rPr>
          <w:rFonts w:cs="Arial"/>
        </w:rPr>
        <w:t xml:space="preserve"> Data Sheets</w:t>
      </w:r>
    </w:p>
    <w:p w14:paraId="12D4719D" w14:textId="77777777" w:rsidR="00275BFB" w:rsidRDefault="00275BFB" w:rsidP="00726810">
      <w:pPr>
        <w:keepNext/>
      </w:pPr>
    </w:p>
    <w:p w14:paraId="7C2C01B8" w14:textId="38515D12" w:rsidR="00DC6DDA" w:rsidRPr="00DC6DDA" w:rsidRDefault="00DC6DDA" w:rsidP="00DC6DDA">
      <w:pPr>
        <w:rPr>
          <w:rStyle w:val="Emphasis"/>
          <w:i w:val="0"/>
        </w:rPr>
      </w:pPr>
      <w:r w:rsidRPr="00DC6DDA">
        <w:rPr>
          <w:rStyle w:val="Emphasis"/>
          <w:i w:val="0"/>
        </w:rPr>
        <w:t xml:space="preserve">Vendors {Bidders} </w:t>
      </w:r>
      <w:r w:rsidR="00F07DA7">
        <w:rPr>
          <w:rStyle w:val="Emphasis"/>
          <w:i w:val="0"/>
        </w:rPr>
        <w:t>shall</w:t>
      </w:r>
      <w:r w:rsidR="00F07DA7" w:rsidRPr="00DC6DDA">
        <w:rPr>
          <w:rStyle w:val="Emphasis"/>
          <w:i w:val="0"/>
        </w:rPr>
        <w:t xml:space="preserve"> </w:t>
      </w:r>
      <w:r w:rsidRPr="00DC6DDA">
        <w:rPr>
          <w:rStyle w:val="Emphasis"/>
          <w:i w:val="0"/>
        </w:rPr>
        <w:t>submit with its Quote specification data sheets for all equivalent brands bid. The specification data sheets must document that its product bid meets or exceeds the requirements of the B</w:t>
      </w:r>
      <w:r>
        <w:rPr>
          <w:rStyle w:val="Emphasis"/>
          <w:i w:val="0"/>
        </w:rPr>
        <w:t>id Solicitation specifications.</w:t>
      </w:r>
    </w:p>
    <w:p w14:paraId="3F4AF059" w14:textId="77777777" w:rsidR="00DC6DDA" w:rsidRPr="00DC6DDA" w:rsidRDefault="00DC6DDA" w:rsidP="00DC6DDA">
      <w:pPr>
        <w:rPr>
          <w:rStyle w:val="Emphasis"/>
          <w:i w:val="0"/>
        </w:rPr>
      </w:pPr>
    </w:p>
    <w:p w14:paraId="5BC93215" w14:textId="091652F8" w:rsidR="004A2A6A" w:rsidRDefault="00DC6DDA" w:rsidP="00DC6DDA">
      <w:pPr>
        <w:rPr>
          <w:rStyle w:val="Emphasis"/>
          <w:i w:val="0"/>
        </w:rPr>
      </w:pPr>
      <w:r w:rsidRPr="00DC6DDA">
        <w:rPr>
          <w:rStyle w:val="Emphasis"/>
          <w:i w:val="0"/>
        </w:rPr>
        <w:t xml:space="preserve">Vendors {Bidders} offering approved products identified in this Bid Solicitation are not required to submit specification data sheets for those approved products only.  However, all required </w:t>
      </w:r>
      <w:r w:rsidRPr="00DC6DDA">
        <w:rPr>
          <w:rStyle w:val="Emphasis"/>
          <w:i w:val="0"/>
        </w:rPr>
        <w:lastRenderedPageBreak/>
        <w:t>information identified on the State-Supplied Price Sheet is necessary to confirm specification conformance must be provided.</w:t>
      </w:r>
    </w:p>
    <w:p w14:paraId="2E9BE432" w14:textId="2EF99228" w:rsidR="3552E27B" w:rsidRDefault="3552E27B" w:rsidP="3552E27B">
      <w:pPr>
        <w:rPr>
          <w:rStyle w:val="Emphasis"/>
          <w:i w:val="0"/>
          <w:iCs w:val="0"/>
        </w:rPr>
      </w:pPr>
    </w:p>
    <w:p w14:paraId="415C7FC0" w14:textId="157A47EE" w:rsidR="2CA6761C" w:rsidRDefault="2CA6761C" w:rsidP="3552E27B">
      <w:pPr>
        <w:pStyle w:val="Heading4"/>
        <w:rPr>
          <w:rFonts w:ascii="Arial" w:eastAsia="Arial" w:hAnsi="Arial" w:cs="Arial"/>
          <w:szCs w:val="22"/>
        </w:rPr>
      </w:pPr>
      <w:r>
        <w:t>Manufacturer's Certification</w:t>
      </w:r>
    </w:p>
    <w:p w14:paraId="44371245" w14:textId="69F94FDA" w:rsidR="3552E27B" w:rsidRDefault="3552E27B" w:rsidP="3552E27B"/>
    <w:p w14:paraId="780FD6BC" w14:textId="7EBB2222" w:rsidR="2CA6761C" w:rsidRDefault="2CA6761C" w:rsidP="3552E27B">
      <w:r>
        <w:t xml:space="preserve">Not applicable to this procurement. </w:t>
      </w:r>
    </w:p>
    <w:p w14:paraId="62E9A2C1" w14:textId="0092DF85" w:rsidR="3552E27B" w:rsidRDefault="3552E27B" w:rsidP="3552E27B"/>
    <w:p w14:paraId="04703727" w14:textId="2E6F59FB" w:rsidR="2CA6761C" w:rsidRDefault="2CA6761C" w:rsidP="3552E27B">
      <w:pPr>
        <w:pStyle w:val="Heading4"/>
        <w:rPr>
          <w:rFonts w:ascii="Arial" w:eastAsia="Arial" w:hAnsi="Arial" w:cs="Arial"/>
          <w:szCs w:val="22"/>
        </w:rPr>
      </w:pPr>
      <w:r>
        <w:t>Manufacturer's Published List of Options</w:t>
      </w:r>
    </w:p>
    <w:p w14:paraId="37AD8C62" w14:textId="5F629DCF" w:rsidR="3552E27B" w:rsidRDefault="3552E27B" w:rsidP="3552E27B"/>
    <w:p w14:paraId="378ABF72" w14:textId="262FE6FC" w:rsidR="2CA6761C" w:rsidRDefault="2CA6761C" w:rsidP="3552E27B">
      <w:r>
        <w:t xml:space="preserve">Not applicable to this procurement. </w:t>
      </w:r>
    </w:p>
    <w:p w14:paraId="18AFCF6A" w14:textId="0AD05EAC" w:rsidR="3552E27B" w:rsidRDefault="3552E27B" w:rsidP="3552E27B"/>
    <w:p w14:paraId="05A6F597" w14:textId="77777777" w:rsidR="00FF40F3" w:rsidRPr="007664C5" w:rsidRDefault="00FF40F3" w:rsidP="00AF2A1D">
      <w:pPr>
        <w:pStyle w:val="Heading4"/>
        <w:keepNext/>
      </w:pPr>
      <w:r>
        <w:t>USDA Certification INFORMATION</w:t>
      </w:r>
    </w:p>
    <w:p w14:paraId="712849A4" w14:textId="77777777" w:rsidR="00FF40F3" w:rsidRPr="00CD525D" w:rsidRDefault="00FF40F3" w:rsidP="00AF2A1D">
      <w:pPr>
        <w:pStyle w:val="BodyText"/>
        <w:keepNext/>
        <w:ind w:left="0"/>
        <w:rPr>
          <w:rFonts w:cs="Arial"/>
          <w:b/>
          <w:bCs/>
          <w:szCs w:val="20"/>
        </w:rPr>
      </w:pPr>
    </w:p>
    <w:p w14:paraId="6A9C34EA" w14:textId="33829EBB" w:rsidR="00FF40F3" w:rsidRPr="00FF40F3" w:rsidRDefault="00FF40F3" w:rsidP="00AF2A1D">
      <w:pPr>
        <w:pStyle w:val="BodyText"/>
        <w:keepNext/>
        <w:ind w:left="0"/>
        <w:rPr>
          <w:rFonts w:cs="Arial"/>
          <w:sz w:val="22"/>
          <w:szCs w:val="22"/>
        </w:rPr>
      </w:pPr>
      <w:r w:rsidRPr="00CD525D">
        <w:rPr>
          <w:rFonts w:cs="Arial"/>
          <w:bCs/>
          <w:sz w:val="22"/>
          <w:szCs w:val="22"/>
        </w:rPr>
        <w:t xml:space="preserve">The </w:t>
      </w:r>
      <w:r>
        <w:rPr>
          <w:rFonts w:cs="Arial"/>
          <w:bCs/>
          <w:sz w:val="22"/>
          <w:szCs w:val="22"/>
        </w:rPr>
        <w:t>V</w:t>
      </w:r>
      <w:r w:rsidRPr="00CD525D">
        <w:rPr>
          <w:rFonts w:cs="Arial"/>
          <w:bCs/>
          <w:sz w:val="22"/>
          <w:szCs w:val="22"/>
        </w:rPr>
        <w:t>endor {</w:t>
      </w:r>
      <w:r>
        <w:rPr>
          <w:rFonts w:cs="Arial"/>
          <w:bCs/>
          <w:sz w:val="22"/>
          <w:szCs w:val="22"/>
        </w:rPr>
        <w:t>B</w:t>
      </w:r>
      <w:r w:rsidRPr="00CD525D">
        <w:rPr>
          <w:rFonts w:cs="Arial"/>
          <w:bCs/>
          <w:sz w:val="22"/>
          <w:szCs w:val="22"/>
        </w:rPr>
        <w:t xml:space="preserve">idder} </w:t>
      </w:r>
      <w:r>
        <w:rPr>
          <w:rFonts w:cs="Arial"/>
          <w:bCs/>
          <w:sz w:val="22"/>
          <w:szCs w:val="22"/>
          <w:lang w:val="en-US"/>
        </w:rPr>
        <w:t>shall</w:t>
      </w:r>
      <w:r w:rsidRPr="00CD525D">
        <w:rPr>
          <w:rFonts w:cs="Arial"/>
          <w:bCs/>
          <w:sz w:val="22"/>
          <w:szCs w:val="22"/>
        </w:rPr>
        <w:t xml:space="preserve"> refer to product specifications contained in this section and/or in the price line item description for any USDA requirements.</w:t>
      </w:r>
    </w:p>
    <w:p w14:paraId="65C1C183" w14:textId="77777777" w:rsidR="00275BFB" w:rsidRPr="00275BFB" w:rsidRDefault="00275BFB" w:rsidP="00275BFB"/>
    <w:p w14:paraId="0A6D13D2" w14:textId="198FE99A" w:rsidR="00275BFB" w:rsidRPr="00275BFB" w:rsidRDefault="00A86608" w:rsidP="00275BFB">
      <w:pPr>
        <w:pStyle w:val="Heading4"/>
      </w:pPr>
      <w:r>
        <w:t>DISCLOSURE OF PRODUCT COMPOSITION</w:t>
      </w:r>
    </w:p>
    <w:p w14:paraId="468089EC" w14:textId="77777777" w:rsidR="00A86608" w:rsidRPr="00CD525D" w:rsidRDefault="00A86608" w:rsidP="00A86608">
      <w:pPr>
        <w:pStyle w:val="BodyText3"/>
        <w:rPr>
          <w:rFonts w:cs="Arial"/>
        </w:rPr>
      </w:pPr>
    </w:p>
    <w:p w14:paraId="7D04835F" w14:textId="589CE46F" w:rsidR="00A86608" w:rsidRPr="007664C5" w:rsidRDefault="009F66AF" w:rsidP="009F66AF">
      <w:pPr>
        <w:pStyle w:val="BodyText3"/>
        <w:rPr>
          <w:rFonts w:cs="Arial"/>
        </w:rPr>
      </w:pPr>
      <w:r w:rsidRPr="3552E27B">
        <w:rPr>
          <w:rFonts w:cs="Arial"/>
        </w:rPr>
        <w:t xml:space="preserve">Not applicable to this procurement. </w:t>
      </w:r>
    </w:p>
    <w:p w14:paraId="3C298B48" w14:textId="72160610" w:rsidR="3552E27B" w:rsidRDefault="3552E27B" w:rsidP="3552E27B">
      <w:pPr>
        <w:pStyle w:val="BodyText3"/>
        <w:rPr>
          <w:rFonts w:cs="Arial"/>
        </w:rPr>
      </w:pPr>
    </w:p>
    <w:p w14:paraId="3EB4477F" w14:textId="1E685B6D" w:rsidR="1D60D464" w:rsidRDefault="1D60D464" w:rsidP="3552E27B">
      <w:pPr>
        <w:pStyle w:val="Heading4"/>
      </w:pPr>
      <w:r>
        <w:t xml:space="preserve">Recycling Certification </w:t>
      </w:r>
    </w:p>
    <w:p w14:paraId="275A1B6F" w14:textId="7EAE2CAC" w:rsidR="3552E27B" w:rsidRDefault="3552E27B" w:rsidP="3552E27B"/>
    <w:p w14:paraId="6BD6F2DC" w14:textId="07B41EDE" w:rsidR="1D60D464" w:rsidRDefault="1D60D464" w:rsidP="3552E27B">
      <w:r>
        <w:t xml:space="preserve">Not applicable to this procurement. </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3552E27B">
        <w:rPr>
          <w:rFonts w:eastAsia="MS Mincho"/>
        </w:rPr>
        <w:t>SAMPLES/Sample Testing</w:t>
      </w:r>
    </w:p>
    <w:p w14:paraId="68990530" w14:textId="77777777" w:rsidR="00A86608" w:rsidRPr="007664C5" w:rsidRDefault="00A86608" w:rsidP="00A86608">
      <w:pPr>
        <w:pStyle w:val="BodyText3"/>
        <w:rPr>
          <w:rFonts w:cs="Arial"/>
        </w:rPr>
      </w:pPr>
    </w:p>
    <w:p w14:paraId="474531F8" w14:textId="38D45E25" w:rsidR="0077131D" w:rsidRDefault="0077131D" w:rsidP="0077131D">
      <w:pPr>
        <w:rPr>
          <w:rFonts w:eastAsia="Arial" w:cs="Arial"/>
          <w:szCs w:val="22"/>
        </w:rPr>
      </w:pPr>
      <w:bookmarkStart w:id="208" w:name="_4.4.2.3_Contract_Schedule"/>
      <w:bookmarkStart w:id="209" w:name="_4.4.2.4_mobilization_and"/>
      <w:bookmarkEnd w:id="208"/>
      <w:bookmarkEnd w:id="209"/>
      <w:r w:rsidRPr="25E6F2E4">
        <w:rPr>
          <w:rFonts w:eastAsia="Arial" w:cs="Arial"/>
          <w:szCs w:val="22"/>
        </w:rPr>
        <w:t>The Vendor {Bidder} must, within five</w:t>
      </w:r>
      <w:r w:rsidRPr="25E6F2E4">
        <w:rPr>
          <w:rFonts w:eastAsia="Arial" w:cs="Arial"/>
          <w:b/>
          <w:bCs/>
          <w:szCs w:val="22"/>
        </w:rPr>
        <w:t xml:space="preserve"> </w:t>
      </w:r>
      <w:r w:rsidRPr="00564A20">
        <w:rPr>
          <w:rFonts w:eastAsia="Arial" w:cs="Arial"/>
          <w:bCs/>
          <w:szCs w:val="22"/>
        </w:rPr>
        <w:t>(5)</w:t>
      </w:r>
      <w:r w:rsidRPr="25E6F2E4">
        <w:rPr>
          <w:rFonts w:eastAsia="Arial" w:cs="Arial"/>
          <w:szCs w:val="22"/>
        </w:rPr>
        <w:t xml:space="preserve"> business days following a request from the Using Agency, submit Quote samples</w:t>
      </w:r>
      <w:r w:rsidRPr="25E6F2E4">
        <w:rPr>
          <w:rFonts w:eastAsia="Arial" w:cs="Arial"/>
          <w:b/>
          <w:bCs/>
          <w:szCs w:val="22"/>
        </w:rPr>
        <w:t xml:space="preserve">. </w:t>
      </w:r>
      <w:r w:rsidRPr="25E6F2E4">
        <w:rPr>
          <w:rFonts w:eastAsia="Arial" w:cs="Arial"/>
          <w:szCs w:val="22"/>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eastAsia="Arial" w:cs="Arial"/>
          <w:szCs w:val="22"/>
        </w:rPr>
        <w:t>DSS</w:t>
      </w:r>
      <w:r w:rsidRPr="25E6F2E4">
        <w:rPr>
          <w:rFonts w:eastAsia="Arial" w:cs="Arial"/>
          <w:szCs w:val="22"/>
        </w:rPr>
        <w:t>,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361EBCE4" w14:textId="45EB8AE2" w:rsidR="000A359F" w:rsidRDefault="00F51F3F" w:rsidP="00A86608">
      <w:pPr>
        <w:rPr>
          <w:rFonts w:cs="Arial"/>
        </w:rPr>
      </w:pPr>
      <w:r>
        <w:rPr>
          <w:rFonts w:cs="Arial"/>
        </w:rPr>
        <w:t xml:space="preserve"> </w:t>
      </w:r>
    </w:p>
    <w:p w14:paraId="14B88C29" w14:textId="77777777" w:rsidR="00757979" w:rsidRPr="00F85DB9" w:rsidRDefault="00757979" w:rsidP="00A86608">
      <w:pPr>
        <w:pStyle w:val="Heading3"/>
      </w:pPr>
      <w:bookmarkStart w:id="210" w:name="_Toc48824380"/>
      <w:r>
        <w:t xml:space="preserve">Financial Capability of the </w:t>
      </w:r>
      <w:r w:rsidR="00526170">
        <w:t xml:space="preserve">Vendor </w:t>
      </w:r>
      <w:r w:rsidR="00571AFA">
        <w:t>{Bidder}</w:t>
      </w:r>
      <w:bookmarkEnd w:id="210"/>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4F5BE5">
      <w:pPr>
        <w:pStyle w:val="ListParagraph"/>
        <w:numPr>
          <w:ilvl w:val="0"/>
          <w:numId w:val="34"/>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DA48999" w14:textId="77777777" w:rsidR="00675149" w:rsidRDefault="00675149" w:rsidP="00675149">
      <w:pPr>
        <w:pStyle w:val="ListParagraph"/>
        <w:contextualSpacing/>
        <w:jc w:val="left"/>
        <w:rPr>
          <w:rFonts w:cs="Arial"/>
        </w:rPr>
      </w:pP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lastRenderedPageBreak/>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11" w:name="_Toc400531503"/>
      <w:bookmarkStart w:id="212" w:name="_Toc428533974"/>
      <w:bookmarkStart w:id="213" w:name="_Toc48824381"/>
      <w:r>
        <w:rPr>
          <w:rFonts w:eastAsia="MS Mincho"/>
        </w:rPr>
        <w:t xml:space="preserve">STATE-SUPPLIED </w:t>
      </w:r>
      <w:r w:rsidR="00757979" w:rsidRPr="00A63346">
        <w:rPr>
          <w:rFonts w:eastAsia="MS Mincho"/>
        </w:rPr>
        <w:t xml:space="preserve">PRICE </w:t>
      </w:r>
      <w:r w:rsidR="00757979">
        <w:rPr>
          <w:rFonts w:eastAsia="MS Mincho"/>
        </w:rPr>
        <w:t>SHEET</w:t>
      </w:r>
      <w:bookmarkEnd w:id="211"/>
      <w:bookmarkEnd w:id="212"/>
      <w:bookmarkEnd w:id="213"/>
    </w:p>
    <w:p w14:paraId="72FF80FB" w14:textId="77777777" w:rsidR="006468FE" w:rsidRDefault="006468FE" w:rsidP="00726810">
      <w:pPr>
        <w:keepNext/>
      </w:pPr>
    </w:p>
    <w:p w14:paraId="60B469B9" w14:textId="47A0FB8A" w:rsidR="00A86608" w:rsidRDefault="003B1359" w:rsidP="000A359F">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05DEB733" w14:textId="77777777" w:rsidR="000A359F" w:rsidRPr="000A359F" w:rsidRDefault="000A359F" w:rsidP="000A359F">
      <w:pPr>
        <w:keepNext/>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0621BB26" w14:textId="6E850658" w:rsidR="00BD1909" w:rsidRDefault="000A359F" w:rsidP="000A359F">
      <w:r w:rsidRPr="00FE1DCB">
        <w:t>The Bid Solicitation and State-Supplied Price Sheet contained seventeen (17) individual price lines, as follows:</w:t>
      </w:r>
    </w:p>
    <w:p w14:paraId="57154E6F" w14:textId="77777777" w:rsidR="00BD1909" w:rsidRDefault="00BD1909" w:rsidP="000A359F"/>
    <w:tbl>
      <w:tblPr>
        <w:tblW w:w="9540" w:type="dxa"/>
        <w:tblInd w:w="-185" w:type="dxa"/>
        <w:tblLook w:val="04A0" w:firstRow="1" w:lastRow="0" w:firstColumn="1" w:lastColumn="0" w:noHBand="0" w:noVBand="1"/>
      </w:tblPr>
      <w:tblGrid>
        <w:gridCol w:w="755"/>
        <w:gridCol w:w="8785"/>
      </w:tblGrid>
      <w:tr w:rsidR="000A359F" w:rsidRPr="00D77DED" w14:paraId="17FC803B" w14:textId="77777777" w:rsidTr="00564A20">
        <w:trPr>
          <w:trHeight w:val="350"/>
        </w:trPr>
        <w:tc>
          <w:tcPr>
            <w:tcW w:w="755"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23073197" w14:textId="131E2297" w:rsidR="000A359F" w:rsidRPr="00D77DED" w:rsidRDefault="00BD1909" w:rsidP="00487BA6">
            <w:pPr>
              <w:jc w:val="center"/>
              <w:rPr>
                <w:rFonts w:cs="Arial"/>
                <w:b/>
                <w:bCs/>
                <w:color w:val="000000"/>
                <w:szCs w:val="22"/>
              </w:rPr>
            </w:pPr>
            <w:r>
              <w:rPr>
                <w:rFonts w:cs="Arial"/>
                <w:b/>
                <w:bCs/>
                <w:color w:val="000000"/>
                <w:szCs w:val="22"/>
              </w:rPr>
              <w:t>P</w:t>
            </w:r>
            <w:r w:rsidR="000A359F" w:rsidRPr="00D77DED">
              <w:rPr>
                <w:rFonts w:cs="Arial"/>
                <w:b/>
                <w:bCs/>
                <w:color w:val="000000"/>
                <w:szCs w:val="22"/>
              </w:rPr>
              <w:t>rice Line</w:t>
            </w:r>
          </w:p>
        </w:tc>
        <w:tc>
          <w:tcPr>
            <w:tcW w:w="8785" w:type="dxa"/>
            <w:tcBorders>
              <w:top w:val="single" w:sz="4" w:space="0" w:color="auto"/>
              <w:left w:val="nil"/>
              <w:bottom w:val="single" w:sz="12" w:space="0" w:color="auto"/>
              <w:right w:val="single" w:sz="4" w:space="0" w:color="auto"/>
            </w:tcBorders>
            <w:shd w:val="clear" w:color="auto" w:fill="auto"/>
            <w:noWrap/>
            <w:vAlign w:val="center"/>
            <w:hideMark/>
          </w:tcPr>
          <w:p w14:paraId="66063A6E" w14:textId="77777777" w:rsidR="000A359F" w:rsidRPr="00D77DED" w:rsidRDefault="000A359F" w:rsidP="00487BA6">
            <w:pPr>
              <w:jc w:val="center"/>
              <w:rPr>
                <w:rFonts w:cs="Arial"/>
                <w:b/>
                <w:bCs/>
                <w:color w:val="000000"/>
                <w:szCs w:val="22"/>
              </w:rPr>
            </w:pPr>
            <w:r w:rsidRPr="00D77DED">
              <w:rPr>
                <w:rFonts w:cs="Arial"/>
                <w:b/>
                <w:bCs/>
                <w:color w:val="000000"/>
                <w:szCs w:val="22"/>
              </w:rPr>
              <w:t>Item Description</w:t>
            </w:r>
          </w:p>
        </w:tc>
      </w:tr>
      <w:tr w:rsidR="008963CE" w:rsidRPr="00D77DED" w14:paraId="5C588CB4" w14:textId="77777777" w:rsidTr="00564A20">
        <w:trPr>
          <w:trHeight w:val="474"/>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4CD00AFC" w14:textId="77777777" w:rsidR="008963CE" w:rsidRPr="00D77DED" w:rsidRDefault="008963CE" w:rsidP="008963CE">
            <w:pPr>
              <w:jc w:val="center"/>
              <w:rPr>
                <w:rFonts w:cs="Arial"/>
                <w:color w:val="000000"/>
                <w:szCs w:val="22"/>
              </w:rPr>
            </w:pPr>
            <w:r w:rsidRPr="00D77DED">
              <w:rPr>
                <w:rFonts w:cs="Arial"/>
                <w:color w:val="000000"/>
                <w:szCs w:val="22"/>
              </w:rPr>
              <w:t>1</w:t>
            </w:r>
          </w:p>
        </w:tc>
        <w:tc>
          <w:tcPr>
            <w:tcW w:w="8785" w:type="dxa"/>
            <w:tcBorders>
              <w:top w:val="nil"/>
              <w:left w:val="nil"/>
              <w:bottom w:val="single" w:sz="4" w:space="0" w:color="auto"/>
              <w:right w:val="single" w:sz="4" w:space="0" w:color="auto"/>
            </w:tcBorders>
            <w:shd w:val="clear" w:color="auto" w:fill="auto"/>
            <w:hideMark/>
          </w:tcPr>
          <w:p w14:paraId="64423E2F" w14:textId="2D0B90F8" w:rsidR="008963CE" w:rsidRPr="00D77DED" w:rsidRDefault="008963CE" w:rsidP="008963CE">
            <w:pPr>
              <w:jc w:val="left"/>
              <w:rPr>
                <w:rFonts w:cs="Arial"/>
                <w:color w:val="000000"/>
                <w:szCs w:val="22"/>
              </w:rPr>
            </w:pPr>
            <w:r w:rsidRPr="001958C4">
              <w:t>Lasagna with Meat Sauce, Frozen, packaged 4 / 6 lb. trays per case</w:t>
            </w:r>
          </w:p>
        </w:tc>
      </w:tr>
      <w:tr w:rsidR="008963CE" w:rsidRPr="00D77DED" w14:paraId="1DBD6D9F" w14:textId="77777777" w:rsidTr="00564A20">
        <w:trPr>
          <w:trHeight w:val="53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4C1ACA5A" w14:textId="77777777" w:rsidR="008963CE" w:rsidRPr="00D77DED" w:rsidRDefault="008963CE" w:rsidP="008963CE">
            <w:pPr>
              <w:jc w:val="center"/>
              <w:rPr>
                <w:rFonts w:cs="Arial"/>
                <w:color w:val="000000"/>
                <w:szCs w:val="22"/>
              </w:rPr>
            </w:pPr>
            <w:r w:rsidRPr="00D77DED">
              <w:rPr>
                <w:rFonts w:cs="Arial"/>
                <w:color w:val="000000"/>
                <w:szCs w:val="22"/>
              </w:rPr>
              <w:t>2</w:t>
            </w:r>
          </w:p>
        </w:tc>
        <w:tc>
          <w:tcPr>
            <w:tcW w:w="8785" w:type="dxa"/>
            <w:tcBorders>
              <w:top w:val="nil"/>
              <w:left w:val="nil"/>
              <w:bottom w:val="single" w:sz="4" w:space="0" w:color="auto"/>
              <w:right w:val="single" w:sz="4" w:space="0" w:color="auto"/>
            </w:tcBorders>
            <w:shd w:val="clear" w:color="auto" w:fill="auto"/>
            <w:hideMark/>
          </w:tcPr>
          <w:p w14:paraId="3AD1CD4A" w14:textId="6D3131F0" w:rsidR="008963CE" w:rsidRPr="00D77DED" w:rsidRDefault="008963CE" w:rsidP="008963CE">
            <w:pPr>
              <w:jc w:val="left"/>
              <w:rPr>
                <w:rFonts w:cs="Arial"/>
                <w:color w:val="000000"/>
                <w:szCs w:val="22"/>
              </w:rPr>
            </w:pPr>
            <w:r w:rsidRPr="001958C4">
              <w:t>Cheese Lasagna with Sauce, Frozen, packaged 4 / 6 lb. trays per case</w:t>
            </w:r>
          </w:p>
        </w:tc>
      </w:tr>
      <w:tr w:rsidR="008963CE" w:rsidRPr="00D77DED" w14:paraId="60741EC1" w14:textId="77777777" w:rsidTr="00564A20">
        <w:trPr>
          <w:trHeight w:val="431"/>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07232928" w14:textId="77777777" w:rsidR="008963CE" w:rsidRPr="00D77DED" w:rsidRDefault="008963CE" w:rsidP="008963CE">
            <w:pPr>
              <w:jc w:val="center"/>
              <w:rPr>
                <w:rFonts w:cs="Arial"/>
                <w:color w:val="000000"/>
                <w:szCs w:val="22"/>
              </w:rPr>
            </w:pPr>
            <w:r w:rsidRPr="00D77DED">
              <w:rPr>
                <w:rFonts w:cs="Arial"/>
                <w:color w:val="000000"/>
                <w:szCs w:val="22"/>
              </w:rPr>
              <w:t>3</w:t>
            </w:r>
          </w:p>
        </w:tc>
        <w:tc>
          <w:tcPr>
            <w:tcW w:w="8785" w:type="dxa"/>
            <w:tcBorders>
              <w:top w:val="nil"/>
              <w:left w:val="nil"/>
              <w:bottom w:val="single" w:sz="4" w:space="0" w:color="auto"/>
              <w:right w:val="single" w:sz="4" w:space="0" w:color="auto"/>
            </w:tcBorders>
            <w:shd w:val="clear" w:color="auto" w:fill="auto"/>
            <w:hideMark/>
          </w:tcPr>
          <w:p w14:paraId="6AEEA671" w14:textId="08EAA35E" w:rsidR="008963CE" w:rsidRPr="00D77DED" w:rsidRDefault="008963CE" w:rsidP="008963CE">
            <w:pPr>
              <w:jc w:val="left"/>
              <w:rPr>
                <w:rFonts w:cs="Arial"/>
                <w:color w:val="000000"/>
                <w:szCs w:val="22"/>
              </w:rPr>
            </w:pPr>
            <w:r w:rsidRPr="001958C4">
              <w:t>Macaroni &amp; Cheese, Frozen, packaged 4 / 96</w:t>
            </w:r>
            <w:r w:rsidR="00992264">
              <w:t xml:space="preserve"> oz.</w:t>
            </w:r>
            <w:r w:rsidRPr="001958C4">
              <w:t xml:space="preserve"> – 98 oz. trays per case</w:t>
            </w:r>
          </w:p>
        </w:tc>
      </w:tr>
      <w:tr w:rsidR="008963CE" w:rsidRPr="00D77DED" w14:paraId="528CB358" w14:textId="77777777" w:rsidTr="00564A20">
        <w:trPr>
          <w:trHeight w:val="449"/>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61CCCCEB" w14:textId="77777777" w:rsidR="008963CE" w:rsidRPr="00D77DED" w:rsidRDefault="008963CE" w:rsidP="008963CE">
            <w:pPr>
              <w:jc w:val="center"/>
              <w:rPr>
                <w:rFonts w:cs="Arial"/>
                <w:color w:val="000000"/>
                <w:szCs w:val="22"/>
              </w:rPr>
            </w:pPr>
            <w:r w:rsidRPr="00D77DED">
              <w:rPr>
                <w:rFonts w:cs="Arial"/>
                <w:color w:val="000000"/>
                <w:szCs w:val="22"/>
              </w:rPr>
              <w:t>4</w:t>
            </w:r>
          </w:p>
        </w:tc>
        <w:tc>
          <w:tcPr>
            <w:tcW w:w="8785" w:type="dxa"/>
            <w:tcBorders>
              <w:top w:val="nil"/>
              <w:left w:val="nil"/>
              <w:bottom w:val="single" w:sz="4" w:space="0" w:color="auto"/>
              <w:right w:val="single" w:sz="4" w:space="0" w:color="auto"/>
            </w:tcBorders>
            <w:shd w:val="clear" w:color="auto" w:fill="auto"/>
            <w:hideMark/>
          </w:tcPr>
          <w:p w14:paraId="08DE486A" w14:textId="10C931DE" w:rsidR="008963CE" w:rsidRPr="00D77DED" w:rsidRDefault="008963CE" w:rsidP="008963CE">
            <w:pPr>
              <w:jc w:val="left"/>
              <w:rPr>
                <w:rFonts w:cs="Arial"/>
                <w:color w:val="000000"/>
                <w:szCs w:val="22"/>
              </w:rPr>
            </w:pPr>
            <w:r w:rsidRPr="001958C4">
              <w:t>Stuffed Cabbage in Sauce, Frozen, packaged 4 / 88</w:t>
            </w:r>
            <w:r w:rsidR="00992264">
              <w:t xml:space="preserve"> oz.</w:t>
            </w:r>
            <w:r w:rsidRPr="001958C4">
              <w:t xml:space="preserve"> – 96 oz. trays per case</w:t>
            </w:r>
          </w:p>
        </w:tc>
      </w:tr>
      <w:tr w:rsidR="008963CE" w:rsidRPr="00D77DED" w14:paraId="79B954CD" w14:textId="77777777" w:rsidTr="00564A20">
        <w:trPr>
          <w:trHeight w:val="521"/>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7AC91094" w14:textId="77777777" w:rsidR="008963CE" w:rsidRPr="00D77DED" w:rsidRDefault="008963CE" w:rsidP="008963CE">
            <w:pPr>
              <w:jc w:val="center"/>
              <w:rPr>
                <w:rFonts w:cs="Arial"/>
                <w:color w:val="000000"/>
                <w:szCs w:val="22"/>
              </w:rPr>
            </w:pPr>
            <w:r w:rsidRPr="00D77DED">
              <w:rPr>
                <w:rFonts w:cs="Arial"/>
                <w:color w:val="000000"/>
                <w:szCs w:val="22"/>
              </w:rPr>
              <w:lastRenderedPageBreak/>
              <w:t>5</w:t>
            </w:r>
          </w:p>
        </w:tc>
        <w:tc>
          <w:tcPr>
            <w:tcW w:w="8785" w:type="dxa"/>
            <w:tcBorders>
              <w:top w:val="nil"/>
              <w:left w:val="nil"/>
              <w:bottom w:val="single" w:sz="4" w:space="0" w:color="auto"/>
              <w:right w:val="single" w:sz="4" w:space="0" w:color="auto"/>
            </w:tcBorders>
            <w:shd w:val="clear" w:color="auto" w:fill="auto"/>
            <w:hideMark/>
          </w:tcPr>
          <w:p w14:paraId="0E8E0743" w14:textId="0445A5C9" w:rsidR="008963CE" w:rsidRPr="00D77DED" w:rsidRDefault="008963CE" w:rsidP="008963CE">
            <w:pPr>
              <w:jc w:val="left"/>
              <w:rPr>
                <w:rFonts w:cs="Arial"/>
                <w:color w:val="000000"/>
                <w:szCs w:val="22"/>
              </w:rPr>
            </w:pPr>
            <w:r w:rsidRPr="001958C4">
              <w:t>Vegetable Lasagna, with White Sauce only, Frozen, packaged 4 / 5.5</w:t>
            </w:r>
            <w:r w:rsidR="00315CB7">
              <w:t xml:space="preserve"> lb.</w:t>
            </w:r>
            <w:r w:rsidRPr="001958C4">
              <w:t xml:space="preserve"> – 6.0 lb. trays per case </w:t>
            </w:r>
          </w:p>
        </w:tc>
      </w:tr>
      <w:tr w:rsidR="008963CE" w:rsidRPr="00D77DED" w14:paraId="57A9CFDD" w14:textId="77777777" w:rsidTr="00564A20">
        <w:trPr>
          <w:trHeight w:val="629"/>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55F736E8" w14:textId="77777777" w:rsidR="008963CE" w:rsidRPr="00D77DED" w:rsidRDefault="008963CE" w:rsidP="008963CE">
            <w:pPr>
              <w:jc w:val="center"/>
              <w:rPr>
                <w:rFonts w:cs="Arial"/>
                <w:color w:val="000000"/>
                <w:szCs w:val="22"/>
              </w:rPr>
            </w:pPr>
            <w:r w:rsidRPr="00D77DED">
              <w:rPr>
                <w:rFonts w:cs="Arial"/>
                <w:color w:val="000000"/>
                <w:szCs w:val="22"/>
              </w:rPr>
              <w:t>6</w:t>
            </w:r>
          </w:p>
        </w:tc>
        <w:tc>
          <w:tcPr>
            <w:tcW w:w="8785" w:type="dxa"/>
            <w:tcBorders>
              <w:top w:val="nil"/>
              <w:left w:val="nil"/>
              <w:bottom w:val="single" w:sz="4" w:space="0" w:color="auto"/>
              <w:right w:val="single" w:sz="4" w:space="0" w:color="auto"/>
            </w:tcBorders>
            <w:shd w:val="clear" w:color="auto" w:fill="auto"/>
            <w:hideMark/>
          </w:tcPr>
          <w:p w14:paraId="080234A2" w14:textId="1A042758" w:rsidR="008963CE" w:rsidRPr="00D77DED" w:rsidRDefault="008963CE" w:rsidP="008963CE">
            <w:pPr>
              <w:jc w:val="left"/>
              <w:rPr>
                <w:rFonts w:cs="Arial"/>
                <w:color w:val="000000"/>
                <w:szCs w:val="22"/>
              </w:rPr>
            </w:pPr>
            <w:r w:rsidRPr="001958C4">
              <w:t>Stuffed Shells, Jumbo, without Sauce, Frozen, 2.50 oz. - 2.75 oz. each, packaged 60 - 96 shells per case</w:t>
            </w:r>
          </w:p>
        </w:tc>
      </w:tr>
      <w:tr w:rsidR="008963CE" w:rsidRPr="00D77DED" w14:paraId="74E3BC1B" w14:textId="77777777" w:rsidTr="00564A20">
        <w:trPr>
          <w:trHeight w:val="62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28984726" w14:textId="77777777" w:rsidR="008963CE" w:rsidRPr="00D77DED" w:rsidRDefault="008963CE" w:rsidP="008963CE">
            <w:pPr>
              <w:jc w:val="center"/>
              <w:rPr>
                <w:rFonts w:cs="Arial"/>
                <w:color w:val="000000"/>
                <w:szCs w:val="22"/>
              </w:rPr>
            </w:pPr>
            <w:r w:rsidRPr="00D77DED">
              <w:rPr>
                <w:rFonts w:cs="Arial"/>
                <w:color w:val="000000"/>
                <w:szCs w:val="22"/>
              </w:rPr>
              <w:t>7</w:t>
            </w:r>
          </w:p>
        </w:tc>
        <w:tc>
          <w:tcPr>
            <w:tcW w:w="8785" w:type="dxa"/>
            <w:tcBorders>
              <w:top w:val="nil"/>
              <w:left w:val="nil"/>
              <w:bottom w:val="single" w:sz="4" w:space="0" w:color="auto"/>
              <w:right w:val="single" w:sz="4" w:space="0" w:color="auto"/>
            </w:tcBorders>
            <w:shd w:val="clear" w:color="auto" w:fill="auto"/>
            <w:hideMark/>
          </w:tcPr>
          <w:p w14:paraId="74EE4BED" w14:textId="2F8AC826" w:rsidR="008963CE" w:rsidRPr="00D77DED" w:rsidRDefault="008963CE" w:rsidP="008963CE">
            <w:pPr>
              <w:jc w:val="left"/>
              <w:rPr>
                <w:rFonts w:cs="Arial"/>
                <w:color w:val="000000"/>
                <w:szCs w:val="22"/>
              </w:rPr>
            </w:pPr>
            <w:r w:rsidRPr="001958C4">
              <w:t>Stuffed Green Peppers, No Sauce, Frozen IQF, 48 to 56 / 3.0 oz. – 4.75 oz. Stuffed Peppers, Packed in 4 Trays or in 1 Bulk Plastic Bag, per Case</w:t>
            </w:r>
          </w:p>
        </w:tc>
      </w:tr>
      <w:tr w:rsidR="008963CE" w:rsidRPr="00D77DED" w14:paraId="55566A66" w14:textId="77777777" w:rsidTr="00564A20">
        <w:trPr>
          <w:trHeight w:val="71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5FB43F22" w14:textId="77777777" w:rsidR="008963CE" w:rsidRPr="00D77DED" w:rsidRDefault="008963CE" w:rsidP="008963CE">
            <w:pPr>
              <w:jc w:val="center"/>
              <w:rPr>
                <w:rFonts w:cs="Arial"/>
                <w:color w:val="000000"/>
                <w:szCs w:val="22"/>
              </w:rPr>
            </w:pPr>
            <w:r w:rsidRPr="00D77DED">
              <w:rPr>
                <w:rFonts w:cs="Arial"/>
                <w:color w:val="000000"/>
                <w:szCs w:val="22"/>
              </w:rPr>
              <w:t>8</w:t>
            </w:r>
          </w:p>
        </w:tc>
        <w:tc>
          <w:tcPr>
            <w:tcW w:w="8785" w:type="dxa"/>
            <w:tcBorders>
              <w:top w:val="nil"/>
              <w:left w:val="nil"/>
              <w:bottom w:val="single" w:sz="4" w:space="0" w:color="auto"/>
              <w:right w:val="single" w:sz="4" w:space="0" w:color="auto"/>
            </w:tcBorders>
            <w:shd w:val="clear" w:color="auto" w:fill="auto"/>
            <w:hideMark/>
          </w:tcPr>
          <w:p w14:paraId="20E6E7C6" w14:textId="2F5D3E11" w:rsidR="008963CE" w:rsidRPr="00D77DED" w:rsidRDefault="008963CE" w:rsidP="008963CE">
            <w:pPr>
              <w:jc w:val="left"/>
              <w:rPr>
                <w:rFonts w:cs="Arial"/>
                <w:color w:val="000000"/>
                <w:szCs w:val="22"/>
              </w:rPr>
            </w:pPr>
            <w:r w:rsidRPr="001958C4">
              <w:t>Cheese Ravioli, Pre-cooked, without Sauce, Frozen, 1.15 oz. minimum to 1.35 oz. maximum, 100 to 145 Raviolis per case</w:t>
            </w:r>
          </w:p>
        </w:tc>
      </w:tr>
      <w:tr w:rsidR="008963CE" w:rsidRPr="00D77DED" w14:paraId="1EFFB637" w14:textId="77777777" w:rsidTr="00564A20">
        <w:trPr>
          <w:trHeight w:val="467"/>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6F3CB23A" w14:textId="77777777" w:rsidR="008963CE" w:rsidRPr="00D77DED" w:rsidRDefault="008963CE" w:rsidP="008963CE">
            <w:pPr>
              <w:jc w:val="center"/>
              <w:rPr>
                <w:rFonts w:cs="Arial"/>
                <w:color w:val="000000"/>
                <w:szCs w:val="22"/>
              </w:rPr>
            </w:pPr>
            <w:r w:rsidRPr="00D77DED">
              <w:rPr>
                <w:rFonts w:cs="Arial"/>
                <w:color w:val="000000"/>
                <w:szCs w:val="22"/>
              </w:rPr>
              <w:t>9</w:t>
            </w:r>
          </w:p>
        </w:tc>
        <w:tc>
          <w:tcPr>
            <w:tcW w:w="8785" w:type="dxa"/>
            <w:tcBorders>
              <w:top w:val="nil"/>
              <w:left w:val="nil"/>
              <w:bottom w:val="single" w:sz="4" w:space="0" w:color="auto"/>
              <w:right w:val="single" w:sz="4" w:space="0" w:color="auto"/>
            </w:tcBorders>
            <w:shd w:val="clear" w:color="auto" w:fill="auto"/>
            <w:hideMark/>
          </w:tcPr>
          <w:p w14:paraId="068E5FD9" w14:textId="2722EF50" w:rsidR="008963CE" w:rsidRPr="00D77DED" w:rsidRDefault="008963CE" w:rsidP="008963CE">
            <w:pPr>
              <w:jc w:val="left"/>
              <w:rPr>
                <w:rFonts w:cs="Arial"/>
                <w:color w:val="000000"/>
                <w:szCs w:val="22"/>
              </w:rPr>
            </w:pPr>
            <w:r w:rsidRPr="001958C4">
              <w:t>Salisbury Steak with Brown Gravy, Frozen, packaged 4 / 69 oz. – 96 oz. trays per case</w:t>
            </w:r>
          </w:p>
        </w:tc>
      </w:tr>
      <w:tr w:rsidR="008963CE" w:rsidRPr="00D77DED" w14:paraId="71594E5A" w14:textId="77777777" w:rsidTr="00564A20">
        <w:trPr>
          <w:trHeight w:val="701"/>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52FE202A" w14:textId="77777777" w:rsidR="008963CE" w:rsidRPr="00D77DED" w:rsidRDefault="008963CE" w:rsidP="008963CE">
            <w:pPr>
              <w:jc w:val="center"/>
              <w:rPr>
                <w:rFonts w:cs="Arial"/>
                <w:color w:val="000000"/>
                <w:szCs w:val="22"/>
              </w:rPr>
            </w:pPr>
            <w:r w:rsidRPr="00D77DED">
              <w:rPr>
                <w:rFonts w:cs="Arial"/>
                <w:color w:val="000000"/>
                <w:szCs w:val="22"/>
              </w:rPr>
              <w:t>10</w:t>
            </w:r>
          </w:p>
        </w:tc>
        <w:tc>
          <w:tcPr>
            <w:tcW w:w="8785" w:type="dxa"/>
            <w:tcBorders>
              <w:top w:val="nil"/>
              <w:left w:val="nil"/>
              <w:bottom w:val="single" w:sz="4" w:space="0" w:color="auto"/>
              <w:right w:val="single" w:sz="4" w:space="0" w:color="auto"/>
            </w:tcBorders>
            <w:shd w:val="clear" w:color="auto" w:fill="auto"/>
            <w:hideMark/>
          </w:tcPr>
          <w:p w14:paraId="7A24D055" w14:textId="26F1B547" w:rsidR="008963CE" w:rsidRPr="00D77DED" w:rsidRDefault="008963CE" w:rsidP="008963CE">
            <w:pPr>
              <w:jc w:val="left"/>
              <w:rPr>
                <w:rFonts w:cs="Arial"/>
                <w:color w:val="000000"/>
                <w:szCs w:val="22"/>
              </w:rPr>
            </w:pPr>
            <w:r w:rsidRPr="001958C4">
              <w:t>Sliced Meatloaf with Brown Gravy, Frozen, 10 to 16 / 2.9 oz. – 4.2 oz. slices per tray, packed 4 / 58 oz. – 96 oz. trays per case</w:t>
            </w:r>
          </w:p>
        </w:tc>
      </w:tr>
      <w:tr w:rsidR="008963CE" w:rsidRPr="00D77DED" w14:paraId="0D875855" w14:textId="77777777" w:rsidTr="00564A20">
        <w:trPr>
          <w:trHeight w:val="359"/>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0A1FCE1B" w14:textId="77777777" w:rsidR="008963CE" w:rsidRPr="00D77DED" w:rsidRDefault="008963CE" w:rsidP="008963CE">
            <w:pPr>
              <w:jc w:val="center"/>
              <w:rPr>
                <w:rFonts w:cs="Arial"/>
                <w:color w:val="000000"/>
                <w:szCs w:val="22"/>
              </w:rPr>
            </w:pPr>
            <w:r w:rsidRPr="00D77DED">
              <w:rPr>
                <w:rFonts w:cs="Arial"/>
                <w:color w:val="000000"/>
                <w:szCs w:val="22"/>
              </w:rPr>
              <w:t>11</w:t>
            </w:r>
          </w:p>
        </w:tc>
        <w:tc>
          <w:tcPr>
            <w:tcW w:w="8785" w:type="dxa"/>
            <w:tcBorders>
              <w:top w:val="nil"/>
              <w:left w:val="nil"/>
              <w:bottom w:val="single" w:sz="4" w:space="0" w:color="auto"/>
              <w:right w:val="single" w:sz="4" w:space="0" w:color="auto"/>
            </w:tcBorders>
            <w:shd w:val="clear" w:color="auto" w:fill="auto"/>
            <w:hideMark/>
          </w:tcPr>
          <w:p w14:paraId="01329B95" w14:textId="21C43CC3" w:rsidR="008963CE" w:rsidRPr="00D77DED" w:rsidRDefault="008963CE" w:rsidP="008963CE">
            <w:pPr>
              <w:jc w:val="left"/>
              <w:rPr>
                <w:rFonts w:cs="Arial"/>
                <w:color w:val="000000"/>
                <w:szCs w:val="22"/>
              </w:rPr>
            </w:pPr>
            <w:r w:rsidRPr="001958C4">
              <w:t xml:space="preserve">Eggplant Parmigiana, Frozen, packaged 4 / 80 oz. – 96 oz. trays per case  </w:t>
            </w:r>
          </w:p>
        </w:tc>
      </w:tr>
      <w:tr w:rsidR="008963CE" w:rsidRPr="00D77DED" w14:paraId="48D07570" w14:textId="77777777" w:rsidTr="00564A20">
        <w:trPr>
          <w:trHeight w:val="80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1C546702" w14:textId="77777777" w:rsidR="008963CE" w:rsidRPr="00D77DED" w:rsidRDefault="008963CE" w:rsidP="008963CE">
            <w:pPr>
              <w:jc w:val="center"/>
              <w:rPr>
                <w:rFonts w:cs="Arial"/>
                <w:color w:val="000000"/>
                <w:szCs w:val="22"/>
              </w:rPr>
            </w:pPr>
            <w:r w:rsidRPr="00D77DED">
              <w:rPr>
                <w:rFonts w:cs="Arial"/>
                <w:color w:val="000000"/>
                <w:szCs w:val="22"/>
              </w:rPr>
              <w:t>12</w:t>
            </w:r>
          </w:p>
        </w:tc>
        <w:tc>
          <w:tcPr>
            <w:tcW w:w="8785" w:type="dxa"/>
            <w:tcBorders>
              <w:top w:val="nil"/>
              <w:left w:val="nil"/>
              <w:bottom w:val="single" w:sz="4" w:space="0" w:color="auto"/>
              <w:right w:val="single" w:sz="4" w:space="0" w:color="auto"/>
            </w:tcBorders>
            <w:shd w:val="clear" w:color="auto" w:fill="auto"/>
            <w:hideMark/>
          </w:tcPr>
          <w:p w14:paraId="6D008A8F" w14:textId="3F0FCD2D" w:rsidR="008963CE" w:rsidRPr="00D77DED" w:rsidRDefault="008963CE" w:rsidP="008963CE">
            <w:pPr>
              <w:jc w:val="left"/>
              <w:rPr>
                <w:rFonts w:cs="Arial"/>
                <w:color w:val="000000"/>
                <w:szCs w:val="22"/>
              </w:rPr>
            </w:pPr>
            <w:r w:rsidRPr="001958C4">
              <w:t xml:space="preserve">5 inch Round Pizza, Frozen, 4.90 </w:t>
            </w:r>
            <w:r w:rsidR="00130C8E">
              <w:t xml:space="preserve">oz. </w:t>
            </w:r>
            <w:r w:rsidRPr="001958C4">
              <w:t>to 5.85 oz. each, with 100% Mozzarella Cheese OR Mozzarella Cheese with Cheese Substitute, packaged 60 pizzas per case</w:t>
            </w:r>
          </w:p>
        </w:tc>
      </w:tr>
      <w:tr w:rsidR="008963CE" w:rsidRPr="00D77DED" w14:paraId="24A772EA" w14:textId="77777777" w:rsidTr="00564A20">
        <w:trPr>
          <w:trHeight w:val="44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00363810" w14:textId="77777777" w:rsidR="008963CE" w:rsidRPr="00D77DED" w:rsidRDefault="008963CE" w:rsidP="008963CE">
            <w:pPr>
              <w:jc w:val="center"/>
              <w:rPr>
                <w:rFonts w:cs="Arial"/>
                <w:color w:val="000000"/>
                <w:szCs w:val="22"/>
              </w:rPr>
            </w:pPr>
            <w:r w:rsidRPr="00D77DED">
              <w:rPr>
                <w:rFonts w:cs="Arial"/>
                <w:color w:val="000000"/>
                <w:szCs w:val="22"/>
              </w:rPr>
              <w:t>13</w:t>
            </w:r>
          </w:p>
        </w:tc>
        <w:tc>
          <w:tcPr>
            <w:tcW w:w="8785" w:type="dxa"/>
            <w:tcBorders>
              <w:top w:val="nil"/>
              <w:left w:val="nil"/>
              <w:bottom w:val="single" w:sz="4" w:space="0" w:color="auto"/>
              <w:right w:val="single" w:sz="4" w:space="0" w:color="auto"/>
            </w:tcBorders>
            <w:shd w:val="clear" w:color="auto" w:fill="auto"/>
            <w:hideMark/>
          </w:tcPr>
          <w:p w14:paraId="3B116048" w14:textId="382E69EB" w:rsidR="008963CE" w:rsidRPr="00D77DED" w:rsidRDefault="008963CE" w:rsidP="008963CE">
            <w:pPr>
              <w:jc w:val="left"/>
              <w:rPr>
                <w:rFonts w:cs="Arial"/>
                <w:color w:val="000000"/>
                <w:szCs w:val="22"/>
              </w:rPr>
            </w:pPr>
            <w:r w:rsidRPr="001958C4">
              <w:t>100% Vegetarian Bean and Cheese Burrito, Frozen, 4</w:t>
            </w:r>
            <w:r w:rsidR="00992264">
              <w:t xml:space="preserve"> oz.</w:t>
            </w:r>
            <w:r w:rsidRPr="001958C4">
              <w:t xml:space="preserve"> – 6 oz. each, 60 to 75 burritos per case</w:t>
            </w:r>
          </w:p>
        </w:tc>
      </w:tr>
      <w:tr w:rsidR="008963CE" w:rsidRPr="00D77DED" w14:paraId="7097045B" w14:textId="77777777" w:rsidTr="00564A20">
        <w:trPr>
          <w:trHeight w:val="629"/>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46F04B2E" w14:textId="77777777" w:rsidR="008963CE" w:rsidRPr="00D77DED" w:rsidRDefault="008963CE" w:rsidP="008963CE">
            <w:pPr>
              <w:jc w:val="center"/>
              <w:rPr>
                <w:rFonts w:cs="Arial"/>
                <w:color w:val="000000"/>
                <w:szCs w:val="22"/>
              </w:rPr>
            </w:pPr>
            <w:r w:rsidRPr="00D77DED">
              <w:rPr>
                <w:rFonts w:cs="Arial"/>
                <w:color w:val="000000"/>
                <w:szCs w:val="22"/>
              </w:rPr>
              <w:t>14</w:t>
            </w:r>
          </w:p>
        </w:tc>
        <w:tc>
          <w:tcPr>
            <w:tcW w:w="8785" w:type="dxa"/>
            <w:tcBorders>
              <w:top w:val="nil"/>
              <w:left w:val="nil"/>
              <w:bottom w:val="single" w:sz="4" w:space="0" w:color="auto"/>
              <w:right w:val="single" w:sz="4" w:space="0" w:color="auto"/>
            </w:tcBorders>
            <w:shd w:val="clear" w:color="auto" w:fill="auto"/>
            <w:hideMark/>
          </w:tcPr>
          <w:p w14:paraId="0B810B31" w14:textId="5C5C63A4" w:rsidR="008963CE" w:rsidRPr="00D77DED" w:rsidRDefault="008963CE" w:rsidP="008963CE">
            <w:pPr>
              <w:jc w:val="left"/>
              <w:rPr>
                <w:rFonts w:cs="Arial"/>
                <w:color w:val="000000"/>
                <w:szCs w:val="22"/>
              </w:rPr>
            </w:pPr>
            <w:r w:rsidRPr="001958C4">
              <w:t>Waffles, Frozen, Plain or Buttermilk Flavor, 1.20</w:t>
            </w:r>
            <w:r w:rsidR="00992264">
              <w:t xml:space="preserve"> oz.</w:t>
            </w:r>
            <w:r w:rsidRPr="001958C4">
              <w:t xml:space="preserve"> to 1.45 oz. each, packed 144 waffles per case</w:t>
            </w:r>
          </w:p>
        </w:tc>
      </w:tr>
      <w:tr w:rsidR="008963CE" w:rsidRPr="00D77DED" w14:paraId="512306EA" w14:textId="77777777" w:rsidTr="00564A20">
        <w:trPr>
          <w:trHeight w:val="44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6C8F01AE" w14:textId="77777777" w:rsidR="008963CE" w:rsidRPr="00D77DED" w:rsidRDefault="008963CE" w:rsidP="008963CE">
            <w:pPr>
              <w:jc w:val="center"/>
              <w:rPr>
                <w:rFonts w:cs="Arial"/>
                <w:color w:val="000000"/>
                <w:szCs w:val="22"/>
              </w:rPr>
            </w:pPr>
            <w:r w:rsidRPr="00D77DED">
              <w:rPr>
                <w:rFonts w:cs="Arial"/>
                <w:color w:val="000000"/>
                <w:szCs w:val="22"/>
              </w:rPr>
              <w:t>15</w:t>
            </w:r>
          </w:p>
        </w:tc>
        <w:tc>
          <w:tcPr>
            <w:tcW w:w="8785" w:type="dxa"/>
            <w:tcBorders>
              <w:top w:val="nil"/>
              <w:left w:val="nil"/>
              <w:bottom w:val="single" w:sz="4" w:space="0" w:color="auto"/>
              <w:right w:val="single" w:sz="4" w:space="0" w:color="auto"/>
            </w:tcBorders>
            <w:shd w:val="clear" w:color="auto" w:fill="auto"/>
            <w:hideMark/>
          </w:tcPr>
          <w:p w14:paraId="45405C55" w14:textId="71655D7F" w:rsidR="008963CE" w:rsidRPr="00D77DED" w:rsidRDefault="008963CE" w:rsidP="008963CE">
            <w:pPr>
              <w:jc w:val="left"/>
              <w:rPr>
                <w:rFonts w:cs="Arial"/>
                <w:color w:val="000000"/>
                <w:szCs w:val="22"/>
              </w:rPr>
            </w:pPr>
            <w:r w:rsidRPr="001958C4">
              <w:t xml:space="preserve">French Toast, Frozen, 1.4 oz. to 1.6 oz. per slice, packed 144 slices per case </w:t>
            </w:r>
          </w:p>
        </w:tc>
      </w:tr>
      <w:tr w:rsidR="008963CE" w:rsidRPr="00D77DED" w14:paraId="5C55948C" w14:textId="77777777" w:rsidTr="00564A20">
        <w:trPr>
          <w:trHeight w:val="35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47CD1746" w14:textId="77777777" w:rsidR="008963CE" w:rsidRPr="00D77DED" w:rsidRDefault="008963CE" w:rsidP="008963CE">
            <w:pPr>
              <w:jc w:val="center"/>
              <w:rPr>
                <w:rFonts w:cs="Arial"/>
                <w:color w:val="000000"/>
                <w:szCs w:val="22"/>
              </w:rPr>
            </w:pPr>
            <w:r w:rsidRPr="00D77DED">
              <w:rPr>
                <w:rFonts w:cs="Arial"/>
                <w:color w:val="000000"/>
                <w:szCs w:val="22"/>
              </w:rPr>
              <w:t>16</w:t>
            </w:r>
          </w:p>
        </w:tc>
        <w:tc>
          <w:tcPr>
            <w:tcW w:w="8785" w:type="dxa"/>
            <w:tcBorders>
              <w:top w:val="nil"/>
              <w:left w:val="nil"/>
              <w:bottom w:val="single" w:sz="4" w:space="0" w:color="auto"/>
              <w:right w:val="single" w:sz="4" w:space="0" w:color="auto"/>
            </w:tcBorders>
            <w:shd w:val="clear" w:color="auto" w:fill="auto"/>
            <w:hideMark/>
          </w:tcPr>
          <w:p w14:paraId="2202B139" w14:textId="3471FDCE" w:rsidR="008963CE" w:rsidRPr="00D77DED" w:rsidRDefault="008963CE" w:rsidP="008963CE">
            <w:pPr>
              <w:jc w:val="left"/>
              <w:rPr>
                <w:rFonts w:cs="Arial"/>
                <w:color w:val="000000"/>
                <w:szCs w:val="22"/>
              </w:rPr>
            </w:pPr>
            <w:r w:rsidRPr="001958C4">
              <w:t>Pancakes, Frozen, 1.10</w:t>
            </w:r>
            <w:r w:rsidR="00992264">
              <w:t xml:space="preserve"> oz.</w:t>
            </w:r>
            <w:r w:rsidRPr="001958C4">
              <w:t xml:space="preserve"> to 1.30 oz. each, packed 144 pancakes per case </w:t>
            </w:r>
          </w:p>
        </w:tc>
      </w:tr>
      <w:tr w:rsidR="008963CE" w:rsidRPr="00D77DED" w14:paraId="0095D4DE" w14:textId="77777777" w:rsidTr="00564A20">
        <w:trPr>
          <w:trHeight w:val="458"/>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5A30AB94" w14:textId="77777777" w:rsidR="008963CE" w:rsidRPr="00D77DED" w:rsidRDefault="008963CE" w:rsidP="008963CE">
            <w:pPr>
              <w:jc w:val="center"/>
              <w:rPr>
                <w:rFonts w:cs="Arial"/>
                <w:color w:val="000000"/>
                <w:szCs w:val="22"/>
              </w:rPr>
            </w:pPr>
            <w:r w:rsidRPr="00D77DED">
              <w:rPr>
                <w:rFonts w:cs="Arial"/>
                <w:color w:val="000000"/>
                <w:szCs w:val="22"/>
              </w:rPr>
              <w:t>17</w:t>
            </w:r>
          </w:p>
        </w:tc>
        <w:tc>
          <w:tcPr>
            <w:tcW w:w="8785" w:type="dxa"/>
            <w:tcBorders>
              <w:top w:val="nil"/>
              <w:left w:val="nil"/>
              <w:bottom w:val="single" w:sz="4" w:space="0" w:color="auto"/>
              <w:right w:val="single" w:sz="4" w:space="0" w:color="auto"/>
            </w:tcBorders>
            <w:shd w:val="clear" w:color="auto" w:fill="auto"/>
            <w:hideMark/>
          </w:tcPr>
          <w:p w14:paraId="18333C1D" w14:textId="2F9DD59C" w:rsidR="008963CE" w:rsidRPr="00D77DED" w:rsidRDefault="008963CE" w:rsidP="008963CE">
            <w:pPr>
              <w:jc w:val="left"/>
              <w:rPr>
                <w:rFonts w:cs="Arial"/>
                <w:color w:val="000000"/>
                <w:szCs w:val="22"/>
              </w:rPr>
            </w:pPr>
            <w:r w:rsidRPr="001958C4">
              <w:t xml:space="preserve">Vegetable Patties, Meatless, Pre-cooked, Frozen, 2.3 oz. to 3.5 oz. per patty, 48 to80 patties per case                                                    </w:t>
            </w:r>
          </w:p>
        </w:tc>
      </w:tr>
    </w:tbl>
    <w:p w14:paraId="27C8574A" w14:textId="77777777" w:rsidR="00A86608" w:rsidRDefault="00A86608" w:rsidP="00A86608">
      <w:pPr>
        <w:pStyle w:val="BodyText3"/>
      </w:pPr>
    </w:p>
    <w:p w14:paraId="7ADDF7AF" w14:textId="5D49982E" w:rsidR="001708D6" w:rsidRDefault="001708D6" w:rsidP="000A359F"/>
    <w:p w14:paraId="5D22A4AC" w14:textId="783BE33B" w:rsidR="000A359F" w:rsidRPr="00B7253C" w:rsidRDefault="001708D6" w:rsidP="000A359F">
      <w:r w:rsidRPr="00C94402">
        <w:t>The State intends to make one (1) Blanket P.O. award for</w:t>
      </w:r>
      <w:r>
        <w:t xml:space="preserve"> each individual</w:t>
      </w:r>
      <w:r w:rsidRPr="00C94402">
        <w:t xml:space="preserve"> price line item.</w:t>
      </w:r>
    </w:p>
    <w:p w14:paraId="15144988" w14:textId="1045AA8F" w:rsidR="000A359F" w:rsidRPr="00B7253C" w:rsidRDefault="000A359F" w:rsidP="000A359F">
      <w:r w:rsidRPr="008735A5">
        <w:rPr>
          <w:b/>
        </w:rPr>
        <w:t>Step 1</w:t>
      </w:r>
      <w:r w:rsidRPr="00B7253C">
        <w:t xml:space="preserve"> – The Vendor {Bidder} should enter the </w:t>
      </w:r>
      <w:r w:rsidR="00CE08CC">
        <w:rPr>
          <w:rFonts w:cs="Arial"/>
        </w:rPr>
        <w:t>Vendor’s {Bidder’s} name</w:t>
      </w:r>
      <w:r w:rsidR="006558BB">
        <w:rPr>
          <w:rFonts w:cs="Arial"/>
        </w:rPr>
        <w:t xml:space="preserve"> </w:t>
      </w:r>
      <w:r w:rsidRPr="00B7253C">
        <w:t>in the “Vendor’s {Bidder’s} Name” field located at the top of the State-Supplied Price Sheet.</w:t>
      </w:r>
    </w:p>
    <w:p w14:paraId="4655A13A" w14:textId="77777777" w:rsidR="000A359F" w:rsidRPr="00B7253C" w:rsidRDefault="000A359F" w:rsidP="000A359F"/>
    <w:p w14:paraId="5E16F819" w14:textId="5F32B4C1" w:rsidR="000A359F" w:rsidRPr="00B7253C" w:rsidRDefault="000A359F" w:rsidP="009E61CA">
      <w:r w:rsidRPr="008735A5">
        <w:rPr>
          <w:b/>
        </w:rPr>
        <w:t>Step 2</w:t>
      </w:r>
      <w:r w:rsidRPr="00B7253C">
        <w:t xml:space="preserve"> – The Vendor {Bidder} should enter the cash discount for expedited payments into the “Cash Discount Terms</w:t>
      </w:r>
      <w:r w:rsidR="009E61CA">
        <w:t xml:space="preserve"> Per Section 4.4.5.6 of the Bid Solicitation {RFP}</w:t>
      </w:r>
      <w:r w:rsidRPr="00B7253C">
        <w:t>” field located at the top of the State-Suppled Price Sheet.  If the Vendor {Bidder} leaves the “Cash Discount Terms</w:t>
      </w:r>
      <w:r w:rsidR="009E61CA">
        <w:t xml:space="preserve"> Per Section 4.4.5.6 of the Bid Solicitation {RFP}</w:t>
      </w:r>
      <w:r w:rsidRPr="00B7253C">
        <w:t xml:space="preserve">” field blank, it shall mean that the Vendor {Bidder} is not offering a cash discount. </w:t>
      </w:r>
    </w:p>
    <w:p w14:paraId="3238C29B" w14:textId="77777777" w:rsidR="000A359F" w:rsidRPr="00B7253C" w:rsidRDefault="000A359F" w:rsidP="000A359F"/>
    <w:p w14:paraId="468E80E3" w14:textId="67866086" w:rsidR="000A359F" w:rsidRPr="00B7253C" w:rsidRDefault="000A359F" w:rsidP="000A359F">
      <w:r w:rsidRPr="008735A5">
        <w:rPr>
          <w:b/>
        </w:rPr>
        <w:t>Step 3</w:t>
      </w:r>
      <w:r w:rsidRPr="00B7253C">
        <w:t xml:space="preserve"> – The Vendor {Bidder} should enter the days required to make delivery in the “Delivery Days ARO</w:t>
      </w:r>
      <w:r w:rsidR="009E61CA">
        <w:t xml:space="preserve"> </w:t>
      </w:r>
      <w:r w:rsidR="009E61CA" w:rsidRPr="009E61CA">
        <w:t>(Not to Exceed thirty (30) Calendar Days)</w:t>
      </w:r>
      <w:r w:rsidRPr="00B7253C">
        <w:t>” field located at the top of the State Supplied Price Sheet. If no entry is made the maximum allowable days will default to the delivery days set forth in Bid Solicitation Section 4.4.5.4.</w:t>
      </w:r>
    </w:p>
    <w:p w14:paraId="63F3505E" w14:textId="77777777" w:rsidR="000A359F" w:rsidRPr="00B7253C" w:rsidRDefault="000A359F" w:rsidP="000A359F"/>
    <w:p w14:paraId="085F0011" w14:textId="77777777" w:rsidR="000A359F" w:rsidRPr="00B7253C" w:rsidRDefault="000A359F" w:rsidP="000A359F">
      <w:pPr>
        <w:rPr>
          <w:rFonts w:cs="Arial"/>
          <w:szCs w:val="22"/>
        </w:rPr>
      </w:pPr>
      <w:r w:rsidRPr="00B7253C">
        <w:rPr>
          <w:rFonts w:cs="Arial"/>
          <w:szCs w:val="22"/>
        </w:rPr>
        <w:t xml:space="preserve">When there is a discrepancy between the delivery days listed in the General Tab in </w:t>
      </w:r>
      <w:r w:rsidRPr="00B7253C">
        <w:rPr>
          <w:b/>
          <w:bCs/>
          <w:i/>
          <w:iCs/>
          <w:color w:val="00B050"/>
        </w:rPr>
        <w:t>NJ</w:t>
      </w:r>
      <w:r w:rsidRPr="00B7253C">
        <w:rPr>
          <w:b/>
          <w:bCs/>
          <w:i/>
          <w:iCs/>
          <w:color w:val="0070C0"/>
        </w:rPr>
        <w:t>START</w:t>
      </w:r>
      <w:r w:rsidRPr="00B7253C">
        <w:rPr>
          <w:rFonts w:cs="Arial"/>
          <w:szCs w:val="22"/>
        </w:rPr>
        <w:t xml:space="preserve"> and the State-Supplied Price Sheet, the State Supplied Price Sheet delivery days shall govern.  </w:t>
      </w:r>
    </w:p>
    <w:p w14:paraId="3F923E74" w14:textId="77777777" w:rsidR="000A359F" w:rsidRPr="00B7253C" w:rsidRDefault="000A359F" w:rsidP="000A359F">
      <w:pPr>
        <w:ind w:right="108"/>
        <w:rPr>
          <w:rFonts w:eastAsia="MS Mincho"/>
          <w:szCs w:val="22"/>
        </w:rPr>
      </w:pPr>
    </w:p>
    <w:p w14:paraId="6872BD68" w14:textId="3534EEE3" w:rsidR="000A359F" w:rsidRPr="00B7253C" w:rsidRDefault="000A359F" w:rsidP="000A359F">
      <w:pPr>
        <w:rPr>
          <w:rFonts w:cs="Arial"/>
        </w:rPr>
      </w:pPr>
      <w:r w:rsidRPr="008735A5">
        <w:rPr>
          <w:rFonts w:cs="Arial"/>
          <w:b/>
        </w:rPr>
        <w:t>Step 4</w:t>
      </w:r>
      <w:r w:rsidRPr="00B7253C">
        <w:rPr>
          <w:rFonts w:cs="Arial"/>
        </w:rPr>
        <w:t xml:space="preserve"> - The Vendor {Bidder} shall insert a firm, fixed, all- inclusive price in U.S. dollars in the “Unit Price Per Case” </w:t>
      </w:r>
      <w:r w:rsidR="009E61CA">
        <w:rPr>
          <w:rFonts w:cs="Arial"/>
        </w:rPr>
        <w:t>field</w:t>
      </w:r>
      <w:r w:rsidR="009E61CA" w:rsidRPr="00B7253C">
        <w:rPr>
          <w:rFonts w:cs="Arial"/>
        </w:rPr>
        <w:t xml:space="preserve"> </w:t>
      </w:r>
      <w:r w:rsidRPr="00B7253C">
        <w:rPr>
          <w:rFonts w:cs="Arial"/>
        </w:rPr>
        <w:t xml:space="preserve">on the State-Supplied Price Sheet. The “Unit Price Per Case” must be the price per case and must be submitted Freight On Board (F.O.B.) Destination. Any additional costs, including freight, should be included in pricing offered on the State-Supplied </w:t>
      </w:r>
      <w:r w:rsidR="0066213B">
        <w:rPr>
          <w:rFonts w:cs="Arial"/>
        </w:rPr>
        <w:t>P</w:t>
      </w:r>
      <w:r w:rsidRPr="00B7253C">
        <w:rPr>
          <w:rFonts w:cs="Arial"/>
        </w:rPr>
        <w:t xml:space="preserve">rice </w:t>
      </w:r>
      <w:r w:rsidR="0066213B">
        <w:rPr>
          <w:rFonts w:cs="Arial"/>
        </w:rPr>
        <w:t>S</w:t>
      </w:r>
      <w:r w:rsidRPr="00B7253C">
        <w:rPr>
          <w:rFonts w:cs="Arial"/>
        </w:rPr>
        <w:t xml:space="preserve">heet.  </w:t>
      </w:r>
      <w:r w:rsidRPr="00B7253C">
        <w:rPr>
          <w:rFonts w:cs="Arial"/>
          <w:szCs w:val="22"/>
        </w:rPr>
        <w:t xml:space="preserve">If a </w:t>
      </w:r>
      <w:r w:rsidRPr="00B7253C">
        <w:rPr>
          <w:rFonts w:cs="Arial"/>
          <w:szCs w:val="22"/>
        </w:rPr>
        <w:lastRenderedPageBreak/>
        <w:t>Vendor {Bidder} leaves a “Unit Price Per Case”</w:t>
      </w:r>
      <w:r w:rsidRPr="00B7253C">
        <w:rPr>
          <w:rFonts w:cs="Arial"/>
        </w:rPr>
        <w:t xml:space="preserve"> </w:t>
      </w:r>
      <w:r w:rsidRPr="00B7253C">
        <w:rPr>
          <w:rFonts w:cs="Arial"/>
          <w:szCs w:val="22"/>
        </w:rPr>
        <w:t>blank, it shall mean that the Vendor {Bidder} is not offering a Quote for that line</w:t>
      </w:r>
      <w:r w:rsidRPr="00B7253C">
        <w:rPr>
          <w:rFonts w:cs="Arial"/>
        </w:rPr>
        <w:t xml:space="preserve"> </w:t>
      </w:r>
      <w:r w:rsidRPr="00B7253C">
        <w:rPr>
          <w:rFonts w:cs="Arial"/>
          <w:szCs w:val="22"/>
        </w:rPr>
        <w:t>item and therefore, will not be eligible for award</w:t>
      </w:r>
      <w:r w:rsidR="0065286C">
        <w:rPr>
          <w:rFonts w:cs="Arial"/>
          <w:szCs w:val="22"/>
        </w:rPr>
        <w:t xml:space="preserve"> for that line item</w:t>
      </w:r>
      <w:r w:rsidRPr="00B7253C">
        <w:rPr>
          <w:rFonts w:cs="Arial"/>
          <w:szCs w:val="22"/>
        </w:rPr>
        <w:t>.</w:t>
      </w:r>
    </w:p>
    <w:p w14:paraId="14D933BF" w14:textId="77777777" w:rsidR="000A359F" w:rsidRPr="00B7253C" w:rsidRDefault="000A359F" w:rsidP="000A359F">
      <w:r w:rsidRPr="00B7253C">
        <w:t xml:space="preserve">   </w:t>
      </w:r>
    </w:p>
    <w:p w14:paraId="6BA2EE9E" w14:textId="6D3A06C5" w:rsidR="000A359F" w:rsidRPr="00B7253C" w:rsidRDefault="000A359F" w:rsidP="000A359F">
      <w:pPr>
        <w:rPr>
          <w:rFonts w:cs="Arial"/>
          <w:szCs w:val="22"/>
          <w:lang w:eastAsia="x-none"/>
        </w:rPr>
      </w:pPr>
      <w:r w:rsidRPr="00B7253C">
        <w:rPr>
          <w:rFonts w:cs="Arial"/>
          <w:szCs w:val="22"/>
          <w:lang w:eastAsia="x-none"/>
        </w:rPr>
        <w:t xml:space="preserve">The </w:t>
      </w:r>
      <w:r w:rsidRPr="00B7253C">
        <w:rPr>
          <w:rFonts w:cs="Arial"/>
          <w:b/>
          <w:bCs/>
          <w:i/>
          <w:iCs/>
          <w:color w:val="00B050"/>
          <w:szCs w:val="22"/>
          <w:lang w:val="x-none" w:eastAsia="x-none"/>
        </w:rPr>
        <w:t>NJ</w:t>
      </w:r>
      <w:r w:rsidRPr="00B7253C">
        <w:rPr>
          <w:rFonts w:cs="Arial"/>
          <w:b/>
          <w:bCs/>
          <w:i/>
          <w:iCs/>
          <w:color w:val="0070C0"/>
          <w:szCs w:val="22"/>
          <w:lang w:val="x-none" w:eastAsia="x-none"/>
        </w:rPr>
        <w:t>START</w:t>
      </w:r>
      <w:r w:rsidRPr="00B7253C">
        <w:rPr>
          <w:rFonts w:cs="Arial"/>
          <w:b/>
          <w:bCs/>
          <w:i/>
          <w:iCs/>
          <w:color w:val="0070C0"/>
          <w:szCs w:val="22"/>
          <w:lang w:eastAsia="x-none"/>
        </w:rPr>
        <w:t xml:space="preserve"> </w:t>
      </w:r>
      <w:r w:rsidRPr="00DF450B">
        <w:rPr>
          <w:rFonts w:cs="Arial"/>
          <w:bCs/>
          <w:iCs/>
          <w:szCs w:val="22"/>
          <w:lang w:eastAsia="x-none"/>
        </w:rPr>
        <w:t xml:space="preserve">system is able to accept unit prices containing up to five (5) decimal places </w:t>
      </w:r>
      <w:r w:rsidRPr="00B7253C">
        <w:rPr>
          <w:rFonts w:cs="Arial"/>
          <w:szCs w:val="22"/>
          <w:lang w:val="x-none" w:eastAsia="x-none"/>
        </w:rPr>
        <w:t>to the right of the decimal point</w:t>
      </w:r>
      <w:r w:rsidRPr="00B7253C">
        <w:rPr>
          <w:rFonts w:cs="Arial"/>
          <w:bCs/>
          <w:iCs/>
          <w:color w:val="4F81BD" w:themeColor="accent1"/>
          <w:szCs w:val="22"/>
          <w:lang w:eastAsia="x-none"/>
        </w:rPr>
        <w:t>.</w:t>
      </w:r>
      <w:r w:rsidRPr="00B7253C">
        <w:rPr>
          <w:rFonts w:cs="Arial"/>
          <w:szCs w:val="22"/>
          <w:lang w:eastAsia="x-none"/>
        </w:rPr>
        <w:t xml:space="preserve">  Unit prices may be offered on the </w:t>
      </w:r>
      <w:r w:rsidRPr="00B7253C">
        <w:rPr>
          <w:rFonts w:cs="Arial"/>
          <w:szCs w:val="22"/>
          <w:lang w:val="x-none" w:eastAsia="x-none"/>
        </w:rPr>
        <w:t>State-</w:t>
      </w:r>
      <w:r w:rsidR="0066213B">
        <w:rPr>
          <w:rFonts w:cs="Arial"/>
          <w:szCs w:val="22"/>
          <w:lang w:eastAsia="x-none"/>
        </w:rPr>
        <w:t>S</w:t>
      </w:r>
      <w:r w:rsidRPr="00B7253C">
        <w:rPr>
          <w:rFonts w:cs="Arial"/>
          <w:szCs w:val="22"/>
          <w:lang w:val="x-none" w:eastAsia="x-none"/>
        </w:rPr>
        <w:t xml:space="preserve">upplied </w:t>
      </w:r>
      <w:r w:rsidRPr="00B7253C">
        <w:rPr>
          <w:rFonts w:cs="Arial"/>
          <w:szCs w:val="22"/>
          <w:lang w:eastAsia="x-none"/>
        </w:rPr>
        <w:t xml:space="preserve">Price Sheet up to five (5) decimal places to the right of the decimal point.  Price Sheet formatting </w:t>
      </w:r>
      <w:r w:rsidRPr="00B7253C">
        <w:rPr>
          <w:rFonts w:cs="Arial"/>
          <w:szCs w:val="22"/>
          <w:lang w:val="x-none" w:eastAsia="x-none"/>
        </w:rPr>
        <w:t>will automatically round Unit Prices containing more than five (5) decimal places to the right of the decimal point so as not to exceed this limit.</w:t>
      </w:r>
      <w:r w:rsidRPr="00B7253C">
        <w:rPr>
          <w:rFonts w:cs="Arial"/>
          <w:szCs w:val="22"/>
          <w:lang w:eastAsia="x-none"/>
        </w:rPr>
        <w:t xml:space="preserve">  </w:t>
      </w:r>
    </w:p>
    <w:p w14:paraId="64A90122" w14:textId="77777777" w:rsidR="000A359F" w:rsidRPr="00B7253C" w:rsidRDefault="000A359F" w:rsidP="000A359F">
      <w:pPr>
        <w:rPr>
          <w:rFonts w:cs="Arial"/>
          <w:szCs w:val="22"/>
          <w:lang w:eastAsia="x-none"/>
        </w:rPr>
      </w:pPr>
    </w:p>
    <w:p w14:paraId="429D582F" w14:textId="6622A3A8" w:rsidR="000A359F" w:rsidRPr="00017C78" w:rsidRDefault="000A359F" w:rsidP="000A359F">
      <w:pPr>
        <w:rPr>
          <w:rFonts w:cs="Arial"/>
          <w:color w:val="000000"/>
          <w:szCs w:val="22"/>
          <w:lang w:eastAsia="x-none"/>
        </w:rPr>
      </w:pPr>
      <w:r w:rsidRPr="00017C78">
        <w:rPr>
          <w:rFonts w:cs="Arial"/>
          <w:b/>
          <w:szCs w:val="22"/>
          <w:lang w:eastAsia="x-none"/>
        </w:rPr>
        <w:t>Step 5</w:t>
      </w:r>
      <w:r w:rsidRPr="00017C78">
        <w:rPr>
          <w:rFonts w:cs="Arial"/>
          <w:szCs w:val="22"/>
          <w:lang w:eastAsia="x-none"/>
        </w:rPr>
        <w:t xml:space="preserve"> </w:t>
      </w:r>
      <w:r w:rsidRPr="00017C78">
        <w:rPr>
          <w:szCs w:val="22"/>
          <w:lang w:val="x-none" w:eastAsia="x-none"/>
        </w:rPr>
        <w:t xml:space="preserve">– The Vendor {Bidder} shall enter the </w:t>
      </w:r>
      <w:r w:rsidR="00017C78" w:rsidRPr="00017C78">
        <w:rPr>
          <w:szCs w:val="22"/>
          <w:lang w:eastAsia="x-none"/>
        </w:rPr>
        <w:t>net weight</w:t>
      </w:r>
      <w:r w:rsidR="00F8556D" w:rsidRPr="00017C78">
        <w:rPr>
          <w:szCs w:val="22"/>
          <w:lang w:eastAsia="x-none"/>
        </w:rPr>
        <w:t xml:space="preserve"> per case</w:t>
      </w:r>
      <w:r w:rsidR="009F6AA3">
        <w:rPr>
          <w:szCs w:val="22"/>
          <w:lang w:eastAsia="x-none"/>
        </w:rPr>
        <w:t xml:space="preserve"> in ounces</w:t>
      </w:r>
      <w:r w:rsidR="00017C78" w:rsidRPr="00017C78">
        <w:rPr>
          <w:szCs w:val="22"/>
          <w:lang w:val="x-none" w:eastAsia="x-none"/>
        </w:rPr>
        <w:t xml:space="preserve"> in the “Net Weight </w:t>
      </w:r>
      <w:r w:rsidR="009F6AA3">
        <w:rPr>
          <w:szCs w:val="22"/>
          <w:lang w:eastAsia="x-none"/>
        </w:rPr>
        <w:t>P</w:t>
      </w:r>
      <w:r w:rsidR="00F8556D" w:rsidRPr="00017C78">
        <w:rPr>
          <w:szCs w:val="22"/>
          <w:lang w:eastAsia="x-none"/>
        </w:rPr>
        <w:t>er Case</w:t>
      </w:r>
      <w:r w:rsidR="009D75CF">
        <w:rPr>
          <w:szCs w:val="22"/>
          <w:lang w:eastAsia="x-none"/>
        </w:rPr>
        <w:t xml:space="preserve"> (in Ounces)</w:t>
      </w:r>
      <w:r w:rsidRPr="00017C78">
        <w:rPr>
          <w:szCs w:val="22"/>
          <w:lang w:val="x-none" w:eastAsia="x-none"/>
        </w:rPr>
        <w:t>” field</w:t>
      </w:r>
      <w:r w:rsidRPr="00017C78">
        <w:rPr>
          <w:szCs w:val="22"/>
          <w:lang w:eastAsia="x-none"/>
        </w:rPr>
        <w:t xml:space="preserve"> on the </w:t>
      </w:r>
      <w:r w:rsidRPr="00017C78">
        <w:rPr>
          <w:rFonts w:cs="Arial"/>
          <w:szCs w:val="22"/>
          <w:lang w:val="x-none" w:eastAsia="x-none"/>
        </w:rPr>
        <w:t>State-Supplied Price Sheet</w:t>
      </w:r>
      <w:r w:rsidRPr="00017C78">
        <w:rPr>
          <w:szCs w:val="22"/>
          <w:lang w:val="x-none" w:eastAsia="x-none"/>
        </w:rPr>
        <w:t>.</w:t>
      </w:r>
    </w:p>
    <w:p w14:paraId="2646A7E4" w14:textId="627E56AB" w:rsidR="000A359F" w:rsidRPr="00B7253C" w:rsidRDefault="000A359F" w:rsidP="000A359F"/>
    <w:p w14:paraId="7DE07702" w14:textId="630C5A03" w:rsidR="009F6AA3" w:rsidRPr="00B7253C" w:rsidRDefault="009F6AA3" w:rsidP="009F6AA3">
      <w:pPr>
        <w:tabs>
          <w:tab w:val="left" w:pos="6040"/>
        </w:tabs>
      </w:pPr>
      <w:r w:rsidRPr="005D0BE1">
        <w:rPr>
          <w:rFonts w:eastAsia="Arial" w:cs="Arial"/>
          <w:b/>
        </w:rPr>
        <w:t xml:space="preserve">Step </w:t>
      </w:r>
      <w:r>
        <w:rPr>
          <w:rFonts w:eastAsia="Arial" w:cs="Arial"/>
          <w:b/>
        </w:rPr>
        <w:t>6</w:t>
      </w:r>
      <w:r w:rsidRPr="2A7012CE">
        <w:rPr>
          <w:rFonts w:eastAsia="Arial" w:cs="Arial"/>
        </w:rPr>
        <w:t xml:space="preserve"> – The Vendor {Bidder} shall enter the Brand or Manufacturer in the “Brand or Manufacturer</w:t>
      </w:r>
      <w:r>
        <w:rPr>
          <w:rFonts w:eastAsia="Arial" w:cs="Arial"/>
        </w:rPr>
        <w:t>” field</w:t>
      </w:r>
      <w:r w:rsidRPr="2A7012CE">
        <w:rPr>
          <w:rFonts w:eastAsia="Arial" w:cs="Arial"/>
        </w:rPr>
        <w:t>.</w:t>
      </w:r>
      <w:r w:rsidRPr="00106CD3">
        <w:t xml:space="preserve"> </w:t>
      </w:r>
      <w:r w:rsidRPr="00B7253C">
        <w:t xml:space="preserve">Equivalent </w:t>
      </w:r>
      <w:r>
        <w:t>products</w:t>
      </w:r>
      <w:r w:rsidRPr="00B7253C">
        <w:t xml:space="preserve">, as noted in Section 3.1, shall be entered in this </w:t>
      </w:r>
      <w:r>
        <w:t>field</w:t>
      </w:r>
      <w:r w:rsidRPr="00B7253C">
        <w:t xml:space="preserve"> and are subject to review and evaluation for specification compliance</w:t>
      </w:r>
      <w:r>
        <w:t xml:space="preserve"> and must comply with the requirements set forth in Bid Solicitation Section 4.4.3.3</w:t>
      </w:r>
      <w:r w:rsidRPr="00B7253C">
        <w:t>.</w:t>
      </w:r>
    </w:p>
    <w:p w14:paraId="27427785" w14:textId="77777777" w:rsidR="009F6AA3" w:rsidRPr="00C623E8" w:rsidRDefault="009F6AA3" w:rsidP="009F6AA3">
      <w:pPr>
        <w:rPr>
          <w:rFonts w:eastAsia="Arial" w:cs="Arial"/>
        </w:rPr>
      </w:pPr>
    </w:p>
    <w:p w14:paraId="3BF00375" w14:textId="17DF65B9" w:rsidR="009F6AA3" w:rsidRPr="00B7253C" w:rsidRDefault="009F6AA3" w:rsidP="009F6AA3">
      <w:pPr>
        <w:tabs>
          <w:tab w:val="left" w:pos="6040"/>
        </w:tabs>
      </w:pPr>
      <w:r w:rsidRPr="005D0BE1">
        <w:rPr>
          <w:rFonts w:eastAsia="Arial" w:cs="Arial"/>
          <w:b/>
        </w:rPr>
        <w:t xml:space="preserve">Step </w:t>
      </w:r>
      <w:r>
        <w:rPr>
          <w:rFonts w:eastAsia="Arial" w:cs="Arial"/>
          <w:b/>
        </w:rPr>
        <w:t>7</w:t>
      </w:r>
      <w:r w:rsidRPr="2A7012CE">
        <w:rPr>
          <w:rFonts w:eastAsia="Arial" w:cs="Arial"/>
        </w:rPr>
        <w:t xml:space="preserve"> – The Vendor {Bidder} shall enter the Product Name or Product Number in the “Product Name or Product Number” </w:t>
      </w:r>
      <w:r>
        <w:rPr>
          <w:rFonts w:eastAsia="Arial" w:cs="Arial"/>
        </w:rPr>
        <w:t>field</w:t>
      </w:r>
      <w:r w:rsidRPr="2A7012CE">
        <w:rPr>
          <w:rFonts w:eastAsia="Arial" w:cs="Arial"/>
        </w:rPr>
        <w:t xml:space="preserve">. </w:t>
      </w:r>
      <w:r w:rsidRPr="00B7253C">
        <w:t xml:space="preserve">Equivalent </w:t>
      </w:r>
      <w:r>
        <w:t>products</w:t>
      </w:r>
      <w:r w:rsidRPr="00B7253C">
        <w:t xml:space="preserve">, as noted in Section 3.1, shall be entered in this </w:t>
      </w:r>
      <w:r>
        <w:t>field</w:t>
      </w:r>
      <w:r w:rsidRPr="00B7253C">
        <w:t xml:space="preserve"> and are subject to review and evaluation for specification compliance</w:t>
      </w:r>
      <w:r>
        <w:t xml:space="preserve"> and must comply with the requirements set forth in Bid Solicitation Section 4.4.3.3</w:t>
      </w:r>
      <w:r w:rsidRPr="00B7253C">
        <w:t>.</w:t>
      </w:r>
    </w:p>
    <w:p w14:paraId="4363B525" w14:textId="77777777" w:rsidR="000A359F" w:rsidRPr="00B7253C" w:rsidRDefault="000A359F" w:rsidP="000A359F"/>
    <w:p w14:paraId="63291EF0" w14:textId="11E5DB44" w:rsidR="000A359F" w:rsidRPr="00B7253C" w:rsidRDefault="000A359F" w:rsidP="000A359F">
      <w:r w:rsidRPr="00B7253C">
        <w:rPr>
          <w:color w:val="000000"/>
        </w:rPr>
        <w:t>A Vendor {Bidder}</w:t>
      </w:r>
      <w:r w:rsidRPr="00B7253C">
        <w:rPr>
          <w:rFonts w:cs="Arial"/>
          <w:szCs w:val="22"/>
        </w:rPr>
        <w:t xml:space="preserve"> offering more than one brand or the same brand with alternate product/model numbers for the same price line item should copy and submit a separate State-</w:t>
      </w:r>
      <w:r w:rsidR="008D5BE3">
        <w:rPr>
          <w:rFonts w:cs="Arial"/>
          <w:szCs w:val="22"/>
        </w:rPr>
        <w:t>S</w:t>
      </w:r>
      <w:r w:rsidRPr="00B7253C">
        <w:rPr>
          <w:rFonts w:cs="Arial"/>
          <w:szCs w:val="22"/>
        </w:rPr>
        <w:t xml:space="preserve">upplied Price Sheet for each additional brand or model number bid along with any changes to fixed prices, if applicable, with the </w:t>
      </w:r>
      <w:r w:rsidRPr="00B7253C">
        <w:rPr>
          <w:rFonts w:eastAsia="MS Mincho"/>
        </w:rPr>
        <w:t>Quote.</w:t>
      </w:r>
      <w:r w:rsidRPr="00B7253C">
        <w:t xml:space="preserve"> </w:t>
      </w:r>
    </w:p>
    <w:p w14:paraId="16048723" w14:textId="77777777" w:rsidR="000A359F" w:rsidRPr="00B7253C" w:rsidRDefault="000A359F" w:rsidP="000A359F">
      <w:pPr>
        <w:tabs>
          <w:tab w:val="left" w:pos="6040"/>
        </w:tabs>
      </w:pPr>
    </w:p>
    <w:p w14:paraId="46C11551" w14:textId="6A543665" w:rsidR="000A359F" w:rsidRPr="00B7253C" w:rsidRDefault="000A359F" w:rsidP="000A359F">
      <w:pPr>
        <w:tabs>
          <w:tab w:val="left" w:pos="6040"/>
        </w:tabs>
      </w:pPr>
      <w:r w:rsidRPr="00E7170E">
        <w:rPr>
          <w:b/>
        </w:rPr>
        <w:t>Please be advised that the fields listed in Steps 4 through 7 are required fields that must be completed on the State-Supplied Price Sheet.</w:t>
      </w:r>
      <w:r w:rsidRPr="00B7253C">
        <w:t xml:space="preserve">  A Vendors {Bidders} failure to complete any of these fields on the State-Supplied Price Sheet may render its Quote non-responsive.</w:t>
      </w:r>
    </w:p>
    <w:p w14:paraId="785BA8D4" w14:textId="77777777" w:rsidR="000A359F" w:rsidRPr="00B7253C" w:rsidRDefault="000A359F" w:rsidP="000A359F">
      <w:pPr>
        <w:tabs>
          <w:tab w:val="left" w:pos="6040"/>
        </w:tabs>
      </w:pPr>
    </w:p>
    <w:p w14:paraId="6F68B623" w14:textId="77777777" w:rsidR="000A359F" w:rsidRPr="009A53AF" w:rsidRDefault="000A359F" w:rsidP="000A359F">
      <w:r w:rsidRPr="00B7253C">
        <w:t xml:space="preserve">In the event that a Vendor {Bidder} </w:t>
      </w:r>
      <w:r w:rsidRPr="00B7253C">
        <w:rPr>
          <w:rFonts w:cs="Arial"/>
          <w:szCs w:val="22"/>
        </w:rPr>
        <w:t xml:space="preserve">using </w:t>
      </w:r>
      <w:r w:rsidRPr="00B7253C">
        <w:rPr>
          <w:rFonts w:cs="Arial"/>
          <w:b/>
          <w:bCs/>
          <w:i/>
          <w:iCs/>
          <w:color w:val="00B050"/>
        </w:rPr>
        <w:t>NJ</w:t>
      </w:r>
      <w:r w:rsidRPr="00B7253C">
        <w:rPr>
          <w:rFonts w:cs="Arial"/>
          <w:b/>
          <w:bCs/>
          <w:i/>
          <w:iCs/>
          <w:color w:val="0070C0"/>
        </w:rPr>
        <w:t>START</w:t>
      </w:r>
      <w:r w:rsidRPr="00B7253C">
        <w:rPr>
          <w:rFonts w:cs="Arial"/>
          <w:szCs w:val="22"/>
        </w:rPr>
        <w:t xml:space="preserve"> to submit a Quote </w:t>
      </w:r>
      <w:r w:rsidRPr="00B7253C">
        <w:t xml:space="preserve">uploads a State-Supplied Price Sheet and completes the “Items” Tab in </w:t>
      </w:r>
      <w:r w:rsidRPr="00B7253C">
        <w:rPr>
          <w:rFonts w:cs="Arial"/>
          <w:b/>
          <w:bCs/>
          <w:i/>
          <w:iCs/>
          <w:color w:val="00B050"/>
        </w:rPr>
        <w:t>NJ</w:t>
      </w:r>
      <w:r w:rsidRPr="00B7253C">
        <w:rPr>
          <w:rFonts w:cs="Arial"/>
          <w:b/>
          <w:bCs/>
          <w:i/>
          <w:iCs/>
          <w:color w:val="0070C0"/>
        </w:rPr>
        <w:t>START</w:t>
      </w:r>
      <w:r w:rsidRPr="00B7253C">
        <w:rPr>
          <w:rFonts w:cs="Arial"/>
          <w:b/>
          <w:bCs/>
          <w:i/>
          <w:iCs/>
          <w:color w:val="4F81BD" w:themeColor="accent1"/>
        </w:rPr>
        <w:t xml:space="preserve"> </w:t>
      </w:r>
      <w:r w:rsidRPr="009A53AF">
        <w:rPr>
          <w:rFonts w:cs="Arial"/>
          <w:bCs/>
          <w:iCs/>
        </w:rPr>
        <w:t xml:space="preserve">(instead of entering </w:t>
      </w:r>
      <w:r w:rsidRPr="00B7253C">
        <w:t xml:space="preserve">a Unit Cost of $1.00 </w:t>
      </w:r>
      <w:r w:rsidRPr="009A53AF">
        <w:rPr>
          <w:rFonts w:cs="Arial"/>
          <w:bCs/>
          <w:iCs/>
        </w:rPr>
        <w:t>as instructed)</w:t>
      </w:r>
      <w:r w:rsidRPr="00B7253C">
        <w:t>, the State-Supplied Price Sheet</w:t>
      </w:r>
      <w:r w:rsidRPr="00B7253C" w:rsidDel="00826089">
        <w:t xml:space="preserve"> </w:t>
      </w:r>
      <w:r w:rsidRPr="00B7253C">
        <w:t xml:space="preserve">will govern. </w:t>
      </w:r>
    </w:p>
    <w:p w14:paraId="2C3E0F3B" w14:textId="2AE557B8" w:rsidR="006C3A16" w:rsidRPr="00C623E8" w:rsidRDefault="006C3A16" w:rsidP="000A359F"/>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7D1D3B30" w:rsidR="00715B9D" w:rsidRPr="000A359F" w:rsidRDefault="006972B1" w:rsidP="000A359F">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41A9302" w14:textId="77777777" w:rsidR="00EA4A4A" w:rsidRPr="001A1AF1" w:rsidRDefault="00EA4A4A"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C2913D9"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delivery times are</w:t>
      </w:r>
      <w:r w:rsidR="002B74CD">
        <w:rPr>
          <w:color w:val="000000"/>
        </w:rPr>
        <w:t xml:space="preserve"> </w:t>
      </w:r>
      <w:r w:rsidR="0049699A" w:rsidRPr="00851065">
        <w:rPr>
          <w:color w:val="000000"/>
        </w:rPr>
        <w:t xml:space="preserve">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4969A5F4" w14:textId="2B96A396" w:rsidR="00675860" w:rsidRPr="00FD2795" w:rsidRDefault="00045825" w:rsidP="00532840">
      <w:pPr>
        <w:pStyle w:val="Heading1"/>
      </w:pPr>
      <w:bookmarkStart w:id="214" w:name="_4.4.1.9_eXECUTIVE_ORDER_129"/>
      <w:bookmarkStart w:id="215" w:name="_4.4.1.10_eXECUTIVE_ORDER_129"/>
      <w:bookmarkStart w:id="216" w:name="_4.4.1.8_Signatory_page"/>
      <w:bookmarkStart w:id="217" w:name="_4.4.1.10_Bid_Bond"/>
      <w:bookmarkStart w:id="218" w:name="_4.4.1.11_Bid_Bond"/>
      <w:bookmarkStart w:id="219" w:name="_4.4.2.3__REFERENCE_DATA_SHEETS_-_SA"/>
      <w:bookmarkStart w:id="220" w:name="_Attachment_&quot;A"/>
      <w:bookmarkStart w:id="221" w:name="_4.4.3.8_Subcontractor(s)"/>
      <w:bookmarkEnd w:id="214"/>
      <w:bookmarkEnd w:id="215"/>
      <w:bookmarkEnd w:id="216"/>
      <w:bookmarkEnd w:id="217"/>
      <w:bookmarkEnd w:id="218"/>
      <w:bookmarkEnd w:id="219"/>
      <w:bookmarkEnd w:id="220"/>
      <w:bookmarkEnd w:id="221"/>
      <w:r>
        <w:br w:type="page"/>
      </w:r>
      <w:bookmarkStart w:id="222" w:name="_Toc400531505"/>
      <w:bookmarkStart w:id="223" w:name="_Toc428533976"/>
      <w:bookmarkStart w:id="224" w:name="_Toc48824382"/>
      <w:r w:rsidR="00675860" w:rsidRPr="00FD2795">
        <w:lastRenderedPageBreak/>
        <w:t>SPECIAL</w:t>
      </w:r>
      <w:r w:rsidR="006C72E6">
        <w:t xml:space="preserve"> </w:t>
      </w:r>
      <w:r w:rsidR="00675860" w:rsidRPr="00FD2795">
        <w:t>CONTRACTUAL TERMS AND CONDITIONS</w:t>
      </w:r>
      <w:bookmarkEnd w:id="222"/>
      <w:bookmarkEnd w:id="223"/>
      <w:r w:rsidR="006C72E6">
        <w:t xml:space="preserve"> APPLICABLE TO THE </w:t>
      </w:r>
      <w:r w:rsidR="001D2ACC">
        <w:t>BLANKET P.O.</w:t>
      </w:r>
      <w:bookmarkEnd w:id="224"/>
    </w:p>
    <w:p w14:paraId="75104E97" w14:textId="77777777" w:rsidR="00675860" w:rsidRDefault="00675860" w:rsidP="00675860"/>
    <w:p w14:paraId="0DA3E59A" w14:textId="77777777" w:rsidR="00675860" w:rsidRDefault="00675860" w:rsidP="00675860">
      <w:pPr>
        <w:pStyle w:val="Heading2"/>
        <w:ind w:right="108"/>
      </w:pPr>
      <w:bookmarkStart w:id="225" w:name="_Toc400531506"/>
      <w:bookmarkStart w:id="226" w:name="_Toc428533977"/>
      <w:bookmarkStart w:id="227" w:name="_Toc48824383"/>
      <w:r w:rsidRPr="009938A9">
        <w:t>PRECEDENCE OF SPECIAL CONTRACTUAL TERMS AND CONDITIONS</w:t>
      </w:r>
      <w:bookmarkEnd w:id="225"/>
      <w:bookmarkEnd w:id="226"/>
      <w:bookmarkEnd w:id="227"/>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ABD8F65"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40AE0">
        <w:t>included in</w:t>
      </w:r>
      <w:r w:rsidR="00753BFC" w:rsidRPr="007D420A">
        <w:t xml:space="preserve"> this Bid Solicitation</w:t>
      </w:r>
      <w:r w:rsidR="00B40AE0">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28" w:name="_Toc400531507"/>
      <w:bookmarkStart w:id="229" w:name="_Toc428533978"/>
      <w:bookmarkStart w:id="230" w:name="_Toc48824384"/>
      <w:r>
        <w:t>BLANKET P.O.</w:t>
      </w:r>
      <w:r w:rsidR="00CE709E">
        <w:t xml:space="preserve"> </w:t>
      </w:r>
      <w:r w:rsidR="00675860" w:rsidRPr="005B44C2">
        <w:t>Term and Extension Option</w:t>
      </w:r>
      <w:bookmarkEnd w:id="228"/>
      <w:bookmarkEnd w:id="229"/>
      <w:bookmarkEnd w:id="230"/>
    </w:p>
    <w:p w14:paraId="4A4785DF" w14:textId="77777777" w:rsidR="00F802EE" w:rsidRPr="007D420A" w:rsidRDefault="00F802EE" w:rsidP="00675860">
      <w:pPr>
        <w:pStyle w:val="BodyText"/>
        <w:ind w:left="0"/>
        <w:rPr>
          <w:sz w:val="22"/>
        </w:rPr>
      </w:pPr>
    </w:p>
    <w:p w14:paraId="34E78C56" w14:textId="0C0E962C"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000A359F">
        <w:rPr>
          <w:sz w:val="22"/>
          <w:szCs w:val="22"/>
          <w:lang w:val="en-US"/>
        </w:rPr>
        <w:t>of</w:t>
      </w:r>
      <w:r w:rsidR="000A359F" w:rsidRPr="000A359F">
        <w:rPr>
          <w:b/>
          <w:sz w:val="22"/>
          <w:szCs w:val="22"/>
          <w:lang w:val="en-US"/>
        </w:rPr>
        <w:t xml:space="preserve"> </w:t>
      </w:r>
      <w:r w:rsidR="000A359F" w:rsidRPr="00564A20">
        <w:rPr>
          <w:sz w:val="22"/>
          <w:szCs w:val="22"/>
          <w:lang w:val="en-US"/>
        </w:rPr>
        <w:t>three (3) years</w:t>
      </w:r>
      <w:r w:rsidR="000A359F">
        <w:rPr>
          <w:sz w:val="22"/>
          <w:szCs w:val="22"/>
          <w:lang w:val="en-US"/>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6FEF9910"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0A359F" w:rsidRPr="00564A20">
        <w:rPr>
          <w:bCs/>
          <w:sz w:val="22"/>
          <w:szCs w:val="22"/>
          <w:lang w:val="en-US"/>
        </w:rPr>
        <w:t>three (3)</w:t>
      </w:r>
      <w:r w:rsidRPr="00AE1937">
        <w:rPr>
          <w:sz w:val="22"/>
          <w:szCs w:val="22"/>
        </w:rPr>
        <w:t xml:space="preserve"> </w:t>
      </w:r>
      <w:r w:rsidRPr="00564A20">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sidR="00045CF1" w:rsidRPr="00045CF1">
        <w:rPr>
          <w:sz w:val="22"/>
          <w:szCs w:val="22"/>
          <w:lang w:val="en-US"/>
        </w:rPr>
        <w:t>or as indicated in Section 6.1 of the SSTC.</w:t>
      </w:r>
    </w:p>
    <w:p w14:paraId="333E96B5" w14:textId="77777777" w:rsidR="00C329DD" w:rsidRPr="008E367A" w:rsidRDefault="00C329DD" w:rsidP="00C329DD">
      <w:pPr>
        <w:rPr>
          <w:szCs w:val="22"/>
          <w:lang w:eastAsia="x-none"/>
        </w:rPr>
      </w:pPr>
    </w:p>
    <w:p w14:paraId="15CF0601" w14:textId="55CFEE6D" w:rsidR="007C441D" w:rsidRPr="00045CF1" w:rsidRDefault="00C329DD" w:rsidP="00045CF1">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w:t>
      </w:r>
      <w:r w:rsidRPr="00AE1937">
        <w:rPr>
          <w:szCs w:val="22"/>
          <w:lang w:eastAsia="x-none"/>
        </w:rPr>
        <w:t xml:space="preserve">than </w:t>
      </w:r>
      <w:r w:rsidRPr="00564A20">
        <w:rPr>
          <w:szCs w:val="22"/>
          <w:lang w:eastAsia="x-none"/>
        </w:rPr>
        <w:t>forty-five (45) days</w:t>
      </w:r>
      <w:r w:rsidRPr="008E367A">
        <w:rPr>
          <w:szCs w:val="22"/>
          <w:lang w:eastAsia="x-none"/>
        </w:rPr>
        <w:t xml:space="preserve">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31" w:name="_Toc474224535"/>
      <w:bookmarkStart w:id="232" w:name="_Toc474939994"/>
      <w:bookmarkStart w:id="233" w:name="_Toc48824385"/>
      <w:r w:rsidRPr="0005292C">
        <w:t>PRODUCT</w:t>
      </w:r>
      <w:r w:rsidRPr="001531DD">
        <w:t xml:space="preserve"> ADDITION</w:t>
      </w:r>
      <w:bookmarkEnd w:id="231"/>
      <w:bookmarkEnd w:id="232"/>
      <w:bookmarkEnd w:id="233"/>
    </w:p>
    <w:p w14:paraId="3AAD9F57" w14:textId="77777777" w:rsidR="00805359" w:rsidRPr="00282FBF" w:rsidRDefault="00805359" w:rsidP="00805359">
      <w:pPr>
        <w:rPr>
          <w:rFonts w:cs="Arial"/>
          <w:b/>
          <w:u w:val="single"/>
        </w:rPr>
      </w:pPr>
    </w:p>
    <w:p w14:paraId="22A89193" w14:textId="0E7F84A7" w:rsidR="00D1657D" w:rsidRDefault="00045CF1" w:rsidP="3552E27B">
      <w:pPr>
        <w:rPr>
          <w:rFonts w:cs="Arial"/>
        </w:rPr>
      </w:pPr>
      <w:r w:rsidRPr="3552E27B">
        <w:rPr>
          <w:rFonts w:cs="Arial"/>
        </w:rPr>
        <w:t xml:space="preserve">Not applicable to this procurement. </w:t>
      </w:r>
    </w:p>
    <w:p w14:paraId="1299CB0E" w14:textId="77777777" w:rsidR="00D1657D" w:rsidRPr="00C329DD" w:rsidRDefault="00D1657D" w:rsidP="00675860">
      <w:pPr>
        <w:pStyle w:val="BodyText"/>
        <w:ind w:left="0"/>
        <w:rPr>
          <w:sz w:val="22"/>
          <w:lang w:val="en-US"/>
        </w:rPr>
      </w:pPr>
    </w:p>
    <w:p w14:paraId="097DDC1A" w14:textId="15867079" w:rsidR="00675860" w:rsidRDefault="001D2ACC" w:rsidP="00675860">
      <w:pPr>
        <w:pStyle w:val="Heading2"/>
        <w:ind w:right="108"/>
      </w:pPr>
      <w:bookmarkStart w:id="234" w:name="_Toc400531508"/>
      <w:bookmarkStart w:id="235" w:name="_Toc428533979"/>
      <w:bookmarkStart w:id="236" w:name="_Toc48824386"/>
      <w:r>
        <w:t>BLANKET P.O.</w:t>
      </w:r>
      <w:r w:rsidR="00CE709E">
        <w:t xml:space="preserve"> </w:t>
      </w:r>
      <w:r w:rsidR="00675860" w:rsidRPr="005B44C2">
        <w:t>Transition</w:t>
      </w:r>
      <w:bookmarkEnd w:id="234"/>
      <w:bookmarkEnd w:id="235"/>
      <w:bookmarkEnd w:id="236"/>
    </w:p>
    <w:p w14:paraId="3C71916F" w14:textId="77777777" w:rsidR="00675860" w:rsidRDefault="00675860" w:rsidP="00675860">
      <w:pPr>
        <w:pStyle w:val="BodyText"/>
        <w:ind w:left="0" w:right="108"/>
      </w:pPr>
    </w:p>
    <w:p w14:paraId="6BE52DCE" w14:textId="42F737CC" w:rsidR="00675860" w:rsidRPr="007359F3" w:rsidRDefault="00675860" w:rsidP="00675860">
      <w:pPr>
        <w:pStyle w:val="BodyText2"/>
      </w:pPr>
      <w:r w:rsidRPr="007359F3">
        <w:lastRenderedPageBreak/>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9B1BDB" w:rsidRPr="00564A20">
        <w:rPr>
          <w:bCs/>
        </w:rPr>
        <w:t>180</w:t>
      </w:r>
      <w:r w:rsidR="00045CF1" w:rsidRPr="00564A20">
        <w:rPr>
          <w:bCs/>
        </w:rPr>
        <w:t xml:space="preserve"> </w:t>
      </w:r>
      <w:r w:rsidRPr="00564A20">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37" w:name="_Toc48824387"/>
      <w:bookmarkStart w:id="238" w:name="_Toc108508270"/>
      <w:bookmarkStart w:id="239" w:name="_Toc428533980"/>
      <w:r w:rsidRPr="00851065">
        <w:t>CHANGE ORDER</w:t>
      </w:r>
      <w:bookmarkEnd w:id="237"/>
      <w:r w:rsidRPr="00851065">
        <w:t xml:space="preserve"> </w:t>
      </w:r>
      <w:bookmarkEnd w:id="238"/>
      <w:bookmarkEnd w:id="239"/>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40" w:name="_Toc400531510"/>
      <w:bookmarkStart w:id="241" w:name="_Toc428533981"/>
      <w:bookmarkStart w:id="242" w:name="_Toc48824388"/>
      <w:r>
        <w:t xml:space="preserve">Vendor </w:t>
      </w:r>
      <w:r w:rsidR="00571AFA">
        <w:t>{contractor}</w:t>
      </w:r>
      <w:r w:rsidR="00675860">
        <w:t xml:space="preserve"> Responsibilities</w:t>
      </w:r>
      <w:bookmarkEnd w:id="240"/>
      <w:bookmarkEnd w:id="241"/>
      <w:bookmarkEnd w:id="242"/>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43" w:name="_Toc449428269"/>
      <w:bookmarkStart w:id="244" w:name="_Toc48824389"/>
      <w:r w:rsidRPr="00BA6549">
        <w:t>Claims and Remedies</w:t>
      </w:r>
      <w:bookmarkEnd w:id="243"/>
      <w:bookmarkEnd w:id="244"/>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45" w:name="_Toc449428270"/>
      <w:bookmarkStart w:id="246" w:name="_Toc48824390"/>
      <w:r w:rsidRPr="00BA6549">
        <w:rPr>
          <w:rFonts w:eastAsia="MS Mincho"/>
        </w:rPr>
        <w:t>Claims</w:t>
      </w:r>
      <w:bookmarkEnd w:id="245"/>
      <w:bookmarkEnd w:id="246"/>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47" w:name="_Toc449428271"/>
      <w:bookmarkStart w:id="248" w:name="_Toc48824391"/>
      <w:r w:rsidRPr="00BA6549">
        <w:rPr>
          <w:rFonts w:eastAsia="MS Mincho"/>
        </w:rPr>
        <w:t>Remedies</w:t>
      </w:r>
      <w:bookmarkEnd w:id="247"/>
      <w:bookmarkEnd w:id="248"/>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49" w:name="_Toc449428272"/>
      <w:bookmarkStart w:id="250" w:name="_Toc4882439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49"/>
      <w:bookmarkEnd w:id="250"/>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4932531A" w:rsidR="005F2FA1" w:rsidRDefault="005F2FA1" w:rsidP="00C329DD">
      <w:pPr>
        <w:rPr>
          <w:rFonts w:eastAsia="MS Mincho"/>
        </w:rPr>
      </w:pPr>
    </w:p>
    <w:p w14:paraId="2AAAF7E5" w14:textId="77777777" w:rsidR="00D1657D" w:rsidRPr="008E367A" w:rsidRDefault="00D1657D" w:rsidP="00C329DD">
      <w:pPr>
        <w:rPr>
          <w:rFonts w:eastAsia="MS Mincho"/>
        </w:rPr>
      </w:pPr>
    </w:p>
    <w:p w14:paraId="1D354BA6" w14:textId="77777777" w:rsidR="00C329DD" w:rsidRPr="00BA6549" w:rsidRDefault="00C329DD" w:rsidP="00C329DD">
      <w:pPr>
        <w:pStyle w:val="Heading2"/>
        <w:rPr>
          <w:rFonts w:eastAsia="MS Mincho"/>
        </w:rPr>
      </w:pPr>
      <w:bookmarkStart w:id="251" w:name="_Toc449428273"/>
      <w:bookmarkStart w:id="252" w:name="_Toc48824393"/>
      <w:r w:rsidRPr="00BA6549">
        <w:rPr>
          <w:rFonts w:eastAsia="MS Mincho"/>
        </w:rPr>
        <w:t>Items Ordered and Delivered</w:t>
      </w:r>
      <w:bookmarkEnd w:id="251"/>
      <w:bookmarkEnd w:id="252"/>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Default="00C329DD" w:rsidP="00C329DD">
      <w:pPr>
        <w:ind w:right="108"/>
        <w:rPr>
          <w:rFonts w:eastAsia="MS Mincho"/>
          <w:szCs w:val="22"/>
          <w:lang w:val="x-none" w:eastAsia="x-none"/>
        </w:rPr>
      </w:pPr>
      <w:r w:rsidRPr="008E367A">
        <w:rPr>
          <w:rFonts w:eastAsia="MS Mincho"/>
          <w:szCs w:val="22"/>
          <w:lang w:val="x-none" w:eastAsia="x-none"/>
        </w:rPr>
        <w:lastRenderedPageBreak/>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C20FB0B" w14:textId="77777777" w:rsidR="00045CF1" w:rsidRPr="008E367A" w:rsidRDefault="00045CF1"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53" w:name="_Toc449428274"/>
      <w:bookmarkStart w:id="254" w:name="_Toc48824394"/>
      <w:r w:rsidRPr="00BA6549">
        <w:rPr>
          <w:rFonts w:eastAsia="MS Mincho"/>
        </w:rPr>
        <w:t>MANUFACTURING/PACKAGING REQUIREMENTS</w:t>
      </w:r>
      <w:bookmarkEnd w:id="253"/>
      <w:bookmarkEnd w:id="254"/>
    </w:p>
    <w:p w14:paraId="1B802544" w14:textId="77777777" w:rsidR="00C329DD" w:rsidRPr="008E367A" w:rsidRDefault="00C329DD" w:rsidP="00C329DD">
      <w:pPr>
        <w:ind w:right="108"/>
        <w:rPr>
          <w:rFonts w:eastAsia="MS Mincho"/>
          <w:sz w:val="20"/>
          <w:lang w:val="x-none" w:eastAsia="x-none"/>
        </w:rPr>
      </w:pPr>
    </w:p>
    <w:p w14:paraId="1E2260CC" w14:textId="65FC539F"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045CF1">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55" w:name="_Toc48824395"/>
      <w:r w:rsidRPr="00542B63">
        <w:t>ELECTRONIC PAYMENTS</w:t>
      </w:r>
      <w:bookmarkEnd w:id="255"/>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9"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56" w:name="_Toc400531512"/>
      <w:bookmarkStart w:id="257" w:name="_Toc428533983"/>
      <w:bookmarkStart w:id="258" w:name="_Toc48824396"/>
      <w:r>
        <w:t>Substitution or Addition of SubCONTRACTOR(s)</w:t>
      </w:r>
      <w:bookmarkEnd w:id="256"/>
      <w:bookmarkEnd w:id="257"/>
      <w:bookmarkEnd w:id="258"/>
    </w:p>
    <w:p w14:paraId="0CDFF962" w14:textId="77777777" w:rsidR="00675860" w:rsidRDefault="00675860" w:rsidP="00675860">
      <w:pPr>
        <w:pStyle w:val="BodyText"/>
        <w:ind w:left="0"/>
      </w:pPr>
    </w:p>
    <w:p w14:paraId="32BEEA5E" w14:textId="44915DB3" w:rsidR="00542B63" w:rsidRPr="00045CF1" w:rsidRDefault="00045CF1" w:rsidP="00675860">
      <w:pPr>
        <w:pStyle w:val="BodyText"/>
        <w:ind w:left="0"/>
        <w:rPr>
          <w:sz w:val="22"/>
          <w:lang w:val="en-US"/>
        </w:rPr>
      </w:pPr>
      <w:r>
        <w:rPr>
          <w:sz w:val="22"/>
          <w:szCs w:val="22"/>
          <w:lang w:val="en-US"/>
        </w:rPr>
        <w:t xml:space="preserve">Not applicable to this procurement. </w:t>
      </w:r>
    </w:p>
    <w:p w14:paraId="58FC0E39" w14:textId="77777777" w:rsidR="00715B9D" w:rsidRDefault="00715B9D" w:rsidP="00962DF6">
      <w:pPr>
        <w:pStyle w:val="BodyText"/>
        <w:ind w:left="0"/>
        <w:rPr>
          <w:sz w:val="22"/>
          <w:szCs w:val="22"/>
          <w:lang w:val="en-US"/>
        </w:rPr>
      </w:pPr>
      <w:bookmarkStart w:id="259" w:name="_Toc400531518"/>
      <w:bookmarkStart w:id="260" w:name="_Toc428533989"/>
    </w:p>
    <w:p w14:paraId="6F524FC5" w14:textId="7CD637DE" w:rsidR="00962DF6" w:rsidRPr="00BC03EA" w:rsidRDefault="00962DF6" w:rsidP="00962DF6">
      <w:pPr>
        <w:pStyle w:val="Heading2"/>
        <w:ind w:right="108"/>
      </w:pPr>
      <w:bookmarkStart w:id="261" w:name="_Toc400531538"/>
      <w:bookmarkStart w:id="262" w:name="_Toc428534010"/>
      <w:bookmarkStart w:id="263" w:name="_Toc48824397"/>
      <w:r>
        <w:t xml:space="preserve">BLANKET P.O. </w:t>
      </w:r>
      <w:r w:rsidRPr="00BC03EA">
        <w:t>Activity Report</w:t>
      </w:r>
      <w:bookmarkEnd w:id="261"/>
      <w:bookmarkEnd w:id="262"/>
      <w:bookmarkEnd w:id="263"/>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0" w:history="1">
        <w:r w:rsidR="00E147C5" w:rsidRPr="007D2F00">
          <w:rPr>
            <w:rStyle w:val="Hyperlink"/>
            <w:szCs w:val="22"/>
          </w:rPr>
          <w:t>NJSupplierReports@treas.nj.gov</w:t>
        </w:r>
      </w:hyperlink>
      <w:r w:rsidR="00E147C5">
        <w:rPr>
          <w:szCs w:val="22"/>
        </w:rPr>
        <w:t>.</w:t>
      </w: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64" w:name="_Toc400531540"/>
      <w:bookmarkStart w:id="265" w:name="_Toc428534012"/>
      <w:bookmarkStart w:id="266" w:name="_Toc48824398"/>
      <w:r>
        <w:t>PROGRAM EFFICIENCY ASSESSMENT FOR STATE USING AGENCIES</w:t>
      </w:r>
      <w:bookmarkEnd w:id="264"/>
      <w:bookmarkEnd w:id="265"/>
      <w:bookmarkEnd w:id="266"/>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26AB2E91"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67" w:name="_Toc48824400"/>
      <w:r>
        <w:t>News Releases</w:t>
      </w:r>
      <w:bookmarkEnd w:id="259"/>
      <w:bookmarkEnd w:id="260"/>
      <w:bookmarkEnd w:id="267"/>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68" w:name="_Toc400531519"/>
      <w:bookmarkStart w:id="269" w:name="_Toc428533990"/>
      <w:bookmarkStart w:id="270" w:name="_Toc48824401"/>
      <w:r>
        <w:t>Advertising</w:t>
      </w:r>
      <w:bookmarkEnd w:id="268"/>
      <w:bookmarkEnd w:id="269"/>
      <w:bookmarkEnd w:id="270"/>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71" w:name="_Toc332803059"/>
      <w:bookmarkStart w:id="272" w:name="_Toc324415444"/>
      <w:bookmarkStart w:id="273" w:name="_5.17_Retainage"/>
      <w:bookmarkStart w:id="274" w:name="_5.21_Additional_Work"/>
      <w:bookmarkStart w:id="275" w:name="_5.22_Additional_Work"/>
      <w:bookmarkStart w:id="276" w:name="_5.9_Substitution_of"/>
      <w:bookmarkStart w:id="277" w:name="_5.19_requirements_of_Executive_orde"/>
      <w:bookmarkStart w:id="278" w:name="_5.20_requirements_of_Executive_orde"/>
      <w:bookmarkStart w:id="279" w:name="_Toc400531541"/>
      <w:bookmarkStart w:id="280" w:name="_Toc428534013"/>
      <w:bookmarkEnd w:id="271"/>
      <w:bookmarkEnd w:id="272"/>
      <w:bookmarkEnd w:id="273"/>
      <w:bookmarkEnd w:id="274"/>
      <w:bookmarkEnd w:id="275"/>
      <w:bookmarkEnd w:id="276"/>
      <w:bookmarkEnd w:id="277"/>
      <w:bookmarkEnd w:id="278"/>
      <w:r>
        <w:lastRenderedPageBreak/>
        <w:t xml:space="preserve"> </w:t>
      </w:r>
      <w:bookmarkStart w:id="281" w:name="_Toc48824402"/>
      <w:r w:rsidR="00CE00E7">
        <w:t>QUOTE</w:t>
      </w:r>
      <w:r w:rsidR="006B6C49">
        <w:t xml:space="preserve"> </w:t>
      </w:r>
      <w:r w:rsidR="00D9550E">
        <w:t>EVALUATION</w:t>
      </w:r>
      <w:bookmarkEnd w:id="279"/>
      <w:bookmarkEnd w:id="280"/>
      <w:bookmarkEnd w:id="281"/>
    </w:p>
    <w:p w14:paraId="55F03630" w14:textId="77777777" w:rsidR="00D9550E" w:rsidRDefault="00D9550E" w:rsidP="00955DFD">
      <w:bookmarkStart w:id="282" w:name="_Toc118513836"/>
    </w:p>
    <w:p w14:paraId="24A44409" w14:textId="32F7FC12" w:rsidR="00AF2A1D" w:rsidRDefault="00D9550E" w:rsidP="00045CF1">
      <w:pPr>
        <w:pStyle w:val="Heading2"/>
        <w:ind w:right="108"/>
      </w:pPr>
      <w:bookmarkStart w:id="283" w:name="_Toc400531542"/>
      <w:bookmarkStart w:id="284" w:name="_Toc428534014"/>
      <w:bookmarkStart w:id="285" w:name="_Toc48824403"/>
      <w:r>
        <w:t>RIGHT TO WAIVE</w:t>
      </w:r>
      <w:bookmarkEnd w:id="283"/>
      <w:bookmarkEnd w:id="284"/>
      <w:bookmarkEnd w:id="285"/>
    </w:p>
    <w:p w14:paraId="6E8E16CD" w14:textId="77777777" w:rsidR="00045CF1" w:rsidRPr="00045CF1" w:rsidRDefault="00045CF1" w:rsidP="00045CF1"/>
    <w:p w14:paraId="4841112F" w14:textId="37F43C89" w:rsidR="00FB47B2" w:rsidRDefault="00AF2A1D" w:rsidP="00045CF1">
      <w:r>
        <w:t xml:space="preserve">Pursuant to </w:t>
      </w:r>
      <w:r w:rsidRPr="3552E27B">
        <w:rPr>
          <w:u w:val="single"/>
        </w:rPr>
        <w:t>N.J.A.C.</w:t>
      </w:r>
      <w:r>
        <w:t xml:space="preserve"> 17:12-2.7(d) the </w:t>
      </w:r>
      <w:r w:rsidR="25CBE1A0">
        <w:t>D</w:t>
      </w:r>
      <w:r>
        <w:t xml:space="preserve">irector may waive minor irregularities or omissions in a </w:t>
      </w:r>
      <w:r w:rsidR="005C23B8">
        <w:t>Q</w:t>
      </w:r>
      <w:r>
        <w:t xml:space="preserve">uote.  The </w:t>
      </w:r>
      <w:r w:rsidR="00B936B3">
        <w:t>D</w:t>
      </w:r>
      <w:r>
        <w:t>irector also reserves the right to waive a requirement provided that</w:t>
      </w:r>
      <w:r w:rsidR="00B30374">
        <w:t xml:space="preserve"> </w:t>
      </w:r>
      <w:r>
        <w:t>the requirement does not materially affect the procurement or the state's interests associated with the procurement</w:t>
      </w:r>
      <w:r w:rsidR="00FB47B2">
        <w:t>.</w:t>
      </w:r>
      <w:bookmarkStart w:id="286" w:name="_Toc400531543"/>
      <w:bookmarkStart w:id="287" w:name="_Toc428534015"/>
    </w:p>
    <w:p w14:paraId="14FD9E68" w14:textId="77777777" w:rsidR="00045CF1" w:rsidRPr="00045CF1" w:rsidRDefault="00045CF1" w:rsidP="00045CF1"/>
    <w:p w14:paraId="03C5F91F" w14:textId="1DC79E57" w:rsidR="00D9550E" w:rsidRPr="00AF2A1D" w:rsidRDefault="00AF2A1D" w:rsidP="00FB47B2">
      <w:pPr>
        <w:pStyle w:val="Heading2"/>
      </w:pPr>
      <w:bookmarkStart w:id="288" w:name="_Toc48824404"/>
      <w:r w:rsidRPr="00AF2A1D">
        <w:t>director’s right of final quote</w:t>
      </w:r>
      <w:r w:rsidR="00583771" w:rsidRPr="00AF2A1D">
        <w:t xml:space="preserve"> </w:t>
      </w:r>
      <w:r w:rsidRPr="00AF2A1D">
        <w:t>acceptance</w:t>
      </w:r>
      <w:bookmarkEnd w:id="286"/>
      <w:bookmarkEnd w:id="287"/>
      <w:bookmarkEnd w:id="288"/>
    </w:p>
    <w:p w14:paraId="5CF2DC32" w14:textId="77777777" w:rsidR="00D9550E" w:rsidRPr="006E4383" w:rsidRDefault="00D9550E" w:rsidP="00D9550E"/>
    <w:p w14:paraId="6BF6645F" w14:textId="3DA039B0" w:rsidR="00D9550E" w:rsidRPr="00955DFD" w:rsidRDefault="00D9550E" w:rsidP="00851065">
      <w:pPr>
        <w:autoSpaceDE w:val="0"/>
        <w:autoSpaceDN w:val="0"/>
        <w:adjustRightInd w:val="0"/>
      </w:pPr>
      <w:r w:rsidRPr="3552E27B">
        <w:rPr>
          <w:color w:val="000000" w:themeColor="text1"/>
        </w:rPr>
        <w:t xml:space="preserve">The Director reserves the right to reject any or all </w:t>
      </w:r>
      <w:r w:rsidR="00CE00E7" w:rsidRPr="3552E27B">
        <w:rPr>
          <w:color w:val="000000" w:themeColor="text1"/>
        </w:rPr>
        <w:t>Quote</w:t>
      </w:r>
      <w:r w:rsidR="006B6C49" w:rsidRPr="3552E27B">
        <w:rPr>
          <w:color w:val="000000" w:themeColor="text1"/>
        </w:rPr>
        <w:t>s</w:t>
      </w:r>
      <w:r w:rsidRPr="3552E27B">
        <w:rPr>
          <w:color w:val="000000" w:themeColor="text1"/>
        </w:rPr>
        <w:t xml:space="preserve">, or to award in whole or in part if deemed to be in the best interest of the State to do so. </w:t>
      </w:r>
      <w:r>
        <w:t xml:space="preserve">The Director shall have authority to award orders or </w:t>
      </w:r>
      <w:r w:rsidR="001D2ACC">
        <w:t>Blanket P.O.</w:t>
      </w:r>
      <w:r w:rsidR="006B6C49">
        <w:t xml:space="preserve">s </w:t>
      </w:r>
      <w:r>
        <w:t xml:space="preserve">in accordance with </w:t>
      </w:r>
      <w:r w:rsidRPr="3552E27B">
        <w:rPr>
          <w:u w:val="single"/>
        </w:rPr>
        <w:t>N.J.S.A.</w:t>
      </w:r>
      <w:r>
        <w:t xml:space="preserve"> 52:34-12.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89" w:name="_Toc400531544"/>
      <w:bookmarkStart w:id="290" w:name="_Toc428534016"/>
      <w:bookmarkStart w:id="291" w:name="_Toc4882440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89"/>
      <w:bookmarkEnd w:id="290"/>
      <w:bookmarkEnd w:id="291"/>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92" w:name="_Toc400531545"/>
      <w:bookmarkStart w:id="293" w:name="_Toc428534017"/>
      <w:bookmarkStart w:id="294" w:name="_Toc48824406"/>
      <w:r>
        <w:t xml:space="preserve">Clarification of Quote / </w:t>
      </w:r>
      <w:r w:rsidR="00D9550E" w:rsidRPr="00E36CF3">
        <w:t>STATE'S RIGHT TO REQUEST FURTHER INFORMATION</w:t>
      </w:r>
      <w:bookmarkEnd w:id="292"/>
      <w:bookmarkEnd w:id="293"/>
      <w:bookmarkEnd w:id="294"/>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3552E27B">
        <w:rPr>
          <w:color w:val="000000" w:themeColor="text1"/>
        </w:rPr>
        <w:t xml:space="preserve">Further, the Director reserves the right to request a </w:t>
      </w:r>
      <w:r w:rsidRPr="3552E27B">
        <w:rPr>
          <w:rFonts w:cs="Arial"/>
          <w:color w:val="000000" w:themeColor="text1"/>
        </w:rPr>
        <w:t>Vendor {Bidder</w:t>
      </w:r>
      <w:r w:rsidRPr="3552E27B">
        <w:rPr>
          <w:color w:val="000000" w:themeColor="text1"/>
        </w:rPr>
        <w:t>} to explain, in detail, how the Quote price was determined.</w:t>
      </w:r>
    </w:p>
    <w:bookmarkEnd w:id="282"/>
    <w:p w14:paraId="7497D50C" w14:textId="1768B29F" w:rsidR="3552E27B" w:rsidRDefault="3552E27B" w:rsidP="3552E27B">
      <w:pPr>
        <w:rPr>
          <w:color w:val="000000" w:themeColor="text1"/>
        </w:rPr>
      </w:pPr>
    </w:p>
    <w:p w14:paraId="1A1147C7" w14:textId="2F5F9F3A" w:rsidR="0E0EBC77" w:rsidRDefault="0E0EBC77" w:rsidP="3552E27B">
      <w:pPr>
        <w:pStyle w:val="Heading2"/>
      </w:pPr>
      <w:r>
        <w:t>Quote evaluation committee</w:t>
      </w:r>
    </w:p>
    <w:p w14:paraId="624751F4" w14:textId="75B445E5" w:rsidR="3552E27B" w:rsidRDefault="3552E27B" w:rsidP="3552E27B"/>
    <w:p w14:paraId="539CCB66" w14:textId="694E7618" w:rsidR="0E0EBC77" w:rsidRDefault="0E0EBC77" w:rsidP="3552E27B">
      <w:r>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95" w:name="_Toc48824407"/>
      <w:bookmarkStart w:id="296" w:name="_Toc118513837"/>
      <w:bookmarkStart w:id="297" w:name="_Toc400531547"/>
      <w:bookmarkStart w:id="298" w:name="_Toc428534019"/>
      <w:r>
        <w:t xml:space="preserve">Oral Presentation </w:t>
      </w:r>
      <w:bookmarkEnd w:id="295"/>
      <w:bookmarkEnd w:id="296"/>
      <w:bookmarkEnd w:id="297"/>
      <w:bookmarkEnd w:id="298"/>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99" w:name="_Toc118513838"/>
      <w:bookmarkStart w:id="300" w:name="_Toc400531548"/>
      <w:bookmarkStart w:id="301" w:name="_Toc428534020"/>
      <w:bookmarkStart w:id="302" w:name="_Toc48824408"/>
      <w:r>
        <w:t>Evaluation Criteria</w:t>
      </w:r>
      <w:bookmarkEnd w:id="299"/>
      <w:bookmarkEnd w:id="300"/>
      <w:bookmarkEnd w:id="301"/>
      <w:bookmarkEnd w:id="302"/>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715B9D">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5C6F2721" w14:textId="592A8A9B" w:rsidR="007B725C" w:rsidRPr="007B725C" w:rsidRDefault="00217C4B" w:rsidP="00C2018E">
      <w:pPr>
        <w:pStyle w:val="ListParagraph"/>
        <w:keepNext/>
        <w:numPr>
          <w:ilvl w:val="0"/>
          <w:numId w:val="29"/>
        </w:numPr>
        <w:ind w:right="108"/>
        <w:rPr>
          <w:rFonts w:eastAsia="MS Mincho"/>
          <w:szCs w:val="22"/>
        </w:rPr>
      </w:pPr>
      <w:r w:rsidRPr="007B725C">
        <w:rPr>
          <w:rFonts w:eastAsia="MS Mincho"/>
          <w:szCs w:val="22"/>
        </w:rPr>
        <w:t>Price</w:t>
      </w:r>
      <w:r w:rsidR="009B1BDB" w:rsidRPr="007B725C">
        <w:rPr>
          <w:rFonts w:eastAsia="MS Mincho"/>
          <w:szCs w:val="22"/>
        </w:rPr>
        <w:t xml:space="preserve"> </w:t>
      </w:r>
    </w:p>
    <w:p w14:paraId="7CE44E96" w14:textId="77777777" w:rsidR="007B725C" w:rsidRPr="007B725C" w:rsidRDefault="007B725C" w:rsidP="00C2018E">
      <w:pPr>
        <w:pStyle w:val="ListParagraph"/>
        <w:rPr>
          <w:rFonts w:eastAsia="MS Mincho"/>
          <w:szCs w:val="22"/>
        </w:rPr>
      </w:pPr>
    </w:p>
    <w:p w14:paraId="51E2AB8F" w14:textId="2089AAEE" w:rsidR="008C71BF" w:rsidRPr="00315CB7" w:rsidRDefault="008C71BF" w:rsidP="007B725C">
      <w:pPr>
        <w:keepNext/>
        <w:ind w:right="108"/>
        <w:rPr>
          <w:rFonts w:eastAsia="MS Mincho"/>
          <w:szCs w:val="22"/>
        </w:rPr>
      </w:pPr>
      <w:r w:rsidRPr="007B725C">
        <w:rPr>
          <w:rFonts w:eastAsia="MS Mincho"/>
          <w:szCs w:val="22"/>
        </w:rPr>
        <w:t>For Price Lines 1 through 17</w:t>
      </w:r>
      <w:r w:rsidRPr="00130C8E">
        <w:rPr>
          <w:rFonts w:eastAsia="MS Mincho"/>
          <w:szCs w:val="22"/>
        </w:rPr>
        <w:t xml:space="preserve">: Since the specifications allow for a range in the amount of ounces per item, the State will evaluate Quotes based on the price per ounce as determined by the Unit Price divided by the Net Weight Per Case.  As such, a Vendor {Bidder} must specify the Net Weight </w:t>
      </w:r>
      <w:r w:rsidR="007418CA" w:rsidRPr="00992264">
        <w:rPr>
          <w:rFonts w:eastAsia="MS Mincho"/>
          <w:szCs w:val="22"/>
        </w:rPr>
        <w:t>p</w:t>
      </w:r>
      <w:r w:rsidRPr="00992264">
        <w:rPr>
          <w:rFonts w:eastAsia="MS Mincho"/>
          <w:szCs w:val="22"/>
        </w:rPr>
        <w:t xml:space="preserve">er </w:t>
      </w:r>
      <w:r w:rsidR="007418CA" w:rsidRPr="006558BB">
        <w:rPr>
          <w:rFonts w:eastAsia="MS Mincho"/>
          <w:szCs w:val="22"/>
        </w:rPr>
        <w:t>c</w:t>
      </w:r>
      <w:r w:rsidRPr="009E61CA">
        <w:rPr>
          <w:rFonts w:eastAsia="MS Mincho"/>
          <w:szCs w:val="22"/>
        </w:rPr>
        <w:t>ase in the spaces provided on the State-Supplied Price Shee</w:t>
      </w:r>
      <w:r w:rsidRPr="00A9265D">
        <w:rPr>
          <w:rFonts w:eastAsia="MS Mincho"/>
          <w:szCs w:val="22"/>
        </w:rPr>
        <w:t>t.</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3552E27B">
      <w:pPr>
        <w:pStyle w:val="Heading3"/>
      </w:pPr>
      <w:bookmarkStart w:id="303" w:name="_Toc118513841"/>
      <w:bookmarkStart w:id="304" w:name="_Toc400531551"/>
      <w:bookmarkStart w:id="305" w:name="_Toc428534023"/>
      <w:bookmarkStart w:id="306" w:name="_Toc48824409"/>
      <w:r>
        <w:t>QUOTE</w:t>
      </w:r>
      <w:r w:rsidR="00E448F4">
        <w:t xml:space="preserve"> </w:t>
      </w:r>
      <w:r w:rsidR="00D9550E">
        <w:t>discrepancies</w:t>
      </w:r>
      <w:bookmarkEnd w:id="303"/>
      <w:bookmarkEnd w:id="304"/>
      <w:bookmarkEnd w:id="305"/>
      <w:bookmarkEnd w:id="306"/>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t xml:space="preserve">In the event that a </w:t>
      </w:r>
      <w:r w:rsidR="00A448BE">
        <w:t>Vendor {Bidder}</w:t>
      </w:r>
      <w:r>
        <w:t xml:space="preserve"> </w:t>
      </w:r>
      <w:r w:rsidR="000253E7" w:rsidRPr="3552E27B">
        <w:rPr>
          <w:rFonts w:cs="Arial"/>
        </w:rPr>
        <w:t xml:space="preserve">using </w:t>
      </w:r>
      <w:r w:rsidR="000253E7" w:rsidRPr="3552E27B">
        <w:rPr>
          <w:rStyle w:val="IntenseEmphasis"/>
          <w:rFonts w:cs="Arial"/>
          <w:color w:val="00B050"/>
        </w:rPr>
        <w:t>NJ</w:t>
      </w:r>
      <w:r w:rsidR="000253E7" w:rsidRPr="3552E27B">
        <w:rPr>
          <w:rStyle w:val="IntenseEmphasis"/>
          <w:rFonts w:cs="Arial"/>
          <w:color w:val="0070C0"/>
        </w:rPr>
        <w:t>START</w:t>
      </w:r>
      <w:r w:rsidR="000253E7" w:rsidRPr="3552E27B">
        <w:rPr>
          <w:rFonts w:cs="Arial"/>
        </w:rPr>
        <w:t xml:space="preserve"> to submit a </w:t>
      </w:r>
      <w:r w:rsidR="00CE00E7" w:rsidRPr="3552E27B">
        <w:rPr>
          <w:rFonts w:cs="Arial"/>
        </w:rPr>
        <w:t>Quote</w:t>
      </w:r>
      <w:r w:rsidR="000253E7" w:rsidRPr="3552E27B">
        <w:rPr>
          <w:rFonts w:cs="Arial"/>
        </w:rPr>
        <w:t xml:space="preserve"> </w:t>
      </w:r>
      <w:r w:rsidR="00A448BE">
        <w:t xml:space="preserve">uploads a </w:t>
      </w:r>
      <w:r w:rsidR="00826089">
        <w:t>State-Supplied Price Sheet</w:t>
      </w:r>
      <w:r w:rsidR="00A448BE">
        <w:t xml:space="preserve"> </w:t>
      </w:r>
      <w:r>
        <w:t xml:space="preserve">and completes the </w:t>
      </w:r>
      <w:r w:rsidR="003E175F">
        <w:t>“</w:t>
      </w:r>
      <w:r>
        <w:t>Items</w:t>
      </w:r>
      <w:r w:rsidR="003E175F">
        <w:t>”</w:t>
      </w:r>
      <w:r>
        <w:t xml:space="preserve"> Tab in </w:t>
      </w:r>
      <w:r w:rsidRPr="3552E27B">
        <w:rPr>
          <w:rStyle w:val="IntenseEmphasis"/>
          <w:rFonts w:cs="Arial"/>
          <w:color w:val="00B050"/>
        </w:rPr>
        <w:t>NJ</w:t>
      </w:r>
      <w:r w:rsidRPr="3552E27B">
        <w:rPr>
          <w:rStyle w:val="IntenseEmphasis"/>
          <w:rFonts w:cs="Arial"/>
          <w:color w:val="0070C0"/>
        </w:rPr>
        <w:t>START</w:t>
      </w:r>
      <w:r w:rsidRPr="3552E27B">
        <w:rPr>
          <w:rStyle w:val="IntenseEmphasis"/>
          <w:color w:val="0070C0"/>
        </w:rPr>
        <w:t xml:space="preserve"> </w:t>
      </w:r>
      <w:r w:rsidRPr="3552E27B">
        <w:rPr>
          <w:rStyle w:val="IntenseEmphasis"/>
          <w:rFonts w:cs="Arial"/>
          <w:b w:val="0"/>
          <w:bCs w:val="0"/>
          <w:i w:val="0"/>
          <w:iCs w:val="0"/>
          <w:color w:val="auto"/>
        </w:rPr>
        <w:t xml:space="preserve">(instead of </w:t>
      </w:r>
      <w:r w:rsidR="00AA3C22" w:rsidRPr="3552E27B">
        <w:rPr>
          <w:rStyle w:val="IntenseEmphasis"/>
          <w:rFonts w:cs="Arial"/>
          <w:b w:val="0"/>
          <w:bCs w:val="0"/>
          <w:i w:val="0"/>
          <w:iCs w:val="0"/>
          <w:color w:val="auto"/>
        </w:rPr>
        <w:t>entering</w:t>
      </w:r>
      <w:r w:rsidR="00DF04FF" w:rsidRPr="3552E27B">
        <w:rPr>
          <w:rStyle w:val="IntenseEmphasis"/>
          <w:rFonts w:cs="Arial"/>
          <w:b w:val="0"/>
          <w:bCs w:val="0"/>
          <w:i w:val="0"/>
          <w:iCs w:val="0"/>
          <w:color w:val="auto"/>
        </w:rPr>
        <w:t xml:space="preserve"> a </w:t>
      </w:r>
      <w:r w:rsidR="00AA3C22" w:rsidRPr="3552E27B">
        <w:rPr>
          <w:rStyle w:val="IntenseEmphasis"/>
          <w:rFonts w:cs="Arial"/>
          <w:b w:val="0"/>
          <w:bCs w:val="0"/>
          <w:i w:val="0"/>
          <w:iCs w:val="0"/>
          <w:color w:val="auto"/>
        </w:rPr>
        <w:t>Unit Cost</w:t>
      </w:r>
      <w:r w:rsidR="00DF04FF" w:rsidRPr="3552E27B">
        <w:rPr>
          <w:rStyle w:val="IntenseEmphasis"/>
          <w:rFonts w:cs="Arial"/>
          <w:b w:val="0"/>
          <w:bCs w:val="0"/>
          <w:i w:val="0"/>
          <w:iCs w:val="0"/>
          <w:color w:val="auto"/>
        </w:rPr>
        <w:t xml:space="preserve"> of $1.00 </w:t>
      </w:r>
      <w:r w:rsidRPr="3552E27B">
        <w:rPr>
          <w:rStyle w:val="IntenseEmphasis"/>
          <w:rFonts w:cs="Arial"/>
          <w:b w:val="0"/>
          <w:bCs w:val="0"/>
          <w:i w:val="0"/>
          <w:iCs w:val="0"/>
          <w:color w:val="auto"/>
        </w:rPr>
        <w:t>as instructed)</w:t>
      </w:r>
      <w:r>
        <w:t xml:space="preserve">, the </w:t>
      </w:r>
      <w:r w:rsidR="00826089">
        <w:t xml:space="preserve">State-Supplied Price Sheet </w:t>
      </w:r>
      <w:r>
        <w:t>will govern.</w:t>
      </w:r>
    </w:p>
    <w:p w14:paraId="5A0D838B" w14:textId="3FC3D352" w:rsidR="3552E27B" w:rsidRDefault="3552E27B" w:rsidP="3552E27B">
      <w:pPr>
        <w:pStyle w:val="BodyText3"/>
      </w:pPr>
    </w:p>
    <w:p w14:paraId="60BEFBA8" w14:textId="5299D4F1" w:rsidR="2C29F5B7" w:rsidRDefault="2C29F5B7" w:rsidP="3552E27B">
      <w:pPr>
        <w:pStyle w:val="Heading3"/>
      </w:pPr>
      <w:r>
        <w:t>TIE-BREAKING CRITERIA</w:t>
      </w:r>
    </w:p>
    <w:p w14:paraId="249DADB9" w14:textId="51FEF71A" w:rsidR="3552E27B" w:rsidRDefault="3552E27B" w:rsidP="3552E27B"/>
    <w:p w14:paraId="48A78F5A" w14:textId="6441D475" w:rsidR="2C29F5B7" w:rsidRDefault="2C29F5B7" w:rsidP="3552E27B">
      <w:r>
        <w:t>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w:t>
      </w:r>
    </w:p>
    <w:p w14:paraId="69C0D940" w14:textId="77777777" w:rsidR="001D01BB" w:rsidRDefault="001D01BB" w:rsidP="00D9550E">
      <w:pPr>
        <w:pStyle w:val="BodyText3"/>
      </w:pPr>
    </w:p>
    <w:p w14:paraId="4A43D5F1" w14:textId="7BF9A7EA" w:rsidR="00F165CB" w:rsidRDefault="00F165CB" w:rsidP="00045CF1">
      <w:pPr>
        <w:pStyle w:val="Heading3"/>
        <w:rPr>
          <w:rFonts w:eastAsia="MS Mincho"/>
        </w:rPr>
      </w:pPr>
      <w:bookmarkStart w:id="307" w:name="_Toc400531552"/>
      <w:bookmarkStart w:id="308" w:name="_Toc428534024"/>
      <w:bookmarkStart w:id="309" w:name="_Toc503175937"/>
      <w:bookmarkStart w:id="310" w:name="_Toc503176092"/>
      <w:bookmarkStart w:id="311" w:name="_Toc503176755"/>
      <w:bookmarkStart w:id="312" w:name="_Toc503176917"/>
      <w:bookmarkStart w:id="313" w:name="_Toc48824410"/>
      <w:r w:rsidRPr="3552E27B">
        <w:rPr>
          <w:rFonts w:eastAsia="MS Mincho"/>
        </w:rPr>
        <w:t>Evaluation of the QUOTES</w:t>
      </w:r>
      <w:bookmarkEnd w:id="307"/>
      <w:bookmarkEnd w:id="308"/>
      <w:bookmarkEnd w:id="309"/>
      <w:bookmarkEnd w:id="310"/>
      <w:bookmarkEnd w:id="311"/>
      <w:bookmarkEnd w:id="312"/>
      <w:bookmarkEnd w:id="313"/>
    </w:p>
    <w:p w14:paraId="33ABC607" w14:textId="77777777" w:rsidR="00045CF1" w:rsidRPr="00045CF1" w:rsidRDefault="00045CF1" w:rsidP="00045CF1"/>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14" w:name="_Toc118513842"/>
      <w:bookmarkStart w:id="315" w:name="_Toc400531553"/>
      <w:bookmarkStart w:id="316" w:name="_Toc428534025"/>
      <w:bookmarkStart w:id="317" w:name="_Toc48824411"/>
      <w:r>
        <w:t xml:space="preserve">Negotiation and Best and Final Offer (BAFO) </w:t>
      </w:r>
      <w:bookmarkEnd w:id="314"/>
      <w:bookmarkEnd w:id="315"/>
      <w:bookmarkEnd w:id="316"/>
      <w:bookmarkEnd w:id="317"/>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18" w:name="_Toc48824412"/>
      <w:r>
        <w:t>“</w:t>
      </w:r>
      <w:r w:rsidR="00F27C82">
        <w:t>REQUEST FOR REVISION</w:t>
      </w:r>
      <w:r>
        <w:t>”</w:t>
      </w:r>
      <w:r w:rsidR="00F27C82">
        <w:t xml:space="preserve"> WITHIN </w:t>
      </w:r>
      <w:r w:rsidR="00F27C82" w:rsidRPr="3552E27B">
        <w:rPr>
          <w:i/>
          <w:iCs/>
          <w:color w:val="00B050"/>
        </w:rPr>
        <w:t>NJ</w:t>
      </w:r>
      <w:r w:rsidR="00F27C82" w:rsidRPr="3552E27B">
        <w:rPr>
          <w:i/>
          <w:iCs/>
          <w:color w:val="0070C0"/>
        </w:rPr>
        <w:t>START</w:t>
      </w:r>
      <w:bookmarkEnd w:id="318"/>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pPr>
      <w:bookmarkStart w:id="319" w:name="_Toc400531554"/>
      <w:bookmarkStart w:id="320" w:name="_Toc428534026"/>
      <w:bookmarkStart w:id="321" w:name="_Toc48824413"/>
      <w:r>
        <w:t>POOR PERFORMANCE</w:t>
      </w:r>
      <w:bookmarkEnd w:id="319"/>
      <w:bookmarkEnd w:id="320"/>
      <w:bookmarkEnd w:id="321"/>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 xml:space="preserve">Section </w:t>
      </w:r>
      <w:r w:rsidRPr="00BE256C">
        <w:rPr>
          <w:highlight w:val="lightGray"/>
        </w:rPr>
        <w:lastRenderedPageBreak/>
        <w:t>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322" w:name="_Toc220920713"/>
      <w:bookmarkStart w:id="323" w:name="_Toc400531555"/>
      <w:bookmarkStart w:id="324" w:name="_Toc428534027"/>
      <w:r w:rsidR="00FD14AB">
        <w:lastRenderedPageBreak/>
        <w:t xml:space="preserve"> </w:t>
      </w:r>
      <w:bookmarkStart w:id="325" w:name="_Toc48824414"/>
      <w:r w:rsidR="001D2ACC">
        <w:t>BLANKET P.O.</w:t>
      </w:r>
      <w:r w:rsidR="00A23AAC">
        <w:t xml:space="preserve"> </w:t>
      </w:r>
      <w:r w:rsidR="00EE1B8C" w:rsidRPr="00CB7A5D">
        <w:t>AWARD</w:t>
      </w:r>
      <w:bookmarkEnd w:id="322"/>
      <w:bookmarkEnd w:id="323"/>
      <w:bookmarkEnd w:id="324"/>
      <w:bookmarkEnd w:id="325"/>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26" w:name="_Toc220920714"/>
      <w:bookmarkStart w:id="327" w:name="_Toc400531556"/>
      <w:bookmarkStart w:id="328" w:name="_Toc428534028"/>
      <w:bookmarkStart w:id="329" w:name="_Toc4882441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26"/>
      <w:bookmarkEnd w:id="327"/>
      <w:bookmarkEnd w:id="328"/>
      <w:bookmarkEnd w:id="329"/>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30" w:name="_Toc220920715"/>
      <w:bookmarkStart w:id="331" w:name="_Toc400531557"/>
      <w:bookmarkStart w:id="332" w:name="_Toc428534029"/>
      <w:bookmarkStart w:id="333" w:name="_Toc4882441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3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31"/>
      <w:bookmarkEnd w:id="332"/>
      <w:bookmarkEnd w:id="333"/>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3"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34" w:name="_Toc400531558"/>
      <w:bookmarkStart w:id="335" w:name="_Toc428534030"/>
      <w:bookmarkStart w:id="336" w:name="_Toc48824417"/>
      <w:r w:rsidRPr="00511911">
        <w:rPr>
          <w:bCs w:val="0"/>
        </w:rPr>
        <w:lastRenderedPageBreak/>
        <w:t>SOURCE DISCLOSURE REQUIREMENTS</w:t>
      </w:r>
      <w:bookmarkEnd w:id="334"/>
      <w:bookmarkEnd w:id="335"/>
      <w:bookmarkEnd w:id="336"/>
    </w:p>
    <w:p w14:paraId="6F39D40D" w14:textId="77777777" w:rsidR="001848F0" w:rsidRDefault="001848F0" w:rsidP="009E02C2">
      <w:pPr>
        <w:pStyle w:val="BodyText3"/>
        <w:keepNext/>
        <w:rPr>
          <w:b/>
          <w:highlight w:val="green"/>
        </w:rPr>
      </w:pPr>
    </w:p>
    <w:p w14:paraId="1D3282C5" w14:textId="2910BABD" w:rsidR="00280F29" w:rsidRPr="00851065" w:rsidRDefault="00045CF1"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425C4AEC" w14:textId="77777777" w:rsidR="000D643C" w:rsidRDefault="000D643C" w:rsidP="0040324B">
      <w:pPr>
        <w:pStyle w:val="BodyText3"/>
      </w:pPr>
    </w:p>
    <w:p w14:paraId="69B31D8B" w14:textId="77777777" w:rsidR="000D643C" w:rsidRDefault="007C5704" w:rsidP="000D643C">
      <w:pPr>
        <w:pStyle w:val="Heading3"/>
      </w:pPr>
      <w:bookmarkStart w:id="337" w:name="_Toc400531559"/>
      <w:bookmarkStart w:id="338" w:name="_Toc428534031"/>
      <w:bookmarkStart w:id="339" w:name="_Toc48824418"/>
      <w:r>
        <w:t>AFFIRMATIVE</w:t>
      </w:r>
      <w:r w:rsidR="000D643C" w:rsidRPr="005B44C2">
        <w:t xml:space="preserve"> Action</w:t>
      </w:r>
      <w:bookmarkEnd w:id="337"/>
      <w:bookmarkEnd w:id="338"/>
      <w:bookmarkEnd w:id="339"/>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40" w:name="_Toc261501847"/>
      <w:bookmarkStart w:id="341" w:name="_Toc400531560"/>
      <w:bookmarkStart w:id="342" w:name="_Toc428534032"/>
      <w:bookmarkStart w:id="343" w:name="_Toc48824419"/>
      <w:r>
        <w:t>BUSINESS</w:t>
      </w:r>
      <w:r w:rsidR="002A5750" w:rsidRPr="00FB0691">
        <w:t xml:space="preserve"> REGISTRATION</w:t>
      </w:r>
      <w:bookmarkEnd w:id="340"/>
      <w:bookmarkEnd w:id="341"/>
      <w:bookmarkEnd w:id="342"/>
      <w:bookmarkEnd w:id="343"/>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44" w:name="_Toc400531561"/>
      <w:bookmarkStart w:id="345" w:name="_Toc428534033"/>
      <w:bookmarkStart w:id="346" w:name="_Toc4882442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44"/>
      <w:bookmarkEnd w:id="345"/>
      <w:bookmarkEnd w:id="346"/>
    </w:p>
    <w:p w14:paraId="307A9829" w14:textId="77777777" w:rsidR="0040324B" w:rsidRDefault="0040324B" w:rsidP="001274BB">
      <w:pPr>
        <w:pStyle w:val="BodyText3"/>
      </w:pPr>
    </w:p>
    <w:p w14:paraId="6A2C1996" w14:textId="24B7DD7C"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045CF1">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44597AC7" w14:textId="732D1A0E" w:rsidR="00826089" w:rsidRPr="00AE1937" w:rsidRDefault="007418CA" w:rsidP="00826089">
      <w:pPr>
        <w:pStyle w:val="BodyText3"/>
      </w:pPr>
      <w:r>
        <w:t xml:space="preserve">The </w:t>
      </w:r>
      <w:r w:rsidR="00045CF1" w:rsidRPr="00564A20">
        <w:t>State inten</w:t>
      </w:r>
      <w:r w:rsidR="00AE1937">
        <w:t>ds</w:t>
      </w:r>
      <w:r w:rsidR="00045CF1" w:rsidRPr="00564A20">
        <w:t xml:space="preserve"> to make one (1) </w:t>
      </w:r>
      <w:r w:rsidR="007F52FF" w:rsidRPr="00564A20">
        <w:t xml:space="preserve">Blanket P.O. </w:t>
      </w:r>
      <w:r w:rsidR="00045CF1" w:rsidRPr="00564A20">
        <w:t xml:space="preserve">award </w:t>
      </w:r>
      <w:r w:rsidR="00AE1937">
        <w:t>for</w:t>
      </w:r>
      <w:r w:rsidR="007F52FF" w:rsidRPr="00564A20">
        <w:t xml:space="preserve"> each</w:t>
      </w:r>
      <w:r w:rsidR="00045CF1" w:rsidRPr="00564A20">
        <w:t xml:space="preserve"> price line in accordance with Section 6.</w:t>
      </w:r>
      <w:r w:rsidR="00AE1937">
        <w:t>7</w:t>
      </w:r>
      <w:r w:rsidR="00045CF1" w:rsidRPr="00564A20">
        <w:t xml:space="preserve"> of this Bid Solicitation. </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47" w:name="_Toc400531562"/>
      <w:bookmarkStart w:id="348" w:name="_Toc428534034"/>
      <w:bookmarkStart w:id="349" w:name="_Toc48824421"/>
      <w:r w:rsidRPr="008263D1">
        <w:t>INSURANCE CERTIFICATES</w:t>
      </w:r>
      <w:bookmarkEnd w:id="347"/>
      <w:bookmarkEnd w:id="348"/>
      <w:bookmarkEnd w:id="349"/>
    </w:p>
    <w:p w14:paraId="5DCB4E65" w14:textId="77777777" w:rsidR="00E651D6" w:rsidRDefault="00E651D6" w:rsidP="001274BB">
      <w:pPr>
        <w:pStyle w:val="BodyText3"/>
      </w:pPr>
    </w:p>
    <w:p w14:paraId="5B8B5FA4" w14:textId="35D82DCB"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del w:id="350" w:author="Brandbergh, Samantha" w:date="2021-02-10T09:22:00Z">
        <w:r w:rsidRPr="00506D4A" w:rsidDel="000D6A74">
          <w:delText xml:space="preserve">, naming the State as an Additional Insured.  </w:delText>
        </w:r>
        <w:r w:rsidR="0037746E" w:rsidDel="000D6A74">
          <w:delText xml:space="preserve"> </w:delText>
        </w:r>
      </w:del>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rPr>
          <w:ins w:id="351" w:author="Brandbergh, Samantha" w:date="2021-02-08T09:27:00Z"/>
        </w:rPr>
      </w:pPr>
    </w:p>
    <w:p w14:paraId="00E0F90D" w14:textId="77777777" w:rsidR="006758DD" w:rsidRDefault="006758DD" w:rsidP="001274BB">
      <w:pPr>
        <w:pStyle w:val="BodyText3"/>
      </w:pPr>
    </w:p>
    <w:p w14:paraId="483AA14E" w14:textId="43E808B2" w:rsidR="007D4505" w:rsidRDefault="007D4505" w:rsidP="001274BB">
      <w:pPr>
        <w:pStyle w:val="Heading2"/>
      </w:pPr>
      <w:bookmarkStart w:id="352" w:name="_Toc118513795"/>
      <w:bookmarkStart w:id="353" w:name="_Toc400531563"/>
      <w:bookmarkStart w:id="354" w:name="_Toc428534035"/>
      <w:bookmarkStart w:id="355" w:name="_Toc48824422"/>
      <w:bookmarkStart w:id="356" w:name="OLE_LINK3"/>
      <w:bookmarkStart w:id="357" w:name="OLE_LINK4"/>
      <w:r>
        <w:lastRenderedPageBreak/>
        <w:t xml:space="preserve">Performance </w:t>
      </w:r>
      <w:bookmarkEnd w:id="352"/>
      <w:r w:rsidR="000930EA">
        <w:t>SECURITY</w:t>
      </w:r>
      <w:bookmarkEnd w:id="353"/>
      <w:bookmarkEnd w:id="354"/>
      <w:bookmarkEnd w:id="355"/>
    </w:p>
    <w:p w14:paraId="3111F868" w14:textId="77777777" w:rsidR="00304CCA" w:rsidRPr="00304CCA" w:rsidRDefault="00304CCA" w:rsidP="00304CCA"/>
    <w:bookmarkEnd w:id="356"/>
    <w:bookmarkEnd w:id="357"/>
    <w:p w14:paraId="536A6827" w14:textId="6BB84454" w:rsidR="00366E86" w:rsidRPr="00955DFD" w:rsidRDefault="00304CCA" w:rsidP="00955DFD">
      <w:pPr>
        <w:autoSpaceDE w:val="0"/>
        <w:autoSpaceDN w:val="0"/>
        <w:adjustRightInd w:val="0"/>
        <w:rPr>
          <w:b/>
          <w:color w:val="000000"/>
        </w:rPr>
      </w:pPr>
      <w:r>
        <w:rPr>
          <w:color w:val="000000"/>
        </w:rPr>
        <w:t xml:space="preserve">Not applicable to this procurement. </w:t>
      </w:r>
    </w:p>
    <w:p w14:paraId="342A7A02" w14:textId="16B65698" w:rsidR="00E651D6" w:rsidRPr="00536D72" w:rsidRDefault="00E84964" w:rsidP="00532840">
      <w:pPr>
        <w:pStyle w:val="Heading1"/>
      </w:pPr>
      <w:r>
        <w:br w:type="page"/>
      </w:r>
      <w:bookmarkStart w:id="358" w:name="_Toc400531564"/>
      <w:bookmarkStart w:id="359" w:name="_Toc428534036"/>
      <w:r w:rsidR="00FD14AB">
        <w:lastRenderedPageBreak/>
        <w:t xml:space="preserve"> </w:t>
      </w:r>
      <w:bookmarkStart w:id="360" w:name="_Toc48824423"/>
      <w:r w:rsidR="001D2ACC">
        <w:t>BLANKET P.O.</w:t>
      </w:r>
      <w:r w:rsidR="00E448F4">
        <w:t xml:space="preserve"> </w:t>
      </w:r>
      <w:r w:rsidR="00E651D6" w:rsidRPr="00536D72">
        <w:t>ADMINISTRATION</w:t>
      </w:r>
      <w:bookmarkEnd w:id="358"/>
      <w:bookmarkEnd w:id="359"/>
      <w:bookmarkEnd w:id="360"/>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61" w:name="_Toc400531565"/>
      <w:bookmarkStart w:id="362" w:name="_Toc428534037"/>
      <w:bookmarkStart w:id="363" w:name="_Toc48824424"/>
      <w:r>
        <w:t xml:space="preserve">STATE </w:t>
      </w:r>
      <w:r w:rsidR="00E651D6" w:rsidRPr="00536D72">
        <w:t>CONTRACT MANAGER</w:t>
      </w:r>
      <w:bookmarkEnd w:id="361"/>
      <w:bookmarkEnd w:id="362"/>
      <w:bookmarkEnd w:id="363"/>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64" w:name="_Toc400531566"/>
      <w:bookmarkStart w:id="365" w:name="_Toc428534038"/>
      <w:bookmarkStart w:id="366" w:name="_Toc48824425"/>
      <w:r w:rsidRPr="005B44C2">
        <w:t>state contract manager responsibilities</w:t>
      </w:r>
      <w:bookmarkEnd w:id="364"/>
      <w:bookmarkEnd w:id="365"/>
      <w:bookmarkEnd w:id="366"/>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67" w:name="_Toc400531567"/>
      <w:bookmarkStart w:id="368" w:name="_Toc428534039"/>
      <w:bookmarkStart w:id="369" w:name="_Toc48824426"/>
      <w:r w:rsidRPr="005B44C2">
        <w:rPr>
          <w:bCs w:val="0"/>
        </w:rPr>
        <w:t>Coordination with the State Contract manager</w:t>
      </w:r>
      <w:bookmarkEnd w:id="367"/>
      <w:bookmarkEnd w:id="368"/>
      <w:bookmarkEnd w:id="369"/>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70" w:name="_Toc485041273"/>
      <w:bookmarkStart w:id="371" w:name="_Toc48824427"/>
      <w:r w:rsidRPr="006B5023">
        <w:rPr>
          <w:rFonts w:eastAsia="MS Mincho"/>
        </w:rPr>
        <w:lastRenderedPageBreak/>
        <w:t xml:space="preserve">9.0 </w:t>
      </w:r>
      <w:r w:rsidR="00FB47B2" w:rsidRPr="006B5023">
        <w:rPr>
          <w:rFonts w:eastAsia="MS Mincho"/>
        </w:rPr>
        <w:t>STATE OF NEW JERSEY STANDARD TERMS AND CONDITIONS</w:t>
      </w:r>
      <w:bookmarkEnd w:id="370"/>
      <w:bookmarkEnd w:id="371"/>
    </w:p>
    <w:p w14:paraId="43A0FD91" w14:textId="5D1123FE" w:rsidR="000758D1" w:rsidRDefault="000758D1" w:rsidP="000758D1">
      <w:pPr>
        <w:rPr>
          <w:rFonts w:cs="Arial"/>
          <w:szCs w:val="22"/>
          <w:u w:val="single"/>
        </w:rPr>
      </w:pPr>
    </w:p>
    <w:p w14:paraId="2252949E" w14:textId="02C6207F" w:rsidR="00B40AE0" w:rsidRDefault="00B40AE0" w:rsidP="00B40AE0">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ins w:id="372" w:author="Brandbergh, Samantha" w:date="2021-02-09T08:59:00Z">
        <w:r w:rsidR="00AE0EFA">
          <w:rPr>
            <w:rFonts w:ascii="Arial" w:hAnsi="Arial" w:cs="Arial"/>
            <w:sz w:val="22"/>
            <w:szCs w:val="22"/>
          </w:rPr>
          <w:t xml:space="preserve">2/1/2021 </w:t>
        </w:r>
      </w:ins>
      <w:del w:id="373" w:author="Brandbergh, Samantha" w:date="2021-02-09T08:59:00Z">
        <w:r w:rsidDel="00AE0EFA">
          <w:rPr>
            <w:rFonts w:ascii="Arial" w:hAnsi="Arial" w:cs="Arial"/>
            <w:sz w:val="22"/>
            <w:szCs w:val="22"/>
          </w:rPr>
          <w:delText>11/12/2020</w:delText>
        </w:r>
      </w:del>
      <w:r>
        <w:rPr>
          <w:rFonts w:ascii="Arial" w:hAnsi="Arial" w:cs="Arial"/>
          <w:sz w:val="22"/>
          <w:szCs w:val="22"/>
        </w:rPr>
        <w:t>)</w:t>
      </w:r>
    </w:p>
    <w:p w14:paraId="551C4192" w14:textId="77777777" w:rsidR="00B40AE0" w:rsidRPr="00784B37" w:rsidRDefault="00B40AE0" w:rsidP="00B40AE0">
      <w:pPr>
        <w:pStyle w:val="Default"/>
        <w:rPr>
          <w:rFonts w:ascii="Arial" w:hAnsi="Arial" w:cs="Arial"/>
          <w:sz w:val="22"/>
          <w:szCs w:val="22"/>
        </w:rPr>
      </w:pPr>
    </w:p>
    <w:p w14:paraId="380C6584" w14:textId="77777777" w:rsidR="00B40AE0" w:rsidRDefault="00B40AE0" w:rsidP="00B40AE0">
      <w:pPr>
        <w:pStyle w:val="Heading2"/>
        <w:numPr>
          <w:ilvl w:val="0"/>
          <w:numId w:val="0"/>
        </w:numPr>
        <w:ind w:left="576" w:hanging="576"/>
      </w:pPr>
      <w:bookmarkStart w:id="374" w:name="_Toc485039858"/>
      <w:bookmarkStart w:id="375" w:name="_Toc485041274"/>
      <w:bookmarkStart w:id="376" w:name="_Toc6227260"/>
      <w:bookmarkStart w:id="377" w:name="_Toc6229388"/>
      <w:bookmarkStart w:id="378" w:name="_Toc55483989"/>
      <w:r w:rsidRPr="00784B37">
        <w:t>1. STANDARD TERMS AND CONDITIONS APPLICABLE TO THE CONTRACT</w:t>
      </w:r>
      <w:bookmarkEnd w:id="374"/>
      <w:bookmarkEnd w:id="375"/>
      <w:bookmarkEnd w:id="376"/>
      <w:bookmarkEnd w:id="377"/>
      <w:bookmarkEnd w:id="378"/>
    </w:p>
    <w:p w14:paraId="4E9F4CDF" w14:textId="77777777" w:rsidR="00B40AE0" w:rsidRDefault="00B40AE0" w:rsidP="00B40AE0">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054F1A2" w14:textId="77777777" w:rsidR="00B40AE0" w:rsidRDefault="00B40AE0" w:rsidP="00B40AE0">
      <w:pPr>
        <w:keepNext/>
        <w:autoSpaceDE w:val="0"/>
        <w:autoSpaceDN w:val="0"/>
        <w:adjustRightInd w:val="0"/>
        <w:ind w:right="187"/>
        <w:rPr>
          <w:color w:val="000000"/>
        </w:rPr>
      </w:pPr>
    </w:p>
    <w:p w14:paraId="65C6BFE5" w14:textId="77777777" w:rsidR="00B40AE0" w:rsidRDefault="00B40AE0" w:rsidP="00B40AE0">
      <w:pPr>
        <w:pStyle w:val="Heading2"/>
        <w:numPr>
          <w:ilvl w:val="0"/>
          <w:numId w:val="0"/>
        </w:numPr>
        <w:ind w:right="108"/>
      </w:pPr>
      <w:bookmarkStart w:id="379" w:name="_Toc485039859"/>
      <w:bookmarkStart w:id="380" w:name="_Toc485041275"/>
      <w:bookmarkStart w:id="381" w:name="_Toc6227261"/>
      <w:bookmarkStart w:id="382" w:name="_Toc6229389"/>
      <w:bookmarkStart w:id="383" w:name="_Toc55483990"/>
      <w:r>
        <w:t>1.1 contract terms CROSSWALK</w:t>
      </w:r>
      <w:bookmarkEnd w:id="379"/>
      <w:bookmarkEnd w:id="380"/>
      <w:bookmarkEnd w:id="381"/>
      <w:bookmarkEnd w:id="382"/>
      <w:bookmarkEnd w:id="383"/>
    </w:p>
    <w:p w14:paraId="14BCB18D" w14:textId="77777777" w:rsidR="00B40AE0" w:rsidRPr="00CA6684" w:rsidRDefault="00B40AE0" w:rsidP="00B40AE0"/>
    <w:tbl>
      <w:tblPr>
        <w:tblStyle w:val="TableGrid"/>
        <w:tblW w:w="0" w:type="auto"/>
        <w:tblLook w:val="04A0" w:firstRow="1" w:lastRow="0" w:firstColumn="1" w:lastColumn="0" w:noHBand="0" w:noVBand="1"/>
      </w:tblPr>
      <w:tblGrid>
        <w:gridCol w:w="4878"/>
        <w:gridCol w:w="4140"/>
      </w:tblGrid>
      <w:tr w:rsidR="00B40AE0" w:rsidRPr="00CA6684" w14:paraId="18B6C1DF" w14:textId="77777777" w:rsidTr="009F2A16">
        <w:tc>
          <w:tcPr>
            <w:tcW w:w="4878" w:type="dxa"/>
          </w:tcPr>
          <w:p w14:paraId="25F41D48" w14:textId="77777777" w:rsidR="00B40AE0" w:rsidRPr="00851065" w:rsidRDefault="00B40AE0" w:rsidP="009F2A16">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1140955" w14:textId="77777777" w:rsidR="00B40AE0" w:rsidRPr="00851065" w:rsidRDefault="00B40AE0" w:rsidP="009F2A16">
            <w:pPr>
              <w:jc w:val="center"/>
              <w:rPr>
                <w:b/>
              </w:rPr>
            </w:pPr>
            <w:r w:rsidRPr="00740210">
              <w:rPr>
                <w:rFonts w:cs="Arial"/>
                <w:b/>
                <w:szCs w:val="22"/>
              </w:rPr>
              <w:t>Equivalent Statutory, Regulatory and/or Legacy Term</w:t>
            </w:r>
          </w:p>
        </w:tc>
      </w:tr>
      <w:tr w:rsidR="00B40AE0" w:rsidRPr="00CA6684" w14:paraId="7437303D" w14:textId="77777777" w:rsidTr="009F2A16">
        <w:tc>
          <w:tcPr>
            <w:tcW w:w="4878" w:type="dxa"/>
          </w:tcPr>
          <w:p w14:paraId="36384022" w14:textId="77777777" w:rsidR="00B40AE0" w:rsidRPr="00851065" w:rsidRDefault="00B40AE0" w:rsidP="009F2A16">
            <w:r w:rsidRPr="00851065">
              <w:t xml:space="preserve">Bid/Bid Solicitation </w:t>
            </w:r>
          </w:p>
        </w:tc>
        <w:tc>
          <w:tcPr>
            <w:tcW w:w="4140" w:type="dxa"/>
          </w:tcPr>
          <w:p w14:paraId="27013411" w14:textId="77777777" w:rsidR="00B40AE0" w:rsidRPr="00851065" w:rsidRDefault="00B40AE0" w:rsidP="009F2A16">
            <w:r w:rsidRPr="00851065">
              <w:t>R</w:t>
            </w:r>
            <w:r>
              <w:t xml:space="preserve">equest </w:t>
            </w:r>
            <w:r w:rsidRPr="00851065">
              <w:t>F</w:t>
            </w:r>
            <w:r>
              <w:t xml:space="preserve">or </w:t>
            </w:r>
            <w:r w:rsidRPr="00851065">
              <w:t>P</w:t>
            </w:r>
            <w:r>
              <w:t>roposal (RFP)</w:t>
            </w:r>
            <w:r w:rsidRPr="00851065">
              <w:t>/Solicitation</w:t>
            </w:r>
          </w:p>
        </w:tc>
      </w:tr>
      <w:tr w:rsidR="00B40AE0" w:rsidRPr="00CA6684" w14:paraId="0FDAC7AC" w14:textId="77777777" w:rsidTr="009F2A16">
        <w:tc>
          <w:tcPr>
            <w:tcW w:w="4878" w:type="dxa"/>
          </w:tcPr>
          <w:p w14:paraId="0442799E" w14:textId="77777777" w:rsidR="00B40AE0" w:rsidRPr="00851065" w:rsidRDefault="00B40AE0" w:rsidP="009F2A16">
            <w:r w:rsidRPr="00851065">
              <w:t xml:space="preserve">Bid Amendment </w:t>
            </w:r>
          </w:p>
        </w:tc>
        <w:tc>
          <w:tcPr>
            <w:tcW w:w="4140" w:type="dxa"/>
          </w:tcPr>
          <w:p w14:paraId="054053C8" w14:textId="77777777" w:rsidR="00B40AE0" w:rsidRPr="00851065" w:rsidRDefault="00B40AE0" w:rsidP="009F2A16">
            <w:r w:rsidRPr="00851065">
              <w:t>Addendum</w:t>
            </w:r>
          </w:p>
        </w:tc>
      </w:tr>
      <w:tr w:rsidR="00B40AE0" w:rsidRPr="00CA6684" w14:paraId="3ECFFC3E" w14:textId="77777777" w:rsidTr="009F2A16">
        <w:tc>
          <w:tcPr>
            <w:tcW w:w="4878" w:type="dxa"/>
          </w:tcPr>
          <w:p w14:paraId="572AC4CF" w14:textId="77777777" w:rsidR="00B40AE0" w:rsidRPr="00851065" w:rsidRDefault="00B40AE0" w:rsidP="009F2A16">
            <w:r w:rsidRPr="00851065">
              <w:t xml:space="preserve">Change Order </w:t>
            </w:r>
          </w:p>
        </w:tc>
        <w:tc>
          <w:tcPr>
            <w:tcW w:w="4140" w:type="dxa"/>
          </w:tcPr>
          <w:p w14:paraId="1ECD234D" w14:textId="77777777" w:rsidR="00B40AE0" w:rsidRPr="00851065" w:rsidRDefault="00B40AE0" w:rsidP="009F2A16">
            <w:r w:rsidRPr="00851065">
              <w:t>Contract Amendment</w:t>
            </w:r>
          </w:p>
        </w:tc>
      </w:tr>
      <w:tr w:rsidR="00B40AE0" w:rsidRPr="00CA6684" w14:paraId="3D006EEF" w14:textId="77777777" w:rsidTr="009F2A16">
        <w:tc>
          <w:tcPr>
            <w:tcW w:w="4878" w:type="dxa"/>
          </w:tcPr>
          <w:p w14:paraId="4C0CA400" w14:textId="77777777" w:rsidR="00B40AE0" w:rsidRPr="00851065" w:rsidRDefault="00B40AE0" w:rsidP="009F2A16">
            <w:r w:rsidRPr="00851065">
              <w:t>Master Blanket Purchase Order (</w:t>
            </w:r>
            <w:r>
              <w:t>Blanket P.O.</w:t>
            </w:r>
            <w:r w:rsidRPr="00851065">
              <w:t xml:space="preserve">) </w:t>
            </w:r>
          </w:p>
        </w:tc>
        <w:tc>
          <w:tcPr>
            <w:tcW w:w="4140" w:type="dxa"/>
          </w:tcPr>
          <w:p w14:paraId="1BFC66CC" w14:textId="77777777" w:rsidR="00B40AE0" w:rsidRPr="00851065" w:rsidRDefault="00B40AE0" w:rsidP="009F2A16">
            <w:r w:rsidRPr="00851065">
              <w:t>Contract</w:t>
            </w:r>
          </w:p>
        </w:tc>
      </w:tr>
      <w:tr w:rsidR="00B40AE0" w:rsidRPr="00CA6684" w14:paraId="68EC678A" w14:textId="77777777" w:rsidTr="009F2A16">
        <w:tc>
          <w:tcPr>
            <w:tcW w:w="4878" w:type="dxa"/>
          </w:tcPr>
          <w:p w14:paraId="54ACA3F6" w14:textId="77777777" w:rsidR="00B40AE0" w:rsidRPr="00851065" w:rsidRDefault="00B40AE0" w:rsidP="009F2A16">
            <w:r w:rsidRPr="004522AC">
              <w:t xml:space="preserve">Offer and Acceptance </w:t>
            </w:r>
            <w:r>
              <w:t>P</w:t>
            </w:r>
            <w:r w:rsidRPr="004522AC">
              <w:t>age</w:t>
            </w:r>
          </w:p>
        </w:tc>
        <w:tc>
          <w:tcPr>
            <w:tcW w:w="4140" w:type="dxa"/>
          </w:tcPr>
          <w:p w14:paraId="7E1AE5BC" w14:textId="77777777" w:rsidR="00B40AE0" w:rsidRPr="00851065" w:rsidRDefault="00B40AE0" w:rsidP="009F2A16">
            <w:r w:rsidRPr="004522AC">
              <w:t xml:space="preserve">Signatory </w:t>
            </w:r>
            <w:r>
              <w:t>P</w:t>
            </w:r>
            <w:r w:rsidRPr="004522AC">
              <w:t>age</w:t>
            </w:r>
          </w:p>
        </w:tc>
      </w:tr>
      <w:tr w:rsidR="00B40AE0" w:rsidRPr="00CA6684" w14:paraId="448F7429" w14:textId="77777777" w:rsidTr="009F2A16">
        <w:tc>
          <w:tcPr>
            <w:tcW w:w="4878" w:type="dxa"/>
          </w:tcPr>
          <w:p w14:paraId="504CF7EB" w14:textId="77777777" w:rsidR="00B40AE0" w:rsidRPr="00851065" w:rsidRDefault="00B40AE0" w:rsidP="009F2A16">
            <w:r>
              <w:t>Quote</w:t>
            </w:r>
          </w:p>
        </w:tc>
        <w:tc>
          <w:tcPr>
            <w:tcW w:w="4140" w:type="dxa"/>
          </w:tcPr>
          <w:p w14:paraId="33CFC398" w14:textId="77777777" w:rsidR="00B40AE0" w:rsidRPr="00851065" w:rsidRDefault="00B40AE0" w:rsidP="009F2A16">
            <w:r>
              <w:t>Proposal</w:t>
            </w:r>
          </w:p>
        </w:tc>
      </w:tr>
      <w:tr w:rsidR="00B40AE0" w:rsidRPr="00CA6684" w14:paraId="3FA30159" w14:textId="77777777" w:rsidTr="009F2A16">
        <w:tc>
          <w:tcPr>
            <w:tcW w:w="4878" w:type="dxa"/>
          </w:tcPr>
          <w:p w14:paraId="4E682FD8" w14:textId="77777777" w:rsidR="00B40AE0" w:rsidRPr="00851065" w:rsidRDefault="00B40AE0" w:rsidP="009F2A16">
            <w:r w:rsidRPr="00851065">
              <w:t xml:space="preserve">Vendor </w:t>
            </w:r>
          </w:p>
        </w:tc>
        <w:tc>
          <w:tcPr>
            <w:tcW w:w="4140" w:type="dxa"/>
          </w:tcPr>
          <w:p w14:paraId="0E006157" w14:textId="77777777" w:rsidR="00B40AE0" w:rsidRPr="00851065" w:rsidRDefault="00B40AE0" w:rsidP="009F2A16">
            <w:r w:rsidRPr="00851065">
              <w:t>Bidder/Contractor</w:t>
            </w:r>
          </w:p>
        </w:tc>
      </w:tr>
    </w:tbl>
    <w:p w14:paraId="6B779CC1" w14:textId="77777777" w:rsidR="00B40AE0" w:rsidRPr="00C65B22" w:rsidRDefault="00B40AE0" w:rsidP="00B40AE0">
      <w:pPr>
        <w:autoSpaceDE w:val="0"/>
        <w:autoSpaceDN w:val="0"/>
        <w:adjustRightInd w:val="0"/>
        <w:rPr>
          <w:color w:val="000000"/>
        </w:rPr>
      </w:pPr>
    </w:p>
    <w:p w14:paraId="66C587C1" w14:textId="77777777" w:rsidR="00B40AE0" w:rsidRDefault="00B40AE0" w:rsidP="00B40AE0">
      <w:pPr>
        <w:rPr>
          <w:rStyle w:val="Heading2Char"/>
        </w:rPr>
      </w:pPr>
      <w:bookmarkStart w:id="384" w:name="_Toc469579742"/>
      <w:bookmarkStart w:id="385" w:name="_Toc469932226"/>
      <w:bookmarkStart w:id="386" w:name="_Toc476315911"/>
      <w:bookmarkStart w:id="387" w:name="_Toc476644259"/>
      <w:bookmarkStart w:id="388" w:name="_Toc485039860"/>
      <w:bookmarkStart w:id="389" w:name="_Toc485041276"/>
      <w:bookmarkStart w:id="390" w:name="_Toc6227262"/>
      <w:bookmarkStart w:id="391" w:name="_Toc6229390"/>
      <w:bookmarkStart w:id="392" w:name="_Toc55483991"/>
      <w:r w:rsidRPr="00063E17">
        <w:rPr>
          <w:rStyle w:val="Heading2Char"/>
        </w:rPr>
        <w:t>2.</w:t>
      </w:r>
      <w:r>
        <w:rPr>
          <w:rStyle w:val="Heading2Char"/>
        </w:rPr>
        <w:tab/>
      </w:r>
      <w:r w:rsidRPr="00063E17">
        <w:rPr>
          <w:rStyle w:val="Heading2Char"/>
        </w:rPr>
        <w:t>STATE LAW REQUIRING MANDATORY COMPLIANCE BY ALL CONTRACTORS</w:t>
      </w:r>
      <w:bookmarkEnd w:id="384"/>
      <w:bookmarkEnd w:id="385"/>
      <w:bookmarkEnd w:id="386"/>
      <w:bookmarkEnd w:id="387"/>
      <w:bookmarkEnd w:id="388"/>
      <w:bookmarkEnd w:id="389"/>
      <w:bookmarkEnd w:id="390"/>
      <w:bookmarkEnd w:id="391"/>
      <w:bookmarkEnd w:id="392"/>
    </w:p>
    <w:p w14:paraId="42F5E9D4" w14:textId="77777777" w:rsidR="00B40AE0" w:rsidRPr="00851065" w:rsidRDefault="00B40AE0" w:rsidP="00B40AE0">
      <w:r w:rsidRPr="00851065">
        <w:t xml:space="preserve">The statutes, laws or codes cited herein are available for review at the New Jersey State Library, 185 West State Street, Trenton, New Jersey 08625. </w:t>
      </w:r>
    </w:p>
    <w:p w14:paraId="6F184760" w14:textId="77777777" w:rsidR="00B40AE0" w:rsidRPr="00851065" w:rsidRDefault="00B40AE0" w:rsidP="00B40AE0">
      <w:pPr>
        <w:rPr>
          <w:b/>
        </w:rPr>
      </w:pPr>
    </w:p>
    <w:p w14:paraId="11771428" w14:textId="77777777" w:rsidR="00B40AE0" w:rsidRDefault="00B40AE0" w:rsidP="00B40AE0">
      <w:bookmarkStart w:id="393" w:name="_Toc469579743"/>
      <w:bookmarkStart w:id="394" w:name="_Toc469932227"/>
      <w:bookmarkStart w:id="395" w:name="_Toc476315912"/>
      <w:bookmarkStart w:id="396" w:name="_Toc476644260"/>
      <w:bookmarkStart w:id="397" w:name="_Toc485039861"/>
      <w:bookmarkStart w:id="398" w:name="_Toc485041277"/>
      <w:bookmarkStart w:id="399" w:name="_Toc6227263"/>
      <w:bookmarkStart w:id="400" w:name="_Toc6229391"/>
      <w:bookmarkStart w:id="401" w:name="_Toc55483992"/>
      <w:r w:rsidRPr="00063E17">
        <w:rPr>
          <w:rStyle w:val="Heading3Char"/>
        </w:rPr>
        <w:t>2.1</w:t>
      </w:r>
      <w:r>
        <w:rPr>
          <w:rStyle w:val="Heading3Char"/>
        </w:rPr>
        <w:tab/>
      </w:r>
      <w:r w:rsidRPr="00063E17">
        <w:rPr>
          <w:rStyle w:val="Heading3Char"/>
        </w:rPr>
        <w:t>BUSINESS REGISTRATION</w:t>
      </w:r>
      <w:bookmarkEnd w:id="393"/>
      <w:bookmarkEnd w:id="394"/>
      <w:bookmarkEnd w:id="395"/>
      <w:bookmarkEnd w:id="396"/>
      <w:bookmarkEnd w:id="397"/>
      <w:bookmarkEnd w:id="398"/>
      <w:bookmarkEnd w:id="399"/>
      <w:bookmarkEnd w:id="400"/>
      <w:bookmarkEnd w:id="401"/>
    </w:p>
    <w:p w14:paraId="204CF3C3" w14:textId="77777777" w:rsidR="00B40AE0" w:rsidRPr="00ED1A99" w:rsidRDefault="00B40AE0" w:rsidP="00B40AE0">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3304047" w14:textId="77777777" w:rsidR="00B40AE0" w:rsidRPr="00ED1A99" w:rsidRDefault="00B40AE0" w:rsidP="00B40AE0"/>
    <w:p w14:paraId="2D1EC5BA" w14:textId="77777777" w:rsidR="00B40AE0" w:rsidRPr="00ED1A99" w:rsidRDefault="00B40AE0" w:rsidP="00B40AE0">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094338F" w14:textId="77777777" w:rsidR="00B40AE0" w:rsidRPr="00ED1A99" w:rsidRDefault="00B40AE0" w:rsidP="00B40AE0"/>
    <w:p w14:paraId="208AB743" w14:textId="77777777" w:rsidR="00B40AE0" w:rsidRDefault="00B40AE0" w:rsidP="00B40AE0">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4A555AB" w14:textId="77777777" w:rsidR="00B40AE0" w:rsidRDefault="00B40AE0" w:rsidP="00B40AE0"/>
    <w:p w14:paraId="55D429CE" w14:textId="77777777" w:rsidR="00B40AE0" w:rsidRPr="00955DFD" w:rsidRDefault="00B40AE0" w:rsidP="00B40AE0">
      <w:r w:rsidRPr="00C65B22">
        <w:lastRenderedPageBreak/>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4754B5E0" w14:textId="77777777" w:rsidR="00B40AE0" w:rsidRPr="00955DFD" w:rsidRDefault="00B40AE0" w:rsidP="00B40AE0">
      <w:pPr>
        <w:rPr>
          <w:b/>
        </w:rPr>
      </w:pPr>
    </w:p>
    <w:p w14:paraId="17D23DC0" w14:textId="77777777" w:rsidR="00B40AE0" w:rsidRDefault="00B40AE0" w:rsidP="00B40AE0">
      <w:bookmarkStart w:id="402" w:name="_Toc469579744"/>
      <w:bookmarkStart w:id="403" w:name="_Toc469932228"/>
      <w:bookmarkStart w:id="404" w:name="_Toc476315913"/>
      <w:bookmarkStart w:id="405" w:name="_Toc476644261"/>
      <w:bookmarkStart w:id="406" w:name="_Toc485039862"/>
      <w:bookmarkStart w:id="407" w:name="_Toc485041278"/>
      <w:bookmarkStart w:id="408" w:name="_Toc6227264"/>
      <w:bookmarkStart w:id="409" w:name="_Toc6229392"/>
      <w:bookmarkStart w:id="410" w:name="_Toc55483993"/>
      <w:r w:rsidRPr="00063E17">
        <w:rPr>
          <w:rStyle w:val="Heading3Char"/>
        </w:rPr>
        <w:t>2.2</w:t>
      </w:r>
      <w:r>
        <w:rPr>
          <w:rStyle w:val="Heading3Char"/>
        </w:rPr>
        <w:tab/>
      </w:r>
      <w:r w:rsidRPr="00063E17">
        <w:rPr>
          <w:rStyle w:val="Heading3Char"/>
        </w:rPr>
        <w:t>ANTI-DISCRIMINATION</w:t>
      </w:r>
      <w:bookmarkEnd w:id="402"/>
      <w:bookmarkEnd w:id="403"/>
      <w:bookmarkEnd w:id="404"/>
      <w:bookmarkEnd w:id="405"/>
      <w:bookmarkEnd w:id="406"/>
      <w:bookmarkEnd w:id="407"/>
      <w:bookmarkEnd w:id="408"/>
      <w:bookmarkEnd w:id="409"/>
      <w:bookmarkEnd w:id="410"/>
    </w:p>
    <w:p w14:paraId="7797AD63" w14:textId="77777777" w:rsidR="00B40AE0" w:rsidRDefault="00B40AE0" w:rsidP="00B40AE0">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10E3A97A" w14:textId="77777777" w:rsidR="00B40AE0" w:rsidRDefault="00B40AE0" w:rsidP="00B40AE0"/>
    <w:p w14:paraId="08E96033" w14:textId="77777777" w:rsidR="00B40AE0" w:rsidRPr="00970951" w:rsidRDefault="00B40AE0" w:rsidP="00B40AE0">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7C1C44D0" w14:textId="77777777" w:rsidR="00B40AE0" w:rsidRPr="00C65B22" w:rsidRDefault="00B40AE0" w:rsidP="00B40AE0">
      <w:pPr>
        <w:rPr>
          <w:b/>
        </w:rPr>
      </w:pPr>
    </w:p>
    <w:p w14:paraId="6388D9EB" w14:textId="77777777" w:rsidR="00B40AE0" w:rsidRDefault="00B40AE0" w:rsidP="00B40AE0">
      <w:bookmarkStart w:id="411" w:name="_Toc469579745"/>
      <w:bookmarkStart w:id="412" w:name="_Toc469932229"/>
      <w:bookmarkStart w:id="413" w:name="_Toc476315914"/>
      <w:bookmarkStart w:id="414" w:name="_Toc476644262"/>
      <w:bookmarkStart w:id="415" w:name="_Toc485039863"/>
      <w:bookmarkStart w:id="416" w:name="_Toc485041279"/>
      <w:bookmarkStart w:id="417" w:name="_Toc6227265"/>
      <w:bookmarkStart w:id="418" w:name="_Toc6229393"/>
      <w:bookmarkStart w:id="419" w:name="_Toc55483994"/>
      <w:r w:rsidRPr="00063E17">
        <w:rPr>
          <w:rStyle w:val="Heading3Char"/>
        </w:rPr>
        <w:t>2.3</w:t>
      </w:r>
      <w:r>
        <w:rPr>
          <w:rStyle w:val="Heading3Char"/>
        </w:rPr>
        <w:tab/>
      </w:r>
      <w:r w:rsidRPr="00063E17">
        <w:rPr>
          <w:rStyle w:val="Heading3Char"/>
        </w:rPr>
        <w:t>PREVAILING WAGE ACT</w:t>
      </w:r>
      <w:bookmarkEnd w:id="411"/>
      <w:bookmarkEnd w:id="412"/>
      <w:bookmarkEnd w:id="413"/>
      <w:bookmarkEnd w:id="414"/>
      <w:bookmarkEnd w:id="415"/>
      <w:bookmarkEnd w:id="416"/>
      <w:bookmarkEnd w:id="417"/>
      <w:bookmarkEnd w:id="418"/>
      <w:bookmarkEnd w:id="419"/>
    </w:p>
    <w:p w14:paraId="141CFE0A" w14:textId="77777777" w:rsidR="00B40AE0" w:rsidRPr="00C65B22" w:rsidRDefault="00B40AE0" w:rsidP="00B40AE0">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74A8E2A" w14:textId="77777777" w:rsidR="00B40AE0" w:rsidRDefault="00B40AE0" w:rsidP="00B40AE0">
      <w:pPr>
        <w:rPr>
          <w:rFonts w:ascii="Arial Narrow" w:hAnsi="Arial Narrow" w:cs="Arial"/>
          <w:b/>
          <w:bCs/>
        </w:rPr>
      </w:pPr>
    </w:p>
    <w:p w14:paraId="423CB481" w14:textId="77777777" w:rsidR="00B40AE0" w:rsidRDefault="00B40AE0" w:rsidP="00B40AE0">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DE58B23" w14:textId="77777777" w:rsidR="00B40AE0" w:rsidRPr="00851065" w:rsidRDefault="00B40AE0" w:rsidP="00B40AE0">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5A178220" w14:textId="77777777" w:rsidR="00B40AE0" w:rsidRPr="00851065" w:rsidRDefault="00B40AE0" w:rsidP="00B40AE0">
      <w:pPr>
        <w:rPr>
          <w:b/>
        </w:rPr>
      </w:pPr>
    </w:p>
    <w:p w14:paraId="52E7D93F" w14:textId="77777777" w:rsidR="00B40AE0" w:rsidRDefault="00B40AE0" w:rsidP="00B40AE0">
      <w:bookmarkStart w:id="420" w:name="_Toc469579746"/>
      <w:bookmarkStart w:id="421" w:name="_Toc469932230"/>
      <w:bookmarkStart w:id="422" w:name="_Toc476315915"/>
      <w:bookmarkStart w:id="423" w:name="_Toc476644263"/>
      <w:bookmarkStart w:id="424" w:name="_Toc485039864"/>
      <w:bookmarkStart w:id="425" w:name="_Toc485041280"/>
      <w:bookmarkStart w:id="426" w:name="_Toc6227266"/>
      <w:bookmarkStart w:id="427" w:name="_Toc6229394"/>
      <w:bookmarkStart w:id="428" w:name="_Toc55483995"/>
      <w:r w:rsidRPr="00063E17">
        <w:rPr>
          <w:rStyle w:val="Heading3Char"/>
        </w:rPr>
        <w:t>2.5</w:t>
      </w:r>
      <w:r>
        <w:rPr>
          <w:rStyle w:val="Heading3Char"/>
        </w:rPr>
        <w:tab/>
      </w:r>
      <w:r w:rsidRPr="00063E17">
        <w:rPr>
          <w:rStyle w:val="Heading3Char"/>
        </w:rPr>
        <w:t>MACBRIDE PRINCIPLES</w:t>
      </w:r>
      <w:bookmarkEnd w:id="420"/>
      <w:bookmarkEnd w:id="421"/>
      <w:bookmarkEnd w:id="422"/>
      <w:bookmarkEnd w:id="423"/>
      <w:bookmarkEnd w:id="424"/>
      <w:bookmarkEnd w:id="425"/>
      <w:bookmarkEnd w:id="426"/>
      <w:bookmarkEnd w:id="427"/>
      <w:bookmarkEnd w:id="428"/>
    </w:p>
    <w:p w14:paraId="238614A3" w14:textId="77777777" w:rsidR="00B40AE0" w:rsidRPr="00C65B22" w:rsidRDefault="00B40AE0" w:rsidP="00B40AE0">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69D28761" w14:textId="77777777" w:rsidR="00B40AE0" w:rsidRPr="00C65B22" w:rsidRDefault="00B40AE0" w:rsidP="00B40AE0">
      <w:pPr>
        <w:rPr>
          <w:b/>
        </w:rPr>
      </w:pPr>
    </w:p>
    <w:p w14:paraId="4CA09018" w14:textId="77777777" w:rsidR="00B40AE0" w:rsidRDefault="00B40AE0" w:rsidP="00B40AE0">
      <w:pPr>
        <w:rPr>
          <w:b/>
        </w:rPr>
      </w:pPr>
      <w:bookmarkStart w:id="429" w:name="_Toc469579747"/>
      <w:bookmarkStart w:id="430" w:name="_Toc469932231"/>
      <w:bookmarkStart w:id="431" w:name="_Toc476315916"/>
      <w:bookmarkStart w:id="432" w:name="_Toc476644264"/>
      <w:bookmarkStart w:id="433" w:name="_Toc485039865"/>
      <w:bookmarkStart w:id="434" w:name="_Toc485041281"/>
      <w:bookmarkStart w:id="435" w:name="_Toc6227267"/>
      <w:bookmarkStart w:id="436" w:name="_Toc6229395"/>
      <w:bookmarkStart w:id="437" w:name="_Toc55483996"/>
      <w:r w:rsidRPr="00063E17">
        <w:rPr>
          <w:rStyle w:val="Heading3Char"/>
        </w:rPr>
        <w:t>2.6</w:t>
      </w:r>
      <w:r>
        <w:rPr>
          <w:rStyle w:val="Heading3Char"/>
        </w:rPr>
        <w:tab/>
      </w:r>
      <w:r w:rsidRPr="00063E17">
        <w:rPr>
          <w:rStyle w:val="Heading3Char"/>
        </w:rPr>
        <w:t>PAY TO PLAY PROHIBITIONS</w:t>
      </w:r>
      <w:bookmarkEnd w:id="429"/>
      <w:bookmarkEnd w:id="430"/>
      <w:bookmarkEnd w:id="431"/>
      <w:bookmarkEnd w:id="432"/>
      <w:bookmarkEnd w:id="433"/>
      <w:bookmarkEnd w:id="434"/>
      <w:bookmarkEnd w:id="435"/>
      <w:bookmarkEnd w:id="436"/>
      <w:bookmarkEnd w:id="437"/>
    </w:p>
    <w:p w14:paraId="46C4CC39" w14:textId="77777777" w:rsidR="00B40AE0" w:rsidRPr="00C65B22" w:rsidRDefault="00B40AE0" w:rsidP="00B40AE0">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06DB88F1" w14:textId="77777777" w:rsidR="00B40AE0" w:rsidRPr="00C65B22" w:rsidRDefault="00B40AE0" w:rsidP="00B40AE0"/>
    <w:p w14:paraId="2F213E0C" w14:textId="77777777" w:rsidR="00B40AE0" w:rsidRPr="00063E17" w:rsidRDefault="00B40AE0" w:rsidP="00B40AE0">
      <w:pPr>
        <w:pStyle w:val="ListParagraph"/>
        <w:numPr>
          <w:ilvl w:val="0"/>
          <w:numId w:val="36"/>
        </w:numPr>
        <w:spacing w:after="200"/>
      </w:pPr>
      <w:r>
        <w:t>M</w:t>
      </w:r>
      <w:r w:rsidRPr="00063E17">
        <w:t xml:space="preserve">ake or solicit a contribution in violation of the statute; </w:t>
      </w:r>
    </w:p>
    <w:p w14:paraId="29562A8D" w14:textId="77777777" w:rsidR="00B40AE0" w:rsidRPr="00063E17" w:rsidRDefault="00B40AE0" w:rsidP="00B40AE0">
      <w:pPr>
        <w:pStyle w:val="ListParagraph"/>
        <w:numPr>
          <w:ilvl w:val="0"/>
          <w:numId w:val="36"/>
        </w:numPr>
        <w:spacing w:after="200"/>
      </w:pPr>
      <w:r>
        <w:t>K</w:t>
      </w:r>
      <w:r w:rsidRPr="00063E17">
        <w:t xml:space="preserve">nowingly conceal or misrepresent a contribution given or received; </w:t>
      </w:r>
    </w:p>
    <w:p w14:paraId="69AB350B" w14:textId="77777777" w:rsidR="00B40AE0" w:rsidRPr="00063E17" w:rsidRDefault="00B40AE0" w:rsidP="00B40AE0">
      <w:pPr>
        <w:pStyle w:val="ListParagraph"/>
        <w:numPr>
          <w:ilvl w:val="0"/>
          <w:numId w:val="36"/>
        </w:numPr>
        <w:spacing w:after="200"/>
      </w:pPr>
      <w:r>
        <w:lastRenderedPageBreak/>
        <w:t>M</w:t>
      </w:r>
      <w:r w:rsidRPr="00063E17">
        <w:t xml:space="preserve">ake or solicit contributions through intermediaries for the purpose of concealing or misrepresenting the source of the contribution; </w:t>
      </w:r>
    </w:p>
    <w:p w14:paraId="681ECE52" w14:textId="77777777" w:rsidR="00B40AE0" w:rsidRPr="00063E17" w:rsidRDefault="00B40AE0" w:rsidP="00B40AE0">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0DE0C24" w14:textId="77777777" w:rsidR="00B40AE0" w:rsidRPr="00063E17" w:rsidRDefault="00B40AE0" w:rsidP="00B40AE0">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1846737" w14:textId="77777777" w:rsidR="00B40AE0" w:rsidRPr="00063E17" w:rsidRDefault="00B40AE0" w:rsidP="00B40AE0">
      <w:pPr>
        <w:pStyle w:val="ListParagraph"/>
        <w:numPr>
          <w:ilvl w:val="0"/>
          <w:numId w:val="36"/>
        </w:numPr>
        <w:spacing w:after="200"/>
      </w:pPr>
      <w:r>
        <w:t>F</w:t>
      </w:r>
      <w:r w:rsidRPr="00063E17">
        <w:t xml:space="preserve">und contributions made by third parties, including consultants, attorneys, family members, and employees; </w:t>
      </w:r>
    </w:p>
    <w:p w14:paraId="2F789448" w14:textId="77777777" w:rsidR="00B40AE0" w:rsidRPr="00063E17" w:rsidRDefault="00B40AE0" w:rsidP="00B40AE0">
      <w:pPr>
        <w:pStyle w:val="ListParagraph"/>
        <w:numPr>
          <w:ilvl w:val="0"/>
          <w:numId w:val="36"/>
        </w:numPr>
        <w:spacing w:after="200"/>
      </w:pPr>
      <w:r>
        <w:t>E</w:t>
      </w:r>
      <w:r w:rsidRPr="00063E17">
        <w:t xml:space="preserve">ngage in any exchange of contributions to circumvent the intent of the Legislation; or </w:t>
      </w:r>
    </w:p>
    <w:p w14:paraId="3FDD514B" w14:textId="77777777" w:rsidR="00B40AE0" w:rsidRDefault="00B40AE0" w:rsidP="00B40AE0">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28847A7F" w14:textId="77777777" w:rsidR="00B40AE0" w:rsidRPr="00063E17" w:rsidRDefault="00B40AE0" w:rsidP="00B40AE0"/>
    <w:p w14:paraId="7D5C2237" w14:textId="77777777" w:rsidR="00B40AE0" w:rsidRDefault="00B40AE0" w:rsidP="00B40AE0">
      <w:bookmarkStart w:id="438" w:name="_Toc469579748"/>
      <w:bookmarkStart w:id="439" w:name="_Toc469932232"/>
      <w:bookmarkStart w:id="440" w:name="_Toc476315917"/>
      <w:bookmarkStart w:id="441" w:name="_Toc476644265"/>
      <w:bookmarkStart w:id="442" w:name="_Toc485039866"/>
      <w:bookmarkStart w:id="443" w:name="_Toc485041282"/>
      <w:bookmarkStart w:id="444" w:name="_Toc6227268"/>
      <w:bookmarkStart w:id="445" w:name="_Toc6229396"/>
      <w:bookmarkStart w:id="446" w:name="_Toc55483997"/>
      <w:r w:rsidRPr="00063E17">
        <w:rPr>
          <w:rStyle w:val="Heading3Char"/>
        </w:rPr>
        <w:t>2.7</w:t>
      </w:r>
      <w:r>
        <w:rPr>
          <w:rStyle w:val="Heading3Char"/>
        </w:rPr>
        <w:tab/>
      </w:r>
      <w:r w:rsidRPr="00063E17">
        <w:rPr>
          <w:rStyle w:val="Heading3Char"/>
        </w:rPr>
        <w:t>POLITICAL CONTRIBUTION DISCLOSURE</w:t>
      </w:r>
      <w:bookmarkEnd w:id="438"/>
      <w:bookmarkEnd w:id="439"/>
      <w:bookmarkEnd w:id="440"/>
      <w:bookmarkEnd w:id="441"/>
      <w:bookmarkEnd w:id="442"/>
      <w:bookmarkEnd w:id="443"/>
      <w:bookmarkEnd w:id="444"/>
      <w:bookmarkEnd w:id="445"/>
      <w:bookmarkEnd w:id="446"/>
    </w:p>
    <w:p w14:paraId="52998E24" w14:textId="77777777" w:rsidR="00B40AE0" w:rsidRPr="00C65B22" w:rsidRDefault="00B40AE0" w:rsidP="00B40AE0">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7" w:history="1">
        <w:r w:rsidRPr="00012850">
          <w:rPr>
            <w:rStyle w:val="Hyperlink"/>
          </w:rPr>
          <w:t>http://www.elec.state.nj.us/</w:t>
        </w:r>
      </w:hyperlink>
      <w:r w:rsidRPr="00C65B22">
        <w:t>.</w:t>
      </w:r>
    </w:p>
    <w:p w14:paraId="67EEE626" w14:textId="77777777" w:rsidR="00B40AE0" w:rsidRPr="00C65B22" w:rsidRDefault="00B40AE0" w:rsidP="00B40AE0">
      <w:pPr>
        <w:rPr>
          <w:b/>
        </w:rPr>
      </w:pPr>
    </w:p>
    <w:p w14:paraId="53002F4C" w14:textId="77777777" w:rsidR="00B40AE0" w:rsidRDefault="00B40AE0" w:rsidP="00B40AE0">
      <w:bookmarkStart w:id="447" w:name="_Toc469579749"/>
      <w:bookmarkStart w:id="448" w:name="_Toc469932233"/>
      <w:bookmarkStart w:id="449" w:name="_Toc476315918"/>
      <w:bookmarkStart w:id="450" w:name="_Toc476644266"/>
      <w:bookmarkStart w:id="451" w:name="_Toc485039867"/>
      <w:bookmarkStart w:id="452" w:name="_Toc485041283"/>
      <w:bookmarkStart w:id="453" w:name="_Toc6227269"/>
      <w:bookmarkStart w:id="454" w:name="_Toc6229397"/>
      <w:bookmarkStart w:id="455" w:name="_Toc55483998"/>
      <w:r w:rsidRPr="00063E17">
        <w:rPr>
          <w:rStyle w:val="Heading3Char"/>
        </w:rPr>
        <w:t>2.8</w:t>
      </w:r>
      <w:r>
        <w:rPr>
          <w:rStyle w:val="Heading3Char"/>
        </w:rPr>
        <w:tab/>
      </w:r>
      <w:r w:rsidRPr="00063E17">
        <w:rPr>
          <w:rStyle w:val="Heading3Char"/>
        </w:rPr>
        <w:t>STANDARDS PROHIBITING CONFLICTS OF INTEREST</w:t>
      </w:r>
      <w:bookmarkEnd w:id="447"/>
      <w:bookmarkEnd w:id="448"/>
      <w:bookmarkEnd w:id="449"/>
      <w:bookmarkEnd w:id="450"/>
      <w:bookmarkEnd w:id="451"/>
      <w:bookmarkEnd w:id="452"/>
      <w:bookmarkEnd w:id="453"/>
      <w:bookmarkEnd w:id="454"/>
      <w:bookmarkEnd w:id="455"/>
    </w:p>
    <w:p w14:paraId="49235B3D" w14:textId="77777777" w:rsidR="00B40AE0" w:rsidRPr="00851065" w:rsidRDefault="00B40AE0" w:rsidP="00B40AE0">
      <w:r w:rsidRPr="00851065">
        <w:t xml:space="preserve">The following prohibitions on contractor activities shall apply to all contracts or purchase agreements made with the State of New Jersey, pursuant to Executive Order No. 189 (1988). </w:t>
      </w:r>
    </w:p>
    <w:p w14:paraId="6C700AD3" w14:textId="77777777" w:rsidR="00B40AE0" w:rsidRPr="00851065" w:rsidRDefault="00B40AE0" w:rsidP="00B40AE0"/>
    <w:p w14:paraId="215C2E6D" w14:textId="77777777" w:rsidR="00B40AE0" w:rsidRDefault="00B40AE0" w:rsidP="00B40AE0">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686DC31E" w14:textId="77777777" w:rsidR="00B40AE0" w:rsidRPr="00063E17" w:rsidRDefault="00B40AE0" w:rsidP="00B40AE0">
      <w:r w:rsidRPr="00063E17">
        <w:t xml:space="preserve"> </w:t>
      </w:r>
    </w:p>
    <w:p w14:paraId="55E34697" w14:textId="77777777" w:rsidR="00B40AE0" w:rsidRDefault="00B40AE0" w:rsidP="00B40AE0">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0B17EFE4" w14:textId="77777777" w:rsidR="00B40AE0" w:rsidRPr="00063E17" w:rsidRDefault="00B40AE0" w:rsidP="00B40AE0"/>
    <w:p w14:paraId="305AB9EC" w14:textId="77777777" w:rsidR="00B40AE0" w:rsidRDefault="00B40AE0" w:rsidP="00B40AE0">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xml:space="preserve">, which may grant a waiver of this restriction upon application of the </w:t>
      </w:r>
      <w:r w:rsidRPr="00063E17">
        <w:lastRenderedPageBreak/>
        <w:t>State officer or employee or special State officer or employee upon a finding that the present or proposed relationship does not present the potential, actuality or appearance of a conflict of interest</w:t>
      </w:r>
      <w:r>
        <w:t>;</w:t>
      </w:r>
    </w:p>
    <w:p w14:paraId="239B6023" w14:textId="77777777" w:rsidR="00B40AE0" w:rsidRPr="00063E17" w:rsidRDefault="00B40AE0" w:rsidP="00B40AE0"/>
    <w:p w14:paraId="1AC3EA8B" w14:textId="77777777" w:rsidR="00B40AE0" w:rsidRDefault="00B40AE0" w:rsidP="00B40AE0">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909A971" w14:textId="77777777" w:rsidR="00B40AE0" w:rsidRPr="00063E17" w:rsidRDefault="00B40AE0" w:rsidP="00B40AE0"/>
    <w:p w14:paraId="32B630D0" w14:textId="77777777" w:rsidR="00B40AE0" w:rsidRDefault="00B40AE0" w:rsidP="00B40AE0">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27B7076" w14:textId="77777777" w:rsidR="00B40AE0" w:rsidRPr="00063E17" w:rsidRDefault="00B40AE0" w:rsidP="00B40AE0">
      <w:r w:rsidRPr="00063E17">
        <w:t xml:space="preserve"> </w:t>
      </w:r>
    </w:p>
    <w:p w14:paraId="24960AA1" w14:textId="77777777" w:rsidR="00B40AE0" w:rsidRPr="00063E17" w:rsidRDefault="00B40AE0" w:rsidP="00B40AE0">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2B2278F6" w14:textId="77777777" w:rsidR="00B40AE0" w:rsidRPr="00955DFD" w:rsidRDefault="00B40AE0" w:rsidP="00B40AE0"/>
    <w:p w14:paraId="6487513A" w14:textId="77777777" w:rsidR="00B40AE0" w:rsidRDefault="00B40AE0" w:rsidP="00B40AE0">
      <w:pPr>
        <w:rPr>
          <w:b/>
        </w:rPr>
      </w:pPr>
      <w:bookmarkStart w:id="456" w:name="_Toc469579750"/>
      <w:bookmarkStart w:id="457" w:name="_Toc469932234"/>
      <w:bookmarkStart w:id="458" w:name="_Toc476315919"/>
      <w:bookmarkStart w:id="459" w:name="_Toc476644267"/>
      <w:bookmarkStart w:id="460" w:name="_Toc485039868"/>
      <w:bookmarkStart w:id="461" w:name="_Toc485041284"/>
      <w:bookmarkStart w:id="462" w:name="_Toc6227270"/>
      <w:bookmarkStart w:id="463" w:name="_Toc6229398"/>
      <w:bookmarkStart w:id="464" w:name="_Toc55483999"/>
      <w:r w:rsidRPr="00063E17">
        <w:rPr>
          <w:rStyle w:val="Heading3Char"/>
        </w:rPr>
        <w:t>2.9</w:t>
      </w:r>
      <w:r>
        <w:rPr>
          <w:rStyle w:val="Heading3Char"/>
        </w:rPr>
        <w:tab/>
      </w:r>
      <w:r w:rsidRPr="00063E17">
        <w:rPr>
          <w:rStyle w:val="Heading3Char"/>
        </w:rPr>
        <w:t>NOTICE TO ALL CONTRACTORS SET-OFF FOR STATE TAX NOTICE</w:t>
      </w:r>
      <w:bookmarkEnd w:id="456"/>
      <w:bookmarkEnd w:id="457"/>
      <w:bookmarkEnd w:id="458"/>
      <w:bookmarkEnd w:id="459"/>
      <w:bookmarkEnd w:id="460"/>
      <w:bookmarkEnd w:id="461"/>
      <w:bookmarkEnd w:id="462"/>
      <w:bookmarkEnd w:id="463"/>
      <w:bookmarkEnd w:id="464"/>
    </w:p>
    <w:p w14:paraId="3644126F" w14:textId="77777777" w:rsidR="00B40AE0" w:rsidRPr="00C65B22" w:rsidRDefault="00B40AE0" w:rsidP="00B40AE0">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6C840988" w14:textId="77777777" w:rsidR="00B40AE0" w:rsidRPr="00C65B22" w:rsidRDefault="00B40AE0" w:rsidP="00B40AE0">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06EA51D" w14:textId="77777777" w:rsidR="00B40AE0" w:rsidRPr="007D420A" w:rsidRDefault="00B40AE0" w:rsidP="00B40AE0">
      <w:pPr>
        <w:rPr>
          <w:b/>
        </w:rPr>
      </w:pPr>
    </w:p>
    <w:p w14:paraId="4FC10301" w14:textId="77777777" w:rsidR="00B40AE0" w:rsidRDefault="00B40AE0" w:rsidP="00B40AE0">
      <w:pPr>
        <w:rPr>
          <w:rStyle w:val="Heading3Char"/>
        </w:rPr>
      </w:pPr>
      <w:bookmarkStart w:id="465" w:name="_Toc469579751"/>
      <w:bookmarkStart w:id="466" w:name="_Toc469932235"/>
      <w:bookmarkStart w:id="467" w:name="_Toc476315920"/>
      <w:bookmarkStart w:id="468" w:name="_Toc476644268"/>
      <w:bookmarkStart w:id="469" w:name="_Toc485039869"/>
      <w:bookmarkStart w:id="470" w:name="_Toc485041285"/>
      <w:bookmarkStart w:id="471" w:name="_Toc6227271"/>
      <w:bookmarkStart w:id="472" w:name="_Toc6229399"/>
      <w:bookmarkStart w:id="473" w:name="_Toc55484000"/>
      <w:r w:rsidRPr="00063E17">
        <w:rPr>
          <w:rStyle w:val="Heading3Char"/>
        </w:rPr>
        <w:t>2.10</w:t>
      </w:r>
      <w:r>
        <w:rPr>
          <w:rStyle w:val="Heading3Char"/>
        </w:rPr>
        <w:tab/>
      </w:r>
      <w:r w:rsidRPr="00063E17">
        <w:rPr>
          <w:rStyle w:val="Heading3Char"/>
        </w:rPr>
        <w:t>COMPLIANCE - LAWS</w:t>
      </w:r>
      <w:bookmarkEnd w:id="465"/>
      <w:bookmarkEnd w:id="466"/>
      <w:bookmarkEnd w:id="467"/>
      <w:bookmarkEnd w:id="468"/>
      <w:bookmarkEnd w:id="469"/>
      <w:bookmarkEnd w:id="470"/>
      <w:bookmarkEnd w:id="471"/>
      <w:bookmarkEnd w:id="472"/>
      <w:bookmarkEnd w:id="473"/>
    </w:p>
    <w:p w14:paraId="3A9D236B" w14:textId="77777777" w:rsidR="00B40AE0" w:rsidRPr="00851065" w:rsidRDefault="00B40AE0" w:rsidP="00B40AE0">
      <w:r w:rsidRPr="00851065">
        <w:t xml:space="preserve">The contractor must comply with all local, State and Federal laws, rules and regulations applicable to this contract and to the goods delivered and/or services performed hereunder. </w:t>
      </w:r>
    </w:p>
    <w:p w14:paraId="3964827C" w14:textId="77777777" w:rsidR="00B40AE0" w:rsidRPr="00851065" w:rsidRDefault="00B40AE0" w:rsidP="00B40AE0">
      <w:pPr>
        <w:rPr>
          <w:b/>
        </w:rPr>
      </w:pPr>
    </w:p>
    <w:p w14:paraId="5FEE94E1" w14:textId="77777777" w:rsidR="00B40AE0" w:rsidRDefault="00B40AE0" w:rsidP="00B40AE0">
      <w:bookmarkStart w:id="474" w:name="_Toc469579752"/>
      <w:bookmarkStart w:id="475" w:name="_Toc469932236"/>
      <w:bookmarkStart w:id="476" w:name="_Toc476315921"/>
      <w:bookmarkStart w:id="477" w:name="_Toc476644269"/>
      <w:bookmarkStart w:id="478" w:name="_Toc485039870"/>
      <w:bookmarkStart w:id="479" w:name="_Toc485041286"/>
      <w:bookmarkStart w:id="480" w:name="_Toc6227272"/>
      <w:bookmarkStart w:id="481" w:name="_Toc6229400"/>
      <w:bookmarkStart w:id="482" w:name="_Toc55484001"/>
      <w:r w:rsidRPr="00063E17">
        <w:rPr>
          <w:rStyle w:val="Heading3Char"/>
        </w:rPr>
        <w:t>2.11</w:t>
      </w:r>
      <w:r>
        <w:rPr>
          <w:rStyle w:val="Heading3Char"/>
        </w:rPr>
        <w:tab/>
      </w:r>
      <w:r w:rsidRPr="00063E17">
        <w:rPr>
          <w:rStyle w:val="Heading3Char"/>
        </w:rPr>
        <w:t>COMPLIANCE - STATE LAWS</w:t>
      </w:r>
      <w:bookmarkEnd w:id="474"/>
      <w:bookmarkEnd w:id="475"/>
      <w:bookmarkEnd w:id="476"/>
      <w:bookmarkEnd w:id="477"/>
      <w:bookmarkEnd w:id="478"/>
      <w:bookmarkEnd w:id="479"/>
      <w:bookmarkEnd w:id="480"/>
      <w:bookmarkEnd w:id="481"/>
      <w:bookmarkEnd w:id="482"/>
    </w:p>
    <w:p w14:paraId="5ED260AA" w14:textId="77777777" w:rsidR="00B40AE0" w:rsidRPr="00851065" w:rsidRDefault="00B40AE0" w:rsidP="00B40AE0">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7D34D4C" w14:textId="77777777" w:rsidR="00B40AE0" w:rsidRDefault="00B40AE0" w:rsidP="00B40AE0">
      <w:pPr>
        <w:rPr>
          <w:rStyle w:val="Heading3Char"/>
        </w:rPr>
      </w:pPr>
    </w:p>
    <w:p w14:paraId="104939E6" w14:textId="77777777" w:rsidR="00B40AE0" w:rsidRDefault="00B40AE0" w:rsidP="00B40AE0">
      <w:pPr>
        <w:rPr>
          <w:bCs/>
        </w:rPr>
      </w:pPr>
      <w:bookmarkStart w:id="483" w:name="_Toc485039871"/>
      <w:bookmarkStart w:id="484" w:name="_Toc485041287"/>
      <w:bookmarkStart w:id="485" w:name="_Toc6227273"/>
      <w:bookmarkStart w:id="486" w:name="_Toc6229401"/>
      <w:bookmarkStart w:id="487" w:name="_Toc55484002"/>
      <w:r>
        <w:rPr>
          <w:rStyle w:val="Heading3Char"/>
        </w:rPr>
        <w:t>2.12</w:t>
      </w:r>
      <w:r>
        <w:rPr>
          <w:rStyle w:val="Heading3Char"/>
        </w:rPr>
        <w:tab/>
        <w:t>Warranty of no solicitation on commission or contingent fee basis</w:t>
      </w:r>
      <w:bookmarkEnd w:id="483"/>
      <w:bookmarkEnd w:id="484"/>
      <w:bookmarkEnd w:id="485"/>
      <w:bookmarkEnd w:id="486"/>
      <w:bookmarkEnd w:id="487"/>
    </w:p>
    <w:p w14:paraId="643EE580" w14:textId="77777777" w:rsidR="00B40AE0" w:rsidRPr="004115BD" w:rsidRDefault="00B40AE0" w:rsidP="00B40AE0">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BF73B23" w14:textId="77777777" w:rsidR="00B40AE0" w:rsidRPr="00C65B22" w:rsidRDefault="00B40AE0" w:rsidP="00B40AE0"/>
    <w:p w14:paraId="36A48D2D" w14:textId="77777777" w:rsidR="00B40AE0" w:rsidRDefault="00B40AE0" w:rsidP="00B40AE0">
      <w:pPr>
        <w:keepNext/>
        <w:ind w:left="720" w:hanging="720"/>
        <w:rPr>
          <w:ins w:id="488" w:author="Brandbergh, Samantha" w:date="2021-02-08T09:28:00Z"/>
          <w:rFonts w:ascii="Arial Narrow" w:hAnsi="Arial Narrow" w:cs="Arial"/>
          <w:b/>
          <w:bCs/>
          <w:u w:val="single"/>
        </w:rPr>
      </w:pPr>
      <w:bookmarkStart w:id="489" w:name="_Toc485039872"/>
      <w:bookmarkStart w:id="490" w:name="_Toc485041288"/>
      <w:bookmarkStart w:id="491" w:name="_Toc6227274"/>
      <w:bookmarkStart w:id="492" w:name="_Toc6229402"/>
      <w:bookmarkStart w:id="493" w:name="_Toc55484003"/>
      <w:r w:rsidRPr="00AF37CD">
        <w:rPr>
          <w:rStyle w:val="Heading2Char"/>
        </w:rPr>
        <w:lastRenderedPageBreak/>
        <w:t>3.</w:t>
      </w:r>
      <w:r>
        <w:rPr>
          <w:rStyle w:val="Heading2Char"/>
        </w:rPr>
        <w:tab/>
      </w:r>
      <w:r w:rsidRPr="00063E17">
        <w:rPr>
          <w:rStyle w:val="Heading2Char"/>
        </w:rPr>
        <w:t>STATE LAW REQUIRING MANDATORY COMPLIANCE BY CONTRACTORS UNDER CIRCUMSTANCES SET FORTH IN LAW OR BASED ON THE TYPE OF CONTRACT</w:t>
      </w:r>
      <w:bookmarkEnd w:id="489"/>
      <w:bookmarkEnd w:id="490"/>
      <w:bookmarkEnd w:id="491"/>
      <w:bookmarkEnd w:id="492"/>
      <w:bookmarkEnd w:id="493"/>
      <w:r w:rsidRPr="00784B37">
        <w:rPr>
          <w:rFonts w:ascii="Arial Narrow" w:hAnsi="Arial Narrow" w:cs="Arial"/>
          <w:b/>
          <w:bCs/>
          <w:u w:val="single"/>
        </w:rPr>
        <w:t xml:space="preserve"> </w:t>
      </w:r>
    </w:p>
    <w:p w14:paraId="60066D6E" w14:textId="77777777" w:rsidR="00E4729E" w:rsidRDefault="00E4729E" w:rsidP="00B40AE0">
      <w:pPr>
        <w:keepNext/>
        <w:ind w:left="720" w:hanging="720"/>
        <w:rPr>
          <w:ins w:id="494" w:author="Brandbergh, Samantha" w:date="2021-02-08T09:28:00Z"/>
          <w:rFonts w:ascii="Arial Narrow" w:hAnsi="Arial Narrow" w:cs="Arial"/>
          <w:b/>
          <w:bCs/>
          <w:u w:val="single"/>
        </w:rPr>
      </w:pPr>
    </w:p>
    <w:p w14:paraId="4A63D6DD" w14:textId="77777777" w:rsidR="00E4729E" w:rsidRPr="00784B37" w:rsidRDefault="00E4729E" w:rsidP="00DC7110">
      <w:pPr>
        <w:pStyle w:val="Heading2"/>
        <w:numPr>
          <w:ilvl w:val="0"/>
          <w:numId w:val="0"/>
        </w:numPr>
        <w:ind w:left="576" w:hanging="576"/>
      </w:pPr>
    </w:p>
    <w:p w14:paraId="61C8BA8E" w14:textId="77777777" w:rsidR="00B40AE0" w:rsidRPr="00851065" w:rsidRDefault="00B40AE0" w:rsidP="00B40AE0">
      <w:pPr>
        <w:keepNext/>
        <w:rPr>
          <w:b/>
        </w:rPr>
      </w:pPr>
    </w:p>
    <w:p w14:paraId="6CA9D72A" w14:textId="77777777" w:rsidR="00B40AE0" w:rsidRDefault="00B40AE0" w:rsidP="00B40AE0">
      <w:pPr>
        <w:pStyle w:val="Heading2"/>
        <w:numPr>
          <w:ilvl w:val="0"/>
          <w:numId w:val="0"/>
        </w:numPr>
        <w:ind w:left="576" w:hanging="576"/>
      </w:pPr>
      <w:bookmarkStart w:id="495" w:name="_Toc485039873"/>
      <w:bookmarkStart w:id="496" w:name="_Toc485041289"/>
      <w:bookmarkStart w:id="497" w:name="_Toc6227275"/>
      <w:bookmarkStart w:id="498" w:name="_Toc6229403"/>
      <w:bookmarkStart w:id="499" w:name="_Toc55484004"/>
      <w:r w:rsidRPr="001F6120">
        <w:t>3.1</w:t>
      </w:r>
      <w:r>
        <w:tab/>
      </w:r>
      <w:r w:rsidRPr="00784B37">
        <w:t>COMPLIANCE - CODES</w:t>
      </w:r>
      <w:bookmarkEnd w:id="495"/>
      <w:bookmarkEnd w:id="496"/>
      <w:bookmarkEnd w:id="497"/>
      <w:bookmarkEnd w:id="498"/>
      <w:bookmarkEnd w:id="499"/>
    </w:p>
    <w:p w14:paraId="4AB05095" w14:textId="77777777" w:rsidR="00B40AE0" w:rsidRPr="00851065" w:rsidRDefault="00B40AE0" w:rsidP="00B40AE0">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bookmarkStart w:id="500" w:name="_GoBack"/>
      <w:bookmarkEnd w:id="500"/>
    </w:p>
    <w:p w14:paraId="69103460" w14:textId="77777777" w:rsidR="00B40AE0" w:rsidRPr="00851065" w:rsidRDefault="00B40AE0" w:rsidP="00B40AE0">
      <w:pPr>
        <w:autoSpaceDE w:val="0"/>
        <w:autoSpaceDN w:val="0"/>
        <w:adjustRightInd w:val="0"/>
        <w:rPr>
          <w:b/>
          <w:color w:val="000000"/>
        </w:rPr>
      </w:pPr>
    </w:p>
    <w:p w14:paraId="2DB63552" w14:textId="77777777" w:rsidR="00B40AE0" w:rsidRDefault="00B40AE0" w:rsidP="00B40AE0">
      <w:pPr>
        <w:pStyle w:val="Heading2"/>
        <w:keepNext/>
        <w:numPr>
          <w:ilvl w:val="0"/>
          <w:numId w:val="0"/>
        </w:numPr>
        <w:ind w:left="576" w:hanging="576"/>
      </w:pPr>
      <w:bookmarkStart w:id="501" w:name="_Toc485039874"/>
      <w:bookmarkStart w:id="502" w:name="_Toc485041290"/>
      <w:bookmarkStart w:id="503" w:name="_Toc6227276"/>
      <w:bookmarkStart w:id="504" w:name="_Toc6229404"/>
      <w:bookmarkStart w:id="505" w:name="_Toc55484005"/>
      <w:r w:rsidRPr="001F6120">
        <w:t>3.2</w:t>
      </w:r>
      <w:r>
        <w:tab/>
      </w:r>
      <w:r w:rsidRPr="001F6120">
        <w:t>PUBLIC</w:t>
      </w:r>
      <w:r w:rsidRPr="00784B37">
        <w:t xml:space="preserve"> WORKS CONTRACTOR REGISTRATION ACT</w:t>
      </w:r>
      <w:bookmarkEnd w:id="501"/>
      <w:bookmarkEnd w:id="502"/>
      <w:bookmarkEnd w:id="503"/>
      <w:bookmarkEnd w:id="504"/>
      <w:bookmarkEnd w:id="505"/>
    </w:p>
    <w:p w14:paraId="42285A96" w14:textId="77777777" w:rsidR="00B40AE0" w:rsidRPr="00851065" w:rsidRDefault="00B40AE0" w:rsidP="00B40AE0">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2128177E" w14:textId="77777777" w:rsidR="00B40AE0" w:rsidRPr="00C65B22" w:rsidRDefault="00B40AE0" w:rsidP="00B40AE0">
      <w:pPr>
        <w:autoSpaceDE w:val="0"/>
        <w:autoSpaceDN w:val="0"/>
        <w:adjustRightInd w:val="0"/>
        <w:rPr>
          <w:b/>
          <w:color w:val="000000"/>
        </w:rPr>
      </w:pPr>
    </w:p>
    <w:p w14:paraId="1A19FEF0" w14:textId="77777777" w:rsidR="00B40AE0" w:rsidRPr="00851065" w:rsidRDefault="00B40AE0" w:rsidP="00B40AE0">
      <w:pPr>
        <w:pStyle w:val="Heading2"/>
        <w:numPr>
          <w:ilvl w:val="0"/>
          <w:numId w:val="0"/>
        </w:numPr>
        <w:ind w:left="576" w:hanging="576"/>
      </w:pPr>
      <w:bookmarkStart w:id="506" w:name="_Toc485039875"/>
      <w:bookmarkStart w:id="507" w:name="_Toc485041291"/>
      <w:bookmarkStart w:id="508" w:name="_Toc6227277"/>
      <w:bookmarkStart w:id="509" w:name="_Toc6229405"/>
      <w:bookmarkStart w:id="510" w:name="_Toc55484006"/>
      <w:r w:rsidRPr="001F6120">
        <w:t>3.3</w:t>
      </w:r>
      <w:r>
        <w:tab/>
      </w:r>
      <w:r w:rsidRPr="00784B37">
        <w:t xml:space="preserve">PUBLIC WORKS CONTRACT - ADDITIONAL </w:t>
      </w:r>
      <w:r w:rsidRPr="00CD5CAF">
        <w:t>AFFIRMATIVE ACTION REQUIREMENTS</w:t>
      </w:r>
      <w:bookmarkEnd w:id="506"/>
      <w:bookmarkEnd w:id="507"/>
      <w:bookmarkEnd w:id="508"/>
      <w:bookmarkEnd w:id="509"/>
      <w:bookmarkEnd w:id="510"/>
    </w:p>
    <w:p w14:paraId="7255FF92" w14:textId="77777777" w:rsidR="00B40AE0" w:rsidRPr="00C65B22" w:rsidRDefault="00B40AE0" w:rsidP="00B40AE0">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83A81B1" w14:textId="77777777" w:rsidR="00B40AE0" w:rsidRDefault="00B40AE0" w:rsidP="00B40AE0">
      <w:pPr>
        <w:autoSpaceDE w:val="0"/>
        <w:autoSpaceDN w:val="0"/>
        <w:adjustRightInd w:val="0"/>
        <w:rPr>
          <w:color w:val="000000"/>
          <w:u w:val="single"/>
        </w:rPr>
      </w:pPr>
    </w:p>
    <w:p w14:paraId="278E54AB" w14:textId="77777777" w:rsidR="00B40AE0" w:rsidRDefault="00B40AE0" w:rsidP="00B40AE0">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52F725" w14:textId="77777777" w:rsidR="00B40AE0" w:rsidRPr="00FD0D94" w:rsidRDefault="00B40AE0" w:rsidP="00B40AE0">
      <w:pPr>
        <w:pStyle w:val="ListParagraph"/>
        <w:ind w:hanging="360"/>
        <w:rPr>
          <w:rFonts w:eastAsia="Calibri" w:cs="Arial"/>
          <w:iCs/>
          <w:szCs w:val="22"/>
        </w:rPr>
      </w:pPr>
    </w:p>
    <w:p w14:paraId="7BE003CE" w14:textId="77777777" w:rsidR="00B40AE0" w:rsidRDefault="00B40AE0" w:rsidP="00B40AE0">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BFEECF8" w14:textId="77777777" w:rsidR="00B40AE0" w:rsidRPr="00895D16" w:rsidRDefault="00B40AE0" w:rsidP="00B40AE0">
      <w:pPr>
        <w:ind w:left="720" w:hanging="360"/>
        <w:contextualSpacing/>
        <w:rPr>
          <w:rFonts w:eastAsia="Calibri" w:cs="Arial"/>
          <w:iCs/>
          <w:szCs w:val="22"/>
        </w:rPr>
      </w:pPr>
    </w:p>
    <w:p w14:paraId="5DD5DF1A" w14:textId="77777777" w:rsidR="00B40AE0" w:rsidRDefault="00B40AE0" w:rsidP="00B40AE0">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0DCCFB2" w14:textId="77777777" w:rsidR="00B40AE0" w:rsidRPr="00895D16" w:rsidRDefault="00B40AE0" w:rsidP="00B40AE0">
      <w:pPr>
        <w:ind w:left="720" w:hanging="360"/>
        <w:contextualSpacing/>
        <w:rPr>
          <w:rFonts w:eastAsia="Calibri" w:cs="Arial"/>
          <w:iCs/>
          <w:szCs w:val="22"/>
        </w:rPr>
      </w:pPr>
    </w:p>
    <w:p w14:paraId="6218C50A" w14:textId="77777777" w:rsidR="00B40AE0" w:rsidRPr="00FD0D94" w:rsidRDefault="00B40AE0" w:rsidP="00B40AE0">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B4C07B1" w14:textId="77777777" w:rsidR="00B40AE0" w:rsidRPr="00FD0D94" w:rsidRDefault="00B40AE0" w:rsidP="00B40AE0">
      <w:pPr>
        <w:pStyle w:val="ListParagraph"/>
        <w:tabs>
          <w:tab w:val="left" w:pos="1080"/>
        </w:tabs>
        <w:autoSpaceDE w:val="0"/>
        <w:autoSpaceDN w:val="0"/>
        <w:adjustRightInd w:val="0"/>
        <w:rPr>
          <w:rFonts w:cs="Arial"/>
          <w:u w:val="single"/>
        </w:rPr>
      </w:pPr>
    </w:p>
    <w:p w14:paraId="5ED00331" w14:textId="77777777" w:rsidR="00B40AE0" w:rsidRPr="00C65B22" w:rsidRDefault="00B40AE0" w:rsidP="00B40AE0">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D174C3C" w14:textId="77777777" w:rsidR="00B40AE0" w:rsidRPr="00C65B22" w:rsidRDefault="00B40AE0" w:rsidP="00B40AE0">
      <w:pPr>
        <w:autoSpaceDE w:val="0"/>
        <w:autoSpaceDN w:val="0"/>
        <w:adjustRightInd w:val="0"/>
        <w:rPr>
          <w:color w:val="000000"/>
        </w:rPr>
      </w:pPr>
    </w:p>
    <w:p w14:paraId="31D4870B" w14:textId="77777777" w:rsidR="00B40AE0" w:rsidRDefault="00B40AE0" w:rsidP="00B40AE0">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w:t>
      </w:r>
      <w:r w:rsidRPr="00895D16">
        <w:rPr>
          <w:color w:val="000000"/>
        </w:rPr>
        <w:lastRenderedPageBreak/>
        <w:t xml:space="preserve">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14D848B" w14:textId="77777777" w:rsidR="00B40AE0" w:rsidRDefault="00B40AE0" w:rsidP="00B40AE0">
      <w:pPr>
        <w:pStyle w:val="ListParagraph"/>
        <w:autoSpaceDE w:val="0"/>
        <w:autoSpaceDN w:val="0"/>
        <w:adjustRightInd w:val="0"/>
        <w:ind w:left="360"/>
        <w:rPr>
          <w:color w:val="000000"/>
        </w:rPr>
      </w:pPr>
    </w:p>
    <w:p w14:paraId="55E29047" w14:textId="77777777" w:rsidR="00B40AE0" w:rsidRDefault="00B40AE0" w:rsidP="00B40AE0">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FC5CE14" w14:textId="77777777" w:rsidR="00B40AE0" w:rsidRPr="005F21B4" w:rsidRDefault="00B40AE0" w:rsidP="00B40AE0">
      <w:pPr>
        <w:pStyle w:val="ListParagraph"/>
        <w:rPr>
          <w:color w:val="000000"/>
        </w:rPr>
      </w:pPr>
    </w:p>
    <w:p w14:paraId="127FD0C0" w14:textId="77777777" w:rsidR="00B40AE0" w:rsidRPr="005F21B4" w:rsidRDefault="00B40AE0" w:rsidP="00B40AE0">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C78166A" w14:textId="77777777" w:rsidR="00B40AE0" w:rsidRPr="00955DFD" w:rsidRDefault="00B40AE0" w:rsidP="00B40AE0">
      <w:pPr>
        <w:autoSpaceDE w:val="0"/>
        <w:autoSpaceDN w:val="0"/>
        <w:adjustRightInd w:val="0"/>
        <w:ind w:left="720"/>
        <w:rPr>
          <w:color w:val="000000"/>
        </w:rPr>
      </w:pPr>
    </w:p>
    <w:p w14:paraId="3600B0FB" w14:textId="77777777" w:rsidR="00B40AE0" w:rsidRDefault="00B40AE0" w:rsidP="00B40AE0">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53926A2B" w14:textId="77777777" w:rsidR="00B40AE0" w:rsidRDefault="00B40AE0" w:rsidP="00B40AE0">
      <w:pPr>
        <w:pStyle w:val="ListParagraph"/>
        <w:autoSpaceDE w:val="0"/>
        <w:autoSpaceDN w:val="0"/>
        <w:adjustRightInd w:val="0"/>
        <w:rPr>
          <w:color w:val="000000"/>
        </w:rPr>
      </w:pPr>
    </w:p>
    <w:p w14:paraId="32FFDD6C" w14:textId="77777777" w:rsidR="00B40AE0" w:rsidRDefault="00B40AE0" w:rsidP="00B40AE0">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CDE3DFF" w14:textId="77777777" w:rsidR="00B40AE0" w:rsidRPr="00895D16" w:rsidRDefault="00B40AE0" w:rsidP="00B40AE0">
      <w:pPr>
        <w:autoSpaceDE w:val="0"/>
        <w:autoSpaceDN w:val="0"/>
        <w:adjustRightInd w:val="0"/>
        <w:ind w:left="720"/>
        <w:rPr>
          <w:color w:val="000000"/>
        </w:rPr>
      </w:pPr>
    </w:p>
    <w:p w14:paraId="14FD173D" w14:textId="77777777" w:rsidR="00B40AE0" w:rsidRDefault="00B40AE0" w:rsidP="00B40AE0">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C712A18" w14:textId="77777777" w:rsidR="00B40AE0" w:rsidRPr="00895D16" w:rsidRDefault="00B40AE0" w:rsidP="00B40AE0">
      <w:pPr>
        <w:autoSpaceDE w:val="0"/>
        <w:autoSpaceDN w:val="0"/>
        <w:adjustRightInd w:val="0"/>
        <w:ind w:left="720"/>
        <w:rPr>
          <w:color w:val="000000"/>
        </w:rPr>
      </w:pPr>
      <w:r w:rsidRPr="00895D16">
        <w:rPr>
          <w:color w:val="000000"/>
        </w:rPr>
        <w:t xml:space="preserve"> </w:t>
      </w:r>
    </w:p>
    <w:p w14:paraId="2C68B7A2" w14:textId="77777777" w:rsidR="00B40AE0" w:rsidRPr="00895D16" w:rsidRDefault="00B40AE0" w:rsidP="00B40AE0">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8597E52" w14:textId="77777777" w:rsidR="00B40AE0" w:rsidRPr="00955DFD" w:rsidRDefault="00B40AE0" w:rsidP="00B40AE0">
      <w:pPr>
        <w:autoSpaceDE w:val="0"/>
        <w:autoSpaceDN w:val="0"/>
        <w:adjustRightInd w:val="0"/>
        <w:rPr>
          <w:color w:val="000000"/>
        </w:rPr>
      </w:pPr>
    </w:p>
    <w:p w14:paraId="2C4FD9AB" w14:textId="77777777" w:rsidR="00B40AE0" w:rsidRDefault="00B40AE0" w:rsidP="00B40AE0">
      <w:pPr>
        <w:pStyle w:val="Heading2"/>
        <w:numPr>
          <w:ilvl w:val="0"/>
          <w:numId w:val="0"/>
        </w:numPr>
        <w:ind w:left="576" w:hanging="576"/>
      </w:pPr>
      <w:bookmarkStart w:id="511" w:name="_Toc485039876"/>
      <w:bookmarkStart w:id="512" w:name="_Toc485041292"/>
      <w:bookmarkStart w:id="513" w:name="_Toc6227278"/>
      <w:bookmarkStart w:id="514" w:name="_Toc6229406"/>
      <w:bookmarkStart w:id="515" w:name="_Toc55484007"/>
      <w:r w:rsidRPr="001F6120">
        <w:t>3.4</w:t>
      </w:r>
      <w:r>
        <w:tab/>
      </w:r>
      <w:r w:rsidRPr="00784B37">
        <w:t>BUILDING SERVICE</w:t>
      </w:r>
      <w:bookmarkEnd w:id="511"/>
      <w:bookmarkEnd w:id="512"/>
      <w:bookmarkEnd w:id="513"/>
      <w:bookmarkEnd w:id="514"/>
      <w:bookmarkEnd w:id="515"/>
    </w:p>
    <w:p w14:paraId="0E5E52B6" w14:textId="77777777" w:rsidR="00B40AE0" w:rsidRPr="00C65B22" w:rsidRDefault="00B40AE0" w:rsidP="00B40AE0">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5397BE92" w14:textId="77777777" w:rsidR="00B40AE0" w:rsidRPr="00C65B22" w:rsidRDefault="00B40AE0" w:rsidP="00B40AE0">
      <w:pPr>
        <w:autoSpaceDE w:val="0"/>
        <w:autoSpaceDN w:val="0"/>
        <w:adjustRightInd w:val="0"/>
        <w:rPr>
          <w:b/>
          <w:color w:val="000000"/>
        </w:rPr>
      </w:pPr>
    </w:p>
    <w:p w14:paraId="7F76D88D" w14:textId="77777777" w:rsidR="00B40AE0" w:rsidRDefault="00B40AE0" w:rsidP="00B40AE0">
      <w:pPr>
        <w:pStyle w:val="Heading2"/>
        <w:numPr>
          <w:ilvl w:val="0"/>
          <w:numId w:val="0"/>
        </w:numPr>
        <w:ind w:left="576" w:hanging="576"/>
      </w:pPr>
      <w:bookmarkStart w:id="516" w:name="_Toc485039877"/>
      <w:bookmarkStart w:id="517" w:name="_Toc485041293"/>
      <w:bookmarkStart w:id="518" w:name="_Toc6227279"/>
      <w:bookmarkStart w:id="519" w:name="_Toc6229407"/>
      <w:bookmarkStart w:id="520" w:name="_Toc55484008"/>
      <w:r w:rsidRPr="00DD3D5A">
        <w:t>3.5</w:t>
      </w:r>
      <w:r>
        <w:tab/>
      </w:r>
      <w:r w:rsidRPr="00784B37">
        <w:t xml:space="preserve">THE WORKER </w:t>
      </w:r>
      <w:r>
        <w:t>AND COMMUNITY RIGHT TO KNOW ACT</w:t>
      </w:r>
      <w:bookmarkEnd w:id="516"/>
      <w:bookmarkEnd w:id="517"/>
      <w:bookmarkEnd w:id="518"/>
      <w:bookmarkEnd w:id="519"/>
      <w:bookmarkEnd w:id="520"/>
    </w:p>
    <w:p w14:paraId="0D5EA08C" w14:textId="77777777" w:rsidR="00B40AE0" w:rsidRPr="00851065" w:rsidRDefault="00B40AE0" w:rsidP="00B40AE0">
      <w:pPr>
        <w:autoSpaceDE w:val="0"/>
        <w:autoSpaceDN w:val="0"/>
        <w:adjustRightInd w:val="0"/>
        <w:rPr>
          <w:color w:val="000000"/>
        </w:rPr>
      </w:pPr>
      <w:r w:rsidRPr="00851065">
        <w:rPr>
          <w:color w:val="000000"/>
        </w:rPr>
        <w:lastRenderedPageBreak/>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241D023" w14:textId="77777777" w:rsidR="00B40AE0" w:rsidRPr="00C65B22" w:rsidRDefault="00B40AE0" w:rsidP="00B40AE0">
      <w:pPr>
        <w:autoSpaceDE w:val="0"/>
        <w:autoSpaceDN w:val="0"/>
        <w:adjustRightInd w:val="0"/>
        <w:rPr>
          <w:b/>
          <w:color w:val="000000"/>
        </w:rPr>
      </w:pPr>
    </w:p>
    <w:p w14:paraId="31DA87D0" w14:textId="77777777" w:rsidR="00B40AE0" w:rsidRDefault="00B40AE0" w:rsidP="00B40AE0">
      <w:pPr>
        <w:pStyle w:val="Heading2"/>
        <w:numPr>
          <w:ilvl w:val="0"/>
          <w:numId w:val="0"/>
        </w:numPr>
        <w:ind w:left="576" w:hanging="576"/>
      </w:pPr>
      <w:bookmarkStart w:id="521" w:name="_Toc485039878"/>
      <w:bookmarkStart w:id="522" w:name="_Toc485041294"/>
      <w:bookmarkStart w:id="523" w:name="_Toc6227280"/>
      <w:bookmarkStart w:id="524" w:name="_Toc6229408"/>
      <w:bookmarkStart w:id="525" w:name="_Toc55484009"/>
      <w:r w:rsidRPr="00DD3D5A">
        <w:t>3.6</w:t>
      </w:r>
      <w:r>
        <w:tab/>
      </w:r>
      <w:r w:rsidRPr="00784B37">
        <w:t>SERVICE PERFORMANCE WITHIN U.S.</w:t>
      </w:r>
      <w:bookmarkEnd w:id="521"/>
      <w:bookmarkEnd w:id="522"/>
      <w:bookmarkEnd w:id="523"/>
      <w:bookmarkEnd w:id="524"/>
      <w:bookmarkEnd w:id="525"/>
    </w:p>
    <w:p w14:paraId="2798F9C7" w14:textId="77777777" w:rsidR="00B40AE0" w:rsidRPr="00C65B22" w:rsidRDefault="00B40AE0" w:rsidP="00B40AE0">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2B30F26" w14:textId="77777777" w:rsidR="00B40AE0" w:rsidRPr="00C65B22" w:rsidRDefault="00B40AE0" w:rsidP="00B40AE0">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A590610" w14:textId="77777777" w:rsidR="00B40AE0" w:rsidRDefault="00B40AE0" w:rsidP="00B40AE0">
      <w:pPr>
        <w:autoSpaceDE w:val="0"/>
        <w:autoSpaceDN w:val="0"/>
        <w:adjustRightInd w:val="0"/>
        <w:rPr>
          <w:b/>
          <w:color w:val="000000"/>
        </w:rPr>
      </w:pPr>
    </w:p>
    <w:p w14:paraId="644A64CF" w14:textId="77777777" w:rsidR="00B40AE0" w:rsidRDefault="00B40AE0" w:rsidP="00B40AE0">
      <w:pPr>
        <w:pStyle w:val="Heading2"/>
        <w:numPr>
          <w:ilvl w:val="0"/>
          <w:numId w:val="0"/>
        </w:numPr>
        <w:ind w:left="576" w:hanging="576"/>
      </w:pPr>
      <w:bookmarkStart w:id="526" w:name="_Toc485039879"/>
      <w:bookmarkStart w:id="527" w:name="_Toc485041295"/>
      <w:bookmarkStart w:id="528" w:name="_Toc6227281"/>
      <w:bookmarkStart w:id="529" w:name="_Toc6229409"/>
      <w:bookmarkStart w:id="530" w:name="_Toc55484010"/>
      <w:r w:rsidRPr="00DD3D5A">
        <w:t>3.7</w:t>
      </w:r>
      <w:r w:rsidRPr="00DD3D5A">
        <w:tab/>
      </w:r>
      <w:r w:rsidRPr="00784B37">
        <w:t>BUY AMERICAN</w:t>
      </w:r>
      <w:bookmarkEnd w:id="526"/>
      <w:bookmarkEnd w:id="527"/>
      <w:bookmarkEnd w:id="528"/>
      <w:bookmarkEnd w:id="529"/>
      <w:bookmarkEnd w:id="530"/>
    </w:p>
    <w:p w14:paraId="150A409A" w14:textId="77777777" w:rsidR="00B40AE0" w:rsidRPr="00922792" w:rsidRDefault="00B40AE0" w:rsidP="00B40AE0">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455D20E6" w14:textId="77777777" w:rsidR="00B40AE0" w:rsidRDefault="00B40AE0" w:rsidP="00B40AE0">
      <w:pPr>
        <w:autoSpaceDE w:val="0"/>
        <w:autoSpaceDN w:val="0"/>
        <w:adjustRightInd w:val="0"/>
        <w:rPr>
          <w:b/>
          <w:color w:val="000000"/>
        </w:rPr>
      </w:pPr>
    </w:p>
    <w:p w14:paraId="20C3DFF0" w14:textId="77777777" w:rsidR="00B40AE0" w:rsidRPr="003069AD" w:rsidRDefault="00B40AE0" w:rsidP="00B40AE0">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p>
    <w:p w14:paraId="1572BF80" w14:textId="77777777" w:rsidR="00B40AE0" w:rsidRPr="00922792" w:rsidRDefault="00B40AE0" w:rsidP="00B40AE0">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6E2945A6" w14:textId="77777777" w:rsidR="00B40AE0" w:rsidRDefault="00B40AE0" w:rsidP="00B40AE0">
      <w:pPr>
        <w:rPr>
          <w:rFonts w:ascii="Arial Narrow" w:hAnsi="Arial Narrow"/>
          <w:b/>
          <w:u w:val="single"/>
        </w:rPr>
      </w:pPr>
    </w:p>
    <w:p w14:paraId="4061DB54" w14:textId="77777777" w:rsidR="00B40AE0" w:rsidRPr="00FC2945" w:rsidRDefault="00B40AE0" w:rsidP="00B40AE0">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p>
    <w:p w14:paraId="05280042" w14:textId="77777777" w:rsidR="00B40AE0" w:rsidRDefault="00B40AE0" w:rsidP="00B40AE0">
      <w:pPr>
        <w:pStyle w:val="BodyText"/>
        <w:ind w:left="0"/>
        <w:rPr>
          <w:ins w:id="531" w:author="Brandbergh, Samantha" w:date="2021-02-08T09:30:00Z"/>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8">
        <w:r w:rsidRPr="00922792">
          <w:rPr>
            <w:rFonts w:cs="Arial"/>
            <w:color w:val="0000FF"/>
            <w:sz w:val="22"/>
            <w:szCs w:val="22"/>
            <w:u w:val="single" w:color="0000FF"/>
          </w:rPr>
          <w:t>https://nj.gov/labor/equalpay/equalpay.html</w:t>
        </w:r>
      </w:hyperlink>
      <w:r w:rsidRPr="00922792">
        <w:rPr>
          <w:rFonts w:cs="Arial"/>
          <w:sz w:val="22"/>
          <w:szCs w:val="22"/>
        </w:rPr>
        <w:t>.</w:t>
      </w:r>
    </w:p>
    <w:p w14:paraId="1BB1A42B" w14:textId="77777777" w:rsidR="00E4729E" w:rsidRDefault="00E4729E" w:rsidP="00B40AE0">
      <w:pPr>
        <w:pStyle w:val="BodyText"/>
        <w:ind w:left="0"/>
        <w:rPr>
          <w:ins w:id="532" w:author="Brandbergh, Samantha" w:date="2021-02-08T09:30:00Z"/>
          <w:rFonts w:cs="Arial"/>
          <w:sz w:val="22"/>
          <w:szCs w:val="22"/>
        </w:rPr>
      </w:pPr>
    </w:p>
    <w:p w14:paraId="08EE33C1" w14:textId="77777777" w:rsidR="00E4729E" w:rsidRPr="002C1FE6" w:rsidRDefault="00E4729E" w:rsidP="00E4729E">
      <w:pPr>
        <w:pStyle w:val="Heading2"/>
        <w:numPr>
          <w:ilvl w:val="0"/>
          <w:numId w:val="0"/>
        </w:numPr>
        <w:ind w:left="576" w:hanging="576"/>
        <w:rPr>
          <w:ins w:id="533" w:author="Brandbergh, Samantha" w:date="2021-02-08T09:30:00Z"/>
        </w:rPr>
      </w:pPr>
      <w:ins w:id="534" w:author="Brandbergh, Samantha" w:date="2021-02-08T09:30:00Z">
        <w:r w:rsidRPr="002C1FE6">
          <w:t>3.10</w:t>
        </w:r>
        <w:r w:rsidRPr="002C1FE6">
          <w:tab/>
          <w:t>EMPLOYEE MISCLASSIFICATION</w:t>
        </w:r>
      </w:ins>
    </w:p>
    <w:p w14:paraId="01CF4DF4" w14:textId="77777777" w:rsidR="00E4729E" w:rsidRDefault="00E4729E" w:rsidP="0098690D">
      <w:pPr>
        <w:pStyle w:val="BodyText"/>
        <w:ind w:left="0"/>
        <w:rPr>
          <w:ins w:id="535" w:author="Brandbergh, Samantha" w:date="2021-02-08T09:30:00Z"/>
          <w:rFonts w:cs="Arial"/>
          <w:sz w:val="22"/>
          <w:szCs w:val="22"/>
          <w:lang w:val="en-US"/>
        </w:rPr>
      </w:pPr>
    </w:p>
    <w:p w14:paraId="44171F78" w14:textId="24523BDD" w:rsidR="00E4729E" w:rsidRPr="00E4729E" w:rsidRDefault="00E4729E" w:rsidP="0098690D">
      <w:pPr>
        <w:pStyle w:val="BodyText"/>
        <w:ind w:left="0"/>
        <w:rPr>
          <w:ins w:id="536" w:author="Brandbergh, Samantha" w:date="2021-02-08T09:30:00Z"/>
          <w:rFonts w:cs="Arial"/>
          <w:sz w:val="22"/>
          <w:szCs w:val="22"/>
        </w:rPr>
      </w:pPr>
      <w:ins w:id="537" w:author="Brandbergh, Samantha" w:date="2021-02-08T09:30:00Z">
        <w:r w:rsidRPr="00E4729E">
          <w:rPr>
            <w:rFonts w:cs="Arial"/>
            <w:sz w:val="22"/>
            <w:szCs w:val="22"/>
          </w:rPr>
          <w:t>In accordance with Governor Murphy’s Executive Order #25 and the Task Force’s July 2019 Report, employers are required to properly classify their employees.  Workers are presumed to be employees and not independent contractors, unless the employer can demonstrate all three factors of the “ABC Test” below:</w:t>
        </w:r>
      </w:ins>
    </w:p>
    <w:p w14:paraId="461F1F2D" w14:textId="77777777" w:rsidR="00E4729E" w:rsidRPr="00E4729E" w:rsidRDefault="00E4729E" w:rsidP="00E4729E">
      <w:pPr>
        <w:pStyle w:val="BodyText"/>
        <w:rPr>
          <w:ins w:id="538" w:author="Brandbergh, Samantha" w:date="2021-02-08T09:30:00Z"/>
          <w:rFonts w:cs="Arial"/>
          <w:sz w:val="22"/>
          <w:szCs w:val="22"/>
        </w:rPr>
      </w:pPr>
    </w:p>
    <w:p w14:paraId="32FBE05C" w14:textId="77777777" w:rsidR="00E4729E" w:rsidRPr="00E4729E" w:rsidRDefault="00E4729E" w:rsidP="00E4729E">
      <w:pPr>
        <w:pStyle w:val="BodyText"/>
        <w:rPr>
          <w:ins w:id="539" w:author="Brandbergh, Samantha" w:date="2021-02-08T09:30:00Z"/>
          <w:rFonts w:cs="Arial"/>
          <w:sz w:val="22"/>
          <w:szCs w:val="22"/>
        </w:rPr>
      </w:pPr>
      <w:ins w:id="540" w:author="Brandbergh, Samantha" w:date="2021-02-08T09:30:00Z">
        <w:r w:rsidRPr="00E4729E">
          <w:rPr>
            <w:rFonts w:cs="Arial"/>
            <w:sz w:val="22"/>
            <w:szCs w:val="22"/>
          </w:rPr>
          <w:t>A. Such individual has been and will continue to be free from control or direction of the performance of such service, but under his or her contract of service and in fact; and</w:t>
        </w:r>
      </w:ins>
    </w:p>
    <w:p w14:paraId="03DAE931" w14:textId="77777777" w:rsidR="00E4729E" w:rsidRPr="00E4729E" w:rsidRDefault="00E4729E" w:rsidP="00E4729E">
      <w:pPr>
        <w:pStyle w:val="BodyText"/>
        <w:rPr>
          <w:ins w:id="541" w:author="Brandbergh, Samantha" w:date="2021-02-08T09:30:00Z"/>
          <w:rFonts w:cs="Arial"/>
          <w:sz w:val="22"/>
          <w:szCs w:val="22"/>
        </w:rPr>
      </w:pPr>
      <w:ins w:id="542" w:author="Brandbergh, Samantha" w:date="2021-02-08T09:30:00Z">
        <w:r w:rsidRPr="00E4729E">
          <w:rPr>
            <w:rFonts w:cs="Arial"/>
            <w:sz w:val="22"/>
            <w:szCs w:val="22"/>
          </w:rPr>
          <w:t xml:space="preserve">B. Such service is either outside the usual course of business for which such service is performed, or that such service is performed outside of all places of business of the enterprise for which such service is performed; and </w:t>
        </w:r>
      </w:ins>
    </w:p>
    <w:p w14:paraId="0030A005" w14:textId="77777777" w:rsidR="00E4729E" w:rsidRPr="00E4729E" w:rsidRDefault="00E4729E" w:rsidP="00E4729E">
      <w:pPr>
        <w:pStyle w:val="BodyText"/>
        <w:rPr>
          <w:ins w:id="543" w:author="Brandbergh, Samantha" w:date="2021-02-08T09:30:00Z"/>
          <w:rFonts w:cs="Arial"/>
          <w:sz w:val="22"/>
          <w:szCs w:val="22"/>
        </w:rPr>
      </w:pPr>
      <w:ins w:id="544" w:author="Brandbergh, Samantha" w:date="2021-02-08T09:30:00Z">
        <w:r w:rsidRPr="00E4729E">
          <w:rPr>
            <w:rFonts w:cs="Arial"/>
            <w:sz w:val="22"/>
            <w:szCs w:val="22"/>
          </w:rPr>
          <w:t>C. Such individual is customarily engaged in an independently established trade, occupation, profession or business.</w:t>
        </w:r>
      </w:ins>
    </w:p>
    <w:p w14:paraId="6477A187" w14:textId="77777777" w:rsidR="00E4729E" w:rsidRPr="00E4729E" w:rsidRDefault="00E4729E" w:rsidP="00E4729E">
      <w:pPr>
        <w:pStyle w:val="BodyText"/>
        <w:rPr>
          <w:ins w:id="545" w:author="Brandbergh, Samantha" w:date="2021-02-08T09:30:00Z"/>
          <w:rFonts w:cs="Arial"/>
          <w:sz w:val="22"/>
          <w:szCs w:val="22"/>
        </w:rPr>
      </w:pPr>
    </w:p>
    <w:p w14:paraId="08F3CC35" w14:textId="5C7C9D59" w:rsidR="00E4729E" w:rsidRPr="00922792" w:rsidRDefault="00E4729E" w:rsidP="00E4729E">
      <w:pPr>
        <w:pStyle w:val="BodyText"/>
        <w:ind w:left="0"/>
        <w:rPr>
          <w:rFonts w:cs="Arial"/>
          <w:sz w:val="22"/>
          <w:szCs w:val="22"/>
        </w:rPr>
      </w:pPr>
      <w:ins w:id="546" w:author="Brandbergh, Samantha" w:date="2021-02-08T09:30:00Z">
        <w:r w:rsidRPr="00E4729E">
          <w:rPr>
            <w:rFonts w:cs="Arial"/>
            <w:sz w:val="22"/>
            <w:szCs w:val="22"/>
          </w:rPr>
          <w:t>This test has been adopted by New Jersey under its Wage &amp; Hour, Wage Payment and Unemployment Insurance Laws to determine whether a worker is properly classified.</w:t>
        </w:r>
      </w:ins>
    </w:p>
    <w:p w14:paraId="6A9E962D" w14:textId="77777777" w:rsidR="00B40AE0" w:rsidRPr="00C65B22" w:rsidRDefault="00B40AE0" w:rsidP="00B40AE0">
      <w:pPr>
        <w:autoSpaceDE w:val="0"/>
        <w:autoSpaceDN w:val="0"/>
        <w:adjustRightInd w:val="0"/>
        <w:rPr>
          <w:b/>
          <w:color w:val="000000"/>
        </w:rPr>
      </w:pPr>
    </w:p>
    <w:p w14:paraId="60F43102" w14:textId="77777777" w:rsidR="00B40AE0" w:rsidRPr="00DD3D5A" w:rsidRDefault="00B40AE0" w:rsidP="00B40AE0">
      <w:pPr>
        <w:pStyle w:val="Heading2"/>
        <w:numPr>
          <w:ilvl w:val="0"/>
          <w:numId w:val="0"/>
        </w:numPr>
        <w:ind w:left="576" w:hanging="576"/>
      </w:pPr>
      <w:bookmarkStart w:id="547" w:name="_Toc485039880"/>
      <w:bookmarkStart w:id="548" w:name="_Toc485041296"/>
      <w:bookmarkStart w:id="549" w:name="_Toc6227282"/>
      <w:bookmarkStart w:id="550" w:name="_Toc6229410"/>
      <w:bookmarkStart w:id="551" w:name="_Toc55484011"/>
      <w:r w:rsidRPr="00DD3D5A">
        <w:t>4.</w:t>
      </w:r>
      <w:r w:rsidRPr="00DD3D5A">
        <w:tab/>
        <w:t>INDEMNIFICATION AND INSURANCE</w:t>
      </w:r>
      <w:bookmarkEnd w:id="547"/>
      <w:bookmarkEnd w:id="548"/>
      <w:bookmarkEnd w:id="549"/>
      <w:bookmarkEnd w:id="550"/>
      <w:bookmarkEnd w:id="551"/>
      <w:r w:rsidRPr="00DD3D5A">
        <w:t xml:space="preserve"> </w:t>
      </w:r>
    </w:p>
    <w:p w14:paraId="130912D0" w14:textId="77777777" w:rsidR="00B40AE0" w:rsidRPr="00851065" w:rsidRDefault="00B40AE0" w:rsidP="00B40AE0">
      <w:pPr>
        <w:keepNext/>
        <w:autoSpaceDE w:val="0"/>
        <w:autoSpaceDN w:val="0"/>
        <w:adjustRightInd w:val="0"/>
        <w:rPr>
          <w:b/>
          <w:color w:val="000000"/>
        </w:rPr>
      </w:pPr>
    </w:p>
    <w:p w14:paraId="5E237D6B" w14:textId="77777777" w:rsidR="00B40AE0" w:rsidRDefault="00B40AE0" w:rsidP="00B40AE0">
      <w:pPr>
        <w:pStyle w:val="Heading2"/>
        <w:numPr>
          <w:ilvl w:val="0"/>
          <w:numId w:val="0"/>
        </w:numPr>
      </w:pPr>
      <w:bookmarkStart w:id="552" w:name="_Toc485039881"/>
      <w:bookmarkStart w:id="553" w:name="_Toc485041297"/>
      <w:bookmarkStart w:id="554" w:name="_Toc6227283"/>
      <w:bookmarkStart w:id="555" w:name="_Toc6229411"/>
      <w:bookmarkStart w:id="556" w:name="_Toc55484012"/>
      <w:r w:rsidRPr="00DD3D5A">
        <w:t>4.1</w:t>
      </w:r>
      <w:r>
        <w:tab/>
      </w:r>
      <w:r w:rsidRPr="00784B37">
        <w:t>INDEMNIFICATION</w:t>
      </w:r>
      <w:bookmarkEnd w:id="552"/>
      <w:bookmarkEnd w:id="553"/>
      <w:bookmarkEnd w:id="554"/>
      <w:bookmarkEnd w:id="555"/>
      <w:bookmarkEnd w:id="556"/>
    </w:p>
    <w:p w14:paraId="128F5322" w14:textId="77777777" w:rsidR="00B40AE0" w:rsidRPr="00851065" w:rsidRDefault="00B40AE0" w:rsidP="00B40AE0">
      <w:pPr>
        <w:keepNext/>
        <w:autoSpaceDE w:val="0"/>
        <w:autoSpaceDN w:val="0"/>
        <w:adjustRightInd w:val="0"/>
        <w:rPr>
          <w:color w:val="000000"/>
        </w:rPr>
      </w:pPr>
      <w:r w:rsidRPr="00851065">
        <w:rPr>
          <w:color w:val="000000"/>
        </w:rPr>
        <w:lastRenderedPageBreak/>
        <w:t xml:space="preserve">The contractor’s liability to the State and its employees in third party suits shall be as follows: </w:t>
      </w:r>
    </w:p>
    <w:p w14:paraId="1F74E9FD" w14:textId="77777777" w:rsidR="00B40AE0" w:rsidRPr="00851065" w:rsidRDefault="00B40AE0" w:rsidP="00B40AE0">
      <w:pPr>
        <w:keepNext/>
        <w:autoSpaceDE w:val="0"/>
        <w:autoSpaceDN w:val="0"/>
        <w:adjustRightInd w:val="0"/>
        <w:rPr>
          <w:color w:val="000000"/>
        </w:rPr>
      </w:pPr>
    </w:p>
    <w:p w14:paraId="63414FF2" w14:textId="77777777" w:rsidR="00B40AE0" w:rsidRDefault="00B40AE0" w:rsidP="00B40AE0">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BA4EA3A" w14:textId="77777777" w:rsidR="00B40AE0" w:rsidRPr="00895D16" w:rsidRDefault="00B40AE0" w:rsidP="00B40AE0">
      <w:pPr>
        <w:pStyle w:val="ListParagraph"/>
        <w:autoSpaceDE w:val="0"/>
        <w:autoSpaceDN w:val="0"/>
        <w:adjustRightInd w:val="0"/>
        <w:rPr>
          <w:color w:val="000000"/>
        </w:rPr>
      </w:pPr>
    </w:p>
    <w:p w14:paraId="60BAA1D0" w14:textId="77777777" w:rsidR="00B40AE0" w:rsidRDefault="00B40AE0" w:rsidP="00B40AE0">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72DE943B" w14:textId="77777777" w:rsidR="00B40AE0" w:rsidRPr="00895D16" w:rsidRDefault="00B40AE0" w:rsidP="00B40AE0">
      <w:pPr>
        <w:autoSpaceDE w:val="0"/>
        <w:autoSpaceDN w:val="0"/>
        <w:adjustRightInd w:val="0"/>
        <w:ind w:left="720"/>
        <w:rPr>
          <w:color w:val="000000"/>
        </w:rPr>
      </w:pPr>
    </w:p>
    <w:p w14:paraId="5FE99C4F" w14:textId="77777777" w:rsidR="00B40AE0" w:rsidRPr="00895D16" w:rsidRDefault="00B40AE0" w:rsidP="00B40AE0">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01E6CBA" w14:textId="77777777" w:rsidR="00B40AE0" w:rsidRPr="00955DFD" w:rsidRDefault="00B40AE0" w:rsidP="00B40AE0">
      <w:pPr>
        <w:autoSpaceDE w:val="0"/>
        <w:autoSpaceDN w:val="0"/>
        <w:adjustRightInd w:val="0"/>
        <w:rPr>
          <w:b/>
          <w:color w:val="000000"/>
        </w:rPr>
      </w:pPr>
    </w:p>
    <w:p w14:paraId="4A3DCFDF" w14:textId="77777777" w:rsidR="00B40AE0" w:rsidRDefault="00B40AE0" w:rsidP="00B40AE0">
      <w:pPr>
        <w:pStyle w:val="Heading2"/>
        <w:numPr>
          <w:ilvl w:val="0"/>
          <w:numId w:val="0"/>
        </w:numPr>
        <w:ind w:left="576" w:hanging="576"/>
      </w:pPr>
      <w:bookmarkStart w:id="557" w:name="_Toc485039882"/>
      <w:bookmarkStart w:id="558" w:name="_Toc485041298"/>
      <w:bookmarkStart w:id="559" w:name="_Toc6227284"/>
      <w:bookmarkStart w:id="560" w:name="_Toc6229412"/>
      <w:bookmarkStart w:id="561" w:name="_Toc55484013"/>
      <w:r w:rsidRPr="00DD3D5A">
        <w:t>4.2</w:t>
      </w:r>
      <w:r>
        <w:tab/>
      </w:r>
      <w:r w:rsidRPr="00784B37">
        <w:t>INSURANCE</w:t>
      </w:r>
      <w:bookmarkEnd w:id="557"/>
      <w:bookmarkEnd w:id="558"/>
      <w:bookmarkEnd w:id="559"/>
      <w:bookmarkEnd w:id="560"/>
      <w:bookmarkEnd w:id="561"/>
    </w:p>
    <w:p w14:paraId="405C6F9C" w14:textId="77777777" w:rsidR="00B40AE0" w:rsidRPr="00C65B22" w:rsidRDefault="00B40AE0" w:rsidP="00B40AE0">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5328618" w14:textId="77777777" w:rsidR="00B40AE0" w:rsidRPr="00851065" w:rsidRDefault="00B14748" w:rsidP="00B40AE0">
      <w:pPr>
        <w:autoSpaceDE w:val="0"/>
        <w:autoSpaceDN w:val="0"/>
        <w:adjustRightInd w:val="0"/>
        <w:jc w:val="center"/>
        <w:rPr>
          <w:color w:val="000000"/>
        </w:rPr>
      </w:pPr>
      <w:hyperlink r:id="rId69" w:history="1">
        <w:r w:rsidR="00B40AE0" w:rsidRPr="00851065">
          <w:rPr>
            <w:rStyle w:val="Hyperlink"/>
          </w:rPr>
          <w:t>ccau.certificate@treas.nj.gov</w:t>
        </w:r>
      </w:hyperlink>
    </w:p>
    <w:p w14:paraId="6E4F1910" w14:textId="77777777" w:rsidR="00B40AE0" w:rsidRPr="00851065" w:rsidRDefault="00B40AE0" w:rsidP="00B40AE0">
      <w:pPr>
        <w:autoSpaceDE w:val="0"/>
        <w:autoSpaceDN w:val="0"/>
        <w:adjustRightInd w:val="0"/>
        <w:jc w:val="center"/>
        <w:rPr>
          <w:color w:val="000000"/>
        </w:rPr>
      </w:pPr>
    </w:p>
    <w:p w14:paraId="6B816C8D" w14:textId="77777777" w:rsidR="00B40AE0" w:rsidRPr="00C65B22" w:rsidRDefault="00B40AE0" w:rsidP="00B40AE0">
      <w:pPr>
        <w:keepNext/>
        <w:autoSpaceDE w:val="0"/>
        <w:autoSpaceDN w:val="0"/>
        <w:adjustRightInd w:val="0"/>
        <w:rPr>
          <w:color w:val="000000"/>
        </w:rPr>
      </w:pPr>
      <w:r w:rsidRPr="00851065">
        <w:rPr>
          <w:color w:val="000000"/>
        </w:rPr>
        <w:t xml:space="preserve">The insurance to be provided by the contractor shall be as follows: </w:t>
      </w:r>
    </w:p>
    <w:p w14:paraId="5F2E533C" w14:textId="77777777" w:rsidR="00B40AE0" w:rsidRPr="00C65B22" w:rsidRDefault="00B40AE0" w:rsidP="00B40AE0">
      <w:pPr>
        <w:keepNext/>
        <w:autoSpaceDE w:val="0"/>
        <w:autoSpaceDN w:val="0"/>
        <w:adjustRightInd w:val="0"/>
        <w:rPr>
          <w:color w:val="000000"/>
        </w:rPr>
      </w:pPr>
    </w:p>
    <w:p w14:paraId="0F3C01F0" w14:textId="77777777" w:rsidR="00B40AE0" w:rsidRDefault="00B40AE0" w:rsidP="00B40AE0">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C22FF33" w14:textId="77777777" w:rsidR="00B40AE0" w:rsidRPr="00895D16" w:rsidRDefault="00B40AE0" w:rsidP="00B40AE0">
      <w:pPr>
        <w:pStyle w:val="ListParagraph"/>
        <w:autoSpaceDE w:val="0"/>
        <w:autoSpaceDN w:val="0"/>
        <w:adjustRightInd w:val="0"/>
        <w:rPr>
          <w:color w:val="000000"/>
        </w:rPr>
      </w:pPr>
    </w:p>
    <w:p w14:paraId="35A5050B" w14:textId="77777777" w:rsidR="00B40AE0" w:rsidRDefault="00B40AE0" w:rsidP="00B40AE0">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w:t>
      </w:r>
      <w:r w:rsidRPr="00895D16">
        <w:rPr>
          <w:color w:val="000000"/>
        </w:rPr>
        <w:lastRenderedPageBreak/>
        <w:t xml:space="preserve">provided when the services being procured involve vehicle use on the State’s behalf </w:t>
      </w:r>
      <w:r>
        <w:rPr>
          <w:color w:val="000000"/>
        </w:rPr>
        <w:t>or on State controlled property;</w:t>
      </w:r>
    </w:p>
    <w:p w14:paraId="16BF55B5" w14:textId="77777777" w:rsidR="00B40AE0" w:rsidRPr="00895D16" w:rsidRDefault="00B40AE0" w:rsidP="00B40AE0">
      <w:pPr>
        <w:autoSpaceDE w:val="0"/>
        <w:autoSpaceDN w:val="0"/>
        <w:adjustRightInd w:val="0"/>
        <w:ind w:left="720" w:firstLine="60"/>
        <w:rPr>
          <w:color w:val="000000"/>
        </w:rPr>
      </w:pPr>
    </w:p>
    <w:p w14:paraId="4547CB02" w14:textId="77777777" w:rsidR="00B40AE0" w:rsidRPr="00895D16" w:rsidRDefault="00B40AE0" w:rsidP="00B40AE0">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E43E5CA" w14:textId="77777777" w:rsidR="00B40AE0" w:rsidRPr="00955DFD" w:rsidRDefault="00B40AE0" w:rsidP="00B40AE0">
      <w:pPr>
        <w:autoSpaceDE w:val="0"/>
        <w:autoSpaceDN w:val="0"/>
        <w:adjustRightInd w:val="0"/>
        <w:ind w:left="720"/>
        <w:rPr>
          <w:color w:val="000000"/>
        </w:rPr>
      </w:pPr>
    </w:p>
    <w:p w14:paraId="3DD35CF6" w14:textId="77777777" w:rsidR="00B40AE0" w:rsidRPr="00CA76B1" w:rsidRDefault="00B40AE0" w:rsidP="00B40AE0">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0A21677" w14:textId="77777777" w:rsidR="00B40AE0" w:rsidRPr="00CA76B1" w:rsidRDefault="00B40AE0" w:rsidP="00B40AE0">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544CFEA" w14:textId="77777777" w:rsidR="00B40AE0" w:rsidRPr="00CA76B1" w:rsidRDefault="00B40AE0" w:rsidP="00B40AE0">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BE90114" w14:textId="77777777" w:rsidR="00B40AE0" w:rsidRPr="00955DFD" w:rsidRDefault="00B40AE0" w:rsidP="00B40AE0">
      <w:pPr>
        <w:autoSpaceDE w:val="0"/>
        <w:autoSpaceDN w:val="0"/>
        <w:adjustRightInd w:val="0"/>
        <w:ind w:left="720"/>
        <w:rPr>
          <w:color w:val="000000"/>
        </w:rPr>
      </w:pPr>
    </w:p>
    <w:p w14:paraId="04DB112B" w14:textId="77777777" w:rsidR="00B40AE0" w:rsidRDefault="00B40AE0" w:rsidP="00B40AE0">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632E5B3C" w14:textId="77777777" w:rsidR="00B40AE0" w:rsidRPr="00895D16" w:rsidRDefault="00B40AE0" w:rsidP="00B40AE0">
      <w:pPr>
        <w:pStyle w:val="ListParagraph"/>
        <w:autoSpaceDE w:val="0"/>
        <w:autoSpaceDN w:val="0"/>
        <w:adjustRightInd w:val="0"/>
        <w:ind w:left="1440"/>
        <w:rPr>
          <w:color w:val="000000"/>
        </w:rPr>
      </w:pPr>
    </w:p>
    <w:p w14:paraId="046F0AFB" w14:textId="77777777" w:rsidR="00B40AE0" w:rsidRPr="00895D16" w:rsidRDefault="00B40AE0" w:rsidP="00B40AE0">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3304EE2A" w14:textId="77777777" w:rsidR="00B40AE0" w:rsidRPr="00955DFD" w:rsidRDefault="00B40AE0" w:rsidP="00B40AE0">
      <w:pPr>
        <w:autoSpaceDE w:val="0"/>
        <w:autoSpaceDN w:val="0"/>
        <w:adjustRightInd w:val="0"/>
        <w:rPr>
          <w:color w:val="000000"/>
        </w:rPr>
      </w:pPr>
    </w:p>
    <w:p w14:paraId="5F3196D3" w14:textId="77777777" w:rsidR="00B40AE0" w:rsidRPr="00784B37" w:rsidRDefault="00B40AE0" w:rsidP="00B40AE0">
      <w:pPr>
        <w:pStyle w:val="Heading2"/>
        <w:numPr>
          <w:ilvl w:val="0"/>
          <w:numId w:val="0"/>
        </w:numPr>
      </w:pPr>
      <w:bookmarkStart w:id="562" w:name="_Toc485039883"/>
      <w:bookmarkStart w:id="563" w:name="_Toc485041299"/>
      <w:bookmarkStart w:id="564" w:name="_Toc6227285"/>
      <w:bookmarkStart w:id="565" w:name="_Toc6229413"/>
      <w:bookmarkStart w:id="566" w:name="_Toc55484014"/>
      <w:r w:rsidRPr="00DD3D5A">
        <w:t>5.</w:t>
      </w:r>
      <w:r>
        <w:tab/>
      </w:r>
      <w:r w:rsidRPr="00784B37">
        <w:t>TERMS GOVERNING ALL CONTRACTS</w:t>
      </w:r>
      <w:bookmarkEnd w:id="562"/>
      <w:bookmarkEnd w:id="563"/>
      <w:bookmarkEnd w:id="564"/>
      <w:bookmarkEnd w:id="565"/>
      <w:bookmarkEnd w:id="566"/>
      <w:r w:rsidRPr="00784B37">
        <w:t xml:space="preserve"> </w:t>
      </w:r>
    </w:p>
    <w:p w14:paraId="0C740721" w14:textId="77777777" w:rsidR="00B40AE0" w:rsidRDefault="00B40AE0" w:rsidP="00B40AE0">
      <w:pPr>
        <w:autoSpaceDE w:val="0"/>
        <w:autoSpaceDN w:val="0"/>
        <w:adjustRightInd w:val="0"/>
        <w:rPr>
          <w:rFonts w:ascii="Arial Narrow" w:hAnsi="Arial Narrow" w:cs="Arial"/>
          <w:b/>
          <w:bCs/>
          <w:color w:val="000000"/>
        </w:rPr>
      </w:pPr>
    </w:p>
    <w:p w14:paraId="5A4234BC" w14:textId="77777777" w:rsidR="00B40AE0" w:rsidRDefault="00B40AE0" w:rsidP="00B40AE0">
      <w:pPr>
        <w:pStyle w:val="Heading2"/>
        <w:numPr>
          <w:ilvl w:val="0"/>
          <w:numId w:val="0"/>
        </w:numPr>
        <w:ind w:left="576" w:hanging="576"/>
      </w:pPr>
      <w:bookmarkStart w:id="567" w:name="_Toc485039884"/>
      <w:bookmarkStart w:id="568" w:name="_Toc485041300"/>
      <w:bookmarkStart w:id="569" w:name="_Toc6227286"/>
      <w:bookmarkStart w:id="570" w:name="_Toc6229414"/>
      <w:bookmarkStart w:id="571" w:name="_Toc55484015"/>
      <w:r w:rsidRPr="00DD3D5A">
        <w:t>5.1</w:t>
      </w:r>
      <w:r>
        <w:tab/>
      </w:r>
      <w:r w:rsidRPr="00784B37">
        <w:t>CONTRACTOR IS INDEPENDENT CONTRACTOR</w:t>
      </w:r>
      <w:bookmarkEnd w:id="567"/>
      <w:bookmarkEnd w:id="568"/>
      <w:bookmarkEnd w:id="569"/>
      <w:bookmarkEnd w:id="570"/>
      <w:bookmarkEnd w:id="571"/>
    </w:p>
    <w:p w14:paraId="38EDEF88" w14:textId="77777777" w:rsidR="00B40AE0" w:rsidRPr="00851065" w:rsidRDefault="00B40AE0" w:rsidP="00B40AE0">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1B0B0914" w14:textId="77777777" w:rsidR="00B40AE0" w:rsidRPr="00851065" w:rsidRDefault="00B40AE0" w:rsidP="00B40AE0">
      <w:pPr>
        <w:autoSpaceDE w:val="0"/>
        <w:autoSpaceDN w:val="0"/>
        <w:adjustRightInd w:val="0"/>
        <w:rPr>
          <w:b/>
          <w:color w:val="000000"/>
        </w:rPr>
      </w:pPr>
    </w:p>
    <w:p w14:paraId="1168017C" w14:textId="77777777" w:rsidR="00B40AE0" w:rsidRDefault="00B40AE0" w:rsidP="00B40AE0">
      <w:pPr>
        <w:pStyle w:val="Heading2"/>
        <w:numPr>
          <w:ilvl w:val="0"/>
          <w:numId w:val="0"/>
        </w:numPr>
        <w:ind w:left="576" w:hanging="576"/>
      </w:pPr>
      <w:bookmarkStart w:id="572" w:name="_Toc485039885"/>
      <w:bookmarkStart w:id="573" w:name="_Toc485041301"/>
      <w:bookmarkStart w:id="574" w:name="_Toc6227287"/>
      <w:bookmarkStart w:id="575" w:name="_Toc6229415"/>
      <w:bookmarkStart w:id="576" w:name="_Toc55484016"/>
      <w:r w:rsidRPr="00DD3D5A">
        <w:t>5.2</w:t>
      </w:r>
      <w:r>
        <w:tab/>
      </w:r>
      <w:r w:rsidRPr="00784B37">
        <w:t>CONTRACT AMOUNT</w:t>
      </w:r>
      <w:bookmarkEnd w:id="572"/>
      <w:bookmarkEnd w:id="573"/>
      <w:bookmarkEnd w:id="574"/>
      <w:bookmarkEnd w:id="575"/>
      <w:bookmarkEnd w:id="576"/>
    </w:p>
    <w:p w14:paraId="5E0DB4E2" w14:textId="77777777" w:rsidR="00B40AE0" w:rsidRPr="00851065" w:rsidRDefault="00B40AE0" w:rsidP="00B40AE0">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EE11CD7" w14:textId="77777777" w:rsidR="00B40AE0" w:rsidRPr="00851065" w:rsidRDefault="00B40AE0" w:rsidP="00B40AE0">
      <w:pPr>
        <w:autoSpaceDE w:val="0"/>
        <w:autoSpaceDN w:val="0"/>
        <w:adjustRightInd w:val="0"/>
        <w:rPr>
          <w:b/>
          <w:color w:val="000000"/>
        </w:rPr>
      </w:pPr>
    </w:p>
    <w:p w14:paraId="2D1C3CAC" w14:textId="77777777" w:rsidR="00B40AE0" w:rsidRDefault="00B40AE0" w:rsidP="00B40AE0">
      <w:pPr>
        <w:pStyle w:val="Heading2"/>
        <w:numPr>
          <w:ilvl w:val="0"/>
          <w:numId w:val="0"/>
        </w:numPr>
        <w:ind w:left="576" w:hanging="576"/>
      </w:pPr>
      <w:bookmarkStart w:id="577" w:name="_Toc485039886"/>
      <w:bookmarkStart w:id="578" w:name="_Toc485041302"/>
      <w:bookmarkStart w:id="579" w:name="_Toc6227288"/>
      <w:bookmarkStart w:id="580" w:name="_Toc6229416"/>
      <w:bookmarkStart w:id="581" w:name="_Toc55484017"/>
      <w:r w:rsidRPr="00DD3D5A">
        <w:t>5.3</w:t>
      </w:r>
      <w:r>
        <w:tab/>
      </w:r>
      <w:r w:rsidRPr="00784B37">
        <w:t>CONTRACT TERM AND EXTENSION OPTION</w:t>
      </w:r>
      <w:bookmarkEnd w:id="577"/>
      <w:bookmarkEnd w:id="578"/>
      <w:bookmarkEnd w:id="579"/>
      <w:bookmarkEnd w:id="580"/>
      <w:bookmarkEnd w:id="581"/>
    </w:p>
    <w:p w14:paraId="2F5060C9" w14:textId="77777777" w:rsidR="00B40AE0" w:rsidRPr="00851065" w:rsidRDefault="00B40AE0" w:rsidP="00B40AE0">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99DD1BE" w14:textId="77777777" w:rsidR="00B40AE0" w:rsidRPr="00851065" w:rsidRDefault="00B40AE0" w:rsidP="00B40AE0">
      <w:pPr>
        <w:autoSpaceDE w:val="0"/>
        <w:autoSpaceDN w:val="0"/>
        <w:adjustRightInd w:val="0"/>
        <w:rPr>
          <w:b/>
          <w:color w:val="000000"/>
        </w:rPr>
      </w:pPr>
    </w:p>
    <w:p w14:paraId="76842DE0" w14:textId="77777777" w:rsidR="00B40AE0" w:rsidRDefault="00B40AE0" w:rsidP="00B40AE0">
      <w:pPr>
        <w:pStyle w:val="Heading2"/>
        <w:numPr>
          <w:ilvl w:val="0"/>
          <w:numId w:val="0"/>
        </w:numPr>
        <w:ind w:left="576" w:hanging="576"/>
      </w:pPr>
      <w:bookmarkStart w:id="582" w:name="_Toc485039887"/>
      <w:bookmarkStart w:id="583" w:name="_Toc485041303"/>
      <w:bookmarkStart w:id="584" w:name="_Toc6227289"/>
      <w:bookmarkStart w:id="585" w:name="_Toc6229417"/>
      <w:bookmarkStart w:id="586" w:name="_Toc55484018"/>
      <w:r w:rsidRPr="00DD3D5A">
        <w:t>5.4</w:t>
      </w:r>
      <w:r w:rsidRPr="00DD3D5A">
        <w:tab/>
      </w:r>
      <w:r w:rsidRPr="00784B37">
        <w:t>STATE’S OPTION TO REDUCE SCOPE OF WORK</w:t>
      </w:r>
      <w:bookmarkEnd w:id="582"/>
      <w:bookmarkEnd w:id="583"/>
      <w:bookmarkEnd w:id="584"/>
      <w:bookmarkEnd w:id="585"/>
      <w:bookmarkEnd w:id="586"/>
    </w:p>
    <w:p w14:paraId="47E0F1FF" w14:textId="77777777" w:rsidR="00B40AE0" w:rsidRDefault="00B40AE0" w:rsidP="00B40AE0">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BB094C9" w14:textId="77777777" w:rsidR="00B40AE0" w:rsidRPr="00C65B22" w:rsidRDefault="00B40AE0" w:rsidP="00B40AE0">
      <w:pPr>
        <w:autoSpaceDE w:val="0"/>
        <w:autoSpaceDN w:val="0"/>
        <w:adjustRightInd w:val="0"/>
        <w:rPr>
          <w:color w:val="000000"/>
        </w:rPr>
      </w:pPr>
    </w:p>
    <w:p w14:paraId="6048B1FE" w14:textId="77777777" w:rsidR="00B40AE0" w:rsidRDefault="00B40AE0" w:rsidP="00B40AE0">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5FE14858" w14:textId="77777777" w:rsidR="00B40AE0" w:rsidRPr="00895D16" w:rsidRDefault="00B40AE0" w:rsidP="00B40AE0">
      <w:pPr>
        <w:pStyle w:val="ListParagraph"/>
        <w:autoSpaceDE w:val="0"/>
        <w:autoSpaceDN w:val="0"/>
        <w:adjustRightInd w:val="0"/>
        <w:ind w:firstLine="60"/>
        <w:rPr>
          <w:color w:val="000000"/>
        </w:rPr>
      </w:pPr>
    </w:p>
    <w:p w14:paraId="60A14776" w14:textId="77777777" w:rsidR="00B40AE0" w:rsidRPr="00895D16" w:rsidRDefault="00B40AE0" w:rsidP="00B40AE0">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w:t>
      </w:r>
      <w:r w:rsidRPr="00895D16">
        <w:rPr>
          <w:color w:val="000000"/>
        </w:rPr>
        <w:lastRenderedPageBreak/>
        <w:t xml:space="preserve">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63F5E7F" w14:textId="77777777" w:rsidR="00B40AE0" w:rsidRPr="00955DFD" w:rsidRDefault="00B40AE0" w:rsidP="00B40AE0">
      <w:pPr>
        <w:autoSpaceDE w:val="0"/>
        <w:autoSpaceDN w:val="0"/>
        <w:adjustRightInd w:val="0"/>
        <w:rPr>
          <w:b/>
          <w:color w:val="000000"/>
        </w:rPr>
      </w:pPr>
    </w:p>
    <w:p w14:paraId="681905CD" w14:textId="77777777" w:rsidR="00B40AE0" w:rsidRDefault="00B40AE0" w:rsidP="00B40AE0">
      <w:pPr>
        <w:pStyle w:val="Heading2"/>
        <w:numPr>
          <w:ilvl w:val="0"/>
          <w:numId w:val="0"/>
        </w:numPr>
        <w:ind w:left="576" w:hanging="576"/>
      </w:pPr>
      <w:bookmarkStart w:id="587" w:name="_Toc485039888"/>
      <w:bookmarkStart w:id="588" w:name="_Toc485041304"/>
      <w:bookmarkStart w:id="589" w:name="_Toc6227290"/>
      <w:bookmarkStart w:id="590" w:name="_Toc6229418"/>
      <w:bookmarkStart w:id="591" w:name="_Toc55484019"/>
      <w:r w:rsidRPr="00F91E2A">
        <w:t>5.5</w:t>
      </w:r>
      <w:r>
        <w:tab/>
      </w:r>
      <w:r w:rsidRPr="00784B37">
        <w:t>CHANGE IN LAW</w:t>
      </w:r>
      <w:bookmarkEnd w:id="587"/>
      <w:bookmarkEnd w:id="588"/>
      <w:bookmarkEnd w:id="589"/>
      <w:bookmarkEnd w:id="590"/>
      <w:bookmarkEnd w:id="591"/>
    </w:p>
    <w:p w14:paraId="2300773F" w14:textId="77777777" w:rsidR="00B40AE0" w:rsidRPr="008050A6" w:rsidRDefault="00B40AE0" w:rsidP="00B40AE0">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63EB6355" w14:textId="77777777" w:rsidR="00B40AE0" w:rsidRPr="007D420A" w:rsidRDefault="00B40AE0" w:rsidP="00B40AE0">
      <w:pPr>
        <w:autoSpaceDE w:val="0"/>
        <w:autoSpaceDN w:val="0"/>
        <w:adjustRightInd w:val="0"/>
        <w:rPr>
          <w:b/>
          <w:color w:val="000000"/>
        </w:rPr>
      </w:pPr>
    </w:p>
    <w:p w14:paraId="584E9D9A" w14:textId="77777777" w:rsidR="00B40AE0" w:rsidRDefault="00B40AE0" w:rsidP="00B40AE0">
      <w:pPr>
        <w:pStyle w:val="Heading2"/>
        <w:numPr>
          <w:ilvl w:val="0"/>
          <w:numId w:val="0"/>
        </w:numPr>
        <w:ind w:left="576" w:hanging="576"/>
      </w:pPr>
      <w:bookmarkStart w:id="592" w:name="_Toc485039889"/>
      <w:bookmarkStart w:id="593" w:name="_Toc485041305"/>
      <w:bookmarkStart w:id="594" w:name="_Toc6227291"/>
      <w:bookmarkStart w:id="595" w:name="_Toc6229419"/>
      <w:bookmarkStart w:id="596" w:name="_Toc55484020"/>
      <w:r w:rsidRPr="00F91E2A">
        <w:t>5.6</w:t>
      </w:r>
      <w:r>
        <w:tab/>
      </w:r>
      <w:r w:rsidRPr="00784B37">
        <w:t>SUSPENSION OF WORK</w:t>
      </w:r>
      <w:bookmarkEnd w:id="592"/>
      <w:bookmarkEnd w:id="593"/>
      <w:bookmarkEnd w:id="594"/>
      <w:bookmarkEnd w:id="595"/>
      <w:bookmarkEnd w:id="596"/>
    </w:p>
    <w:p w14:paraId="5B010219" w14:textId="77777777" w:rsidR="00B40AE0" w:rsidRPr="00851065" w:rsidRDefault="00B40AE0" w:rsidP="00B40AE0">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0BA5B2A" w14:textId="77777777" w:rsidR="00B40AE0" w:rsidRPr="00C65B22" w:rsidRDefault="00B40AE0" w:rsidP="00B40AE0">
      <w:pPr>
        <w:autoSpaceDE w:val="0"/>
        <w:autoSpaceDN w:val="0"/>
        <w:adjustRightInd w:val="0"/>
        <w:rPr>
          <w:b/>
          <w:color w:val="000000"/>
        </w:rPr>
      </w:pPr>
    </w:p>
    <w:p w14:paraId="18482B2F" w14:textId="77777777" w:rsidR="00B40AE0" w:rsidRDefault="00B40AE0" w:rsidP="00B40AE0">
      <w:pPr>
        <w:pStyle w:val="Heading2"/>
        <w:keepNext/>
        <w:numPr>
          <w:ilvl w:val="0"/>
          <w:numId w:val="0"/>
        </w:numPr>
        <w:ind w:left="576" w:hanging="576"/>
      </w:pPr>
      <w:bookmarkStart w:id="597" w:name="_Toc485039890"/>
      <w:bookmarkStart w:id="598" w:name="_Toc485041306"/>
      <w:bookmarkStart w:id="599" w:name="_Toc6227292"/>
      <w:bookmarkStart w:id="600" w:name="_Toc6229420"/>
      <w:bookmarkStart w:id="601" w:name="_Toc55484021"/>
      <w:r w:rsidRPr="00F91E2A">
        <w:t>5.7</w:t>
      </w:r>
      <w:r>
        <w:tab/>
      </w:r>
      <w:r w:rsidRPr="00784B37">
        <w:t>TERMINATION OF CONTRACT</w:t>
      </w:r>
      <w:bookmarkEnd w:id="597"/>
      <w:bookmarkEnd w:id="598"/>
      <w:bookmarkEnd w:id="599"/>
      <w:bookmarkEnd w:id="600"/>
      <w:bookmarkEnd w:id="601"/>
      <w:r w:rsidRPr="00784B37">
        <w:t xml:space="preserve"> </w:t>
      </w:r>
    </w:p>
    <w:p w14:paraId="23AD6425" w14:textId="77777777" w:rsidR="00B40AE0" w:rsidRDefault="00B40AE0" w:rsidP="00B40AE0">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4DE7B083" w14:textId="77777777" w:rsidR="00B40AE0" w:rsidRDefault="00B40AE0" w:rsidP="00B40AE0">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C6B7FF5" w14:textId="77777777" w:rsidR="00B40AE0" w:rsidRPr="00480423" w:rsidRDefault="00B40AE0" w:rsidP="00B40AE0">
      <w:pPr>
        <w:pStyle w:val="ListParagraph"/>
        <w:autoSpaceDE w:val="0"/>
        <w:autoSpaceDN w:val="0"/>
        <w:adjustRightInd w:val="0"/>
        <w:ind w:hanging="360"/>
        <w:rPr>
          <w:color w:val="000000"/>
        </w:rPr>
      </w:pPr>
    </w:p>
    <w:p w14:paraId="5318C932" w14:textId="77777777" w:rsidR="00B40AE0" w:rsidRDefault="00B40AE0" w:rsidP="00B40AE0">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78EB7248" w14:textId="77777777" w:rsidR="00B40AE0" w:rsidRDefault="00B40AE0" w:rsidP="00B40AE0">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7B8C1C4E" w14:textId="77777777" w:rsidR="00B40AE0" w:rsidRPr="00480423" w:rsidRDefault="00B40AE0" w:rsidP="00B40AE0">
      <w:pPr>
        <w:pStyle w:val="ListParagraph"/>
        <w:autoSpaceDE w:val="0"/>
        <w:autoSpaceDN w:val="0"/>
        <w:adjustRightInd w:val="0"/>
        <w:ind w:left="1080"/>
        <w:rPr>
          <w:color w:val="000000"/>
        </w:rPr>
      </w:pPr>
      <w:r w:rsidRPr="00480423">
        <w:rPr>
          <w:color w:val="000000"/>
        </w:rPr>
        <w:t xml:space="preserve"> </w:t>
      </w:r>
    </w:p>
    <w:p w14:paraId="4926C8C2" w14:textId="77777777" w:rsidR="00B40AE0" w:rsidRDefault="00B40AE0" w:rsidP="00B40AE0">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FF08E05" w14:textId="77777777" w:rsidR="00B40AE0" w:rsidRPr="00480423" w:rsidRDefault="00B40AE0" w:rsidP="00B40AE0">
      <w:pPr>
        <w:autoSpaceDE w:val="0"/>
        <w:autoSpaceDN w:val="0"/>
        <w:adjustRightInd w:val="0"/>
        <w:rPr>
          <w:color w:val="000000"/>
        </w:rPr>
      </w:pPr>
      <w:r w:rsidRPr="00480423">
        <w:rPr>
          <w:color w:val="000000"/>
        </w:rPr>
        <w:t xml:space="preserve"> </w:t>
      </w:r>
    </w:p>
    <w:p w14:paraId="7A8543F5" w14:textId="77777777" w:rsidR="00B40AE0" w:rsidRPr="00480423" w:rsidRDefault="00B40AE0" w:rsidP="00B40AE0">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58D0ECE" w14:textId="77777777" w:rsidR="00B40AE0" w:rsidRPr="00480423" w:rsidRDefault="00B40AE0" w:rsidP="00B40AE0">
      <w:pPr>
        <w:pStyle w:val="ListParagraph"/>
        <w:autoSpaceDE w:val="0"/>
        <w:autoSpaceDN w:val="0"/>
        <w:adjustRightInd w:val="0"/>
        <w:ind w:firstLine="60"/>
        <w:rPr>
          <w:color w:val="000000"/>
        </w:rPr>
      </w:pPr>
    </w:p>
    <w:p w14:paraId="6F7DD7F7" w14:textId="77777777" w:rsidR="00B40AE0" w:rsidRPr="00480423" w:rsidRDefault="00B40AE0" w:rsidP="00B40AE0">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9D3047C" w14:textId="77777777" w:rsidR="00B40AE0" w:rsidRPr="00955DFD" w:rsidRDefault="00B40AE0" w:rsidP="00B40AE0">
      <w:pPr>
        <w:autoSpaceDE w:val="0"/>
        <w:autoSpaceDN w:val="0"/>
        <w:adjustRightInd w:val="0"/>
        <w:rPr>
          <w:color w:val="000000"/>
        </w:rPr>
      </w:pPr>
    </w:p>
    <w:p w14:paraId="3F5FD64C" w14:textId="77777777" w:rsidR="00B40AE0" w:rsidRPr="00851065" w:rsidRDefault="00B40AE0" w:rsidP="00B40AE0">
      <w:pPr>
        <w:pStyle w:val="Heading2"/>
        <w:numPr>
          <w:ilvl w:val="0"/>
          <w:numId w:val="0"/>
        </w:numPr>
        <w:ind w:left="576" w:hanging="576"/>
      </w:pPr>
      <w:bookmarkStart w:id="602" w:name="_Toc485039891"/>
      <w:bookmarkStart w:id="603" w:name="_Toc485041307"/>
      <w:bookmarkStart w:id="604" w:name="_Toc6227293"/>
      <w:bookmarkStart w:id="605" w:name="_Toc6229421"/>
      <w:bookmarkStart w:id="606" w:name="_Toc55484022"/>
      <w:r w:rsidRPr="00F91E2A">
        <w:t>5.8</w:t>
      </w:r>
      <w:r>
        <w:tab/>
      </w:r>
      <w:r w:rsidRPr="00784B37">
        <w:t>SUBCONTRACTING OR ASSIGNMENT</w:t>
      </w:r>
      <w:bookmarkEnd w:id="602"/>
      <w:bookmarkEnd w:id="603"/>
      <w:bookmarkEnd w:id="604"/>
      <w:bookmarkEnd w:id="605"/>
      <w:bookmarkEnd w:id="606"/>
      <w:r w:rsidRPr="00851065">
        <w:t xml:space="preserve"> </w:t>
      </w:r>
    </w:p>
    <w:p w14:paraId="5AAD05DD" w14:textId="77777777" w:rsidR="00B40AE0" w:rsidRDefault="00B40AE0" w:rsidP="00B40AE0">
      <w:pPr>
        <w:pStyle w:val="ListParagraph"/>
        <w:keepNext/>
        <w:numPr>
          <w:ilvl w:val="0"/>
          <w:numId w:val="10"/>
        </w:numPr>
        <w:autoSpaceDE w:val="0"/>
        <w:autoSpaceDN w:val="0"/>
        <w:adjustRightInd w:val="0"/>
        <w:ind w:left="720"/>
        <w:rPr>
          <w:color w:val="000000"/>
        </w:rPr>
      </w:pPr>
      <w:r w:rsidRPr="00480423">
        <w:rPr>
          <w:color w:val="000000"/>
          <w:u w:val="single"/>
        </w:rPr>
        <w:lastRenderedPageBreak/>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AC6CA79" w14:textId="77777777" w:rsidR="00B40AE0" w:rsidRPr="00480423" w:rsidRDefault="00B40AE0" w:rsidP="00B40AE0">
      <w:pPr>
        <w:pStyle w:val="ListParagraph"/>
        <w:autoSpaceDE w:val="0"/>
        <w:autoSpaceDN w:val="0"/>
        <w:adjustRightInd w:val="0"/>
        <w:rPr>
          <w:color w:val="000000"/>
        </w:rPr>
      </w:pPr>
    </w:p>
    <w:p w14:paraId="77525FF7" w14:textId="77777777" w:rsidR="00B40AE0" w:rsidRPr="00480423" w:rsidRDefault="00B40AE0" w:rsidP="00B40AE0">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E388908" w14:textId="77777777" w:rsidR="00B40AE0" w:rsidRPr="00955DFD" w:rsidRDefault="00B40AE0" w:rsidP="00B40AE0">
      <w:pPr>
        <w:autoSpaceDE w:val="0"/>
        <w:autoSpaceDN w:val="0"/>
        <w:adjustRightInd w:val="0"/>
        <w:rPr>
          <w:b/>
          <w:color w:val="000000"/>
        </w:rPr>
      </w:pPr>
    </w:p>
    <w:p w14:paraId="49EDCCF3" w14:textId="77777777" w:rsidR="00B40AE0" w:rsidRDefault="00B40AE0" w:rsidP="00B40AE0">
      <w:pPr>
        <w:pStyle w:val="Heading2"/>
        <w:numPr>
          <w:ilvl w:val="0"/>
          <w:numId w:val="0"/>
        </w:numPr>
        <w:ind w:left="576" w:hanging="576"/>
      </w:pPr>
      <w:bookmarkStart w:id="607" w:name="_Toc485039892"/>
      <w:bookmarkStart w:id="608" w:name="_Toc485041308"/>
      <w:bookmarkStart w:id="609" w:name="_Toc6227294"/>
      <w:bookmarkStart w:id="610" w:name="_Toc6229422"/>
      <w:bookmarkStart w:id="611" w:name="_Toc55484023"/>
      <w:r w:rsidRPr="00F91E2A">
        <w:t>5.9</w:t>
      </w:r>
      <w:r>
        <w:tab/>
      </w:r>
      <w:r w:rsidRPr="00784B37">
        <w:t>NO CONTRACTUAL RELATIONSHIP BETWEEN SUBCONTRACTORS AND STATE</w:t>
      </w:r>
      <w:bookmarkEnd w:id="607"/>
      <w:bookmarkEnd w:id="608"/>
      <w:bookmarkEnd w:id="609"/>
      <w:bookmarkEnd w:id="610"/>
      <w:bookmarkEnd w:id="611"/>
    </w:p>
    <w:p w14:paraId="42DC6656" w14:textId="77777777" w:rsidR="00B40AE0" w:rsidRPr="00851065" w:rsidRDefault="00B40AE0" w:rsidP="00B40AE0">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1C4EC5D7" w14:textId="77777777" w:rsidR="00B40AE0" w:rsidRPr="00851065" w:rsidRDefault="00B40AE0" w:rsidP="00B40AE0">
      <w:pPr>
        <w:autoSpaceDE w:val="0"/>
        <w:autoSpaceDN w:val="0"/>
        <w:adjustRightInd w:val="0"/>
        <w:rPr>
          <w:b/>
          <w:color w:val="000000"/>
        </w:rPr>
      </w:pPr>
    </w:p>
    <w:p w14:paraId="15087F5B" w14:textId="77777777" w:rsidR="00B40AE0" w:rsidRDefault="00B40AE0" w:rsidP="00B40AE0">
      <w:pPr>
        <w:pStyle w:val="Heading2"/>
        <w:numPr>
          <w:ilvl w:val="0"/>
          <w:numId w:val="0"/>
        </w:numPr>
      </w:pPr>
      <w:bookmarkStart w:id="612" w:name="_Toc485039893"/>
      <w:bookmarkStart w:id="613" w:name="_Toc485041309"/>
      <w:bookmarkStart w:id="614" w:name="_Toc6227295"/>
      <w:bookmarkStart w:id="615" w:name="_Toc6229423"/>
      <w:bookmarkStart w:id="616" w:name="_Toc55484024"/>
      <w:r w:rsidRPr="00F91E2A">
        <w:t>5.10</w:t>
      </w:r>
      <w:r>
        <w:tab/>
      </w:r>
      <w:r w:rsidRPr="00784B37">
        <w:t>MERGERS, ACQUISITIONS</w:t>
      </w:r>
      <w:bookmarkEnd w:id="612"/>
      <w:bookmarkEnd w:id="613"/>
      <w:bookmarkEnd w:id="614"/>
      <w:bookmarkEnd w:id="615"/>
      <w:bookmarkEnd w:id="616"/>
    </w:p>
    <w:p w14:paraId="020A8D05" w14:textId="77777777" w:rsidR="00B40AE0" w:rsidRPr="00C65B22" w:rsidRDefault="00B40AE0" w:rsidP="00B40AE0">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9D0ACD0" w14:textId="77777777" w:rsidR="00B40AE0" w:rsidRPr="00C65B22" w:rsidRDefault="00B40AE0" w:rsidP="00B40AE0">
      <w:pPr>
        <w:autoSpaceDE w:val="0"/>
        <w:autoSpaceDN w:val="0"/>
        <w:adjustRightInd w:val="0"/>
        <w:rPr>
          <w:color w:val="000000"/>
        </w:rPr>
      </w:pPr>
    </w:p>
    <w:p w14:paraId="0582AA05" w14:textId="77777777" w:rsidR="00B40AE0" w:rsidRPr="00C65B22" w:rsidRDefault="00B40AE0" w:rsidP="00B40AE0">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C12F01" w14:textId="77777777" w:rsidR="00B40AE0" w:rsidRPr="00C65B22" w:rsidRDefault="00B40AE0" w:rsidP="00B40AE0">
      <w:pPr>
        <w:autoSpaceDE w:val="0"/>
        <w:autoSpaceDN w:val="0"/>
        <w:adjustRightInd w:val="0"/>
        <w:rPr>
          <w:b/>
          <w:color w:val="000000"/>
        </w:rPr>
      </w:pPr>
    </w:p>
    <w:p w14:paraId="0E34DAC9" w14:textId="77777777" w:rsidR="00B40AE0" w:rsidRDefault="00B40AE0" w:rsidP="00B40AE0">
      <w:pPr>
        <w:pStyle w:val="Heading2"/>
        <w:numPr>
          <w:ilvl w:val="0"/>
          <w:numId w:val="0"/>
        </w:numPr>
        <w:ind w:left="576" w:hanging="576"/>
      </w:pPr>
      <w:bookmarkStart w:id="617" w:name="_Toc485039894"/>
      <w:bookmarkStart w:id="618" w:name="_Toc485041310"/>
      <w:bookmarkStart w:id="619" w:name="_Toc6227296"/>
      <w:bookmarkStart w:id="620" w:name="_Toc6229424"/>
      <w:bookmarkStart w:id="621" w:name="_Toc55484025"/>
      <w:r w:rsidRPr="00F91E2A">
        <w:t>5.11</w:t>
      </w:r>
      <w:r>
        <w:tab/>
      </w:r>
      <w:r w:rsidRPr="00784B37">
        <w:t>PERFORMANCE GUARANTEE OF CONTRACTOR</w:t>
      </w:r>
      <w:bookmarkEnd w:id="617"/>
      <w:bookmarkEnd w:id="618"/>
      <w:bookmarkEnd w:id="619"/>
      <w:bookmarkEnd w:id="620"/>
      <w:bookmarkEnd w:id="621"/>
    </w:p>
    <w:p w14:paraId="1CBA04F3" w14:textId="77777777" w:rsidR="00B40AE0" w:rsidRPr="00851065" w:rsidRDefault="00B40AE0" w:rsidP="00B40AE0">
      <w:pPr>
        <w:autoSpaceDE w:val="0"/>
        <w:autoSpaceDN w:val="0"/>
        <w:adjustRightInd w:val="0"/>
        <w:rPr>
          <w:color w:val="000000"/>
        </w:rPr>
      </w:pPr>
      <w:r w:rsidRPr="00851065">
        <w:rPr>
          <w:color w:val="000000"/>
        </w:rPr>
        <w:t xml:space="preserve">The contractor hereby certifies that: </w:t>
      </w:r>
    </w:p>
    <w:p w14:paraId="275C9889"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6548F15" w14:textId="77777777" w:rsidR="00B40AE0" w:rsidRPr="00480423" w:rsidRDefault="00B40AE0" w:rsidP="00B40AE0">
      <w:pPr>
        <w:pStyle w:val="ListParagraph"/>
        <w:autoSpaceDE w:val="0"/>
        <w:autoSpaceDN w:val="0"/>
        <w:adjustRightInd w:val="0"/>
        <w:ind w:firstLine="60"/>
        <w:rPr>
          <w:color w:val="000000"/>
        </w:rPr>
      </w:pPr>
    </w:p>
    <w:p w14:paraId="1501E984"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56836B9" w14:textId="77777777" w:rsidR="00B40AE0" w:rsidRPr="00480423" w:rsidRDefault="00B40AE0" w:rsidP="00B40AE0">
      <w:pPr>
        <w:autoSpaceDE w:val="0"/>
        <w:autoSpaceDN w:val="0"/>
        <w:adjustRightInd w:val="0"/>
        <w:ind w:left="720" w:firstLine="60"/>
        <w:rPr>
          <w:color w:val="000000"/>
        </w:rPr>
      </w:pPr>
    </w:p>
    <w:p w14:paraId="0A081729"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736D47B6" w14:textId="77777777" w:rsidR="00B40AE0" w:rsidRPr="00480423" w:rsidRDefault="00B40AE0" w:rsidP="00B40AE0">
      <w:pPr>
        <w:pStyle w:val="ListParagraph"/>
        <w:rPr>
          <w:color w:val="000000"/>
        </w:rPr>
      </w:pPr>
    </w:p>
    <w:p w14:paraId="42650212"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80D52D1" w14:textId="77777777" w:rsidR="00B40AE0" w:rsidRPr="00480423" w:rsidRDefault="00B40AE0" w:rsidP="00B40AE0">
      <w:pPr>
        <w:pStyle w:val="ListParagraph"/>
        <w:rPr>
          <w:color w:val="000000"/>
        </w:rPr>
      </w:pPr>
    </w:p>
    <w:p w14:paraId="722EF370"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E3E15E3" w14:textId="77777777" w:rsidR="00B40AE0" w:rsidRPr="00480423" w:rsidRDefault="00B40AE0" w:rsidP="00B40AE0">
      <w:pPr>
        <w:pStyle w:val="ListParagraph"/>
        <w:rPr>
          <w:color w:val="000000"/>
        </w:rPr>
      </w:pPr>
    </w:p>
    <w:p w14:paraId="7EDA653A"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1B6A5204" w14:textId="77777777" w:rsidR="00B40AE0" w:rsidRPr="00480423" w:rsidRDefault="00B40AE0" w:rsidP="00B40AE0">
      <w:pPr>
        <w:pStyle w:val="ListParagraph"/>
        <w:rPr>
          <w:color w:val="000000"/>
        </w:rPr>
      </w:pPr>
    </w:p>
    <w:p w14:paraId="58D92550" w14:textId="77777777" w:rsidR="00B40AE0" w:rsidRPr="00480423" w:rsidRDefault="00B40AE0" w:rsidP="00B40AE0">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D79614E" w14:textId="77777777" w:rsidR="00B40AE0" w:rsidRPr="00955DFD" w:rsidRDefault="00B40AE0" w:rsidP="00B40AE0">
      <w:pPr>
        <w:autoSpaceDE w:val="0"/>
        <w:autoSpaceDN w:val="0"/>
        <w:adjustRightInd w:val="0"/>
        <w:rPr>
          <w:color w:val="000000"/>
        </w:rPr>
      </w:pPr>
    </w:p>
    <w:p w14:paraId="5496AEBF" w14:textId="77777777" w:rsidR="00B40AE0" w:rsidRPr="00851065" w:rsidRDefault="00B40AE0" w:rsidP="00B40AE0">
      <w:pPr>
        <w:pStyle w:val="Heading2"/>
        <w:numPr>
          <w:ilvl w:val="0"/>
          <w:numId w:val="0"/>
        </w:numPr>
        <w:ind w:left="576" w:hanging="576"/>
      </w:pPr>
      <w:bookmarkStart w:id="622" w:name="_Toc485039895"/>
      <w:bookmarkStart w:id="623" w:name="_Toc485041311"/>
      <w:bookmarkStart w:id="624" w:name="_Toc6227297"/>
      <w:bookmarkStart w:id="625" w:name="_Toc6229425"/>
      <w:bookmarkStart w:id="626" w:name="_Toc55484026"/>
      <w:r w:rsidRPr="00F91E2A">
        <w:t>5.12</w:t>
      </w:r>
      <w:r>
        <w:tab/>
      </w:r>
      <w:r w:rsidRPr="00784B37">
        <w:t>DELIVERY REQUIREMENTS</w:t>
      </w:r>
      <w:bookmarkEnd w:id="622"/>
      <w:bookmarkEnd w:id="623"/>
      <w:bookmarkEnd w:id="624"/>
      <w:bookmarkEnd w:id="625"/>
      <w:bookmarkEnd w:id="626"/>
    </w:p>
    <w:p w14:paraId="33BAC52E" w14:textId="77777777" w:rsidR="00B40AE0" w:rsidRDefault="00B40AE0" w:rsidP="00B40AE0">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F2B4FDA" w14:textId="77777777" w:rsidR="00B40AE0" w:rsidRPr="00480423" w:rsidRDefault="00B40AE0" w:rsidP="00B40AE0">
      <w:pPr>
        <w:pStyle w:val="ListParagraph"/>
        <w:autoSpaceDE w:val="0"/>
        <w:autoSpaceDN w:val="0"/>
        <w:adjustRightInd w:val="0"/>
        <w:rPr>
          <w:color w:val="000000"/>
        </w:rPr>
      </w:pPr>
    </w:p>
    <w:p w14:paraId="5BA32560" w14:textId="77777777" w:rsidR="00B40AE0" w:rsidRDefault="00B40AE0" w:rsidP="00B40AE0">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CDDC325" w14:textId="77777777" w:rsidR="00B40AE0" w:rsidRPr="00480423" w:rsidRDefault="00B40AE0" w:rsidP="00B40AE0">
      <w:pPr>
        <w:autoSpaceDE w:val="0"/>
        <w:autoSpaceDN w:val="0"/>
        <w:adjustRightInd w:val="0"/>
        <w:rPr>
          <w:color w:val="000000"/>
        </w:rPr>
      </w:pPr>
      <w:r w:rsidRPr="00480423">
        <w:rPr>
          <w:color w:val="000000"/>
        </w:rPr>
        <w:t xml:space="preserve"> </w:t>
      </w:r>
    </w:p>
    <w:p w14:paraId="0294322B" w14:textId="77777777" w:rsidR="00B40AE0" w:rsidRDefault="00B40AE0" w:rsidP="00B40AE0">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A55594A" w14:textId="77777777" w:rsidR="00B40AE0" w:rsidRPr="00017F15" w:rsidRDefault="00B40AE0" w:rsidP="00B40AE0">
      <w:pPr>
        <w:pStyle w:val="ListParagraph"/>
        <w:rPr>
          <w:color w:val="000000"/>
        </w:rPr>
      </w:pPr>
    </w:p>
    <w:p w14:paraId="074F322C" w14:textId="77777777" w:rsidR="00B40AE0" w:rsidRPr="00EB2E39" w:rsidRDefault="00B40AE0" w:rsidP="00B40AE0">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44474A1" w14:textId="77777777" w:rsidR="00B40AE0" w:rsidRDefault="00B40AE0" w:rsidP="00B40AE0">
      <w:pPr>
        <w:autoSpaceDE w:val="0"/>
        <w:autoSpaceDN w:val="0"/>
        <w:adjustRightInd w:val="0"/>
        <w:rPr>
          <w:color w:val="000000"/>
        </w:rPr>
      </w:pPr>
    </w:p>
    <w:p w14:paraId="513B06FA" w14:textId="77777777" w:rsidR="00B40AE0" w:rsidRDefault="00B40AE0" w:rsidP="00B40AE0">
      <w:pPr>
        <w:pStyle w:val="Heading2"/>
        <w:numPr>
          <w:ilvl w:val="0"/>
          <w:numId w:val="0"/>
        </w:numPr>
        <w:ind w:left="576" w:hanging="576"/>
      </w:pPr>
      <w:bookmarkStart w:id="627" w:name="_Toc485039896"/>
      <w:bookmarkStart w:id="628" w:name="_Toc485041312"/>
      <w:bookmarkStart w:id="629" w:name="_Toc6227298"/>
      <w:bookmarkStart w:id="630" w:name="_Toc6229426"/>
      <w:bookmarkStart w:id="631" w:name="_Toc55484027"/>
      <w:r w:rsidRPr="00F91E2A">
        <w:t>5.13</w:t>
      </w:r>
      <w:r>
        <w:tab/>
      </w:r>
      <w:r w:rsidRPr="00784B37">
        <w:t>APPLICABLE LAW AND JURISDICTION</w:t>
      </w:r>
      <w:bookmarkEnd w:id="627"/>
      <w:bookmarkEnd w:id="628"/>
      <w:bookmarkEnd w:id="629"/>
      <w:bookmarkEnd w:id="630"/>
      <w:bookmarkEnd w:id="631"/>
    </w:p>
    <w:p w14:paraId="60878A7D" w14:textId="77777777" w:rsidR="00B40AE0" w:rsidRPr="00851065" w:rsidRDefault="00B40AE0" w:rsidP="00B40AE0">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4AD8BA9F" w14:textId="77777777" w:rsidR="00B40AE0" w:rsidRPr="00851065" w:rsidRDefault="00B40AE0" w:rsidP="00B40AE0">
      <w:pPr>
        <w:autoSpaceDE w:val="0"/>
        <w:autoSpaceDN w:val="0"/>
        <w:adjustRightInd w:val="0"/>
        <w:rPr>
          <w:b/>
          <w:color w:val="000000"/>
        </w:rPr>
      </w:pPr>
    </w:p>
    <w:p w14:paraId="777C3E19" w14:textId="77777777" w:rsidR="00B40AE0" w:rsidRDefault="00B40AE0" w:rsidP="00B40AE0">
      <w:pPr>
        <w:pStyle w:val="Heading2"/>
        <w:numPr>
          <w:ilvl w:val="0"/>
          <w:numId w:val="0"/>
        </w:numPr>
        <w:ind w:left="576" w:hanging="576"/>
      </w:pPr>
      <w:bookmarkStart w:id="632" w:name="_Toc485039897"/>
      <w:bookmarkStart w:id="633" w:name="_Toc485041313"/>
      <w:bookmarkStart w:id="634" w:name="_Toc6227299"/>
      <w:bookmarkStart w:id="635" w:name="_Toc6229427"/>
      <w:bookmarkStart w:id="636" w:name="_Toc55484028"/>
      <w:r w:rsidRPr="00F91E2A">
        <w:t>5.14</w:t>
      </w:r>
      <w:r>
        <w:tab/>
      </w:r>
      <w:r w:rsidRPr="00784B37">
        <w:t>CONTRACT AMENDMENT</w:t>
      </w:r>
      <w:bookmarkEnd w:id="632"/>
      <w:bookmarkEnd w:id="633"/>
      <w:bookmarkEnd w:id="634"/>
      <w:bookmarkEnd w:id="635"/>
      <w:bookmarkEnd w:id="636"/>
    </w:p>
    <w:p w14:paraId="74674B33" w14:textId="77777777" w:rsidR="00B40AE0" w:rsidRPr="00851065" w:rsidRDefault="00B40AE0" w:rsidP="00B40AE0">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9BCE920" w14:textId="77777777" w:rsidR="00B40AE0" w:rsidRPr="00851065" w:rsidRDefault="00B40AE0" w:rsidP="00B40AE0">
      <w:pPr>
        <w:autoSpaceDE w:val="0"/>
        <w:autoSpaceDN w:val="0"/>
        <w:adjustRightInd w:val="0"/>
        <w:rPr>
          <w:b/>
          <w:color w:val="000000"/>
        </w:rPr>
      </w:pPr>
    </w:p>
    <w:p w14:paraId="1F48455F" w14:textId="77777777" w:rsidR="00B40AE0" w:rsidRDefault="00B40AE0" w:rsidP="00B40AE0">
      <w:pPr>
        <w:pStyle w:val="Heading2"/>
        <w:numPr>
          <w:ilvl w:val="0"/>
          <w:numId w:val="0"/>
        </w:numPr>
        <w:ind w:left="576" w:hanging="576"/>
      </w:pPr>
      <w:bookmarkStart w:id="637" w:name="_Toc485039898"/>
      <w:bookmarkStart w:id="638" w:name="_Toc485041314"/>
      <w:bookmarkStart w:id="639" w:name="_Toc6227300"/>
      <w:bookmarkStart w:id="640" w:name="_Toc6229428"/>
      <w:bookmarkStart w:id="641" w:name="_Toc55484029"/>
      <w:r w:rsidRPr="00F91E2A">
        <w:t>5.15</w:t>
      </w:r>
      <w:r>
        <w:tab/>
      </w:r>
      <w:r w:rsidRPr="00784B37">
        <w:t>MAINTENANCE OF RECORDS</w:t>
      </w:r>
      <w:bookmarkEnd w:id="637"/>
      <w:bookmarkEnd w:id="638"/>
      <w:bookmarkEnd w:id="639"/>
      <w:bookmarkEnd w:id="640"/>
      <w:bookmarkEnd w:id="641"/>
    </w:p>
    <w:p w14:paraId="329A11B3" w14:textId="77777777" w:rsidR="00B40AE0" w:rsidRPr="00851065" w:rsidRDefault="00B40AE0" w:rsidP="00B40AE0">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5BA5BEBE" w14:textId="77777777" w:rsidR="00B40AE0" w:rsidRPr="00851065" w:rsidRDefault="00B40AE0" w:rsidP="00B40AE0">
      <w:pPr>
        <w:autoSpaceDE w:val="0"/>
        <w:autoSpaceDN w:val="0"/>
        <w:adjustRightInd w:val="0"/>
        <w:rPr>
          <w:b/>
          <w:color w:val="000000"/>
        </w:rPr>
      </w:pPr>
    </w:p>
    <w:p w14:paraId="00935A24" w14:textId="77777777" w:rsidR="00B40AE0" w:rsidRDefault="00B40AE0" w:rsidP="00B40AE0">
      <w:pPr>
        <w:pStyle w:val="Heading2"/>
        <w:numPr>
          <w:ilvl w:val="0"/>
          <w:numId w:val="0"/>
        </w:numPr>
        <w:ind w:left="576" w:hanging="576"/>
      </w:pPr>
      <w:bookmarkStart w:id="642" w:name="_Toc485039899"/>
      <w:bookmarkStart w:id="643" w:name="_Toc485041315"/>
      <w:bookmarkStart w:id="644" w:name="_Toc6227301"/>
      <w:bookmarkStart w:id="645" w:name="_Toc6229429"/>
      <w:bookmarkStart w:id="646" w:name="_Toc55484030"/>
      <w:r w:rsidRPr="00F91E2A">
        <w:t>5.16</w:t>
      </w:r>
      <w:r>
        <w:tab/>
      </w:r>
      <w:r w:rsidRPr="00784B37">
        <w:t>ASSIGNMENT OF ANTITRUST CLAIM(S)</w:t>
      </w:r>
      <w:bookmarkEnd w:id="642"/>
      <w:bookmarkEnd w:id="643"/>
      <w:bookmarkEnd w:id="644"/>
      <w:bookmarkEnd w:id="645"/>
      <w:bookmarkEnd w:id="646"/>
    </w:p>
    <w:p w14:paraId="2FF5C5C2" w14:textId="77777777" w:rsidR="00B40AE0" w:rsidRPr="00C65B22" w:rsidRDefault="00B40AE0" w:rsidP="00B40AE0">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2B0838A" w14:textId="77777777" w:rsidR="00B40AE0" w:rsidRPr="00C65B22" w:rsidRDefault="00B40AE0" w:rsidP="00B40AE0">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8B2FEDD" w14:textId="77777777" w:rsidR="00B40AE0" w:rsidRPr="00C65B22" w:rsidRDefault="00B40AE0" w:rsidP="00B40AE0">
      <w:pPr>
        <w:autoSpaceDE w:val="0"/>
        <w:autoSpaceDN w:val="0"/>
        <w:adjustRightInd w:val="0"/>
        <w:ind w:left="720"/>
        <w:rPr>
          <w:color w:val="000000"/>
        </w:rPr>
      </w:pPr>
    </w:p>
    <w:p w14:paraId="15E84F8D" w14:textId="77777777" w:rsidR="00B40AE0" w:rsidRPr="00480423" w:rsidRDefault="00B40AE0" w:rsidP="00B40AE0">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C408C33" w14:textId="77777777" w:rsidR="00B40AE0" w:rsidRPr="00480423" w:rsidRDefault="00B40AE0" w:rsidP="00B40AE0">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234F27F1" w14:textId="77777777" w:rsidR="00B40AE0" w:rsidRPr="00955DFD" w:rsidRDefault="00B40AE0" w:rsidP="00B40AE0">
      <w:pPr>
        <w:autoSpaceDE w:val="0"/>
        <w:autoSpaceDN w:val="0"/>
        <w:adjustRightInd w:val="0"/>
        <w:spacing w:after="200"/>
        <w:ind w:left="990" w:hanging="270"/>
        <w:rPr>
          <w:color w:val="000000"/>
        </w:rPr>
      </w:pPr>
      <w:r w:rsidRPr="00955DFD">
        <w:rPr>
          <w:color w:val="000000"/>
        </w:rPr>
        <w:lastRenderedPageBreak/>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2EBC10DC" w14:textId="77777777" w:rsidR="00B40AE0" w:rsidRPr="00955DFD" w:rsidRDefault="00B40AE0" w:rsidP="00B40AE0">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7FDF8642" w14:textId="77777777" w:rsidR="00B40AE0" w:rsidRPr="00480423" w:rsidRDefault="00B40AE0" w:rsidP="00B40AE0">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D2E96FA" w14:textId="77777777" w:rsidR="00B40AE0" w:rsidRDefault="00B40AE0" w:rsidP="00B40AE0">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F62B82E" w14:textId="77777777" w:rsidR="00B40AE0" w:rsidRPr="00784B37" w:rsidRDefault="00B40AE0" w:rsidP="00B40AE0">
      <w:pPr>
        <w:autoSpaceDE w:val="0"/>
        <w:autoSpaceDN w:val="0"/>
        <w:adjustRightInd w:val="0"/>
        <w:rPr>
          <w:rFonts w:ascii="Arial Narrow" w:hAnsi="Arial Narrow" w:cs="Arial"/>
          <w:color w:val="000000"/>
        </w:rPr>
      </w:pPr>
      <w:bookmarkStart w:id="647" w:name="_Toc485039900"/>
      <w:bookmarkStart w:id="648" w:name="_Toc485041316"/>
      <w:bookmarkStart w:id="649" w:name="_Toc6227302"/>
      <w:bookmarkStart w:id="650" w:name="_Toc6229430"/>
      <w:bookmarkStart w:id="651" w:name="_Toc55484031"/>
      <w:r w:rsidRPr="00C23A29">
        <w:rPr>
          <w:rStyle w:val="Heading2Char"/>
        </w:rPr>
        <w:t>6</w:t>
      </w:r>
      <w:bookmarkEnd w:id="647"/>
      <w:bookmarkEnd w:id="648"/>
      <w:bookmarkEnd w:id="649"/>
      <w:bookmarkEnd w:id="650"/>
      <w:bookmarkEnd w:id="651"/>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4940A1DD" w14:textId="77777777" w:rsidR="00B40AE0" w:rsidRPr="00851065" w:rsidRDefault="00B40AE0" w:rsidP="00B40AE0">
      <w:pPr>
        <w:autoSpaceDE w:val="0"/>
        <w:autoSpaceDN w:val="0"/>
        <w:adjustRightInd w:val="0"/>
        <w:rPr>
          <w:b/>
          <w:color w:val="000000"/>
        </w:rPr>
      </w:pPr>
    </w:p>
    <w:p w14:paraId="4F8E7D5E" w14:textId="77777777" w:rsidR="00B40AE0" w:rsidRDefault="00B40AE0" w:rsidP="00B40AE0">
      <w:pPr>
        <w:pStyle w:val="Heading2"/>
        <w:numPr>
          <w:ilvl w:val="0"/>
          <w:numId w:val="0"/>
        </w:numPr>
      </w:pPr>
      <w:bookmarkStart w:id="652" w:name="_Toc485039901"/>
      <w:bookmarkStart w:id="653" w:name="_Toc485041317"/>
      <w:bookmarkStart w:id="654" w:name="_Toc6227303"/>
      <w:bookmarkStart w:id="655" w:name="_Toc6229431"/>
      <w:bookmarkStart w:id="656" w:name="_Toc55484032"/>
      <w:r w:rsidRPr="00F91E2A">
        <w:t>6.1</w:t>
      </w:r>
      <w:r>
        <w:tab/>
      </w:r>
      <w:r w:rsidRPr="00784B37">
        <w:t>PRICE FLUCTUATION DURING CONTRACT</w:t>
      </w:r>
      <w:bookmarkEnd w:id="652"/>
      <w:bookmarkEnd w:id="653"/>
      <w:bookmarkEnd w:id="654"/>
      <w:bookmarkEnd w:id="655"/>
      <w:bookmarkEnd w:id="656"/>
    </w:p>
    <w:p w14:paraId="286C5013" w14:textId="77777777" w:rsidR="00B40AE0" w:rsidRPr="00851065" w:rsidRDefault="00B40AE0" w:rsidP="00B40AE0">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E48A2F8" w14:textId="77777777" w:rsidR="00B40AE0" w:rsidRPr="00C65B22" w:rsidRDefault="00B40AE0" w:rsidP="00B40AE0">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3A0FB88" w14:textId="77777777" w:rsidR="00B40AE0" w:rsidRDefault="00B40AE0" w:rsidP="00B40AE0">
      <w:pPr>
        <w:autoSpaceDE w:val="0"/>
        <w:autoSpaceDN w:val="0"/>
        <w:adjustRightInd w:val="0"/>
        <w:rPr>
          <w:color w:val="000000"/>
        </w:rPr>
      </w:pPr>
    </w:p>
    <w:p w14:paraId="71DE5869" w14:textId="77777777" w:rsidR="00B40AE0" w:rsidRDefault="00B40AE0" w:rsidP="00B40AE0">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79F2A356" w14:textId="77777777" w:rsidR="00B40AE0" w:rsidRDefault="00B40AE0" w:rsidP="00B40AE0">
      <w:pPr>
        <w:rPr>
          <w:rFonts w:cs="Arial"/>
          <w:szCs w:val="22"/>
        </w:rPr>
      </w:pPr>
    </w:p>
    <w:p w14:paraId="6C71095C" w14:textId="77777777" w:rsidR="00B40AE0" w:rsidRPr="00D32ABB" w:rsidRDefault="00B40AE0" w:rsidP="00B40AE0">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4780F6A6" w14:textId="77777777" w:rsidR="00B40AE0" w:rsidRPr="00C65B22" w:rsidRDefault="00B40AE0" w:rsidP="00B40AE0">
      <w:pPr>
        <w:autoSpaceDE w:val="0"/>
        <w:autoSpaceDN w:val="0"/>
        <w:adjustRightInd w:val="0"/>
        <w:rPr>
          <w:color w:val="000000"/>
        </w:rPr>
      </w:pPr>
    </w:p>
    <w:p w14:paraId="39830B42" w14:textId="77777777" w:rsidR="00B40AE0" w:rsidRDefault="00B40AE0" w:rsidP="00B40AE0">
      <w:pPr>
        <w:pStyle w:val="Heading2"/>
        <w:keepNext/>
        <w:numPr>
          <w:ilvl w:val="0"/>
          <w:numId w:val="0"/>
        </w:numPr>
        <w:ind w:left="576" w:hanging="576"/>
      </w:pPr>
      <w:bookmarkStart w:id="657" w:name="_Toc485039902"/>
      <w:bookmarkStart w:id="658" w:name="_Toc485041318"/>
      <w:bookmarkStart w:id="659" w:name="_Toc6227304"/>
      <w:bookmarkStart w:id="660" w:name="_Toc6229432"/>
      <w:bookmarkStart w:id="661" w:name="_Toc55484033"/>
      <w:r w:rsidRPr="00F91E2A">
        <w:t>6.2</w:t>
      </w:r>
      <w:r>
        <w:tab/>
      </w:r>
      <w:r w:rsidRPr="00784B37">
        <w:t>TAX CHARGES</w:t>
      </w:r>
      <w:bookmarkEnd w:id="657"/>
      <w:bookmarkEnd w:id="658"/>
      <w:bookmarkEnd w:id="659"/>
      <w:bookmarkEnd w:id="660"/>
      <w:bookmarkEnd w:id="661"/>
    </w:p>
    <w:p w14:paraId="7353AB5B" w14:textId="77777777" w:rsidR="00B40AE0" w:rsidRDefault="00B40AE0" w:rsidP="00B40AE0">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6BE1ADBA" w14:textId="77777777" w:rsidR="00B40AE0" w:rsidRPr="00851065" w:rsidRDefault="00B40AE0" w:rsidP="00B40AE0">
      <w:pPr>
        <w:autoSpaceDE w:val="0"/>
        <w:autoSpaceDN w:val="0"/>
        <w:adjustRightInd w:val="0"/>
        <w:rPr>
          <w:color w:val="000000"/>
        </w:rPr>
      </w:pPr>
    </w:p>
    <w:p w14:paraId="4BD2B986" w14:textId="77777777" w:rsidR="00B40AE0" w:rsidRPr="00851065" w:rsidRDefault="00B40AE0" w:rsidP="00B40AE0">
      <w:pPr>
        <w:pStyle w:val="Heading2"/>
        <w:numPr>
          <w:ilvl w:val="0"/>
          <w:numId w:val="0"/>
        </w:numPr>
        <w:ind w:left="576" w:hanging="576"/>
      </w:pPr>
      <w:bookmarkStart w:id="662" w:name="_Toc485039903"/>
      <w:bookmarkStart w:id="663" w:name="_Toc485041319"/>
      <w:bookmarkStart w:id="664" w:name="_Toc6227305"/>
      <w:bookmarkStart w:id="665" w:name="_Toc6229433"/>
      <w:bookmarkStart w:id="666" w:name="_Toc55484034"/>
      <w:r w:rsidRPr="00F91E2A">
        <w:t>6.3</w:t>
      </w:r>
      <w:r>
        <w:tab/>
      </w:r>
      <w:r w:rsidRPr="00784B37">
        <w:t>PAYMENT TO VENDORS</w:t>
      </w:r>
      <w:bookmarkEnd w:id="662"/>
      <w:bookmarkEnd w:id="663"/>
      <w:bookmarkEnd w:id="664"/>
      <w:bookmarkEnd w:id="665"/>
      <w:bookmarkEnd w:id="666"/>
    </w:p>
    <w:p w14:paraId="6E241461" w14:textId="77777777" w:rsidR="00B40AE0" w:rsidRDefault="00B40AE0" w:rsidP="00B40AE0">
      <w:pPr>
        <w:pStyle w:val="ListParagraph"/>
        <w:keepNext/>
        <w:numPr>
          <w:ilvl w:val="0"/>
          <w:numId w:val="14"/>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92ED11C" w14:textId="77777777" w:rsidR="00B40AE0" w:rsidRPr="00480423" w:rsidRDefault="00B40AE0" w:rsidP="00B40AE0">
      <w:pPr>
        <w:pStyle w:val="ListParagraph"/>
        <w:autoSpaceDE w:val="0"/>
        <w:autoSpaceDN w:val="0"/>
        <w:adjustRightInd w:val="0"/>
        <w:ind w:left="360"/>
        <w:rPr>
          <w:color w:val="000000"/>
        </w:rPr>
      </w:pPr>
    </w:p>
    <w:p w14:paraId="14191363" w14:textId="77777777" w:rsidR="00B40AE0" w:rsidRDefault="00B40AE0" w:rsidP="00B40AE0">
      <w:pPr>
        <w:pStyle w:val="ListParagraph"/>
        <w:numPr>
          <w:ilvl w:val="0"/>
          <w:numId w:val="14"/>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w:t>
      </w:r>
      <w:r w:rsidRPr="00480423">
        <w:rPr>
          <w:color w:val="000000"/>
        </w:rPr>
        <w:lastRenderedPageBreak/>
        <w:t>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1098C51" w14:textId="77777777" w:rsidR="00B40AE0" w:rsidRPr="00480423" w:rsidRDefault="00B40AE0" w:rsidP="00B40AE0">
      <w:pPr>
        <w:pStyle w:val="ListParagraph"/>
        <w:autoSpaceDE w:val="0"/>
        <w:autoSpaceDN w:val="0"/>
        <w:adjustRightInd w:val="0"/>
        <w:ind w:left="360"/>
        <w:rPr>
          <w:color w:val="000000"/>
        </w:rPr>
      </w:pPr>
    </w:p>
    <w:p w14:paraId="0658C09E" w14:textId="77777777" w:rsidR="00B40AE0" w:rsidRDefault="00B40AE0" w:rsidP="00B40AE0">
      <w:pPr>
        <w:pStyle w:val="ListParagraph"/>
        <w:numPr>
          <w:ilvl w:val="0"/>
          <w:numId w:val="14"/>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B314AD">
          <w:rPr>
            <w:rStyle w:val="Hyperlink"/>
          </w:rPr>
          <w:t>www.nj.gov/treasury/purchase/forms/Vendor_Timesheet.xls</w:t>
        </w:r>
      </w:hyperlink>
      <w:r>
        <w:rPr>
          <w:color w:val="000000"/>
        </w:rPr>
        <w:t>; and</w:t>
      </w:r>
    </w:p>
    <w:p w14:paraId="15E221ED" w14:textId="77777777" w:rsidR="00B40AE0" w:rsidRPr="00480423" w:rsidRDefault="00B40AE0" w:rsidP="00B40AE0">
      <w:pPr>
        <w:pStyle w:val="ListParagraph"/>
        <w:ind w:left="360"/>
        <w:rPr>
          <w:color w:val="000000"/>
        </w:rPr>
      </w:pPr>
    </w:p>
    <w:p w14:paraId="1F3C413D" w14:textId="77777777" w:rsidR="00B40AE0" w:rsidRPr="00480423" w:rsidRDefault="00B40AE0" w:rsidP="00B40AE0">
      <w:pPr>
        <w:pStyle w:val="ListParagraph"/>
        <w:numPr>
          <w:ilvl w:val="0"/>
          <w:numId w:val="14"/>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59F8737" w14:textId="77777777" w:rsidR="00B40AE0" w:rsidRPr="00955DFD" w:rsidRDefault="00B40AE0" w:rsidP="00B40AE0">
      <w:pPr>
        <w:autoSpaceDE w:val="0"/>
        <w:autoSpaceDN w:val="0"/>
        <w:adjustRightInd w:val="0"/>
        <w:rPr>
          <w:b/>
          <w:color w:val="000000"/>
        </w:rPr>
      </w:pPr>
    </w:p>
    <w:p w14:paraId="341342D1" w14:textId="77777777" w:rsidR="00B40AE0" w:rsidRDefault="00B40AE0" w:rsidP="00B40AE0">
      <w:pPr>
        <w:pStyle w:val="Heading2"/>
        <w:numPr>
          <w:ilvl w:val="0"/>
          <w:numId w:val="0"/>
        </w:numPr>
        <w:ind w:left="576" w:hanging="576"/>
      </w:pPr>
      <w:bookmarkStart w:id="667" w:name="_Toc485039904"/>
      <w:bookmarkStart w:id="668" w:name="_Toc485041320"/>
      <w:bookmarkStart w:id="669" w:name="_Toc6227306"/>
      <w:bookmarkStart w:id="670" w:name="_Toc6229434"/>
      <w:bookmarkStart w:id="671" w:name="_Toc55484035"/>
      <w:r w:rsidRPr="00F91E2A">
        <w:t>6.4</w:t>
      </w:r>
      <w:r>
        <w:tab/>
      </w:r>
      <w:r w:rsidRPr="00784B37">
        <w:t>OPTIONAL PAYMENT METHOD: P-CARD</w:t>
      </w:r>
      <w:bookmarkEnd w:id="667"/>
      <w:bookmarkEnd w:id="668"/>
      <w:bookmarkEnd w:id="669"/>
      <w:bookmarkEnd w:id="670"/>
      <w:bookmarkEnd w:id="671"/>
    </w:p>
    <w:p w14:paraId="61F70CBD" w14:textId="77777777" w:rsidR="00B40AE0" w:rsidRPr="00C65B22" w:rsidRDefault="00B40AE0" w:rsidP="00B40AE0">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DB08D11" w14:textId="77777777" w:rsidR="00B40AE0" w:rsidRPr="00C65B22" w:rsidRDefault="00B40AE0" w:rsidP="00B40AE0">
      <w:pPr>
        <w:autoSpaceDE w:val="0"/>
        <w:autoSpaceDN w:val="0"/>
        <w:adjustRightInd w:val="0"/>
        <w:rPr>
          <w:b/>
          <w:color w:val="000000"/>
        </w:rPr>
      </w:pPr>
    </w:p>
    <w:p w14:paraId="5920C048" w14:textId="77777777" w:rsidR="00B40AE0" w:rsidRDefault="00B40AE0" w:rsidP="00B40AE0">
      <w:pPr>
        <w:pStyle w:val="Heading2"/>
        <w:numPr>
          <w:ilvl w:val="0"/>
          <w:numId w:val="0"/>
        </w:numPr>
        <w:ind w:left="576" w:hanging="576"/>
      </w:pPr>
      <w:bookmarkStart w:id="672" w:name="_Toc485039905"/>
      <w:bookmarkStart w:id="673" w:name="_Toc485041321"/>
      <w:bookmarkStart w:id="674" w:name="_Toc6227307"/>
      <w:bookmarkStart w:id="675" w:name="_Toc6229435"/>
      <w:bookmarkStart w:id="676" w:name="_Toc55484036"/>
      <w:r w:rsidRPr="00F91E2A">
        <w:t>6.5</w:t>
      </w:r>
      <w:r>
        <w:tab/>
      </w:r>
      <w:r w:rsidRPr="00784B37">
        <w:t>NEW JERSEY PROMPT PAYMENT ACT</w:t>
      </w:r>
      <w:bookmarkEnd w:id="672"/>
      <w:bookmarkEnd w:id="673"/>
      <w:bookmarkEnd w:id="674"/>
      <w:bookmarkEnd w:id="675"/>
      <w:bookmarkEnd w:id="676"/>
    </w:p>
    <w:p w14:paraId="587D74B4" w14:textId="77777777" w:rsidR="00B40AE0" w:rsidRPr="00C65B22" w:rsidRDefault="00B40AE0" w:rsidP="00B40AE0">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FF30278" w14:textId="77777777" w:rsidR="00B40AE0" w:rsidRPr="00C65B22" w:rsidRDefault="00B40AE0" w:rsidP="00B40AE0">
      <w:pPr>
        <w:autoSpaceDE w:val="0"/>
        <w:autoSpaceDN w:val="0"/>
        <w:adjustRightInd w:val="0"/>
        <w:rPr>
          <w:color w:val="000000"/>
        </w:rPr>
      </w:pPr>
    </w:p>
    <w:p w14:paraId="08B290B6" w14:textId="77777777" w:rsidR="00B40AE0" w:rsidRPr="00C65B22" w:rsidRDefault="00B40AE0" w:rsidP="00B40AE0">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56644CC" w14:textId="77777777" w:rsidR="00B40AE0" w:rsidRPr="00DC41B6" w:rsidRDefault="00B40AE0" w:rsidP="00B40AE0">
      <w:pPr>
        <w:pStyle w:val="BodyText2"/>
        <w:rPr>
          <w:rFonts w:eastAsia="Times New Roman" w:cs="Arial"/>
          <w:bCs/>
          <w:color w:val="000000"/>
        </w:rPr>
      </w:pPr>
    </w:p>
    <w:p w14:paraId="7F6A262A" w14:textId="77777777" w:rsidR="00B40AE0" w:rsidRDefault="00B40AE0" w:rsidP="00B40AE0">
      <w:pPr>
        <w:pStyle w:val="Heading2"/>
        <w:numPr>
          <w:ilvl w:val="0"/>
          <w:numId w:val="0"/>
        </w:numPr>
        <w:ind w:left="576" w:hanging="576"/>
      </w:pPr>
      <w:bookmarkStart w:id="677" w:name="_Toc485039906"/>
      <w:bookmarkStart w:id="678" w:name="_Toc485041322"/>
      <w:bookmarkStart w:id="679" w:name="_Toc6227308"/>
      <w:bookmarkStart w:id="680" w:name="_Toc6229436"/>
      <w:bookmarkStart w:id="681" w:name="_Toc55484037"/>
      <w:r w:rsidRPr="00F91E2A">
        <w:t>6.6</w:t>
      </w:r>
      <w:r>
        <w:tab/>
      </w:r>
      <w:r w:rsidRPr="00447C8C">
        <w:t>AVAILABILITY OF FUNDS</w:t>
      </w:r>
      <w:bookmarkEnd w:id="677"/>
      <w:bookmarkEnd w:id="678"/>
      <w:bookmarkEnd w:id="679"/>
      <w:bookmarkEnd w:id="680"/>
      <w:bookmarkEnd w:id="681"/>
    </w:p>
    <w:p w14:paraId="26471438" w14:textId="77777777" w:rsidR="00B40AE0" w:rsidRDefault="00B40AE0" w:rsidP="00B40AE0">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0FDF5EAC" w14:textId="77777777" w:rsidR="00B40AE0" w:rsidRDefault="00B40AE0" w:rsidP="00B40AE0">
      <w:pPr>
        <w:rPr>
          <w:rFonts w:cs="Arial"/>
          <w:szCs w:val="22"/>
        </w:rPr>
      </w:pPr>
    </w:p>
    <w:p w14:paraId="073F940D" w14:textId="77777777" w:rsidR="00B40AE0" w:rsidRDefault="00B40AE0" w:rsidP="00B40AE0">
      <w:pPr>
        <w:pStyle w:val="Heading2"/>
        <w:numPr>
          <w:ilvl w:val="0"/>
          <w:numId w:val="0"/>
        </w:numPr>
        <w:ind w:left="576" w:hanging="576"/>
      </w:pPr>
      <w:bookmarkStart w:id="682" w:name="_Toc485039907"/>
      <w:bookmarkStart w:id="683" w:name="_Toc485041323"/>
      <w:bookmarkStart w:id="684" w:name="_Toc6227309"/>
      <w:bookmarkStart w:id="685" w:name="_Toc6229437"/>
      <w:bookmarkStart w:id="686" w:name="_Toc55484038"/>
      <w:r w:rsidRPr="00F91E2A">
        <w:t>7.</w:t>
      </w:r>
      <w:r>
        <w:tab/>
        <w:t>TERMS RELATING TO ALL CONTRACTS FUNDED, IN WHOLE OR IN PART, BY FEDERAL FUNDS</w:t>
      </w:r>
      <w:bookmarkEnd w:id="682"/>
      <w:bookmarkEnd w:id="683"/>
      <w:bookmarkEnd w:id="684"/>
      <w:bookmarkEnd w:id="685"/>
      <w:bookmarkEnd w:id="686"/>
      <w:r>
        <w:t xml:space="preserve"> </w:t>
      </w:r>
    </w:p>
    <w:p w14:paraId="2D1F669A" w14:textId="77777777" w:rsidR="00B40AE0" w:rsidRPr="00922792" w:rsidRDefault="00B40AE0" w:rsidP="00B40AE0">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28AFFE69" w14:textId="77777777" w:rsidR="00B40AE0" w:rsidRPr="00DC41B6" w:rsidRDefault="00B40AE0" w:rsidP="00B40AE0">
      <w:pPr>
        <w:autoSpaceDE w:val="0"/>
        <w:autoSpaceDN w:val="0"/>
        <w:rPr>
          <w:rFonts w:cs="Arial"/>
          <w:color w:val="000000"/>
          <w:szCs w:val="22"/>
        </w:rPr>
      </w:pPr>
    </w:p>
    <w:p w14:paraId="02BFBB2B" w14:textId="77777777" w:rsidR="00B40AE0" w:rsidRDefault="00B40AE0" w:rsidP="00B40AE0">
      <w:pPr>
        <w:pStyle w:val="Heading2"/>
        <w:keepNext/>
        <w:numPr>
          <w:ilvl w:val="0"/>
          <w:numId w:val="0"/>
        </w:numPr>
        <w:ind w:left="576" w:hanging="576"/>
      </w:pPr>
      <w:bookmarkStart w:id="687" w:name="_Toc55484039"/>
      <w:bookmarkStart w:id="688" w:name="_Toc485039908"/>
      <w:bookmarkStart w:id="689" w:name="_Toc485041324"/>
      <w:bookmarkStart w:id="690" w:name="_Toc6227310"/>
      <w:bookmarkStart w:id="691" w:name="_Toc6229438"/>
      <w:r w:rsidRPr="00F91E2A">
        <w:t>7.1</w:t>
      </w:r>
      <w:r>
        <w:tab/>
        <w:t>CONTRACTING WITH SMALL AND MINORITY BUSINESSES, WOMEN’S BUSINESS ENTERPRISES, AND LABOR SURPLUS AREA FIRMS</w:t>
      </w:r>
      <w:bookmarkEnd w:id="687"/>
    </w:p>
    <w:p w14:paraId="107C1CDE" w14:textId="77777777" w:rsidR="00B40AE0" w:rsidRPr="00922792" w:rsidRDefault="00B40AE0" w:rsidP="00B40AE0">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046C25A1"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43EC45B7"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lastRenderedPageBreak/>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5A3B481C"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F4A30B7"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4C3BAE74"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28A0670B" w14:textId="77777777" w:rsidR="00B40AE0" w:rsidRPr="00CA2C03" w:rsidRDefault="00B40AE0" w:rsidP="00B40AE0"/>
    <w:p w14:paraId="2C9DCEBD" w14:textId="77777777" w:rsidR="00B40AE0" w:rsidRDefault="00B40AE0" w:rsidP="00B40AE0">
      <w:pPr>
        <w:pStyle w:val="Heading2"/>
        <w:keepNext/>
        <w:numPr>
          <w:ilvl w:val="0"/>
          <w:numId w:val="0"/>
        </w:numPr>
        <w:ind w:left="576" w:hanging="576"/>
      </w:pPr>
      <w:bookmarkStart w:id="692" w:name="_Toc55484040"/>
      <w:r>
        <w:t>7.2</w:t>
      </w:r>
      <w:r>
        <w:tab/>
        <w:t>DOMESTIC PREFERENCE FOR PROCUREMENTS</w:t>
      </w:r>
      <w:bookmarkEnd w:id="692"/>
    </w:p>
    <w:p w14:paraId="3D10F5E9" w14:textId="77777777" w:rsidR="00B40AE0" w:rsidRPr="00922792" w:rsidRDefault="00B40AE0" w:rsidP="00B40AE0">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4EB6CFE6"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565285BE" w14:textId="77777777" w:rsidR="00B40AE0" w:rsidRPr="00922792" w:rsidRDefault="00B40AE0" w:rsidP="00B40AE0">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36E1A609" w14:textId="77777777" w:rsidR="00B40AE0" w:rsidRPr="00CA2C03" w:rsidRDefault="00B40AE0" w:rsidP="00B40AE0"/>
    <w:p w14:paraId="09AB8336" w14:textId="77777777" w:rsidR="00B40AE0" w:rsidRDefault="00B40AE0" w:rsidP="00B40AE0">
      <w:pPr>
        <w:pStyle w:val="Heading2"/>
        <w:keepNext/>
        <w:numPr>
          <w:ilvl w:val="0"/>
          <w:numId w:val="0"/>
        </w:numPr>
        <w:ind w:left="576" w:hanging="576"/>
      </w:pPr>
      <w:bookmarkStart w:id="693" w:name="_Toc55484041"/>
      <w:r>
        <w:t>7.3</w:t>
      </w:r>
      <w:r>
        <w:tab/>
        <w:t>PROCUREMENT OF RECOVERED MATERIALS</w:t>
      </w:r>
      <w:bookmarkEnd w:id="688"/>
      <w:bookmarkEnd w:id="689"/>
      <w:bookmarkEnd w:id="690"/>
      <w:bookmarkEnd w:id="691"/>
      <w:bookmarkEnd w:id="693"/>
    </w:p>
    <w:p w14:paraId="13D55D3A" w14:textId="77777777" w:rsidR="00B40AE0" w:rsidRPr="00922792" w:rsidRDefault="00B40AE0" w:rsidP="00B40AE0">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7B662CCB" w14:textId="77777777" w:rsidR="00B40AE0" w:rsidRPr="00922792" w:rsidRDefault="00B40AE0" w:rsidP="00B40AE0">
      <w:pPr>
        <w:pStyle w:val="BodyText"/>
        <w:rPr>
          <w:rFonts w:cs="Arial"/>
          <w:sz w:val="22"/>
          <w:szCs w:val="22"/>
        </w:rPr>
      </w:pPr>
    </w:p>
    <w:p w14:paraId="19D166D4" w14:textId="77777777" w:rsidR="00B40AE0" w:rsidRPr="00922792" w:rsidRDefault="00B40AE0" w:rsidP="00B40AE0">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16288E4" w14:textId="77777777" w:rsidR="00B40AE0" w:rsidRPr="00922792" w:rsidRDefault="00B40AE0" w:rsidP="00B40AE0">
      <w:pPr>
        <w:pStyle w:val="Default"/>
        <w:numPr>
          <w:ilvl w:val="2"/>
          <w:numId w:val="58"/>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0C2A5D4F" w14:textId="77777777" w:rsidR="00B40AE0" w:rsidRPr="00922792" w:rsidRDefault="00B40AE0" w:rsidP="00B40AE0">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04A684E" w14:textId="77777777" w:rsidR="00B40AE0" w:rsidRPr="00922792" w:rsidRDefault="00B40AE0" w:rsidP="00B40AE0">
      <w:pPr>
        <w:pStyle w:val="Default"/>
        <w:numPr>
          <w:ilvl w:val="0"/>
          <w:numId w:val="58"/>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5190528D" w14:textId="77777777" w:rsidR="00B40AE0" w:rsidRPr="00922792" w:rsidRDefault="00B40AE0" w:rsidP="00B40AE0">
      <w:pPr>
        <w:pStyle w:val="Default"/>
        <w:numPr>
          <w:ilvl w:val="0"/>
          <w:numId w:val="58"/>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28BBB960" w14:textId="77777777" w:rsidR="00B40AE0" w:rsidRPr="00922792" w:rsidRDefault="00B40AE0" w:rsidP="00B40AE0">
      <w:pPr>
        <w:pStyle w:val="Default"/>
        <w:numPr>
          <w:ilvl w:val="0"/>
          <w:numId w:val="59"/>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44C35CA9" w14:textId="77777777" w:rsidR="00B40AE0" w:rsidRPr="00922792" w:rsidRDefault="00B40AE0" w:rsidP="00B40AE0">
      <w:pPr>
        <w:pStyle w:val="Default"/>
        <w:numPr>
          <w:ilvl w:val="0"/>
          <w:numId w:val="59"/>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15C68F7F" w14:textId="77777777" w:rsidR="00B40AE0" w:rsidRDefault="00B40AE0" w:rsidP="00B40AE0">
      <w:pPr>
        <w:pStyle w:val="ListParagraph"/>
        <w:autoSpaceDE w:val="0"/>
        <w:autoSpaceDN w:val="0"/>
        <w:ind w:left="0"/>
        <w:rPr>
          <w:rFonts w:cs="Arial"/>
          <w:bCs/>
          <w:szCs w:val="22"/>
        </w:rPr>
      </w:pPr>
    </w:p>
    <w:p w14:paraId="7D7BB547" w14:textId="77777777" w:rsidR="00B40AE0" w:rsidRDefault="00B40AE0" w:rsidP="00B40AE0">
      <w:pPr>
        <w:pStyle w:val="Heading2"/>
        <w:numPr>
          <w:ilvl w:val="0"/>
          <w:numId w:val="0"/>
        </w:numPr>
        <w:ind w:left="576" w:hanging="576"/>
      </w:pPr>
      <w:bookmarkStart w:id="694" w:name="_Toc485039909"/>
      <w:bookmarkStart w:id="695" w:name="_Toc485041325"/>
      <w:bookmarkStart w:id="696" w:name="_Toc6227311"/>
      <w:bookmarkStart w:id="697" w:name="_Toc6229439"/>
      <w:bookmarkStart w:id="698" w:name="_Toc55484042"/>
      <w:r w:rsidRPr="00F91E2A">
        <w:lastRenderedPageBreak/>
        <w:t>7.</w:t>
      </w:r>
      <w:r>
        <w:t>4</w:t>
      </w:r>
      <w:r>
        <w:tab/>
        <w:t>EQUAL EMPLOYMENT OPPORTUNITY</w:t>
      </w:r>
      <w:bookmarkEnd w:id="694"/>
      <w:bookmarkEnd w:id="695"/>
      <w:bookmarkEnd w:id="696"/>
      <w:bookmarkEnd w:id="697"/>
      <w:bookmarkEnd w:id="698"/>
    </w:p>
    <w:p w14:paraId="0DE66333" w14:textId="77777777" w:rsidR="00B40AE0" w:rsidRPr="00922792" w:rsidRDefault="00B40AE0" w:rsidP="00B40AE0">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A785F7C" w14:textId="77777777" w:rsidR="00B40AE0" w:rsidRPr="00922792" w:rsidRDefault="00B40AE0" w:rsidP="00B40AE0">
      <w:pPr>
        <w:pStyle w:val="BodyText"/>
        <w:rPr>
          <w:rFonts w:cs="Arial"/>
          <w:sz w:val="22"/>
          <w:szCs w:val="22"/>
        </w:rPr>
      </w:pPr>
    </w:p>
    <w:p w14:paraId="56F40E95" w14:textId="77777777" w:rsidR="00B40AE0" w:rsidRPr="00922792" w:rsidRDefault="00B40AE0" w:rsidP="00B40AE0">
      <w:pPr>
        <w:pStyle w:val="BodyText"/>
        <w:ind w:left="0"/>
        <w:rPr>
          <w:rFonts w:cs="Arial"/>
          <w:sz w:val="22"/>
          <w:szCs w:val="22"/>
        </w:rPr>
      </w:pPr>
      <w:r w:rsidRPr="00922792">
        <w:rPr>
          <w:rFonts w:cs="Arial"/>
          <w:sz w:val="22"/>
          <w:szCs w:val="22"/>
        </w:rPr>
        <w:t>During the performance of this contract, the contractor agrees as follows:</w:t>
      </w:r>
    </w:p>
    <w:p w14:paraId="6BE0519A"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17A77B3B" w14:textId="77777777" w:rsidR="00B40AE0" w:rsidRPr="00922792" w:rsidRDefault="00B40AE0" w:rsidP="00B40AE0">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0F2F4AB2"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24515459"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5F1DB152"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11289293"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5C8BC793"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797438C0"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 xml:space="preserve">accordance with procedures authorized in Executive Order 11246 of September 24, 1965, and such other sanctions may be imposed and remedies invoked as provided in Executive Order </w:t>
      </w:r>
      <w:r w:rsidRPr="00922792">
        <w:rPr>
          <w:rFonts w:cs="Arial"/>
          <w:szCs w:val="22"/>
        </w:rPr>
        <w:lastRenderedPageBreak/>
        <w:t>11246 of September 24, 1965, or by rule, regulation, or order of the Secretary of Labor, or as otherwise provided by law.</w:t>
      </w:r>
    </w:p>
    <w:p w14:paraId="7AB22298"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1EE6235F" w14:textId="77777777" w:rsidR="00B40AE0" w:rsidRDefault="00B40AE0" w:rsidP="00B40AE0">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DE7BA9D" w14:textId="77777777" w:rsidR="00B40AE0" w:rsidRPr="00922792" w:rsidRDefault="00B40AE0" w:rsidP="00B40AE0">
      <w:pPr>
        <w:pStyle w:val="BodyText"/>
        <w:ind w:left="1080"/>
        <w:rPr>
          <w:rFonts w:cs="Arial"/>
          <w:sz w:val="22"/>
          <w:szCs w:val="22"/>
        </w:rPr>
      </w:pPr>
    </w:p>
    <w:p w14:paraId="3DEF27B3" w14:textId="77777777" w:rsidR="00B40AE0" w:rsidRDefault="00B40AE0" w:rsidP="00B40AE0">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1AD2D1E0" w14:textId="77777777" w:rsidR="00B40AE0" w:rsidRPr="00922792" w:rsidRDefault="00B40AE0" w:rsidP="00B40AE0">
      <w:pPr>
        <w:pStyle w:val="BodyText"/>
        <w:ind w:left="1080"/>
        <w:rPr>
          <w:rFonts w:cs="Arial"/>
          <w:sz w:val="22"/>
          <w:szCs w:val="22"/>
        </w:rPr>
      </w:pPr>
    </w:p>
    <w:p w14:paraId="24CA3BAB" w14:textId="77777777" w:rsidR="00B40AE0" w:rsidRPr="00922792" w:rsidRDefault="00B40AE0" w:rsidP="00B40AE0">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7D5FD8EC" w14:textId="77777777" w:rsidR="00B40AE0" w:rsidRPr="00922792" w:rsidRDefault="00B40AE0" w:rsidP="00B40AE0">
      <w:pPr>
        <w:ind w:left="1080"/>
        <w:rPr>
          <w:rFonts w:cs="Arial"/>
          <w:szCs w:val="22"/>
        </w:rPr>
      </w:pPr>
    </w:p>
    <w:p w14:paraId="6111D2B7" w14:textId="77777777" w:rsidR="00B40AE0" w:rsidRPr="00922792" w:rsidRDefault="00B40AE0" w:rsidP="00B40AE0">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03CD8F6D" w14:textId="77777777" w:rsidR="00B40AE0" w:rsidRDefault="00B40AE0" w:rsidP="00B40AE0">
      <w:pPr>
        <w:tabs>
          <w:tab w:val="left" w:pos="540"/>
        </w:tabs>
        <w:autoSpaceDE w:val="0"/>
        <w:autoSpaceDN w:val="0"/>
        <w:rPr>
          <w:rFonts w:cs="Arial"/>
          <w:color w:val="000000"/>
          <w:szCs w:val="22"/>
        </w:rPr>
      </w:pPr>
    </w:p>
    <w:p w14:paraId="0003ED04" w14:textId="77777777" w:rsidR="00B40AE0" w:rsidRPr="000134EF" w:rsidRDefault="00B40AE0" w:rsidP="00B40AE0">
      <w:pPr>
        <w:pStyle w:val="Heading2"/>
        <w:numPr>
          <w:ilvl w:val="0"/>
          <w:numId w:val="0"/>
        </w:numPr>
        <w:ind w:left="576" w:hanging="576"/>
        <w:rPr>
          <w:color w:val="000000"/>
        </w:rPr>
      </w:pPr>
      <w:bookmarkStart w:id="699" w:name="_Toc485039910"/>
      <w:bookmarkStart w:id="700" w:name="_Toc485041326"/>
      <w:bookmarkStart w:id="701" w:name="_Toc6227312"/>
      <w:bookmarkStart w:id="702" w:name="_Toc6229440"/>
      <w:bookmarkStart w:id="703" w:name="_Toc5548404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99"/>
      <w:bookmarkEnd w:id="700"/>
      <w:bookmarkEnd w:id="701"/>
      <w:bookmarkEnd w:id="702"/>
      <w:bookmarkEnd w:id="703"/>
    </w:p>
    <w:p w14:paraId="31A87092" w14:textId="77777777" w:rsidR="00B40AE0" w:rsidRDefault="00B40AE0" w:rsidP="00B40AE0">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5F35AC6" w14:textId="77777777" w:rsidR="00B40AE0" w:rsidRDefault="00B40AE0" w:rsidP="00B40AE0">
      <w:pPr>
        <w:tabs>
          <w:tab w:val="left" w:pos="540"/>
        </w:tabs>
        <w:autoSpaceDE w:val="0"/>
        <w:autoSpaceDN w:val="0"/>
        <w:rPr>
          <w:rFonts w:cs="Arial"/>
          <w:b/>
          <w:bCs/>
          <w:szCs w:val="22"/>
        </w:rPr>
      </w:pPr>
    </w:p>
    <w:p w14:paraId="03EE150B" w14:textId="77777777" w:rsidR="00B40AE0" w:rsidRDefault="00B40AE0" w:rsidP="00B40AE0">
      <w:pPr>
        <w:pStyle w:val="Heading2"/>
        <w:numPr>
          <w:ilvl w:val="0"/>
          <w:numId w:val="0"/>
        </w:numPr>
        <w:ind w:left="576" w:hanging="576"/>
        <w:rPr>
          <w:color w:val="000000"/>
        </w:rPr>
      </w:pPr>
      <w:bookmarkStart w:id="704" w:name="_Toc55484044"/>
      <w:bookmarkStart w:id="705" w:name="_Toc485039911"/>
      <w:bookmarkStart w:id="706" w:name="_Toc485041327"/>
      <w:bookmarkStart w:id="707" w:name="_Toc6227313"/>
      <w:bookmarkStart w:id="708" w:name="_Toc6229441"/>
      <w:r w:rsidRPr="00F91E2A">
        <w:rPr>
          <w:color w:val="000000"/>
        </w:rPr>
        <w:t>7.</w:t>
      </w:r>
      <w:r>
        <w:rPr>
          <w:color w:val="000000"/>
        </w:rPr>
        <w:t>6</w:t>
      </w:r>
      <w:r>
        <w:rPr>
          <w:color w:val="000000"/>
        </w:rPr>
        <w:tab/>
        <w:t>COPELAND ANTI-KICKBACK ACT</w:t>
      </w:r>
      <w:bookmarkEnd w:id="704"/>
    </w:p>
    <w:p w14:paraId="5FA9FE2E" w14:textId="77777777" w:rsidR="00B40AE0" w:rsidRPr="0016134E" w:rsidRDefault="00B40AE0" w:rsidP="00B40AE0">
      <w:pPr>
        <w:rPr>
          <w:rFonts w:cs="Arial"/>
          <w:szCs w:val="22"/>
        </w:rPr>
      </w:pPr>
      <w:r w:rsidRPr="0016134E">
        <w:rPr>
          <w:rFonts w:cs="Arial"/>
          <w:szCs w:val="22"/>
        </w:rPr>
        <w:lastRenderedPageBreak/>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17890F3B" w14:textId="77777777" w:rsidR="00B40AE0" w:rsidRPr="00922792" w:rsidRDefault="00B40AE0" w:rsidP="00B40AE0">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01A046F" w14:textId="77777777" w:rsidR="00B40AE0" w:rsidRPr="00922792" w:rsidRDefault="00B40AE0" w:rsidP="00B40AE0">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0128BA12" w14:textId="77777777" w:rsidR="00B40AE0" w:rsidRPr="00922792" w:rsidRDefault="00B40AE0" w:rsidP="00B40AE0">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1276EA4F" w14:textId="77777777" w:rsidR="00B40AE0" w:rsidRDefault="00B40AE0" w:rsidP="00B40AE0">
      <w:pPr>
        <w:pStyle w:val="Heading2"/>
        <w:numPr>
          <w:ilvl w:val="0"/>
          <w:numId w:val="0"/>
        </w:numPr>
        <w:ind w:left="576" w:hanging="576"/>
        <w:rPr>
          <w:color w:val="000000"/>
        </w:rPr>
      </w:pPr>
    </w:p>
    <w:p w14:paraId="77078929" w14:textId="77777777" w:rsidR="00B40AE0" w:rsidRPr="000134EF" w:rsidRDefault="00B40AE0" w:rsidP="00B40AE0">
      <w:pPr>
        <w:pStyle w:val="Heading2"/>
        <w:numPr>
          <w:ilvl w:val="0"/>
          <w:numId w:val="0"/>
        </w:numPr>
        <w:ind w:left="576" w:hanging="576"/>
      </w:pPr>
      <w:bookmarkStart w:id="709" w:name="_Toc55484045"/>
      <w:r>
        <w:t>7.7</w:t>
      </w:r>
      <w:r>
        <w:tab/>
      </w:r>
      <w:r w:rsidRPr="000134EF">
        <w:t>CONTRACT WORK HOURS AND SAFETY STANDARDS ACT, 40 U.S.C. 3701-3708</w:t>
      </w:r>
      <w:bookmarkEnd w:id="705"/>
      <w:bookmarkEnd w:id="706"/>
      <w:bookmarkEnd w:id="707"/>
      <w:bookmarkEnd w:id="708"/>
      <w:bookmarkEnd w:id="709"/>
    </w:p>
    <w:p w14:paraId="7725F2B6" w14:textId="77777777" w:rsidR="00B40AE0" w:rsidRPr="00922792" w:rsidRDefault="00B40AE0" w:rsidP="00B40AE0">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5DD2409" w14:textId="77777777" w:rsidR="00B40AE0" w:rsidRPr="00922792" w:rsidRDefault="00B40AE0" w:rsidP="00B40AE0">
      <w:pPr>
        <w:pStyle w:val="Default"/>
        <w:numPr>
          <w:ilvl w:val="0"/>
          <w:numId w:val="61"/>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FBC20C0" w14:textId="77777777" w:rsidR="00B40AE0" w:rsidRPr="00922792" w:rsidRDefault="00B40AE0" w:rsidP="00B40AE0">
      <w:pPr>
        <w:pStyle w:val="Default"/>
        <w:numPr>
          <w:ilvl w:val="0"/>
          <w:numId w:val="61"/>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3F41110F" w14:textId="77777777" w:rsidR="00B40AE0" w:rsidRPr="00D907D4" w:rsidRDefault="00B40AE0" w:rsidP="00B40AE0">
      <w:pPr>
        <w:pStyle w:val="Default"/>
        <w:numPr>
          <w:ilvl w:val="0"/>
          <w:numId w:val="61"/>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3E3845D7" w14:textId="77777777" w:rsidR="00B40AE0" w:rsidRPr="00D907D4" w:rsidRDefault="00B40AE0" w:rsidP="00B40AE0">
      <w:pPr>
        <w:pStyle w:val="Default"/>
        <w:numPr>
          <w:ilvl w:val="0"/>
          <w:numId w:val="61"/>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0FDC1755" w14:textId="77777777" w:rsidR="00B40AE0" w:rsidRPr="00D907D4" w:rsidRDefault="00B40AE0" w:rsidP="00B40AE0">
      <w:pPr>
        <w:autoSpaceDE w:val="0"/>
        <w:autoSpaceDN w:val="0"/>
        <w:rPr>
          <w:rFonts w:cs="Arial"/>
          <w:b/>
          <w:bCs/>
          <w:szCs w:val="22"/>
        </w:rPr>
      </w:pPr>
    </w:p>
    <w:p w14:paraId="0977E3A3" w14:textId="77777777" w:rsidR="00B40AE0" w:rsidRDefault="00B40AE0" w:rsidP="00B40AE0">
      <w:pPr>
        <w:pStyle w:val="Heading2"/>
        <w:keepNext/>
        <w:numPr>
          <w:ilvl w:val="0"/>
          <w:numId w:val="0"/>
        </w:numPr>
        <w:ind w:left="576" w:hanging="576"/>
      </w:pPr>
      <w:bookmarkStart w:id="710" w:name="_Toc485039912"/>
      <w:bookmarkStart w:id="711" w:name="_Toc485041328"/>
      <w:bookmarkStart w:id="712" w:name="_Toc6227314"/>
      <w:bookmarkStart w:id="713" w:name="_Toc6229442"/>
      <w:bookmarkStart w:id="714" w:name="_Toc55484046"/>
      <w:r>
        <w:rPr>
          <w:color w:val="000000"/>
        </w:rPr>
        <w:lastRenderedPageBreak/>
        <w:t>7.8</w:t>
      </w:r>
      <w:r>
        <w:rPr>
          <w:color w:val="000000"/>
        </w:rPr>
        <w:tab/>
      </w:r>
      <w:r>
        <w:t>RIGHTS TO INVENTIONS MADE UNDER A CONTRACT OR AGREEMENT</w:t>
      </w:r>
      <w:bookmarkEnd w:id="710"/>
      <w:bookmarkEnd w:id="711"/>
      <w:bookmarkEnd w:id="712"/>
      <w:bookmarkEnd w:id="713"/>
      <w:bookmarkEnd w:id="714"/>
    </w:p>
    <w:p w14:paraId="576489D4" w14:textId="77777777" w:rsidR="00B40AE0" w:rsidRPr="00922792" w:rsidRDefault="00B40AE0" w:rsidP="00B40AE0">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7086AE6" w14:textId="77777777" w:rsidR="00B40AE0" w:rsidRDefault="00B40AE0" w:rsidP="00B40AE0">
      <w:pPr>
        <w:pStyle w:val="ListParagraph"/>
        <w:rPr>
          <w:rFonts w:cs="Arial"/>
          <w:b/>
          <w:bCs/>
          <w:szCs w:val="22"/>
        </w:rPr>
      </w:pPr>
    </w:p>
    <w:p w14:paraId="28F9CE13" w14:textId="77777777" w:rsidR="00B40AE0" w:rsidRDefault="00B40AE0" w:rsidP="00B40AE0">
      <w:pPr>
        <w:pStyle w:val="Heading2"/>
        <w:numPr>
          <w:ilvl w:val="0"/>
          <w:numId w:val="0"/>
        </w:numPr>
        <w:ind w:left="576" w:hanging="576"/>
      </w:pPr>
      <w:bookmarkStart w:id="715" w:name="_Toc485039913"/>
      <w:bookmarkStart w:id="716" w:name="_Toc485041329"/>
      <w:bookmarkStart w:id="717" w:name="_Toc6227315"/>
      <w:bookmarkStart w:id="718" w:name="_Toc6229443"/>
      <w:bookmarkStart w:id="719" w:name="_Toc5548404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15"/>
      <w:bookmarkEnd w:id="716"/>
      <w:bookmarkEnd w:id="717"/>
      <w:bookmarkEnd w:id="718"/>
      <w:bookmarkEnd w:id="719"/>
      <w:r w:rsidRPr="000134EF">
        <w:t xml:space="preserve"> </w:t>
      </w:r>
    </w:p>
    <w:p w14:paraId="1263848C" w14:textId="77777777" w:rsidR="00B40AE0" w:rsidRPr="00922792" w:rsidRDefault="00B40AE0" w:rsidP="00B40AE0">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0EE0B9F1" w14:textId="77777777" w:rsidR="00B40AE0" w:rsidRPr="00922792" w:rsidRDefault="00B40AE0" w:rsidP="00B40AE0">
      <w:pPr>
        <w:pStyle w:val="BodyText"/>
        <w:ind w:left="0"/>
        <w:rPr>
          <w:rFonts w:cs="Arial"/>
          <w:sz w:val="22"/>
          <w:szCs w:val="22"/>
        </w:rPr>
      </w:pPr>
    </w:p>
    <w:p w14:paraId="5E4A062D" w14:textId="77777777" w:rsidR="00B40AE0" w:rsidRPr="00922792" w:rsidRDefault="00B40AE0" w:rsidP="00B40AE0">
      <w:pPr>
        <w:pStyle w:val="Default"/>
        <w:jc w:val="both"/>
        <w:rPr>
          <w:rFonts w:ascii="Arial" w:hAnsi="Arial" w:cs="Arial"/>
          <w:sz w:val="22"/>
          <w:szCs w:val="22"/>
        </w:rPr>
      </w:pPr>
      <w:r w:rsidRPr="00922792">
        <w:rPr>
          <w:rFonts w:ascii="Arial" w:hAnsi="Arial" w:cs="Arial"/>
          <w:sz w:val="22"/>
          <w:szCs w:val="22"/>
        </w:rPr>
        <w:t>Clean Air Act</w:t>
      </w:r>
    </w:p>
    <w:p w14:paraId="58DBCBF4" w14:textId="77777777" w:rsidR="00B40AE0" w:rsidRPr="00922792" w:rsidRDefault="00B40AE0" w:rsidP="00B40AE0">
      <w:pPr>
        <w:pStyle w:val="Default"/>
        <w:numPr>
          <w:ilvl w:val="3"/>
          <w:numId w:val="62"/>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032C4728" w14:textId="77777777" w:rsidR="00B40AE0" w:rsidRPr="00922792" w:rsidRDefault="00B40AE0" w:rsidP="00B40AE0">
      <w:pPr>
        <w:pStyle w:val="Default"/>
        <w:numPr>
          <w:ilvl w:val="3"/>
          <w:numId w:val="62"/>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4B27224" w14:textId="77777777" w:rsidR="00B40AE0" w:rsidRPr="00922792" w:rsidRDefault="00B40AE0" w:rsidP="00B40AE0">
      <w:pPr>
        <w:pStyle w:val="Default"/>
        <w:numPr>
          <w:ilvl w:val="3"/>
          <w:numId w:val="62"/>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CD1BA27" w14:textId="77777777" w:rsidR="00B40AE0" w:rsidRPr="00922792" w:rsidRDefault="00B40AE0" w:rsidP="00B40AE0">
      <w:pPr>
        <w:pStyle w:val="Default"/>
        <w:jc w:val="both"/>
        <w:rPr>
          <w:rFonts w:ascii="Arial" w:hAnsi="Arial" w:cs="Arial"/>
          <w:sz w:val="22"/>
          <w:szCs w:val="22"/>
        </w:rPr>
      </w:pPr>
    </w:p>
    <w:p w14:paraId="74DF4A4C" w14:textId="77777777" w:rsidR="00B40AE0" w:rsidRPr="00922792" w:rsidRDefault="00B40AE0" w:rsidP="00B40AE0">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35324789" w14:textId="77777777" w:rsidR="00B40AE0" w:rsidRPr="00922792" w:rsidRDefault="00B40AE0" w:rsidP="00B40AE0">
      <w:pPr>
        <w:pStyle w:val="Default"/>
        <w:numPr>
          <w:ilvl w:val="0"/>
          <w:numId w:val="63"/>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64EF2B68" w14:textId="77777777" w:rsidR="00B40AE0" w:rsidRPr="00922792" w:rsidRDefault="00B40AE0" w:rsidP="00B40AE0">
      <w:pPr>
        <w:pStyle w:val="Default"/>
        <w:numPr>
          <w:ilvl w:val="0"/>
          <w:numId w:val="63"/>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661306A" w14:textId="77777777" w:rsidR="00B40AE0" w:rsidRPr="00922792" w:rsidRDefault="00B40AE0" w:rsidP="00B40AE0">
      <w:pPr>
        <w:pStyle w:val="Default"/>
        <w:numPr>
          <w:ilvl w:val="0"/>
          <w:numId w:val="63"/>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98B211C" w14:textId="77777777" w:rsidR="00B40AE0" w:rsidRPr="00EC67E9" w:rsidRDefault="00B40AE0" w:rsidP="00B40AE0">
      <w:pPr>
        <w:autoSpaceDE w:val="0"/>
        <w:autoSpaceDN w:val="0"/>
        <w:rPr>
          <w:rFonts w:cs="Arial"/>
          <w:b/>
          <w:bCs/>
          <w:szCs w:val="22"/>
        </w:rPr>
      </w:pPr>
    </w:p>
    <w:p w14:paraId="0981F768" w14:textId="77777777" w:rsidR="00B40AE0" w:rsidRDefault="00B40AE0" w:rsidP="00B40AE0">
      <w:pPr>
        <w:pStyle w:val="Heading2"/>
        <w:numPr>
          <w:ilvl w:val="0"/>
          <w:numId w:val="0"/>
        </w:numPr>
        <w:ind w:left="576" w:hanging="576"/>
      </w:pPr>
      <w:bookmarkStart w:id="720" w:name="_Toc485039914"/>
      <w:bookmarkStart w:id="721" w:name="_Toc485041330"/>
      <w:bookmarkStart w:id="722" w:name="_Toc6227316"/>
      <w:bookmarkStart w:id="723" w:name="_Toc6229444"/>
      <w:bookmarkStart w:id="724" w:name="_Toc55484048"/>
      <w:r w:rsidRPr="00F91E2A">
        <w:rPr>
          <w:color w:val="000000"/>
        </w:rPr>
        <w:t>7.</w:t>
      </w:r>
      <w:r>
        <w:rPr>
          <w:color w:val="000000"/>
        </w:rPr>
        <w:t>10</w:t>
      </w:r>
      <w:r>
        <w:rPr>
          <w:color w:val="000000"/>
        </w:rPr>
        <w:tab/>
      </w:r>
      <w:r>
        <w:t>DEBARMENT AND SUSPENSION (EXECUTIVE ORDERS 12549 AND 12689)</w:t>
      </w:r>
      <w:bookmarkEnd w:id="720"/>
      <w:bookmarkEnd w:id="721"/>
      <w:bookmarkEnd w:id="722"/>
      <w:bookmarkEnd w:id="723"/>
      <w:bookmarkEnd w:id="724"/>
      <w:r>
        <w:t xml:space="preserve"> </w:t>
      </w:r>
    </w:p>
    <w:p w14:paraId="59FD0827" w14:textId="77777777" w:rsidR="00B40AE0" w:rsidRPr="00922792" w:rsidRDefault="00B40AE0" w:rsidP="00B40AE0">
      <w:pPr>
        <w:pStyle w:val="Default"/>
        <w:numPr>
          <w:ilvl w:val="0"/>
          <w:numId w:val="64"/>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5B2EA2EC" w14:textId="77777777" w:rsidR="00B40AE0" w:rsidRPr="00922792" w:rsidRDefault="00B40AE0" w:rsidP="00B40AE0">
      <w:pPr>
        <w:pStyle w:val="Default"/>
        <w:numPr>
          <w:ilvl w:val="0"/>
          <w:numId w:val="64"/>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272D2103" w14:textId="77777777" w:rsidR="00B40AE0" w:rsidRPr="00922792" w:rsidRDefault="00B40AE0" w:rsidP="00B40AE0">
      <w:pPr>
        <w:pStyle w:val="Default"/>
        <w:numPr>
          <w:ilvl w:val="0"/>
          <w:numId w:val="64"/>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09582B70" w14:textId="77777777" w:rsidR="00B40AE0" w:rsidRPr="00922792" w:rsidRDefault="00B40AE0" w:rsidP="00B40AE0">
      <w:pPr>
        <w:pStyle w:val="Default"/>
        <w:numPr>
          <w:ilvl w:val="0"/>
          <w:numId w:val="64"/>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168715C5" w14:textId="77777777" w:rsidR="00B40AE0" w:rsidRDefault="00B40AE0" w:rsidP="00B40AE0">
      <w:pPr>
        <w:autoSpaceDE w:val="0"/>
        <w:autoSpaceDN w:val="0"/>
        <w:rPr>
          <w:rFonts w:cs="Arial"/>
          <w:szCs w:val="22"/>
          <w:shd w:val="clear" w:color="auto" w:fill="FFFFFF"/>
        </w:rPr>
      </w:pPr>
    </w:p>
    <w:p w14:paraId="575AF53D" w14:textId="77777777" w:rsidR="00B40AE0" w:rsidRDefault="00B40AE0" w:rsidP="00B40AE0">
      <w:pPr>
        <w:pStyle w:val="Heading2"/>
        <w:numPr>
          <w:ilvl w:val="0"/>
          <w:numId w:val="0"/>
        </w:numPr>
        <w:ind w:left="576" w:hanging="576"/>
      </w:pPr>
      <w:bookmarkStart w:id="725" w:name="_Toc485039915"/>
      <w:bookmarkStart w:id="726" w:name="_Toc485041331"/>
      <w:bookmarkStart w:id="727" w:name="_Toc6227317"/>
      <w:bookmarkStart w:id="728" w:name="_Toc6229445"/>
      <w:bookmarkStart w:id="729" w:name="_Toc55484049"/>
      <w:r>
        <w:rPr>
          <w:color w:val="000000"/>
        </w:rPr>
        <w:t>7.11</w:t>
      </w:r>
      <w:r>
        <w:rPr>
          <w:color w:val="000000"/>
        </w:rPr>
        <w:tab/>
      </w:r>
      <w:r>
        <w:t>BYRD ANTI-LOBBYING AMENDMENT, 31 U.S.C. 1352</w:t>
      </w:r>
      <w:bookmarkEnd w:id="725"/>
      <w:bookmarkEnd w:id="726"/>
      <w:bookmarkEnd w:id="727"/>
      <w:bookmarkEnd w:id="728"/>
      <w:bookmarkEnd w:id="729"/>
      <w:r>
        <w:t xml:space="preserve"> </w:t>
      </w:r>
    </w:p>
    <w:p w14:paraId="577F1AB9" w14:textId="77777777" w:rsidR="00B40AE0" w:rsidRPr="00922792" w:rsidRDefault="00B40AE0" w:rsidP="00B40AE0">
      <w:pPr>
        <w:pStyle w:val="BodyText"/>
        <w:ind w:left="0"/>
        <w:rPr>
          <w:rFonts w:cs="Arial"/>
          <w:sz w:val="22"/>
          <w:szCs w:val="22"/>
        </w:rPr>
      </w:pPr>
      <w:r w:rsidRPr="00922792">
        <w:rPr>
          <w:rFonts w:cs="Arial"/>
          <w:sz w:val="22"/>
          <w:szCs w:val="22"/>
        </w:rPr>
        <w:lastRenderedPageBreak/>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423104D2" w14:textId="77777777" w:rsidR="00B40AE0" w:rsidRDefault="00B40AE0" w:rsidP="00B40AE0">
      <w:pPr>
        <w:jc w:val="left"/>
        <w:rPr>
          <w:rFonts w:cs="Arial"/>
          <w:szCs w:val="22"/>
        </w:rPr>
      </w:pPr>
      <w:r>
        <w:rPr>
          <w:rFonts w:cs="Arial"/>
          <w:szCs w:val="22"/>
        </w:rPr>
        <w:br w:type="page"/>
      </w:r>
    </w:p>
    <w:p w14:paraId="6D92CF6B" w14:textId="77777777" w:rsidR="00B40AE0" w:rsidRDefault="00B40AE0" w:rsidP="00B40AE0">
      <w:pPr>
        <w:jc w:val="center"/>
        <w:rPr>
          <w:b/>
        </w:rPr>
      </w:pPr>
      <w:r>
        <w:rPr>
          <w:b/>
        </w:rPr>
        <w:lastRenderedPageBreak/>
        <w:t>EXHIBIT A</w:t>
      </w:r>
    </w:p>
    <w:p w14:paraId="342C21A0" w14:textId="77777777" w:rsidR="00B40AE0" w:rsidRDefault="00B40AE0" w:rsidP="00B40AE0">
      <w:pPr>
        <w:jc w:val="center"/>
      </w:pPr>
    </w:p>
    <w:p w14:paraId="1C12C461" w14:textId="77777777" w:rsidR="00B40AE0" w:rsidRDefault="00B40AE0" w:rsidP="00B40AE0">
      <w:pPr>
        <w:jc w:val="center"/>
      </w:pPr>
      <w:r>
        <w:t>MANDATORY EQUAL EMPLOYMENT OPPORTUNITY LANGUAGE</w:t>
      </w:r>
    </w:p>
    <w:p w14:paraId="17047B22" w14:textId="77777777" w:rsidR="00B40AE0" w:rsidRDefault="00B40AE0" w:rsidP="00B40AE0">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1F47C2E" w14:textId="77777777" w:rsidR="00B40AE0" w:rsidRDefault="00B40AE0" w:rsidP="00B40AE0">
      <w:pPr>
        <w:jc w:val="center"/>
      </w:pPr>
      <w:r w:rsidRPr="00E55C52">
        <w:t>N.J.A.C.</w:t>
      </w:r>
      <w:r>
        <w:t xml:space="preserve"> 17:27 </w:t>
      </w:r>
      <w:r w:rsidRPr="00A30426">
        <w:rPr>
          <w:u w:val="single"/>
        </w:rPr>
        <w:t>et</w:t>
      </w:r>
      <w:r w:rsidRPr="00A30426">
        <w:t xml:space="preserve"> </w:t>
      </w:r>
      <w:r w:rsidRPr="00A30426">
        <w:rPr>
          <w:u w:val="single"/>
        </w:rPr>
        <w:t>seq.</w:t>
      </w:r>
    </w:p>
    <w:p w14:paraId="3B4CA65C" w14:textId="77777777" w:rsidR="00B40AE0" w:rsidRDefault="00B40AE0" w:rsidP="00B40AE0">
      <w:pPr>
        <w:jc w:val="center"/>
      </w:pPr>
    </w:p>
    <w:p w14:paraId="0696F35D" w14:textId="77777777" w:rsidR="00B40AE0" w:rsidRDefault="00B40AE0" w:rsidP="00B40AE0">
      <w:pPr>
        <w:jc w:val="center"/>
      </w:pPr>
      <w:r>
        <w:t>GOODS, GENERAL SERVICE AND PROFESSIONAL SERVICES CONTRACTS</w:t>
      </w:r>
    </w:p>
    <w:p w14:paraId="6802E563" w14:textId="77777777" w:rsidR="00B40AE0" w:rsidRDefault="00B40AE0" w:rsidP="00B40AE0"/>
    <w:p w14:paraId="5227066B" w14:textId="77777777" w:rsidR="00B40AE0" w:rsidRDefault="00B40AE0" w:rsidP="00B40AE0">
      <w:r>
        <w:t>During the performance of this contract, the contractor agrees as follows:</w:t>
      </w:r>
    </w:p>
    <w:p w14:paraId="3E2E0F96" w14:textId="77777777" w:rsidR="00B40AE0" w:rsidRDefault="00B40AE0" w:rsidP="00B40AE0"/>
    <w:p w14:paraId="0818C9BC" w14:textId="77777777" w:rsidR="00B40AE0" w:rsidRDefault="00B40AE0" w:rsidP="00B40AE0">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9FFD56A" w14:textId="77777777" w:rsidR="00B40AE0" w:rsidRDefault="00B40AE0" w:rsidP="00B40AE0"/>
    <w:p w14:paraId="26AB0C1D" w14:textId="77777777" w:rsidR="00B40AE0" w:rsidRDefault="00B40AE0" w:rsidP="00B40AE0">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AFC8EC1" w14:textId="77777777" w:rsidR="00B40AE0" w:rsidRDefault="00B40AE0" w:rsidP="00B40AE0"/>
    <w:p w14:paraId="15FD29E7" w14:textId="77777777" w:rsidR="00B40AE0" w:rsidRDefault="00B40AE0" w:rsidP="00B40AE0">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C3D47B4" w14:textId="77777777" w:rsidR="00B40AE0" w:rsidRDefault="00B40AE0" w:rsidP="00B40AE0"/>
    <w:p w14:paraId="45F4947D" w14:textId="77777777" w:rsidR="00B40AE0" w:rsidRDefault="00B40AE0" w:rsidP="00B40AE0">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52F15FEB" w14:textId="77777777" w:rsidR="00B40AE0" w:rsidRDefault="00B40AE0" w:rsidP="00B40AE0"/>
    <w:p w14:paraId="10F9926A" w14:textId="77777777" w:rsidR="00B40AE0" w:rsidRDefault="00B40AE0" w:rsidP="00B40AE0">
      <w:r>
        <w:t xml:space="preserve">The contractor or subcontractor agrees to make good faith efforts to meet targeted county employment goals established in accordance with </w:t>
      </w:r>
      <w:r w:rsidRPr="00E55C52">
        <w:t>N.J.A.C.</w:t>
      </w:r>
      <w:r>
        <w:t xml:space="preserve"> 17:27-5.2.</w:t>
      </w:r>
    </w:p>
    <w:p w14:paraId="5172B064" w14:textId="77777777" w:rsidR="00B40AE0" w:rsidRDefault="00B40AE0" w:rsidP="00B40AE0"/>
    <w:p w14:paraId="37E5DBE6" w14:textId="77777777" w:rsidR="00B40AE0" w:rsidRDefault="00B40AE0" w:rsidP="00B40AE0">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831CBCB" w14:textId="77777777" w:rsidR="00B40AE0" w:rsidRDefault="00B40AE0" w:rsidP="00B40AE0"/>
    <w:p w14:paraId="7963D7ED" w14:textId="77777777" w:rsidR="00B40AE0" w:rsidRDefault="00B40AE0" w:rsidP="00B40AE0">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65F8D3F" w14:textId="77777777" w:rsidR="00B40AE0" w:rsidRDefault="00B40AE0" w:rsidP="00B40AE0"/>
    <w:p w14:paraId="1ABA5DF7" w14:textId="77777777" w:rsidR="00B40AE0" w:rsidRDefault="00B40AE0" w:rsidP="00B40AE0">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AB3896B" w14:textId="77777777" w:rsidR="00B40AE0" w:rsidRDefault="00B40AE0" w:rsidP="00B40AE0"/>
    <w:p w14:paraId="54ABD305" w14:textId="77777777" w:rsidR="00B40AE0" w:rsidRDefault="00B40AE0" w:rsidP="00B40AE0">
      <w:r>
        <w:t>The contractor shall submit to the public agency, after notification of award but prior to execution of a goods and services contract, one of the following three documents:</w:t>
      </w:r>
    </w:p>
    <w:p w14:paraId="5ECB381D" w14:textId="77777777" w:rsidR="00B40AE0" w:rsidRDefault="00B40AE0" w:rsidP="00B40AE0"/>
    <w:p w14:paraId="35348D72" w14:textId="77777777" w:rsidR="00B40AE0" w:rsidRDefault="00B40AE0" w:rsidP="00B40AE0">
      <w:pPr>
        <w:ind w:firstLine="720"/>
      </w:pPr>
      <w:r>
        <w:t>Letter of Federal Affirmative Action Plan Approval;</w:t>
      </w:r>
    </w:p>
    <w:p w14:paraId="3C23313F" w14:textId="77777777" w:rsidR="00B40AE0" w:rsidRDefault="00B40AE0" w:rsidP="00B40AE0">
      <w:pPr>
        <w:ind w:left="720"/>
      </w:pPr>
    </w:p>
    <w:p w14:paraId="2D2507C4" w14:textId="77777777" w:rsidR="00B40AE0" w:rsidRDefault="00B40AE0" w:rsidP="00B40AE0">
      <w:r>
        <w:tab/>
        <w:t>Certificate of Employee Information Report; or</w:t>
      </w:r>
    </w:p>
    <w:p w14:paraId="00A7C7CB" w14:textId="77777777" w:rsidR="00B40AE0" w:rsidRDefault="00B40AE0" w:rsidP="00B40AE0">
      <w:pPr>
        <w:ind w:left="720"/>
      </w:pPr>
    </w:p>
    <w:p w14:paraId="3FA86534" w14:textId="77777777" w:rsidR="00B40AE0" w:rsidRDefault="00B40AE0" w:rsidP="00B40AE0">
      <w:r>
        <w:t>Employee Information Report Form AA302 (electronically provided by the Division and distributed to the public agency through the Division’s website at http://</w:t>
      </w:r>
      <w:hyperlink r:id="rId71" w:history="1">
        <w:r>
          <w:rPr>
            <w:rStyle w:val="Hyperlink"/>
          </w:rPr>
          <w:t>www.state.nj.us/treasury/contract_compliance</w:t>
        </w:r>
      </w:hyperlink>
      <w:r>
        <w:t>).</w:t>
      </w:r>
    </w:p>
    <w:p w14:paraId="3A3F470C" w14:textId="77777777" w:rsidR="00B40AE0" w:rsidRDefault="00B40AE0" w:rsidP="00B40AE0"/>
    <w:p w14:paraId="28955D6B" w14:textId="77777777" w:rsidR="00B40AE0" w:rsidRDefault="00B40AE0" w:rsidP="00B40AE0">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052DA558" w14:textId="77777777" w:rsidR="00B40AE0" w:rsidRDefault="00B40AE0" w:rsidP="00B40AE0">
      <w:r>
        <w:br w:type="page"/>
      </w:r>
    </w:p>
    <w:p w14:paraId="432CE1C8" w14:textId="77777777" w:rsidR="00B40AE0" w:rsidRDefault="00B40AE0" w:rsidP="00B40AE0">
      <w:pPr>
        <w:jc w:val="center"/>
        <w:rPr>
          <w:b/>
        </w:rPr>
      </w:pPr>
      <w:r>
        <w:rPr>
          <w:b/>
        </w:rPr>
        <w:lastRenderedPageBreak/>
        <w:t>EXHIBIT B</w:t>
      </w:r>
    </w:p>
    <w:p w14:paraId="2BDE9411" w14:textId="77777777" w:rsidR="00B40AE0" w:rsidRDefault="00B40AE0" w:rsidP="00B40AE0">
      <w:pPr>
        <w:jc w:val="center"/>
      </w:pPr>
    </w:p>
    <w:p w14:paraId="14E324EC" w14:textId="77777777" w:rsidR="00B40AE0" w:rsidRDefault="00B40AE0" w:rsidP="00B40AE0">
      <w:pPr>
        <w:jc w:val="center"/>
      </w:pPr>
      <w:r>
        <w:t>MANDATORY EQUAL EMPLOYMENT OPPORTUNITY LANGUAGE</w:t>
      </w:r>
    </w:p>
    <w:p w14:paraId="690C35EB" w14:textId="77777777" w:rsidR="00B40AE0" w:rsidRDefault="00B40AE0" w:rsidP="00B40AE0">
      <w:pPr>
        <w:jc w:val="center"/>
      </w:pPr>
      <w:r w:rsidRPr="00E55C52">
        <w:t>N.J.S.A.</w:t>
      </w:r>
      <w:r>
        <w:t xml:space="preserve"> 10:5-31 </w:t>
      </w:r>
      <w:r w:rsidRPr="00A30426">
        <w:rPr>
          <w:u w:val="single"/>
        </w:rPr>
        <w:t>et seq.</w:t>
      </w:r>
      <w:r>
        <w:t xml:space="preserve"> (P.L. 1975, c. 127)</w:t>
      </w:r>
    </w:p>
    <w:p w14:paraId="147D5D74" w14:textId="77777777" w:rsidR="00B40AE0" w:rsidRPr="008444B8" w:rsidRDefault="00B40AE0" w:rsidP="00B40AE0">
      <w:pPr>
        <w:jc w:val="center"/>
      </w:pPr>
      <w:r w:rsidRPr="00E55C52">
        <w:t>N.J.S.A.</w:t>
      </w:r>
      <w:r>
        <w:t xml:space="preserve"> 10:5-39 </w:t>
      </w:r>
      <w:r>
        <w:rPr>
          <w:u w:val="single"/>
        </w:rPr>
        <w:t>et. seq.</w:t>
      </w:r>
      <w:r>
        <w:t xml:space="preserve"> (P.L. 1983, c. 197)</w:t>
      </w:r>
    </w:p>
    <w:p w14:paraId="2876DFE4" w14:textId="77777777" w:rsidR="00B40AE0" w:rsidRPr="00A30426" w:rsidRDefault="00B40AE0" w:rsidP="00B40AE0">
      <w:pPr>
        <w:jc w:val="center"/>
      </w:pPr>
      <w:r w:rsidRPr="00E55C52">
        <w:t>N.J.A.C.</w:t>
      </w:r>
      <w:r>
        <w:t xml:space="preserve"> 17:27-1.1 </w:t>
      </w:r>
      <w:r w:rsidRPr="00A30426">
        <w:rPr>
          <w:u w:val="single"/>
        </w:rPr>
        <w:t>et</w:t>
      </w:r>
      <w:r w:rsidRPr="00A30426">
        <w:t xml:space="preserve"> </w:t>
      </w:r>
      <w:r w:rsidRPr="00A30426">
        <w:rPr>
          <w:u w:val="single"/>
        </w:rPr>
        <w:t>seq.</w:t>
      </w:r>
    </w:p>
    <w:p w14:paraId="737802DE" w14:textId="77777777" w:rsidR="00B40AE0" w:rsidRDefault="00B40AE0" w:rsidP="00B40AE0">
      <w:pPr>
        <w:jc w:val="center"/>
      </w:pPr>
    </w:p>
    <w:p w14:paraId="5E130511" w14:textId="77777777" w:rsidR="00B40AE0" w:rsidRDefault="00B40AE0" w:rsidP="00B40AE0">
      <w:pPr>
        <w:jc w:val="center"/>
      </w:pPr>
      <w:r>
        <w:t>CONSTRUCTION CONTRACTS</w:t>
      </w:r>
    </w:p>
    <w:p w14:paraId="1AB65849" w14:textId="77777777" w:rsidR="00B40AE0" w:rsidRDefault="00B40AE0" w:rsidP="00B40AE0"/>
    <w:p w14:paraId="6065ACB4" w14:textId="77777777" w:rsidR="00B40AE0" w:rsidRDefault="00B40AE0" w:rsidP="00B40AE0">
      <w:r>
        <w:t>During the performance of this contract, the contractor agrees as follows:</w:t>
      </w:r>
    </w:p>
    <w:p w14:paraId="379F5A78" w14:textId="77777777" w:rsidR="00B40AE0" w:rsidRDefault="00B40AE0" w:rsidP="00B40AE0"/>
    <w:p w14:paraId="775E88B4" w14:textId="77777777" w:rsidR="00B40AE0" w:rsidRDefault="00B40AE0" w:rsidP="00B40AE0">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0AF5CCD" w14:textId="77777777" w:rsidR="00B40AE0" w:rsidRDefault="00B40AE0" w:rsidP="00B40AE0"/>
    <w:p w14:paraId="6287DE3E" w14:textId="77777777" w:rsidR="00B40AE0" w:rsidRDefault="00B40AE0" w:rsidP="00B40AE0">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165CC17" w14:textId="77777777" w:rsidR="00B40AE0" w:rsidRDefault="00B40AE0" w:rsidP="00B40AE0"/>
    <w:p w14:paraId="09534BF3" w14:textId="77777777" w:rsidR="00B40AE0" w:rsidRDefault="00B40AE0" w:rsidP="00B40AE0">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B956897" w14:textId="77777777" w:rsidR="00B40AE0" w:rsidRDefault="00B40AE0" w:rsidP="00B40AE0"/>
    <w:p w14:paraId="0DDA555B" w14:textId="77777777" w:rsidR="00B40AE0" w:rsidRDefault="00B40AE0" w:rsidP="00B40AE0">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C093823" w14:textId="77777777" w:rsidR="00B40AE0" w:rsidRDefault="00B40AE0" w:rsidP="00B40AE0"/>
    <w:p w14:paraId="58BB5368" w14:textId="77777777" w:rsidR="00B40AE0" w:rsidRDefault="00B40AE0" w:rsidP="00B40AE0">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57B9B91" w14:textId="77777777" w:rsidR="00B40AE0" w:rsidRPr="00B17170" w:rsidRDefault="00B40AE0" w:rsidP="00B40AE0">
      <w:pPr>
        <w:rPr>
          <w:rFonts w:cs="Arial"/>
          <w:szCs w:val="22"/>
        </w:rPr>
      </w:pPr>
    </w:p>
    <w:p w14:paraId="120BDAE7" w14:textId="77777777" w:rsidR="00B40AE0" w:rsidRPr="00B17170" w:rsidRDefault="00B40AE0" w:rsidP="00B40AE0">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w:t>
      </w:r>
      <w:r w:rsidRPr="00B17170">
        <w:rPr>
          <w:rFonts w:ascii="Arial" w:hAnsi="Arial" w:cs="Arial"/>
          <w:sz w:val="22"/>
          <w:szCs w:val="22"/>
        </w:rPr>
        <w:lastRenderedPageBreak/>
        <w:t xml:space="preserve">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6BD97F7F" w14:textId="77777777" w:rsidR="00B40AE0" w:rsidRPr="00B17170" w:rsidRDefault="00B40AE0" w:rsidP="00B40AE0">
      <w:pPr>
        <w:rPr>
          <w:rFonts w:cs="Arial"/>
          <w:szCs w:val="22"/>
        </w:rPr>
      </w:pPr>
    </w:p>
    <w:p w14:paraId="11FD1217" w14:textId="77777777" w:rsidR="00B40AE0" w:rsidRDefault="00B40AE0" w:rsidP="00B40AE0">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4ABC603" w14:textId="77777777" w:rsidR="00B40AE0" w:rsidRDefault="00B40AE0" w:rsidP="00B40AE0">
      <w:pPr>
        <w:ind w:left="360" w:hanging="360"/>
      </w:pPr>
    </w:p>
    <w:p w14:paraId="3CD829C5" w14:textId="77777777" w:rsidR="00B40AE0" w:rsidRPr="007B1EAB" w:rsidRDefault="00B40AE0" w:rsidP="00B40AE0">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BC74BBF" w14:textId="77777777" w:rsidR="00B40AE0" w:rsidRPr="007B1EAB" w:rsidRDefault="00B40AE0" w:rsidP="00B40AE0">
      <w:pPr>
        <w:rPr>
          <w:rFonts w:cs="Arial"/>
          <w:szCs w:val="22"/>
        </w:rPr>
      </w:pPr>
    </w:p>
    <w:p w14:paraId="37B1CEC8" w14:textId="77777777" w:rsidR="00B40AE0" w:rsidRPr="007B1EAB" w:rsidRDefault="00B40AE0" w:rsidP="00B40AE0">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B5693D1" w14:textId="77777777" w:rsidR="00B40AE0" w:rsidRPr="007B1EAB" w:rsidRDefault="00B40AE0" w:rsidP="00B40AE0">
      <w:pPr>
        <w:rPr>
          <w:rFonts w:cs="Arial"/>
          <w:szCs w:val="22"/>
        </w:rPr>
      </w:pPr>
      <w:r w:rsidRPr="007B1EAB">
        <w:rPr>
          <w:rFonts w:cs="Arial"/>
          <w:szCs w:val="22"/>
        </w:rPr>
        <w:tab/>
      </w:r>
      <w:r w:rsidRPr="007B1EAB">
        <w:rPr>
          <w:rFonts w:cs="Arial"/>
          <w:szCs w:val="22"/>
        </w:rPr>
        <w:tab/>
      </w:r>
    </w:p>
    <w:p w14:paraId="03718582" w14:textId="77777777" w:rsidR="00B40AE0" w:rsidRPr="007B1EAB" w:rsidRDefault="00B40AE0" w:rsidP="00B40AE0">
      <w:pPr>
        <w:ind w:left="540"/>
        <w:rPr>
          <w:rFonts w:cs="Arial"/>
          <w:szCs w:val="22"/>
        </w:rPr>
      </w:pPr>
      <w:r w:rsidRPr="007B1EAB">
        <w:rPr>
          <w:rFonts w:cs="Arial"/>
          <w:szCs w:val="22"/>
        </w:rPr>
        <w:t>(2) To notify any minority and women workers who have been listed with it as awaiting available vacancies;</w:t>
      </w:r>
    </w:p>
    <w:p w14:paraId="351B71C4" w14:textId="77777777" w:rsidR="00B40AE0" w:rsidRPr="007B1EAB" w:rsidRDefault="00B40AE0" w:rsidP="00B40AE0">
      <w:pPr>
        <w:ind w:left="540"/>
        <w:rPr>
          <w:rFonts w:cs="Arial"/>
          <w:szCs w:val="22"/>
        </w:rPr>
      </w:pPr>
    </w:p>
    <w:p w14:paraId="78E8461D" w14:textId="77777777" w:rsidR="00B40AE0" w:rsidRPr="007B1EAB" w:rsidRDefault="00B40AE0" w:rsidP="00B40AE0">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1D6C58B" w14:textId="77777777" w:rsidR="00B40AE0" w:rsidRPr="007B1EAB" w:rsidRDefault="00B40AE0" w:rsidP="00B40AE0">
      <w:pPr>
        <w:ind w:left="540"/>
        <w:rPr>
          <w:rFonts w:cs="Arial"/>
          <w:szCs w:val="22"/>
        </w:rPr>
      </w:pPr>
    </w:p>
    <w:p w14:paraId="2765147A" w14:textId="77777777" w:rsidR="00B40AE0" w:rsidRPr="007B1EAB" w:rsidRDefault="00B40AE0" w:rsidP="00B40AE0">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BCF61E3" w14:textId="77777777" w:rsidR="00B40AE0" w:rsidRPr="007B1EAB" w:rsidRDefault="00B40AE0" w:rsidP="00B40AE0">
      <w:pPr>
        <w:ind w:left="540"/>
        <w:rPr>
          <w:rFonts w:cs="Arial"/>
          <w:szCs w:val="22"/>
        </w:rPr>
      </w:pPr>
    </w:p>
    <w:p w14:paraId="0DEB42F2" w14:textId="77777777" w:rsidR="00B40AE0" w:rsidRPr="007B1EAB" w:rsidRDefault="00B40AE0" w:rsidP="00B40AE0">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573EC99" w14:textId="77777777" w:rsidR="00B40AE0" w:rsidRPr="007B1EAB" w:rsidRDefault="00B40AE0" w:rsidP="00B40AE0">
      <w:pPr>
        <w:ind w:left="540"/>
        <w:rPr>
          <w:rFonts w:cs="Arial"/>
          <w:szCs w:val="22"/>
        </w:rPr>
      </w:pPr>
    </w:p>
    <w:p w14:paraId="1B486348" w14:textId="77777777" w:rsidR="00B40AE0" w:rsidRPr="007B1EAB" w:rsidRDefault="00B40AE0" w:rsidP="00B40AE0">
      <w:pPr>
        <w:ind w:left="540"/>
        <w:rPr>
          <w:rFonts w:cs="Arial"/>
          <w:szCs w:val="22"/>
        </w:rPr>
      </w:pPr>
      <w:r w:rsidRPr="007B1EAB">
        <w:rPr>
          <w:rFonts w:cs="Arial"/>
          <w:szCs w:val="22"/>
        </w:rPr>
        <w:t>(6) To adhere to the following procedure when minority and women workers apply or are referred to the contractor or subcontractor:</w:t>
      </w:r>
    </w:p>
    <w:p w14:paraId="43156F63" w14:textId="77777777" w:rsidR="00B40AE0" w:rsidRPr="007B1EAB" w:rsidRDefault="00B40AE0" w:rsidP="00B40AE0">
      <w:pPr>
        <w:rPr>
          <w:rFonts w:cs="Arial"/>
          <w:szCs w:val="22"/>
        </w:rPr>
      </w:pPr>
    </w:p>
    <w:p w14:paraId="285F0594" w14:textId="77777777" w:rsidR="00B40AE0" w:rsidRPr="007B1EAB" w:rsidRDefault="00B40AE0" w:rsidP="00B40AE0">
      <w:pPr>
        <w:ind w:left="1440" w:hanging="360"/>
        <w:rPr>
          <w:rFonts w:cs="Arial"/>
          <w:szCs w:val="22"/>
        </w:rPr>
      </w:pPr>
      <w:r w:rsidRPr="007B1EAB">
        <w:rPr>
          <w:rFonts w:cs="Arial"/>
          <w:szCs w:val="22"/>
        </w:rPr>
        <w:t>(i) The contactor or subcontractor shall interview the referred minority or women worker.</w:t>
      </w:r>
    </w:p>
    <w:p w14:paraId="6065C5B9" w14:textId="77777777" w:rsidR="00B40AE0" w:rsidRPr="007B1EAB" w:rsidRDefault="00B40AE0" w:rsidP="00B40AE0">
      <w:pPr>
        <w:ind w:left="1440" w:hanging="360"/>
        <w:rPr>
          <w:rFonts w:cs="Arial"/>
          <w:szCs w:val="22"/>
        </w:rPr>
      </w:pPr>
    </w:p>
    <w:p w14:paraId="3B5F2492" w14:textId="77777777" w:rsidR="00B40AE0" w:rsidRPr="007B1EAB" w:rsidRDefault="00B40AE0" w:rsidP="00B40AE0">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4C0AD120" w14:textId="77777777" w:rsidR="00B40AE0" w:rsidRPr="007B1EAB" w:rsidRDefault="00B40AE0" w:rsidP="00B40AE0">
      <w:pPr>
        <w:ind w:left="1440" w:hanging="360"/>
        <w:rPr>
          <w:rFonts w:cs="Arial"/>
          <w:szCs w:val="22"/>
        </w:rPr>
      </w:pPr>
    </w:p>
    <w:p w14:paraId="56059B88" w14:textId="77777777" w:rsidR="00B40AE0" w:rsidRPr="007B1EAB" w:rsidRDefault="00B40AE0" w:rsidP="00B40AE0">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02C8141" w14:textId="77777777" w:rsidR="00B40AE0" w:rsidRPr="007B1EAB" w:rsidRDefault="00B40AE0" w:rsidP="00B40AE0">
      <w:pPr>
        <w:ind w:left="1350" w:hanging="270"/>
        <w:rPr>
          <w:rFonts w:cs="Arial"/>
          <w:szCs w:val="22"/>
        </w:rPr>
      </w:pPr>
    </w:p>
    <w:p w14:paraId="36677414" w14:textId="77777777" w:rsidR="00B40AE0" w:rsidRPr="007B1EAB" w:rsidRDefault="00B40AE0" w:rsidP="00B40AE0">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39DCF876" w14:textId="77777777" w:rsidR="00B40AE0" w:rsidRPr="007B1EAB" w:rsidRDefault="00B40AE0" w:rsidP="00B40AE0">
      <w:pPr>
        <w:rPr>
          <w:rFonts w:cs="Arial"/>
          <w:szCs w:val="22"/>
        </w:rPr>
      </w:pPr>
    </w:p>
    <w:p w14:paraId="6D348E7F" w14:textId="77777777" w:rsidR="00B40AE0" w:rsidRPr="007B1EAB" w:rsidRDefault="00B40AE0" w:rsidP="00B40AE0">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44B90DB" w14:textId="77777777" w:rsidR="00B40AE0" w:rsidRPr="007B1EAB" w:rsidRDefault="00B40AE0" w:rsidP="00B40AE0">
      <w:pPr>
        <w:rPr>
          <w:rFonts w:cs="Arial"/>
          <w:szCs w:val="22"/>
        </w:rPr>
      </w:pPr>
    </w:p>
    <w:p w14:paraId="3200D8A2" w14:textId="77777777" w:rsidR="00B40AE0" w:rsidRPr="007B1EAB" w:rsidRDefault="00B40AE0" w:rsidP="00B40AE0">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58385BB" w14:textId="77777777" w:rsidR="00B40AE0" w:rsidRPr="007B1EAB" w:rsidRDefault="00B40AE0" w:rsidP="00B40AE0">
      <w:pPr>
        <w:pStyle w:val="ListParagraph"/>
        <w:ind w:left="360" w:hanging="360"/>
        <w:rPr>
          <w:rFonts w:cs="Arial"/>
          <w:szCs w:val="22"/>
        </w:rPr>
      </w:pPr>
    </w:p>
    <w:p w14:paraId="01AE50B2" w14:textId="77777777" w:rsidR="00B40AE0" w:rsidRPr="007B1EAB" w:rsidRDefault="00B40AE0" w:rsidP="00B40AE0">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 xml:space="preserve">Dept. of LWD, Construction EEO Monitoring </w:t>
      </w:r>
      <w:r>
        <w:rPr>
          <w:rFonts w:ascii="Arial" w:hAnsi="Arial" w:cs="Arial"/>
          <w:sz w:val="22"/>
          <w:szCs w:val="22"/>
        </w:rPr>
        <w:lastRenderedPageBreak/>
        <w:t>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75A7683" w14:textId="77777777" w:rsidR="00B40AE0" w:rsidRPr="007B1EAB" w:rsidRDefault="00B40AE0" w:rsidP="00B40AE0">
      <w:pPr>
        <w:ind w:left="360" w:hanging="360"/>
        <w:rPr>
          <w:rFonts w:cs="Arial"/>
          <w:szCs w:val="22"/>
        </w:rPr>
      </w:pPr>
    </w:p>
    <w:p w14:paraId="04813BC3" w14:textId="77777777" w:rsidR="00B40AE0" w:rsidRPr="007B1EAB" w:rsidRDefault="00B40AE0" w:rsidP="00B40AE0">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6CDE6CD9" w14:textId="77777777" w:rsidR="00B40AE0" w:rsidRPr="007B1EAB" w:rsidRDefault="00B40AE0" w:rsidP="00B40AE0">
      <w:pPr>
        <w:ind w:left="360" w:hanging="360"/>
        <w:rPr>
          <w:rFonts w:cs="Arial"/>
          <w:szCs w:val="22"/>
        </w:rPr>
      </w:pPr>
    </w:p>
    <w:p w14:paraId="2C02A5D6" w14:textId="77777777" w:rsidR="00B40AE0" w:rsidRPr="007B1EAB" w:rsidRDefault="00B40AE0" w:rsidP="00B40AE0">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7CA0D6E2" w14:textId="77777777" w:rsidR="00B40AE0" w:rsidRPr="007B1EAB" w:rsidRDefault="00B40AE0" w:rsidP="00B40AE0">
      <w:pPr>
        <w:pStyle w:val="ListParagraph"/>
        <w:rPr>
          <w:rFonts w:cs="Arial"/>
          <w:szCs w:val="22"/>
        </w:rPr>
      </w:pPr>
    </w:p>
    <w:p w14:paraId="41609BA1" w14:textId="77777777" w:rsidR="00B40AE0" w:rsidRPr="007B1EAB" w:rsidRDefault="00B40AE0" w:rsidP="00B40AE0">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323F4F53" w14:textId="77777777" w:rsidR="00B40AE0" w:rsidRPr="007B1EAB" w:rsidRDefault="00B40AE0" w:rsidP="00B40AE0">
      <w:pPr>
        <w:rPr>
          <w:rFonts w:cs="Arial"/>
          <w:szCs w:val="22"/>
        </w:rPr>
      </w:pPr>
      <w:r w:rsidRPr="007B1EAB">
        <w:rPr>
          <w:rFonts w:cs="Arial"/>
          <w:szCs w:val="22"/>
        </w:rPr>
        <w:br w:type="page"/>
      </w:r>
    </w:p>
    <w:p w14:paraId="41D2E2D7" w14:textId="77777777" w:rsidR="00B40AE0" w:rsidRDefault="00B40AE0" w:rsidP="00B40AE0">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52553B14" w14:textId="77777777" w:rsidR="00B40AE0" w:rsidRDefault="00B40AE0" w:rsidP="00B40AE0">
      <w:pPr>
        <w:pStyle w:val="Default"/>
        <w:rPr>
          <w:rFonts w:ascii="Arial" w:hAnsi="Arial" w:cs="Arial"/>
          <w:sz w:val="22"/>
          <w:szCs w:val="22"/>
        </w:rPr>
      </w:pPr>
    </w:p>
    <w:p w14:paraId="2AC85A77" w14:textId="77777777" w:rsidR="00B40AE0" w:rsidRDefault="00B40AE0" w:rsidP="00B40AE0">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34345CB" w14:textId="77777777" w:rsidR="00B40AE0" w:rsidRDefault="00B40AE0" w:rsidP="00B40AE0">
      <w:pPr>
        <w:autoSpaceDE w:val="0"/>
        <w:autoSpaceDN w:val="0"/>
        <w:ind w:left="440" w:right="720"/>
        <w:rPr>
          <w:rFonts w:cs="Arial"/>
          <w:color w:val="000000"/>
          <w:szCs w:val="22"/>
        </w:rPr>
      </w:pPr>
    </w:p>
    <w:p w14:paraId="26D9704A" w14:textId="77777777" w:rsidR="00B40AE0" w:rsidRDefault="00B40AE0" w:rsidP="00B40AE0">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7EB57DCD" w14:textId="77777777" w:rsidR="00B40AE0" w:rsidRDefault="00B40AE0" w:rsidP="00B40AE0">
      <w:pPr>
        <w:autoSpaceDE w:val="0"/>
        <w:autoSpaceDN w:val="0"/>
        <w:ind w:left="440" w:right="720"/>
        <w:rPr>
          <w:rFonts w:cs="Arial"/>
          <w:color w:val="000000"/>
          <w:szCs w:val="22"/>
        </w:rPr>
      </w:pPr>
    </w:p>
    <w:p w14:paraId="13A82726" w14:textId="77777777" w:rsidR="00B40AE0" w:rsidRDefault="00B40AE0" w:rsidP="00B40AE0">
      <w:pPr>
        <w:rPr>
          <w:rFonts w:cs="Arial"/>
          <w:color w:val="000000"/>
          <w:szCs w:val="22"/>
        </w:rPr>
      </w:pPr>
      <w:r>
        <w:rPr>
          <w:rFonts w:cs="Arial"/>
          <w:color w:val="000000"/>
          <w:szCs w:val="22"/>
        </w:rPr>
        <w:t>Evidence of a “good faith effort” includes, but is not limited to:</w:t>
      </w:r>
    </w:p>
    <w:p w14:paraId="34F29214" w14:textId="77777777" w:rsidR="00B40AE0" w:rsidRDefault="00B40AE0" w:rsidP="00B40AE0">
      <w:pPr>
        <w:autoSpaceDE w:val="0"/>
        <w:autoSpaceDN w:val="0"/>
        <w:rPr>
          <w:rFonts w:cs="Arial"/>
          <w:color w:val="000000"/>
          <w:szCs w:val="22"/>
        </w:rPr>
      </w:pPr>
    </w:p>
    <w:p w14:paraId="58DAE8B9" w14:textId="77777777" w:rsidR="00B40AE0" w:rsidRDefault="00B40AE0" w:rsidP="00B40AE0">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72" w:history="1">
        <w:r w:rsidRPr="00922792">
          <w:rPr>
            <w:rStyle w:val="Hyperlink"/>
            <w:rFonts w:cs="Arial"/>
            <w:szCs w:val="22"/>
          </w:rPr>
          <w:t>https://newjersey.usnlx.com/</w:t>
        </w:r>
      </w:hyperlink>
      <w:r w:rsidRPr="00922792">
        <w:rPr>
          <w:rFonts w:cs="Arial"/>
          <w:szCs w:val="22"/>
        </w:rPr>
        <w:t>;</w:t>
      </w:r>
    </w:p>
    <w:p w14:paraId="611EEAC8" w14:textId="77777777" w:rsidR="00B40AE0" w:rsidRDefault="00B40AE0" w:rsidP="00B40AE0">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A21D1DF" w14:textId="77777777" w:rsidR="00B40AE0" w:rsidRDefault="00B40AE0" w:rsidP="00B40AE0">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E7D4255" w14:textId="77777777" w:rsidR="00B40AE0" w:rsidRDefault="00B40AE0" w:rsidP="00B40AE0">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666AD7E" w14:textId="77777777" w:rsidR="00B40AE0" w:rsidRDefault="00B40AE0" w:rsidP="00B40AE0">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4C1A82EE" w14:textId="77777777" w:rsidR="00B40AE0" w:rsidRDefault="00B40AE0" w:rsidP="00B40AE0">
      <w:pPr>
        <w:autoSpaceDE w:val="0"/>
        <w:autoSpaceDN w:val="0"/>
        <w:rPr>
          <w:rFonts w:cs="Arial"/>
          <w:color w:val="000000"/>
          <w:szCs w:val="22"/>
        </w:rPr>
      </w:pPr>
    </w:p>
    <w:p w14:paraId="301DBB3B" w14:textId="77777777" w:rsidR="00B40AE0" w:rsidRPr="001F4A4A" w:rsidRDefault="00B40AE0" w:rsidP="00B40AE0">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759EBC29" w14:textId="77777777" w:rsidR="00B40AE0" w:rsidRPr="001F4A4A" w:rsidRDefault="00B40AE0" w:rsidP="000758D1">
      <w:pPr>
        <w:rPr>
          <w:rFonts w:cs="Arial"/>
          <w:color w:val="000000"/>
          <w:szCs w:val="22"/>
        </w:rPr>
      </w:pPr>
    </w:p>
    <w:sectPr w:rsidR="00B40AE0" w:rsidRPr="001F4A4A" w:rsidSect="00A777FE">
      <w:headerReference w:type="default" r:id="rId73"/>
      <w:footerReference w:type="even" r:id="rId74"/>
      <w:footerReference w:type="default" r:id="rId75"/>
      <w:pgSz w:w="12240" w:h="15840" w:code="1"/>
      <w:pgMar w:top="576" w:right="1440" w:bottom="245" w:left="126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CC97A8C" w16cex:dateUtc="2020-08-20T18:13:20.579Z"/>
  <w16cex:commentExtensible w16cex:durableId="4F6E7D3A" w16cex:dateUtc="2020-08-20T18:14:06.849Z"/>
  <w16cex:commentExtensible w16cex:durableId="7C3E0584" w16cex:dateUtc="2020-08-20T18:15:55.259Z"/>
  <w16cex:commentExtensible w16cex:durableId="7F7E7C36" w16cex:dateUtc="2020-08-20T18:16:44.292Z"/>
  <w16cex:commentExtensible w16cex:durableId="769B5528" w16cex:dateUtc="2020-08-20T18:23:10.544Z"/>
  <w16cex:commentExtensible w16cex:durableId="75607343" w16cex:dateUtc="2020-08-20T18:23:28.745Z"/>
</w16cex:commentsExtensible>
</file>

<file path=word/commentsIds.xml><?xml version="1.0" encoding="utf-8"?>
<w16cid:commentsIds xmlns:mc="http://schemas.openxmlformats.org/markup-compatibility/2006" xmlns:w16cid="http://schemas.microsoft.com/office/word/2016/wordml/cid" mc:Ignorable="w16cid">
  <w16cid:commentId w16cid:paraId="4B7A8F57" w16cid:durableId="7E74C62F"/>
  <w16cid:commentId w16cid:paraId="30DA3A6B" w16cid:durableId="63AE529C"/>
  <w16cid:commentId w16cid:paraId="34B5280F" w16cid:durableId="077390F8"/>
  <w16cid:commentId w16cid:paraId="75DA8445" w16cid:durableId="2A6182C0"/>
  <w16cid:commentId w16cid:paraId="17675DCA" w16cid:durableId="5D24F1EE"/>
  <w16cid:commentId w16cid:paraId="16CA2439" w16cid:durableId="5B6020C3"/>
  <w16cid:commentId w16cid:paraId="2B4B385B" w16cid:durableId="06E2EAA3"/>
  <w16cid:commentId w16cid:paraId="5F2EF273" w16cid:durableId="4DAA68C7"/>
  <w16cid:commentId w16cid:paraId="2D57C753" w16cid:durableId="4DE1C18F"/>
  <w16cid:commentId w16cid:paraId="53E53B6A" w16cid:durableId="4A5C6991"/>
  <w16cid:commentId w16cid:paraId="506F3BC0" w16cid:durableId="7CC97A8C"/>
  <w16cid:commentId w16cid:paraId="20DCAF37" w16cid:durableId="4F6E7D3A"/>
  <w16cid:commentId w16cid:paraId="35AA79D8" w16cid:durableId="7C3E0584"/>
  <w16cid:commentId w16cid:paraId="3E52C437" w16cid:durableId="7F7E7C36"/>
  <w16cid:commentId w16cid:paraId="2D33081D" w16cid:durableId="769B5528"/>
  <w16cid:commentId w16cid:paraId="55BE2EBA" w16cid:durableId="7560734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ACB8E8" w14:textId="77777777" w:rsidR="00B14748" w:rsidRDefault="00B14748">
      <w:r>
        <w:separator/>
      </w:r>
    </w:p>
  </w:endnote>
  <w:endnote w:type="continuationSeparator" w:id="0">
    <w:p w14:paraId="688A7847" w14:textId="77777777" w:rsidR="00B14748" w:rsidRDefault="00B14748">
      <w:r>
        <w:continuationSeparator/>
      </w:r>
    </w:p>
  </w:endnote>
  <w:endnote w:type="continuationNotice" w:id="1">
    <w:p w14:paraId="4A09B14E" w14:textId="77777777" w:rsidR="00B14748" w:rsidRDefault="00B147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Times-Bold">
    <w:panose1 w:val="00000000000000000000"/>
    <w:charset w:val="00"/>
    <w:family w:val="auto"/>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3652E8" w14:textId="77777777" w:rsidR="00C16A3E" w:rsidRDefault="00C16A3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9172EB9" w14:textId="77777777" w:rsidR="00C16A3E" w:rsidRDefault="00C16A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846F0C" w14:textId="77777777" w:rsidR="00C16A3E" w:rsidRPr="00851065" w:rsidRDefault="00C16A3E">
    <w:pPr>
      <w:pStyle w:val="Footer"/>
      <w:framePr w:w="576" w:wrap="around" w:vAnchor="page" w:hAnchor="page" w:x="10945" w:y="15121"/>
      <w:jc w:val="right"/>
      <w:rPr>
        <w:rStyle w:val="PageNumber"/>
      </w:rPr>
    </w:pPr>
  </w:p>
  <w:p w14:paraId="67A4D90D" w14:textId="56EF17EA" w:rsidR="00C16A3E" w:rsidRPr="00851065" w:rsidRDefault="00C16A3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C7110">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C16A3E" w:rsidRDefault="00C16A3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C16A3E" w:rsidRDefault="00C16A3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C16A3E" w:rsidRPr="00851065" w:rsidRDefault="00C16A3E">
    <w:pPr>
      <w:pStyle w:val="Footer"/>
      <w:framePr w:w="576" w:wrap="around" w:vAnchor="page" w:hAnchor="page" w:x="10945" w:y="15121"/>
      <w:jc w:val="right"/>
      <w:rPr>
        <w:rStyle w:val="PageNumber"/>
      </w:rPr>
    </w:pPr>
  </w:p>
  <w:p w14:paraId="78342475" w14:textId="351F5016" w:rsidR="00C16A3E" w:rsidRPr="00851065" w:rsidRDefault="00C16A3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C7110">
      <w:rPr>
        <w:rStyle w:val="PageNumber"/>
        <w:rFonts w:cs="Arial"/>
        <w:noProof/>
        <w:sz w:val="20"/>
        <w:szCs w:val="20"/>
      </w:rPr>
      <w:t>81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19C2E4" w14:textId="77777777" w:rsidR="00B14748" w:rsidRDefault="00B14748">
      <w:r>
        <w:separator/>
      </w:r>
    </w:p>
  </w:footnote>
  <w:footnote w:type="continuationSeparator" w:id="0">
    <w:p w14:paraId="097155DB" w14:textId="77777777" w:rsidR="00B14748" w:rsidRDefault="00B14748">
      <w:r>
        <w:continuationSeparator/>
      </w:r>
    </w:p>
  </w:footnote>
  <w:footnote w:type="continuationNotice" w:id="1">
    <w:p w14:paraId="3F3CFFFB" w14:textId="77777777" w:rsidR="00B14748" w:rsidRDefault="00B147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80"/>
      <w:gridCol w:w="3180"/>
      <w:gridCol w:w="3180"/>
    </w:tblGrid>
    <w:tr w:rsidR="00C16A3E" w14:paraId="4D7193D2" w14:textId="77777777" w:rsidTr="1789E1F3">
      <w:tc>
        <w:tcPr>
          <w:tcW w:w="3180" w:type="dxa"/>
        </w:tcPr>
        <w:p w14:paraId="16FBAC25" w14:textId="72ED6C3C" w:rsidR="00C16A3E" w:rsidRDefault="00C16A3E" w:rsidP="1789E1F3">
          <w:pPr>
            <w:pStyle w:val="Header"/>
            <w:ind w:left="-115"/>
            <w:jc w:val="left"/>
          </w:pPr>
        </w:p>
      </w:tc>
      <w:tc>
        <w:tcPr>
          <w:tcW w:w="3180" w:type="dxa"/>
        </w:tcPr>
        <w:p w14:paraId="1B2DE779" w14:textId="6B484478" w:rsidR="00C16A3E" w:rsidRDefault="00C16A3E" w:rsidP="1789E1F3">
          <w:pPr>
            <w:pStyle w:val="Header"/>
            <w:jc w:val="center"/>
          </w:pPr>
        </w:p>
      </w:tc>
      <w:tc>
        <w:tcPr>
          <w:tcW w:w="3180" w:type="dxa"/>
        </w:tcPr>
        <w:p w14:paraId="22E7975C" w14:textId="49D9D1B8" w:rsidR="00C16A3E" w:rsidRDefault="00C16A3E" w:rsidP="1789E1F3">
          <w:pPr>
            <w:pStyle w:val="Header"/>
            <w:ind w:right="-115"/>
            <w:jc w:val="right"/>
          </w:pPr>
        </w:p>
      </w:tc>
    </w:tr>
  </w:tbl>
  <w:p w14:paraId="407CBA25" w14:textId="3958B93D" w:rsidR="00C16A3E" w:rsidRDefault="00C16A3E" w:rsidP="1789E1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80"/>
      <w:gridCol w:w="3180"/>
      <w:gridCol w:w="3180"/>
    </w:tblGrid>
    <w:tr w:rsidR="00C16A3E" w14:paraId="02E3A6B0" w14:textId="77777777" w:rsidTr="1789E1F3">
      <w:tc>
        <w:tcPr>
          <w:tcW w:w="3180" w:type="dxa"/>
        </w:tcPr>
        <w:p w14:paraId="5CB9F93A" w14:textId="71A605D4" w:rsidR="00C16A3E" w:rsidRDefault="00C16A3E" w:rsidP="1789E1F3">
          <w:pPr>
            <w:pStyle w:val="Header"/>
            <w:ind w:left="-115"/>
            <w:jc w:val="left"/>
          </w:pPr>
        </w:p>
      </w:tc>
      <w:tc>
        <w:tcPr>
          <w:tcW w:w="3180" w:type="dxa"/>
        </w:tcPr>
        <w:p w14:paraId="0304FFC1" w14:textId="6FB74159" w:rsidR="00C16A3E" w:rsidRDefault="00C16A3E" w:rsidP="1789E1F3">
          <w:pPr>
            <w:pStyle w:val="Header"/>
            <w:jc w:val="center"/>
          </w:pPr>
        </w:p>
      </w:tc>
      <w:tc>
        <w:tcPr>
          <w:tcW w:w="3180" w:type="dxa"/>
        </w:tcPr>
        <w:p w14:paraId="4E17F0CD" w14:textId="339F7707" w:rsidR="00C16A3E" w:rsidRDefault="00C16A3E" w:rsidP="1789E1F3">
          <w:pPr>
            <w:pStyle w:val="Header"/>
            <w:ind w:right="-115"/>
            <w:jc w:val="right"/>
          </w:pPr>
        </w:p>
      </w:tc>
    </w:tr>
  </w:tbl>
  <w:p w14:paraId="557AE0C6" w14:textId="6E5C01C9" w:rsidR="00C16A3E" w:rsidRDefault="00C16A3E" w:rsidP="1789E1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902F92"/>
    <w:multiLevelType w:val="hybridMultilevel"/>
    <w:tmpl w:val="43462290"/>
    <w:lvl w:ilvl="0" w:tplc="6D84F9DE">
      <w:start w:val="1"/>
      <w:numFmt w:val="upperLetter"/>
      <w:lvlText w:val="%1."/>
      <w:lvlJc w:val="left"/>
      <w:pPr>
        <w:ind w:left="720" w:hanging="360"/>
      </w:pPr>
      <w:rPr>
        <w:rFonts w:hint="default"/>
      </w:rPr>
    </w:lvl>
    <w:lvl w:ilvl="1" w:tplc="3AF09818">
      <w:start w:val="1"/>
      <w:numFmt w:val="decimal"/>
      <w:lvlText w:val="%2."/>
      <w:lvlJc w:val="left"/>
      <w:pPr>
        <w:ind w:left="1440" w:hanging="360"/>
      </w:pPr>
      <w:rPr>
        <w:rFonts w:hint="default"/>
      </w:rPr>
    </w:lvl>
    <w:lvl w:ilvl="2" w:tplc="712E7AC6">
      <w:start w:val="1"/>
      <w:numFmt w:val="lowerRoman"/>
      <w:lvlText w:val="%3."/>
      <w:lvlJc w:val="left"/>
      <w:pPr>
        <w:ind w:left="2160" w:hanging="360"/>
      </w:pPr>
      <w:rPr>
        <w:rFonts w:hint="default"/>
      </w:rPr>
    </w:lvl>
    <w:lvl w:ilvl="3" w:tplc="7AB60246">
      <w:start w:val="1"/>
      <w:numFmt w:val="lowerLetter"/>
      <w:lvlText w:val="%4"/>
      <w:lvlJc w:val="left"/>
      <w:pPr>
        <w:ind w:left="2880" w:hanging="360"/>
      </w:pPr>
      <w:rPr>
        <w:rFonts w:hint="default"/>
      </w:rPr>
    </w:lvl>
    <w:lvl w:ilvl="4" w:tplc="B942B6D4">
      <w:start w:val="1"/>
      <w:numFmt w:val="decimal"/>
      <w:lvlText w:val="%5"/>
      <w:lvlJc w:val="left"/>
      <w:pPr>
        <w:ind w:left="3600" w:hanging="360"/>
      </w:pPr>
      <w:rPr>
        <w:rFonts w:hint="default"/>
      </w:rPr>
    </w:lvl>
    <w:lvl w:ilvl="5" w:tplc="926CCC3C">
      <w:start w:val="1"/>
      <w:numFmt w:val="lowerRoman"/>
      <w:lvlText w:val="%6"/>
      <w:lvlJc w:val="left"/>
      <w:pPr>
        <w:ind w:left="4320" w:hanging="360"/>
      </w:pPr>
      <w:rPr>
        <w:rFonts w:hint="default"/>
      </w:rPr>
    </w:lvl>
    <w:lvl w:ilvl="6" w:tplc="9C22311E">
      <w:start w:val="1"/>
      <w:numFmt w:val="bullet"/>
      <w:lvlText w:val=""/>
      <w:lvlJc w:val="left"/>
      <w:pPr>
        <w:ind w:left="5040" w:hanging="360"/>
      </w:pPr>
      <w:rPr>
        <w:rFonts w:ascii="Symbol" w:hAnsi="Symbol" w:hint="default"/>
      </w:rPr>
    </w:lvl>
    <w:lvl w:ilvl="7" w:tplc="C4CC7E50">
      <w:start w:val="1"/>
      <w:numFmt w:val="bullet"/>
      <w:lvlText w:val="o"/>
      <w:lvlJc w:val="left"/>
      <w:pPr>
        <w:ind w:left="5760" w:hanging="360"/>
      </w:pPr>
      <w:rPr>
        <w:rFonts w:ascii="Courier New" w:hAnsi="Courier New" w:cs="Courier New" w:hint="default"/>
      </w:rPr>
    </w:lvl>
    <w:lvl w:ilvl="8" w:tplc="4036E522">
      <w:start w:val="1"/>
      <w:numFmt w:val="bullet"/>
      <w:lvlText w:val=""/>
      <w:lvlJc w:val="left"/>
      <w:pPr>
        <w:ind w:left="6480" w:hanging="360"/>
      </w:pPr>
      <w:rPr>
        <w:rFonts w:ascii="Wingdings" w:hAnsi="Wingdings" w:hint="default"/>
      </w:rPr>
    </w:lvl>
  </w:abstractNum>
  <w:abstractNum w:abstractNumId="9" w15:restartNumberingAfterBreak="0">
    <w:nsid w:val="1191273E"/>
    <w:multiLevelType w:val="hybridMultilevel"/>
    <w:tmpl w:val="8C6EFBD2"/>
    <w:lvl w:ilvl="0" w:tplc="24BA5A30">
      <w:start w:val="1"/>
      <w:numFmt w:val="upperLetter"/>
      <w:lvlText w:val="%1."/>
      <w:lvlJc w:val="left"/>
      <w:pPr>
        <w:ind w:left="720" w:hanging="360"/>
      </w:pPr>
      <w:rPr>
        <w:rFonts w:hint="default"/>
      </w:rPr>
    </w:lvl>
    <w:lvl w:ilvl="1" w:tplc="37F079A6">
      <w:start w:val="1"/>
      <w:numFmt w:val="decimal"/>
      <w:lvlText w:val="%2."/>
      <w:lvlJc w:val="left"/>
      <w:pPr>
        <w:ind w:left="990" w:hanging="360"/>
      </w:pPr>
      <w:rPr>
        <w:rFonts w:hint="default"/>
        <w:u w:val="single"/>
      </w:rPr>
    </w:lvl>
    <w:lvl w:ilvl="2" w:tplc="4E5441A8">
      <w:start w:val="1"/>
      <w:numFmt w:val="lowerRoman"/>
      <w:lvlText w:val="%3."/>
      <w:lvlJc w:val="left"/>
      <w:pPr>
        <w:ind w:left="2160" w:hanging="360"/>
      </w:pPr>
      <w:rPr>
        <w:rFonts w:hint="default"/>
      </w:rPr>
    </w:lvl>
    <w:lvl w:ilvl="3" w:tplc="5E30C682">
      <w:start w:val="1"/>
      <w:numFmt w:val="lowerLetter"/>
      <w:lvlText w:val="%4"/>
      <w:lvlJc w:val="left"/>
      <w:pPr>
        <w:ind w:left="2880" w:hanging="360"/>
      </w:pPr>
      <w:rPr>
        <w:rFonts w:hint="default"/>
      </w:rPr>
    </w:lvl>
    <w:lvl w:ilvl="4" w:tplc="DE82D2BC">
      <w:start w:val="1"/>
      <w:numFmt w:val="decimal"/>
      <w:lvlText w:val="%5"/>
      <w:lvlJc w:val="left"/>
      <w:pPr>
        <w:ind w:left="3600" w:hanging="360"/>
      </w:pPr>
      <w:rPr>
        <w:rFonts w:hint="default"/>
      </w:rPr>
    </w:lvl>
    <w:lvl w:ilvl="5" w:tplc="096CE986">
      <w:start w:val="1"/>
      <w:numFmt w:val="lowerRoman"/>
      <w:lvlText w:val="%6"/>
      <w:lvlJc w:val="left"/>
      <w:pPr>
        <w:ind w:left="4320" w:hanging="360"/>
      </w:pPr>
      <w:rPr>
        <w:rFonts w:hint="default"/>
      </w:rPr>
    </w:lvl>
    <w:lvl w:ilvl="6" w:tplc="77300978">
      <w:start w:val="1"/>
      <w:numFmt w:val="bullet"/>
      <w:lvlText w:val=""/>
      <w:lvlJc w:val="left"/>
      <w:pPr>
        <w:ind w:left="5040" w:hanging="360"/>
      </w:pPr>
      <w:rPr>
        <w:rFonts w:ascii="Symbol" w:hAnsi="Symbol" w:hint="default"/>
      </w:rPr>
    </w:lvl>
    <w:lvl w:ilvl="7" w:tplc="7E20FDFC">
      <w:start w:val="1"/>
      <w:numFmt w:val="bullet"/>
      <w:lvlText w:val="o"/>
      <w:lvlJc w:val="left"/>
      <w:pPr>
        <w:ind w:left="5760" w:hanging="360"/>
      </w:pPr>
      <w:rPr>
        <w:rFonts w:ascii="Courier New" w:hAnsi="Courier New" w:cs="Courier New" w:hint="default"/>
      </w:rPr>
    </w:lvl>
    <w:lvl w:ilvl="8" w:tplc="703C4E8E">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hybridMultilevel"/>
    <w:tmpl w:val="1A48B32E"/>
    <w:lvl w:ilvl="0" w:tplc="B8AAFDEA">
      <w:start w:val="1"/>
      <w:numFmt w:val="upperLetter"/>
      <w:lvlText w:val="%1."/>
      <w:lvlJc w:val="left"/>
      <w:pPr>
        <w:ind w:left="720" w:hanging="360"/>
      </w:pPr>
      <w:rPr>
        <w:rFonts w:hint="default"/>
      </w:rPr>
    </w:lvl>
    <w:lvl w:ilvl="1" w:tplc="88440788">
      <w:start w:val="1"/>
      <w:numFmt w:val="decimal"/>
      <w:lvlText w:val="%2."/>
      <w:lvlJc w:val="left"/>
      <w:pPr>
        <w:ind w:left="1440" w:hanging="360"/>
      </w:pPr>
      <w:rPr>
        <w:rFonts w:hint="default"/>
      </w:rPr>
    </w:lvl>
    <w:lvl w:ilvl="2" w:tplc="6BD6613E">
      <w:start w:val="1"/>
      <w:numFmt w:val="lowerRoman"/>
      <w:lvlText w:val="%3."/>
      <w:lvlJc w:val="left"/>
      <w:pPr>
        <w:ind w:left="2160" w:hanging="360"/>
      </w:pPr>
      <w:rPr>
        <w:rFonts w:hint="default"/>
      </w:rPr>
    </w:lvl>
    <w:lvl w:ilvl="3" w:tplc="08F85018">
      <w:start w:val="1"/>
      <w:numFmt w:val="lowerLetter"/>
      <w:lvlText w:val="%4"/>
      <w:lvlJc w:val="left"/>
      <w:pPr>
        <w:ind w:left="2880" w:hanging="360"/>
      </w:pPr>
      <w:rPr>
        <w:rFonts w:hint="default"/>
      </w:rPr>
    </w:lvl>
    <w:lvl w:ilvl="4" w:tplc="09E278E0">
      <w:start w:val="1"/>
      <w:numFmt w:val="decimal"/>
      <w:lvlText w:val="%5"/>
      <w:lvlJc w:val="left"/>
      <w:pPr>
        <w:ind w:left="3600" w:hanging="360"/>
      </w:pPr>
      <w:rPr>
        <w:rFonts w:hint="default"/>
      </w:rPr>
    </w:lvl>
    <w:lvl w:ilvl="5" w:tplc="8CAC1E7C">
      <w:start w:val="1"/>
      <w:numFmt w:val="lowerRoman"/>
      <w:lvlText w:val="%6"/>
      <w:lvlJc w:val="left"/>
      <w:pPr>
        <w:ind w:left="4320" w:hanging="360"/>
      </w:pPr>
      <w:rPr>
        <w:rFonts w:hint="default"/>
      </w:rPr>
    </w:lvl>
    <w:lvl w:ilvl="6" w:tplc="C6D2E110">
      <w:start w:val="1"/>
      <w:numFmt w:val="bullet"/>
      <w:lvlText w:val=""/>
      <w:lvlJc w:val="left"/>
      <w:pPr>
        <w:ind w:left="5040" w:hanging="360"/>
      </w:pPr>
      <w:rPr>
        <w:rFonts w:ascii="Symbol" w:hAnsi="Symbol" w:hint="default"/>
      </w:rPr>
    </w:lvl>
    <w:lvl w:ilvl="7" w:tplc="A814A3A2">
      <w:start w:val="1"/>
      <w:numFmt w:val="bullet"/>
      <w:lvlText w:val="o"/>
      <w:lvlJc w:val="left"/>
      <w:pPr>
        <w:ind w:left="5760" w:hanging="360"/>
      </w:pPr>
      <w:rPr>
        <w:rFonts w:ascii="Courier New" w:hAnsi="Courier New" w:cs="Courier New" w:hint="default"/>
      </w:rPr>
    </w:lvl>
    <w:lvl w:ilvl="8" w:tplc="2174B1B0">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924D7E"/>
    <w:multiLevelType w:val="hybridMultilevel"/>
    <w:tmpl w:val="1F7C5EA2"/>
    <w:lvl w:ilvl="0" w:tplc="C26ACE1C">
      <w:start w:val="1"/>
      <w:numFmt w:val="bullet"/>
      <w:lvlText w:val=""/>
      <w:lvlJc w:val="left"/>
      <w:pPr>
        <w:tabs>
          <w:tab w:val="num" w:pos="720"/>
        </w:tabs>
        <w:ind w:left="720" w:hanging="360"/>
      </w:pPr>
      <w:rPr>
        <w:rFonts w:ascii="Symbol" w:hAnsi="Symbol" w:hint="default"/>
        <w:sz w:val="20"/>
      </w:rPr>
    </w:lvl>
    <w:lvl w:ilvl="1" w:tplc="B8D2EA2C">
      <w:start w:val="1"/>
      <w:numFmt w:val="bullet"/>
      <w:lvlText w:val="o"/>
      <w:lvlJc w:val="left"/>
      <w:pPr>
        <w:tabs>
          <w:tab w:val="num" w:pos="1440"/>
        </w:tabs>
        <w:ind w:left="1440" w:hanging="360"/>
      </w:pPr>
      <w:rPr>
        <w:rFonts w:ascii="Courier New" w:hAnsi="Courier New" w:cs="Times New Roman" w:hint="default"/>
        <w:sz w:val="20"/>
      </w:rPr>
    </w:lvl>
    <w:lvl w:ilvl="2" w:tplc="28BE63B8">
      <w:start w:val="1"/>
      <w:numFmt w:val="bullet"/>
      <w:lvlText w:val=""/>
      <w:lvlJc w:val="left"/>
      <w:pPr>
        <w:tabs>
          <w:tab w:val="num" w:pos="2160"/>
        </w:tabs>
        <w:ind w:left="2160" w:hanging="360"/>
      </w:pPr>
      <w:rPr>
        <w:rFonts w:ascii="Wingdings" w:hAnsi="Wingdings" w:hint="default"/>
        <w:sz w:val="20"/>
      </w:rPr>
    </w:lvl>
    <w:lvl w:ilvl="3" w:tplc="E77408F0">
      <w:start w:val="1"/>
      <w:numFmt w:val="bullet"/>
      <w:lvlText w:val=""/>
      <w:lvlJc w:val="left"/>
      <w:pPr>
        <w:tabs>
          <w:tab w:val="num" w:pos="2880"/>
        </w:tabs>
        <w:ind w:left="2880" w:hanging="360"/>
      </w:pPr>
      <w:rPr>
        <w:rFonts w:ascii="Wingdings" w:hAnsi="Wingdings" w:hint="default"/>
        <w:sz w:val="20"/>
      </w:rPr>
    </w:lvl>
    <w:lvl w:ilvl="4" w:tplc="582E57E4">
      <w:start w:val="1"/>
      <w:numFmt w:val="bullet"/>
      <w:lvlText w:val=""/>
      <w:lvlJc w:val="left"/>
      <w:pPr>
        <w:tabs>
          <w:tab w:val="num" w:pos="3600"/>
        </w:tabs>
        <w:ind w:left="3600" w:hanging="360"/>
      </w:pPr>
      <w:rPr>
        <w:rFonts w:ascii="Wingdings" w:hAnsi="Wingdings" w:hint="default"/>
        <w:sz w:val="20"/>
      </w:rPr>
    </w:lvl>
    <w:lvl w:ilvl="5" w:tplc="627EF938">
      <w:start w:val="1"/>
      <w:numFmt w:val="bullet"/>
      <w:lvlText w:val=""/>
      <w:lvlJc w:val="left"/>
      <w:pPr>
        <w:tabs>
          <w:tab w:val="num" w:pos="4320"/>
        </w:tabs>
        <w:ind w:left="4320" w:hanging="360"/>
      </w:pPr>
      <w:rPr>
        <w:rFonts w:ascii="Wingdings" w:hAnsi="Wingdings" w:hint="default"/>
        <w:sz w:val="20"/>
      </w:rPr>
    </w:lvl>
    <w:lvl w:ilvl="6" w:tplc="67021290">
      <w:start w:val="1"/>
      <w:numFmt w:val="bullet"/>
      <w:lvlText w:val=""/>
      <w:lvlJc w:val="left"/>
      <w:pPr>
        <w:tabs>
          <w:tab w:val="num" w:pos="5040"/>
        </w:tabs>
        <w:ind w:left="5040" w:hanging="360"/>
      </w:pPr>
      <w:rPr>
        <w:rFonts w:ascii="Wingdings" w:hAnsi="Wingdings" w:hint="default"/>
        <w:sz w:val="20"/>
      </w:rPr>
    </w:lvl>
    <w:lvl w:ilvl="7" w:tplc="81007172">
      <w:start w:val="1"/>
      <w:numFmt w:val="bullet"/>
      <w:lvlText w:val=""/>
      <w:lvlJc w:val="left"/>
      <w:pPr>
        <w:tabs>
          <w:tab w:val="num" w:pos="5760"/>
        </w:tabs>
        <w:ind w:left="5760" w:hanging="360"/>
      </w:pPr>
      <w:rPr>
        <w:rFonts w:ascii="Wingdings" w:hAnsi="Wingdings" w:hint="default"/>
        <w:sz w:val="20"/>
      </w:rPr>
    </w:lvl>
    <w:lvl w:ilvl="8" w:tplc="ADAE9B54">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9C40B18"/>
    <w:multiLevelType w:val="hybridMultilevel"/>
    <w:tmpl w:val="9410A0CC"/>
    <w:lvl w:ilvl="0" w:tplc="7CF071C8">
      <w:start w:val="1"/>
      <w:numFmt w:val="upperLetter"/>
      <w:lvlText w:val="%1."/>
      <w:lvlJc w:val="left"/>
      <w:pPr>
        <w:ind w:left="720" w:hanging="360"/>
      </w:pPr>
      <w:rPr>
        <w:rFonts w:hint="default"/>
      </w:rPr>
    </w:lvl>
    <w:lvl w:ilvl="1" w:tplc="81B8D544">
      <w:start w:val="1"/>
      <w:numFmt w:val="decimal"/>
      <w:lvlText w:val="%2."/>
      <w:lvlJc w:val="left"/>
      <w:pPr>
        <w:ind w:left="1440" w:hanging="360"/>
      </w:pPr>
      <w:rPr>
        <w:rFonts w:hint="default"/>
      </w:rPr>
    </w:lvl>
    <w:lvl w:ilvl="2" w:tplc="1EE6AAAA">
      <w:start w:val="1"/>
      <w:numFmt w:val="lowerRoman"/>
      <w:lvlText w:val="%3."/>
      <w:lvlJc w:val="left"/>
      <w:pPr>
        <w:ind w:left="2160" w:hanging="360"/>
      </w:pPr>
      <w:rPr>
        <w:rFonts w:hint="default"/>
      </w:rPr>
    </w:lvl>
    <w:lvl w:ilvl="3" w:tplc="D7764E4C">
      <w:start w:val="1"/>
      <w:numFmt w:val="lowerLetter"/>
      <w:lvlText w:val="%4"/>
      <w:lvlJc w:val="left"/>
      <w:pPr>
        <w:ind w:left="2880" w:hanging="360"/>
      </w:pPr>
      <w:rPr>
        <w:rFonts w:hint="default"/>
      </w:rPr>
    </w:lvl>
    <w:lvl w:ilvl="4" w:tplc="22183462">
      <w:start w:val="1"/>
      <w:numFmt w:val="decimal"/>
      <w:lvlText w:val="%5"/>
      <w:lvlJc w:val="left"/>
      <w:pPr>
        <w:ind w:left="3600" w:hanging="360"/>
      </w:pPr>
      <w:rPr>
        <w:rFonts w:hint="default"/>
      </w:rPr>
    </w:lvl>
    <w:lvl w:ilvl="5" w:tplc="E912DEE2">
      <w:start w:val="1"/>
      <w:numFmt w:val="lowerRoman"/>
      <w:lvlText w:val="%6"/>
      <w:lvlJc w:val="left"/>
      <w:pPr>
        <w:ind w:left="4320" w:hanging="360"/>
      </w:pPr>
      <w:rPr>
        <w:rFonts w:hint="default"/>
      </w:rPr>
    </w:lvl>
    <w:lvl w:ilvl="6" w:tplc="39DC08AE">
      <w:start w:val="1"/>
      <w:numFmt w:val="bullet"/>
      <w:lvlText w:val=""/>
      <w:lvlJc w:val="left"/>
      <w:pPr>
        <w:ind w:left="5040" w:hanging="360"/>
      </w:pPr>
      <w:rPr>
        <w:rFonts w:ascii="Symbol" w:hAnsi="Symbol" w:hint="default"/>
      </w:rPr>
    </w:lvl>
    <w:lvl w:ilvl="7" w:tplc="57DE3820">
      <w:start w:val="1"/>
      <w:numFmt w:val="bullet"/>
      <w:lvlText w:val="o"/>
      <w:lvlJc w:val="left"/>
      <w:pPr>
        <w:ind w:left="5760" w:hanging="360"/>
      </w:pPr>
      <w:rPr>
        <w:rFonts w:ascii="Courier New" w:hAnsi="Courier New" w:cs="Courier New" w:hint="default"/>
      </w:rPr>
    </w:lvl>
    <w:lvl w:ilvl="8" w:tplc="8DB6F3A8">
      <w:start w:val="1"/>
      <w:numFmt w:val="bullet"/>
      <w:lvlText w:val=""/>
      <w:lvlJc w:val="left"/>
      <w:pPr>
        <w:ind w:left="6480" w:hanging="360"/>
      </w:pPr>
      <w:rPr>
        <w:rFonts w:ascii="Wingdings" w:hAnsi="Wingdings" w:hint="default"/>
      </w:rPr>
    </w:lvl>
  </w:abstractNum>
  <w:abstractNum w:abstractNumId="19"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7A15D9"/>
    <w:multiLevelType w:val="hybridMultilevel"/>
    <w:tmpl w:val="C204A03E"/>
    <w:lvl w:ilvl="0" w:tplc="7B7CC54C">
      <w:start w:val="1"/>
      <w:numFmt w:val="upperLetter"/>
      <w:lvlText w:val="%1."/>
      <w:lvlJc w:val="left"/>
      <w:pPr>
        <w:ind w:left="720" w:hanging="360"/>
      </w:pPr>
      <w:rPr>
        <w:rFonts w:hint="default"/>
      </w:rPr>
    </w:lvl>
    <w:lvl w:ilvl="1" w:tplc="7A385408">
      <w:start w:val="1"/>
      <w:numFmt w:val="decimal"/>
      <w:lvlText w:val="%2."/>
      <w:lvlJc w:val="left"/>
      <w:pPr>
        <w:ind w:left="1440" w:hanging="360"/>
      </w:pPr>
      <w:rPr>
        <w:rFonts w:hint="default"/>
      </w:rPr>
    </w:lvl>
    <w:lvl w:ilvl="2" w:tplc="2C8C6D22">
      <w:start w:val="1"/>
      <w:numFmt w:val="lowerRoman"/>
      <w:lvlText w:val="%3."/>
      <w:lvlJc w:val="left"/>
      <w:pPr>
        <w:ind w:left="2160" w:hanging="360"/>
      </w:pPr>
      <w:rPr>
        <w:rFonts w:hint="default"/>
      </w:rPr>
    </w:lvl>
    <w:lvl w:ilvl="3" w:tplc="52CCF1E8">
      <w:start w:val="1"/>
      <w:numFmt w:val="lowerLetter"/>
      <w:lvlText w:val="%4"/>
      <w:lvlJc w:val="left"/>
      <w:pPr>
        <w:ind w:left="2880" w:hanging="360"/>
      </w:pPr>
      <w:rPr>
        <w:rFonts w:hint="default"/>
      </w:rPr>
    </w:lvl>
    <w:lvl w:ilvl="4" w:tplc="1046CBC6">
      <w:start w:val="1"/>
      <w:numFmt w:val="decimal"/>
      <w:lvlText w:val="%5"/>
      <w:lvlJc w:val="left"/>
      <w:pPr>
        <w:ind w:left="3600" w:hanging="360"/>
      </w:pPr>
      <w:rPr>
        <w:rFonts w:hint="default"/>
      </w:rPr>
    </w:lvl>
    <w:lvl w:ilvl="5" w:tplc="08726DA6">
      <w:start w:val="1"/>
      <w:numFmt w:val="lowerRoman"/>
      <w:lvlText w:val="%6"/>
      <w:lvlJc w:val="left"/>
      <w:pPr>
        <w:ind w:left="4320" w:hanging="360"/>
      </w:pPr>
      <w:rPr>
        <w:rFonts w:hint="default"/>
      </w:rPr>
    </w:lvl>
    <w:lvl w:ilvl="6" w:tplc="E39218DC">
      <w:start w:val="1"/>
      <w:numFmt w:val="bullet"/>
      <w:lvlText w:val=""/>
      <w:lvlJc w:val="left"/>
      <w:pPr>
        <w:ind w:left="5040" w:hanging="360"/>
      </w:pPr>
      <w:rPr>
        <w:rFonts w:ascii="Symbol" w:hAnsi="Symbol" w:hint="default"/>
      </w:rPr>
    </w:lvl>
    <w:lvl w:ilvl="7" w:tplc="F142340C">
      <w:start w:val="1"/>
      <w:numFmt w:val="bullet"/>
      <w:lvlText w:val="o"/>
      <w:lvlJc w:val="left"/>
      <w:pPr>
        <w:ind w:left="5760" w:hanging="360"/>
      </w:pPr>
      <w:rPr>
        <w:rFonts w:ascii="Courier New" w:hAnsi="Courier New" w:cs="Courier New" w:hint="default"/>
      </w:rPr>
    </w:lvl>
    <w:lvl w:ilvl="8" w:tplc="F698E2C0">
      <w:start w:val="1"/>
      <w:numFmt w:val="bullet"/>
      <w:lvlText w:val=""/>
      <w:lvlJc w:val="left"/>
      <w:pPr>
        <w:ind w:left="6480" w:hanging="360"/>
      </w:pPr>
      <w:rPr>
        <w:rFonts w:ascii="Wingdings" w:hAnsi="Wingdings" w:hint="default"/>
      </w:rPr>
    </w:lvl>
  </w:abstractNum>
  <w:abstractNum w:abstractNumId="30"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D417DBA"/>
    <w:multiLevelType w:val="hybridMultilevel"/>
    <w:tmpl w:val="22685C56"/>
    <w:lvl w:ilvl="0" w:tplc="3A263174">
      <w:start w:val="1"/>
      <w:numFmt w:val="upperLetter"/>
      <w:lvlText w:val="%1."/>
      <w:lvlJc w:val="left"/>
      <w:pPr>
        <w:ind w:left="720" w:hanging="360"/>
      </w:pPr>
      <w:rPr>
        <w:rFonts w:hint="default"/>
      </w:rPr>
    </w:lvl>
    <w:lvl w:ilvl="1" w:tplc="B91848DA">
      <w:start w:val="1"/>
      <w:numFmt w:val="decimal"/>
      <w:lvlText w:val="%2."/>
      <w:lvlJc w:val="left"/>
      <w:pPr>
        <w:ind w:left="1440" w:hanging="360"/>
      </w:pPr>
      <w:rPr>
        <w:rFonts w:hint="default"/>
      </w:rPr>
    </w:lvl>
    <w:lvl w:ilvl="2" w:tplc="3594C914">
      <w:start w:val="1"/>
      <w:numFmt w:val="lowerRoman"/>
      <w:lvlText w:val="%3."/>
      <w:lvlJc w:val="left"/>
      <w:pPr>
        <w:ind w:left="2160" w:hanging="360"/>
      </w:pPr>
      <w:rPr>
        <w:rFonts w:hint="default"/>
      </w:rPr>
    </w:lvl>
    <w:lvl w:ilvl="3" w:tplc="98DCB2A6">
      <w:start w:val="1"/>
      <w:numFmt w:val="lowerLetter"/>
      <w:lvlText w:val="%4"/>
      <w:lvlJc w:val="left"/>
      <w:pPr>
        <w:ind w:left="2880" w:hanging="360"/>
      </w:pPr>
      <w:rPr>
        <w:rFonts w:hint="default"/>
      </w:rPr>
    </w:lvl>
    <w:lvl w:ilvl="4" w:tplc="14DA4412">
      <w:start w:val="1"/>
      <w:numFmt w:val="decimal"/>
      <w:lvlText w:val="%5"/>
      <w:lvlJc w:val="left"/>
      <w:pPr>
        <w:ind w:left="3600" w:hanging="360"/>
      </w:pPr>
      <w:rPr>
        <w:rFonts w:hint="default"/>
      </w:rPr>
    </w:lvl>
    <w:lvl w:ilvl="5" w:tplc="C3EE06D8">
      <w:start w:val="1"/>
      <w:numFmt w:val="lowerRoman"/>
      <w:lvlText w:val="%6"/>
      <w:lvlJc w:val="left"/>
      <w:pPr>
        <w:ind w:left="4320" w:hanging="360"/>
      </w:pPr>
      <w:rPr>
        <w:rFonts w:hint="default"/>
      </w:rPr>
    </w:lvl>
    <w:lvl w:ilvl="6" w:tplc="E3165784">
      <w:start w:val="1"/>
      <w:numFmt w:val="bullet"/>
      <w:lvlText w:val=""/>
      <w:lvlJc w:val="left"/>
      <w:pPr>
        <w:ind w:left="5040" w:hanging="360"/>
      </w:pPr>
      <w:rPr>
        <w:rFonts w:ascii="Symbol" w:hAnsi="Symbol" w:hint="default"/>
      </w:rPr>
    </w:lvl>
    <w:lvl w:ilvl="7" w:tplc="FA925F48">
      <w:start w:val="1"/>
      <w:numFmt w:val="bullet"/>
      <w:lvlText w:val="o"/>
      <w:lvlJc w:val="left"/>
      <w:pPr>
        <w:ind w:left="5760" w:hanging="360"/>
      </w:pPr>
      <w:rPr>
        <w:rFonts w:ascii="Courier New" w:hAnsi="Courier New" w:cs="Courier New" w:hint="default"/>
      </w:rPr>
    </w:lvl>
    <w:lvl w:ilvl="8" w:tplc="D63C34B0">
      <w:start w:val="1"/>
      <w:numFmt w:val="bullet"/>
      <w:lvlText w:val=""/>
      <w:lvlJc w:val="left"/>
      <w:pPr>
        <w:ind w:left="6480" w:hanging="360"/>
      </w:pPr>
      <w:rPr>
        <w:rFonts w:ascii="Wingdings" w:hAnsi="Wingdings" w:hint="default"/>
      </w:rPr>
    </w:lvl>
  </w:abstractNum>
  <w:abstractNum w:abstractNumId="32"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5"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C3E7117"/>
    <w:multiLevelType w:val="hybridMultilevel"/>
    <w:tmpl w:val="16007D52"/>
    <w:lvl w:ilvl="0" w:tplc="97CACDCC">
      <w:start w:val="1"/>
      <w:numFmt w:val="upperLetter"/>
      <w:lvlText w:val="%1."/>
      <w:lvlJc w:val="left"/>
      <w:pPr>
        <w:ind w:left="720" w:hanging="360"/>
      </w:pPr>
      <w:rPr>
        <w:rFonts w:hint="default"/>
      </w:rPr>
    </w:lvl>
    <w:lvl w:ilvl="1" w:tplc="A03829B0">
      <w:start w:val="1"/>
      <w:numFmt w:val="decimal"/>
      <w:lvlText w:val="%2."/>
      <w:lvlJc w:val="left"/>
      <w:pPr>
        <w:ind w:left="1440" w:hanging="360"/>
      </w:pPr>
      <w:rPr>
        <w:rFonts w:hint="default"/>
      </w:rPr>
    </w:lvl>
    <w:lvl w:ilvl="2" w:tplc="B6FA1334">
      <w:start w:val="1"/>
      <w:numFmt w:val="lowerRoman"/>
      <w:lvlText w:val="%3."/>
      <w:lvlJc w:val="left"/>
      <w:pPr>
        <w:ind w:left="2160" w:hanging="360"/>
      </w:pPr>
      <w:rPr>
        <w:rFonts w:hint="default"/>
      </w:rPr>
    </w:lvl>
    <w:lvl w:ilvl="3" w:tplc="06BCD47C">
      <w:start w:val="1"/>
      <w:numFmt w:val="lowerLetter"/>
      <w:lvlText w:val="%4"/>
      <w:lvlJc w:val="left"/>
      <w:pPr>
        <w:ind w:left="2880" w:hanging="360"/>
      </w:pPr>
      <w:rPr>
        <w:rFonts w:hint="default"/>
      </w:rPr>
    </w:lvl>
    <w:lvl w:ilvl="4" w:tplc="3214A940">
      <w:start w:val="1"/>
      <w:numFmt w:val="decimal"/>
      <w:lvlText w:val="%5"/>
      <w:lvlJc w:val="left"/>
      <w:pPr>
        <w:ind w:left="3600" w:hanging="360"/>
      </w:pPr>
      <w:rPr>
        <w:rFonts w:hint="default"/>
      </w:rPr>
    </w:lvl>
    <w:lvl w:ilvl="5" w:tplc="9F724B94">
      <w:start w:val="1"/>
      <w:numFmt w:val="lowerRoman"/>
      <w:lvlText w:val="%6"/>
      <w:lvlJc w:val="left"/>
      <w:pPr>
        <w:ind w:left="4320" w:hanging="360"/>
      </w:pPr>
      <w:rPr>
        <w:rFonts w:hint="default"/>
      </w:rPr>
    </w:lvl>
    <w:lvl w:ilvl="6" w:tplc="EB04B3AE">
      <w:start w:val="1"/>
      <w:numFmt w:val="bullet"/>
      <w:lvlText w:val=""/>
      <w:lvlJc w:val="left"/>
      <w:pPr>
        <w:ind w:left="5040" w:hanging="360"/>
      </w:pPr>
      <w:rPr>
        <w:rFonts w:ascii="Symbol" w:hAnsi="Symbol" w:hint="default"/>
      </w:rPr>
    </w:lvl>
    <w:lvl w:ilvl="7" w:tplc="B4246186">
      <w:start w:val="1"/>
      <w:numFmt w:val="bullet"/>
      <w:lvlText w:val="o"/>
      <w:lvlJc w:val="left"/>
      <w:pPr>
        <w:ind w:left="5760" w:hanging="360"/>
      </w:pPr>
      <w:rPr>
        <w:rFonts w:ascii="Courier New" w:hAnsi="Courier New" w:cs="Courier New" w:hint="default"/>
      </w:rPr>
    </w:lvl>
    <w:lvl w:ilvl="8" w:tplc="B84A8A0E">
      <w:start w:val="1"/>
      <w:numFmt w:val="bullet"/>
      <w:lvlText w:val=""/>
      <w:lvlJc w:val="left"/>
      <w:pPr>
        <w:ind w:left="6480" w:hanging="360"/>
      </w:pPr>
      <w:rPr>
        <w:rFonts w:ascii="Wingdings" w:hAnsi="Wingdings" w:hint="default"/>
      </w:rPr>
    </w:lvl>
  </w:abstractNum>
  <w:abstractNum w:abstractNumId="40" w15:restartNumberingAfterBreak="0">
    <w:nsid w:val="5DD9265B"/>
    <w:multiLevelType w:val="hybridMultilevel"/>
    <w:tmpl w:val="736ED4F0"/>
    <w:lvl w:ilvl="0" w:tplc="65E09EDA">
      <w:start w:val="1"/>
      <w:numFmt w:val="upperLetter"/>
      <w:lvlText w:val="%1."/>
      <w:lvlJc w:val="left"/>
      <w:pPr>
        <w:ind w:left="720" w:hanging="360"/>
      </w:pPr>
      <w:rPr>
        <w:rFonts w:hint="default"/>
      </w:rPr>
    </w:lvl>
    <w:lvl w:ilvl="1" w:tplc="B9EC414C">
      <w:start w:val="1"/>
      <w:numFmt w:val="decimal"/>
      <w:lvlText w:val="%2."/>
      <w:lvlJc w:val="left"/>
      <w:pPr>
        <w:ind w:left="1440" w:hanging="360"/>
      </w:pPr>
      <w:rPr>
        <w:rFonts w:hint="default"/>
      </w:rPr>
    </w:lvl>
    <w:lvl w:ilvl="2" w:tplc="77E40750">
      <w:start w:val="1"/>
      <w:numFmt w:val="lowerRoman"/>
      <w:lvlText w:val="%3."/>
      <w:lvlJc w:val="left"/>
      <w:pPr>
        <w:ind w:left="2160" w:hanging="360"/>
      </w:pPr>
      <w:rPr>
        <w:rFonts w:hint="default"/>
      </w:rPr>
    </w:lvl>
    <w:lvl w:ilvl="3" w:tplc="F5429CF0">
      <w:start w:val="1"/>
      <w:numFmt w:val="lowerLetter"/>
      <w:lvlText w:val="%4"/>
      <w:lvlJc w:val="left"/>
      <w:pPr>
        <w:ind w:left="2880" w:hanging="360"/>
      </w:pPr>
      <w:rPr>
        <w:rFonts w:hint="default"/>
      </w:rPr>
    </w:lvl>
    <w:lvl w:ilvl="4" w:tplc="3714742C">
      <w:start w:val="1"/>
      <w:numFmt w:val="decimal"/>
      <w:lvlText w:val="%5"/>
      <w:lvlJc w:val="left"/>
      <w:pPr>
        <w:ind w:left="3600" w:hanging="360"/>
      </w:pPr>
      <w:rPr>
        <w:rFonts w:hint="default"/>
      </w:rPr>
    </w:lvl>
    <w:lvl w:ilvl="5" w:tplc="19809B30">
      <w:start w:val="1"/>
      <w:numFmt w:val="lowerRoman"/>
      <w:lvlText w:val="%6"/>
      <w:lvlJc w:val="left"/>
      <w:pPr>
        <w:ind w:left="4320" w:hanging="360"/>
      </w:pPr>
      <w:rPr>
        <w:rFonts w:hint="default"/>
      </w:rPr>
    </w:lvl>
    <w:lvl w:ilvl="6" w:tplc="00422F38">
      <w:start w:val="1"/>
      <w:numFmt w:val="bullet"/>
      <w:lvlText w:val=""/>
      <w:lvlJc w:val="left"/>
      <w:pPr>
        <w:ind w:left="5040" w:hanging="360"/>
      </w:pPr>
      <w:rPr>
        <w:rFonts w:ascii="Symbol" w:hAnsi="Symbol" w:hint="default"/>
      </w:rPr>
    </w:lvl>
    <w:lvl w:ilvl="7" w:tplc="05526198">
      <w:start w:val="1"/>
      <w:numFmt w:val="bullet"/>
      <w:lvlText w:val="o"/>
      <w:lvlJc w:val="left"/>
      <w:pPr>
        <w:ind w:left="5760" w:hanging="360"/>
      </w:pPr>
      <w:rPr>
        <w:rFonts w:ascii="Courier New" w:hAnsi="Courier New" w:cs="Courier New" w:hint="default"/>
      </w:rPr>
    </w:lvl>
    <w:lvl w:ilvl="8" w:tplc="645A3852">
      <w:start w:val="1"/>
      <w:numFmt w:val="bullet"/>
      <w:lvlText w:val=""/>
      <w:lvlJc w:val="left"/>
      <w:pPr>
        <w:ind w:left="6480" w:hanging="360"/>
      </w:pPr>
      <w:rPr>
        <w:rFonts w:ascii="Wingdings" w:hAnsi="Wingdings" w:hint="default"/>
      </w:rPr>
    </w:lvl>
  </w:abstractNum>
  <w:abstractNum w:abstractNumId="41"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4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3B03028"/>
    <w:multiLevelType w:val="hybridMultilevel"/>
    <w:tmpl w:val="3072F4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8C75C8E"/>
    <w:multiLevelType w:val="hybridMultilevel"/>
    <w:tmpl w:val="F84413D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4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0B80833"/>
    <w:multiLevelType w:val="hybridMultilevel"/>
    <w:tmpl w:val="7B46B640"/>
    <w:lvl w:ilvl="0" w:tplc="D598D582">
      <w:start w:val="1"/>
      <w:numFmt w:val="upperLetter"/>
      <w:lvlText w:val="%1."/>
      <w:lvlJc w:val="left"/>
      <w:pPr>
        <w:ind w:left="720" w:hanging="360"/>
      </w:pPr>
      <w:rPr>
        <w:rFonts w:hint="default"/>
      </w:rPr>
    </w:lvl>
    <w:lvl w:ilvl="1" w:tplc="796A64AC">
      <w:start w:val="1"/>
      <w:numFmt w:val="decimal"/>
      <w:lvlText w:val="%2."/>
      <w:lvlJc w:val="left"/>
      <w:pPr>
        <w:ind w:left="1440" w:hanging="360"/>
      </w:pPr>
      <w:rPr>
        <w:rFonts w:hint="default"/>
      </w:rPr>
    </w:lvl>
    <w:lvl w:ilvl="2" w:tplc="822678AC">
      <w:start w:val="1"/>
      <w:numFmt w:val="lowerRoman"/>
      <w:lvlText w:val="%3."/>
      <w:lvlJc w:val="left"/>
      <w:pPr>
        <w:ind w:left="2160" w:hanging="360"/>
      </w:pPr>
      <w:rPr>
        <w:rFonts w:hint="default"/>
      </w:rPr>
    </w:lvl>
    <w:lvl w:ilvl="3" w:tplc="F0628A38">
      <w:start w:val="1"/>
      <w:numFmt w:val="lowerLetter"/>
      <w:lvlText w:val="%4"/>
      <w:lvlJc w:val="left"/>
      <w:pPr>
        <w:ind w:left="2880" w:hanging="360"/>
      </w:pPr>
      <w:rPr>
        <w:rFonts w:hint="default"/>
      </w:rPr>
    </w:lvl>
    <w:lvl w:ilvl="4" w:tplc="E662FDD8">
      <w:start w:val="1"/>
      <w:numFmt w:val="decimal"/>
      <w:lvlText w:val="%5"/>
      <w:lvlJc w:val="left"/>
      <w:pPr>
        <w:ind w:left="3600" w:hanging="360"/>
      </w:pPr>
      <w:rPr>
        <w:rFonts w:hint="default"/>
      </w:rPr>
    </w:lvl>
    <w:lvl w:ilvl="5" w:tplc="0C72CBF6">
      <w:start w:val="1"/>
      <w:numFmt w:val="lowerRoman"/>
      <w:lvlText w:val="%6"/>
      <w:lvlJc w:val="left"/>
      <w:pPr>
        <w:ind w:left="4320" w:hanging="360"/>
      </w:pPr>
      <w:rPr>
        <w:rFonts w:hint="default"/>
      </w:rPr>
    </w:lvl>
    <w:lvl w:ilvl="6" w:tplc="5BDA5082">
      <w:start w:val="1"/>
      <w:numFmt w:val="bullet"/>
      <w:lvlText w:val=""/>
      <w:lvlJc w:val="left"/>
      <w:pPr>
        <w:ind w:left="5040" w:hanging="360"/>
      </w:pPr>
      <w:rPr>
        <w:rFonts w:ascii="Symbol" w:hAnsi="Symbol" w:hint="default"/>
      </w:rPr>
    </w:lvl>
    <w:lvl w:ilvl="7" w:tplc="09E4D3D0">
      <w:start w:val="1"/>
      <w:numFmt w:val="bullet"/>
      <w:lvlText w:val="o"/>
      <w:lvlJc w:val="left"/>
      <w:pPr>
        <w:ind w:left="5760" w:hanging="360"/>
      </w:pPr>
      <w:rPr>
        <w:rFonts w:ascii="Courier New" w:hAnsi="Courier New" w:cs="Courier New" w:hint="default"/>
      </w:rPr>
    </w:lvl>
    <w:lvl w:ilvl="8" w:tplc="74EAD70E">
      <w:start w:val="1"/>
      <w:numFmt w:val="bullet"/>
      <w:lvlText w:val=""/>
      <w:lvlJc w:val="left"/>
      <w:pPr>
        <w:ind w:left="6480" w:hanging="360"/>
      </w:pPr>
      <w:rPr>
        <w:rFonts w:ascii="Wingdings" w:hAnsi="Wingdings" w:hint="default"/>
      </w:rPr>
    </w:lvl>
  </w:abstractNum>
  <w:abstractNum w:abstractNumId="5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7E845B32"/>
    <w:multiLevelType w:val="hybridMultilevel"/>
    <w:tmpl w:val="8BE8C320"/>
    <w:lvl w:ilvl="0" w:tplc="2D8A69B0">
      <w:start w:val="1"/>
      <w:numFmt w:val="upperLetter"/>
      <w:lvlText w:val="%1."/>
      <w:lvlJc w:val="left"/>
      <w:pPr>
        <w:ind w:left="720" w:hanging="360"/>
      </w:pPr>
      <w:rPr>
        <w:rFonts w:hint="default"/>
      </w:rPr>
    </w:lvl>
    <w:lvl w:ilvl="1" w:tplc="1012F4FC">
      <w:start w:val="1"/>
      <w:numFmt w:val="decimal"/>
      <w:lvlText w:val="%2."/>
      <w:lvlJc w:val="left"/>
      <w:pPr>
        <w:ind w:left="1440" w:hanging="360"/>
      </w:pPr>
      <w:rPr>
        <w:rFonts w:hint="default"/>
      </w:rPr>
    </w:lvl>
    <w:lvl w:ilvl="2" w:tplc="F5A8EDD8">
      <w:start w:val="1"/>
      <w:numFmt w:val="lowerRoman"/>
      <w:lvlText w:val="%3."/>
      <w:lvlJc w:val="left"/>
      <w:pPr>
        <w:ind w:left="2160" w:hanging="360"/>
      </w:pPr>
      <w:rPr>
        <w:rFonts w:hint="default"/>
      </w:rPr>
    </w:lvl>
    <w:lvl w:ilvl="3" w:tplc="24B0C222">
      <w:start w:val="1"/>
      <w:numFmt w:val="lowerLetter"/>
      <w:lvlText w:val="%4"/>
      <w:lvlJc w:val="left"/>
      <w:pPr>
        <w:ind w:left="2880" w:hanging="360"/>
      </w:pPr>
      <w:rPr>
        <w:rFonts w:hint="default"/>
      </w:rPr>
    </w:lvl>
    <w:lvl w:ilvl="4" w:tplc="076641F2">
      <w:start w:val="1"/>
      <w:numFmt w:val="decimal"/>
      <w:lvlText w:val="%5"/>
      <w:lvlJc w:val="left"/>
      <w:pPr>
        <w:ind w:left="3600" w:hanging="360"/>
      </w:pPr>
      <w:rPr>
        <w:rFonts w:hint="default"/>
      </w:rPr>
    </w:lvl>
    <w:lvl w:ilvl="5" w:tplc="6E5C20E6">
      <w:start w:val="1"/>
      <w:numFmt w:val="lowerRoman"/>
      <w:lvlText w:val="%6"/>
      <w:lvlJc w:val="left"/>
      <w:pPr>
        <w:ind w:left="4320" w:hanging="360"/>
      </w:pPr>
      <w:rPr>
        <w:rFonts w:hint="default"/>
      </w:rPr>
    </w:lvl>
    <w:lvl w:ilvl="6" w:tplc="918079FA">
      <w:start w:val="1"/>
      <w:numFmt w:val="bullet"/>
      <w:lvlText w:val=""/>
      <w:lvlJc w:val="left"/>
      <w:pPr>
        <w:ind w:left="5040" w:hanging="360"/>
      </w:pPr>
      <w:rPr>
        <w:rFonts w:ascii="Symbol" w:hAnsi="Symbol" w:hint="default"/>
      </w:rPr>
    </w:lvl>
    <w:lvl w:ilvl="7" w:tplc="09381858">
      <w:start w:val="1"/>
      <w:numFmt w:val="bullet"/>
      <w:lvlText w:val="o"/>
      <w:lvlJc w:val="left"/>
      <w:pPr>
        <w:ind w:left="5760" w:hanging="360"/>
      </w:pPr>
      <w:rPr>
        <w:rFonts w:ascii="Courier New" w:hAnsi="Courier New" w:cs="Courier New" w:hint="default"/>
      </w:rPr>
    </w:lvl>
    <w:lvl w:ilvl="8" w:tplc="4BEE51FC">
      <w:start w:val="1"/>
      <w:numFmt w:val="bullet"/>
      <w:lvlText w:val=""/>
      <w:lvlJc w:val="left"/>
      <w:pPr>
        <w:ind w:left="6480" w:hanging="360"/>
      </w:pPr>
      <w:rPr>
        <w:rFonts w:ascii="Wingdings" w:hAnsi="Wingdings" w:hint="default"/>
      </w:rPr>
    </w:lvl>
  </w:abstractNum>
  <w:abstractNum w:abstractNumId="61" w15:restartNumberingAfterBreak="0">
    <w:nsid w:val="7EC0625B"/>
    <w:multiLevelType w:val="multilevel"/>
    <w:tmpl w:val="F3D4D28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3"/>
  </w:num>
  <w:num w:numId="2">
    <w:abstractNumId w:val="0"/>
  </w:num>
  <w:num w:numId="3">
    <w:abstractNumId w:val="39"/>
  </w:num>
  <w:num w:numId="4">
    <w:abstractNumId w:val="61"/>
  </w:num>
  <w:num w:numId="5">
    <w:abstractNumId w:val="19"/>
  </w:num>
  <w:num w:numId="6">
    <w:abstractNumId w:val="23"/>
  </w:num>
  <w:num w:numId="7">
    <w:abstractNumId w:val="58"/>
  </w:num>
  <w:num w:numId="8">
    <w:abstractNumId w:val="1"/>
  </w:num>
  <w:num w:numId="9">
    <w:abstractNumId w:val="4"/>
  </w:num>
  <w:num w:numId="10">
    <w:abstractNumId w:val="13"/>
  </w:num>
  <w:num w:numId="11">
    <w:abstractNumId w:val="5"/>
  </w:num>
  <w:num w:numId="12">
    <w:abstractNumId w:val="50"/>
  </w:num>
  <w:num w:numId="13">
    <w:abstractNumId w:val="25"/>
  </w:num>
  <w:num w:numId="14">
    <w:abstractNumId w:val="10"/>
  </w:num>
  <w:num w:numId="15">
    <w:abstractNumId w:val="57"/>
  </w:num>
  <w:num w:numId="16">
    <w:abstractNumId w:val="21"/>
  </w:num>
  <w:num w:numId="17">
    <w:abstractNumId w:val="31"/>
  </w:num>
  <w:num w:numId="18">
    <w:abstractNumId w:val="26"/>
  </w:num>
  <w:num w:numId="19">
    <w:abstractNumId w:val="52"/>
  </w:num>
  <w:num w:numId="20">
    <w:abstractNumId w:val="46"/>
  </w:num>
  <w:num w:numId="21">
    <w:abstractNumId w:val="60"/>
  </w:num>
  <w:num w:numId="22">
    <w:abstractNumId w:val="18"/>
  </w:num>
  <w:num w:numId="23">
    <w:abstractNumId w:val="30"/>
  </w:num>
  <w:num w:numId="24">
    <w:abstractNumId w:val="11"/>
  </w:num>
  <w:num w:numId="25">
    <w:abstractNumId w:val="32"/>
  </w:num>
  <w:num w:numId="26">
    <w:abstractNumId w:val="29"/>
  </w:num>
  <w:num w:numId="27">
    <w:abstractNumId w:val="8"/>
  </w:num>
  <w:num w:numId="28">
    <w:abstractNumId w:val="40"/>
  </w:num>
  <w:num w:numId="29">
    <w:abstractNumId w:val="49"/>
  </w:num>
  <w:num w:numId="30">
    <w:abstractNumId w:val="9"/>
  </w:num>
  <w:num w:numId="31">
    <w:abstractNumId w:val="22"/>
  </w:num>
  <w:num w:numId="32">
    <w:abstractNumId w:val="43"/>
  </w:num>
  <w:num w:numId="33">
    <w:abstractNumId w:val="3"/>
  </w:num>
  <w:num w:numId="34">
    <w:abstractNumId w:val="28"/>
  </w:num>
  <w:num w:numId="35">
    <w:abstractNumId w:val="12"/>
  </w:num>
  <w:num w:numId="36">
    <w:abstractNumId w:val="51"/>
  </w:num>
  <w:num w:numId="37">
    <w:abstractNumId w:val="56"/>
  </w:num>
  <w:num w:numId="38">
    <w:abstractNumId w:val="42"/>
  </w:num>
  <w:num w:numId="39">
    <w:abstractNumId w:val="24"/>
  </w:num>
  <w:num w:numId="40">
    <w:abstractNumId w:val="33"/>
  </w:num>
  <w:num w:numId="41">
    <w:abstractNumId w:val="6"/>
  </w:num>
  <w:num w:numId="42">
    <w:abstractNumId w:val="55"/>
  </w:num>
  <w:num w:numId="43">
    <w:abstractNumId w:val="38"/>
  </w:num>
  <w:num w:numId="44">
    <w:abstractNumId w:val="36"/>
  </w:num>
  <w:num w:numId="45">
    <w:abstractNumId w:val="15"/>
  </w:num>
  <w:num w:numId="46">
    <w:abstractNumId w:val="20"/>
  </w:num>
  <w:num w:numId="47">
    <w:abstractNumId w:val="17"/>
  </w:num>
  <w:num w:numId="48">
    <w:abstractNumId w:val="59"/>
  </w:num>
  <w:num w:numId="49">
    <w:abstractNumId w:val="54"/>
  </w:num>
  <w:num w:numId="50">
    <w:abstractNumId w:val="47"/>
  </w:num>
  <w:num w:numId="51">
    <w:abstractNumId w:val="35"/>
  </w:num>
  <w:num w:numId="52">
    <w:abstractNumId w:val="45"/>
  </w:num>
  <w:num w:numId="5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num>
  <w:num w:numId="55">
    <w:abstractNumId w:val="14"/>
  </w:num>
  <w:num w:numId="56">
    <w:abstractNumId w:val="48"/>
  </w:num>
  <w:num w:numId="57">
    <w:abstractNumId w:val="7"/>
  </w:num>
  <w:num w:numId="58">
    <w:abstractNumId w:val="16"/>
  </w:num>
  <w:num w:numId="59">
    <w:abstractNumId w:val="44"/>
  </w:num>
  <w:num w:numId="60">
    <w:abstractNumId w:val="34"/>
  </w:num>
  <w:num w:numId="61">
    <w:abstractNumId w:val="37"/>
  </w:num>
  <w:num w:numId="62">
    <w:abstractNumId w:val="41"/>
  </w:num>
  <w:num w:numId="63">
    <w:abstractNumId w:val="2"/>
  </w:num>
  <w:num w:numId="64">
    <w:abstractNumId w:val="27"/>
  </w:num>
  <w:numIdMacAtCleanup w:val="6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ndbergh, Samantha">
    <w15:presenceInfo w15:providerId="AD" w15:userId="S-1-5-21-3342024681-333314647-251681998-225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AR0IJIvfR08Zd6ssbPp44XnIGl/OrHuX47H+H9sUofwWrJ5XVztjvuulMSPUUPNXSp1f/9KP0+KyFHCe20hkCw==" w:salt="PZg0Qhf2NHQRLjLkNKU6yA=="/>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095C"/>
    <w:rsid w:val="00000D20"/>
    <w:rsid w:val="0000141F"/>
    <w:rsid w:val="0000154E"/>
    <w:rsid w:val="000018EA"/>
    <w:rsid w:val="00001F6C"/>
    <w:rsid w:val="000023DD"/>
    <w:rsid w:val="000024DA"/>
    <w:rsid w:val="00002725"/>
    <w:rsid w:val="00002892"/>
    <w:rsid w:val="00002CC0"/>
    <w:rsid w:val="00002D46"/>
    <w:rsid w:val="000032F3"/>
    <w:rsid w:val="00003854"/>
    <w:rsid w:val="00003AE9"/>
    <w:rsid w:val="00003BFB"/>
    <w:rsid w:val="000049F4"/>
    <w:rsid w:val="00004C20"/>
    <w:rsid w:val="0000557B"/>
    <w:rsid w:val="00005E28"/>
    <w:rsid w:val="00005F4F"/>
    <w:rsid w:val="00006234"/>
    <w:rsid w:val="00006D5E"/>
    <w:rsid w:val="00006E98"/>
    <w:rsid w:val="00010E10"/>
    <w:rsid w:val="00010F1C"/>
    <w:rsid w:val="00011286"/>
    <w:rsid w:val="000119C7"/>
    <w:rsid w:val="00011CB0"/>
    <w:rsid w:val="000123CC"/>
    <w:rsid w:val="00012A28"/>
    <w:rsid w:val="0001333A"/>
    <w:rsid w:val="00013573"/>
    <w:rsid w:val="000144DA"/>
    <w:rsid w:val="0001458B"/>
    <w:rsid w:val="00014C4F"/>
    <w:rsid w:val="00014EF7"/>
    <w:rsid w:val="00015E39"/>
    <w:rsid w:val="00015FE1"/>
    <w:rsid w:val="0001668C"/>
    <w:rsid w:val="00016DEB"/>
    <w:rsid w:val="00017253"/>
    <w:rsid w:val="000172E3"/>
    <w:rsid w:val="00017A4E"/>
    <w:rsid w:val="00017C78"/>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5920"/>
    <w:rsid w:val="00026E8F"/>
    <w:rsid w:val="00027175"/>
    <w:rsid w:val="0002729C"/>
    <w:rsid w:val="000273F4"/>
    <w:rsid w:val="00027BDE"/>
    <w:rsid w:val="00030603"/>
    <w:rsid w:val="0003074D"/>
    <w:rsid w:val="0003104C"/>
    <w:rsid w:val="0003142B"/>
    <w:rsid w:val="00031864"/>
    <w:rsid w:val="00032503"/>
    <w:rsid w:val="000327EC"/>
    <w:rsid w:val="00032E4E"/>
    <w:rsid w:val="000331A5"/>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1B21"/>
    <w:rsid w:val="00042BAC"/>
    <w:rsid w:val="00042DA4"/>
    <w:rsid w:val="000434CF"/>
    <w:rsid w:val="000438A7"/>
    <w:rsid w:val="00043A24"/>
    <w:rsid w:val="00043A8F"/>
    <w:rsid w:val="00043B9A"/>
    <w:rsid w:val="00044127"/>
    <w:rsid w:val="000445F5"/>
    <w:rsid w:val="00044FD6"/>
    <w:rsid w:val="0004520A"/>
    <w:rsid w:val="00045595"/>
    <w:rsid w:val="00045825"/>
    <w:rsid w:val="00045CF1"/>
    <w:rsid w:val="00045FFE"/>
    <w:rsid w:val="000462FE"/>
    <w:rsid w:val="0004664B"/>
    <w:rsid w:val="000469E8"/>
    <w:rsid w:val="00046A90"/>
    <w:rsid w:val="00047B36"/>
    <w:rsid w:val="00050320"/>
    <w:rsid w:val="000508C5"/>
    <w:rsid w:val="000508F7"/>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149"/>
    <w:rsid w:val="00063D32"/>
    <w:rsid w:val="00064463"/>
    <w:rsid w:val="00064D2C"/>
    <w:rsid w:val="00064F01"/>
    <w:rsid w:val="000656C7"/>
    <w:rsid w:val="00065702"/>
    <w:rsid w:val="0006639D"/>
    <w:rsid w:val="00066CF2"/>
    <w:rsid w:val="00067594"/>
    <w:rsid w:val="00067B42"/>
    <w:rsid w:val="00067D7A"/>
    <w:rsid w:val="00070279"/>
    <w:rsid w:val="00070470"/>
    <w:rsid w:val="00070835"/>
    <w:rsid w:val="000709C6"/>
    <w:rsid w:val="00071E00"/>
    <w:rsid w:val="00072250"/>
    <w:rsid w:val="00072929"/>
    <w:rsid w:val="0007363F"/>
    <w:rsid w:val="0007401B"/>
    <w:rsid w:val="00074221"/>
    <w:rsid w:val="0007452A"/>
    <w:rsid w:val="000746CD"/>
    <w:rsid w:val="000746FF"/>
    <w:rsid w:val="00074B83"/>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3FA7"/>
    <w:rsid w:val="00084108"/>
    <w:rsid w:val="00084A86"/>
    <w:rsid w:val="00085297"/>
    <w:rsid w:val="00085CD2"/>
    <w:rsid w:val="00085D79"/>
    <w:rsid w:val="000875EC"/>
    <w:rsid w:val="00090338"/>
    <w:rsid w:val="000909D2"/>
    <w:rsid w:val="00091834"/>
    <w:rsid w:val="000920B9"/>
    <w:rsid w:val="00092BD5"/>
    <w:rsid w:val="00092F84"/>
    <w:rsid w:val="00092FD1"/>
    <w:rsid w:val="00093024"/>
    <w:rsid w:val="000930EA"/>
    <w:rsid w:val="00093253"/>
    <w:rsid w:val="000937B4"/>
    <w:rsid w:val="00093A8B"/>
    <w:rsid w:val="000944CF"/>
    <w:rsid w:val="00094566"/>
    <w:rsid w:val="00094799"/>
    <w:rsid w:val="00094A90"/>
    <w:rsid w:val="00094CA2"/>
    <w:rsid w:val="00094D3F"/>
    <w:rsid w:val="0009584F"/>
    <w:rsid w:val="00095851"/>
    <w:rsid w:val="00095D86"/>
    <w:rsid w:val="0009642A"/>
    <w:rsid w:val="00097224"/>
    <w:rsid w:val="000974EB"/>
    <w:rsid w:val="00097506"/>
    <w:rsid w:val="00097542"/>
    <w:rsid w:val="00097BDB"/>
    <w:rsid w:val="00097D92"/>
    <w:rsid w:val="000A0DA4"/>
    <w:rsid w:val="000A14B9"/>
    <w:rsid w:val="000A16FB"/>
    <w:rsid w:val="000A191C"/>
    <w:rsid w:val="000A1C5B"/>
    <w:rsid w:val="000A1E5C"/>
    <w:rsid w:val="000A359F"/>
    <w:rsid w:val="000A4076"/>
    <w:rsid w:val="000A53F9"/>
    <w:rsid w:val="000A59D4"/>
    <w:rsid w:val="000A6476"/>
    <w:rsid w:val="000A68DA"/>
    <w:rsid w:val="000A6A61"/>
    <w:rsid w:val="000A7794"/>
    <w:rsid w:val="000B0919"/>
    <w:rsid w:val="000B0998"/>
    <w:rsid w:val="000B0DD7"/>
    <w:rsid w:val="000B156A"/>
    <w:rsid w:val="000B1EFF"/>
    <w:rsid w:val="000B24C9"/>
    <w:rsid w:val="000B2A03"/>
    <w:rsid w:val="000B2CF6"/>
    <w:rsid w:val="000B3192"/>
    <w:rsid w:val="000B3747"/>
    <w:rsid w:val="000B3D2E"/>
    <w:rsid w:val="000B4083"/>
    <w:rsid w:val="000B4224"/>
    <w:rsid w:val="000B4B47"/>
    <w:rsid w:val="000B4B57"/>
    <w:rsid w:val="000B516F"/>
    <w:rsid w:val="000B581A"/>
    <w:rsid w:val="000B59C4"/>
    <w:rsid w:val="000B5E9D"/>
    <w:rsid w:val="000B5F67"/>
    <w:rsid w:val="000B6121"/>
    <w:rsid w:val="000B754B"/>
    <w:rsid w:val="000B7989"/>
    <w:rsid w:val="000B7BEB"/>
    <w:rsid w:val="000C0391"/>
    <w:rsid w:val="000C045A"/>
    <w:rsid w:val="000C05CD"/>
    <w:rsid w:val="000C05E7"/>
    <w:rsid w:val="000C142C"/>
    <w:rsid w:val="000C1752"/>
    <w:rsid w:val="000C1AF9"/>
    <w:rsid w:val="000C3640"/>
    <w:rsid w:val="000C379F"/>
    <w:rsid w:val="000C38FD"/>
    <w:rsid w:val="000C3EC8"/>
    <w:rsid w:val="000C55B5"/>
    <w:rsid w:val="000C5AC5"/>
    <w:rsid w:val="000C5F8E"/>
    <w:rsid w:val="000C753D"/>
    <w:rsid w:val="000C78F7"/>
    <w:rsid w:val="000C7AE3"/>
    <w:rsid w:val="000C7C7F"/>
    <w:rsid w:val="000D079F"/>
    <w:rsid w:val="000D0BEB"/>
    <w:rsid w:val="000D208B"/>
    <w:rsid w:val="000D23E7"/>
    <w:rsid w:val="000D2824"/>
    <w:rsid w:val="000D35F6"/>
    <w:rsid w:val="000D3987"/>
    <w:rsid w:val="000D4025"/>
    <w:rsid w:val="000D4072"/>
    <w:rsid w:val="000D643C"/>
    <w:rsid w:val="000D6A74"/>
    <w:rsid w:val="000D6C3A"/>
    <w:rsid w:val="000D7D31"/>
    <w:rsid w:val="000E0398"/>
    <w:rsid w:val="000E04F1"/>
    <w:rsid w:val="000E126E"/>
    <w:rsid w:val="000E1640"/>
    <w:rsid w:val="000E1892"/>
    <w:rsid w:val="000E1AD0"/>
    <w:rsid w:val="000E27A2"/>
    <w:rsid w:val="000E2932"/>
    <w:rsid w:val="000E2AB4"/>
    <w:rsid w:val="000E2E08"/>
    <w:rsid w:val="000E3E28"/>
    <w:rsid w:val="000E536C"/>
    <w:rsid w:val="000E5BAC"/>
    <w:rsid w:val="000E5EC9"/>
    <w:rsid w:val="000E6957"/>
    <w:rsid w:val="000E7515"/>
    <w:rsid w:val="000F04FD"/>
    <w:rsid w:val="000F06BA"/>
    <w:rsid w:val="000F178C"/>
    <w:rsid w:val="000F1894"/>
    <w:rsid w:val="000F1A94"/>
    <w:rsid w:val="000F1E3A"/>
    <w:rsid w:val="000F23DC"/>
    <w:rsid w:val="000F2A43"/>
    <w:rsid w:val="000F31E7"/>
    <w:rsid w:val="000F328F"/>
    <w:rsid w:val="000F341A"/>
    <w:rsid w:val="000F3B2F"/>
    <w:rsid w:val="000F3F23"/>
    <w:rsid w:val="000F431D"/>
    <w:rsid w:val="000F4665"/>
    <w:rsid w:val="000F4A7B"/>
    <w:rsid w:val="000F4C33"/>
    <w:rsid w:val="000F4F71"/>
    <w:rsid w:val="000F54BC"/>
    <w:rsid w:val="000F56E6"/>
    <w:rsid w:val="000F5EEF"/>
    <w:rsid w:val="000F705A"/>
    <w:rsid w:val="000F7EEE"/>
    <w:rsid w:val="001009B1"/>
    <w:rsid w:val="00101044"/>
    <w:rsid w:val="001013D2"/>
    <w:rsid w:val="00101786"/>
    <w:rsid w:val="00101BC9"/>
    <w:rsid w:val="00101EA1"/>
    <w:rsid w:val="001024E6"/>
    <w:rsid w:val="00102BE7"/>
    <w:rsid w:val="00102C87"/>
    <w:rsid w:val="001030FD"/>
    <w:rsid w:val="0010356F"/>
    <w:rsid w:val="00104485"/>
    <w:rsid w:val="0010517B"/>
    <w:rsid w:val="001052A3"/>
    <w:rsid w:val="001054F8"/>
    <w:rsid w:val="00105596"/>
    <w:rsid w:val="001058A9"/>
    <w:rsid w:val="00105A26"/>
    <w:rsid w:val="001063AC"/>
    <w:rsid w:val="001066D7"/>
    <w:rsid w:val="00106744"/>
    <w:rsid w:val="001069CE"/>
    <w:rsid w:val="00106CA8"/>
    <w:rsid w:val="00106E2D"/>
    <w:rsid w:val="0011012F"/>
    <w:rsid w:val="001113B7"/>
    <w:rsid w:val="00111AF1"/>
    <w:rsid w:val="00112048"/>
    <w:rsid w:val="001121FC"/>
    <w:rsid w:val="00112593"/>
    <w:rsid w:val="00112AAD"/>
    <w:rsid w:val="00113362"/>
    <w:rsid w:val="00113557"/>
    <w:rsid w:val="00113595"/>
    <w:rsid w:val="00113A38"/>
    <w:rsid w:val="00113CF3"/>
    <w:rsid w:val="00115091"/>
    <w:rsid w:val="001151B4"/>
    <w:rsid w:val="00115F02"/>
    <w:rsid w:val="0011623A"/>
    <w:rsid w:val="00116421"/>
    <w:rsid w:val="00117059"/>
    <w:rsid w:val="00117934"/>
    <w:rsid w:val="00117EF6"/>
    <w:rsid w:val="00120928"/>
    <w:rsid w:val="00120E7F"/>
    <w:rsid w:val="00121487"/>
    <w:rsid w:val="001215C9"/>
    <w:rsid w:val="00121F28"/>
    <w:rsid w:val="0012269D"/>
    <w:rsid w:val="001226C2"/>
    <w:rsid w:val="00122CED"/>
    <w:rsid w:val="00123065"/>
    <w:rsid w:val="001232F9"/>
    <w:rsid w:val="0012369C"/>
    <w:rsid w:val="0012406C"/>
    <w:rsid w:val="00124A9A"/>
    <w:rsid w:val="00125007"/>
    <w:rsid w:val="00125791"/>
    <w:rsid w:val="001257C2"/>
    <w:rsid w:val="0012626D"/>
    <w:rsid w:val="00126452"/>
    <w:rsid w:val="00126FBC"/>
    <w:rsid w:val="001274BB"/>
    <w:rsid w:val="00127B74"/>
    <w:rsid w:val="00130106"/>
    <w:rsid w:val="00130ABB"/>
    <w:rsid w:val="00130BBF"/>
    <w:rsid w:val="00130C8E"/>
    <w:rsid w:val="00131074"/>
    <w:rsid w:val="001337CD"/>
    <w:rsid w:val="001341C6"/>
    <w:rsid w:val="001346AE"/>
    <w:rsid w:val="00134944"/>
    <w:rsid w:val="001354A7"/>
    <w:rsid w:val="00135848"/>
    <w:rsid w:val="00135D7D"/>
    <w:rsid w:val="001362FD"/>
    <w:rsid w:val="00136D6A"/>
    <w:rsid w:val="001371AE"/>
    <w:rsid w:val="0014009F"/>
    <w:rsid w:val="0014011D"/>
    <w:rsid w:val="00140155"/>
    <w:rsid w:val="0014092D"/>
    <w:rsid w:val="0014109A"/>
    <w:rsid w:val="00141B82"/>
    <w:rsid w:val="00141EF0"/>
    <w:rsid w:val="0014201F"/>
    <w:rsid w:val="0014204B"/>
    <w:rsid w:val="001425DA"/>
    <w:rsid w:val="0014279A"/>
    <w:rsid w:val="00142E88"/>
    <w:rsid w:val="00143087"/>
    <w:rsid w:val="001433E8"/>
    <w:rsid w:val="0014411E"/>
    <w:rsid w:val="001441B1"/>
    <w:rsid w:val="0014429F"/>
    <w:rsid w:val="00144326"/>
    <w:rsid w:val="001446AD"/>
    <w:rsid w:val="00144785"/>
    <w:rsid w:val="00146594"/>
    <w:rsid w:val="0014729A"/>
    <w:rsid w:val="001473E9"/>
    <w:rsid w:val="00147D5F"/>
    <w:rsid w:val="0015020E"/>
    <w:rsid w:val="001507F3"/>
    <w:rsid w:val="001510D6"/>
    <w:rsid w:val="00151272"/>
    <w:rsid w:val="001515E9"/>
    <w:rsid w:val="001517F5"/>
    <w:rsid w:val="00151D1F"/>
    <w:rsid w:val="00151D26"/>
    <w:rsid w:val="0015251D"/>
    <w:rsid w:val="0015298F"/>
    <w:rsid w:val="00152B55"/>
    <w:rsid w:val="001537F0"/>
    <w:rsid w:val="001538F9"/>
    <w:rsid w:val="001542F1"/>
    <w:rsid w:val="00154AB6"/>
    <w:rsid w:val="00155095"/>
    <w:rsid w:val="0015509D"/>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08D6"/>
    <w:rsid w:val="0017129A"/>
    <w:rsid w:val="00172F36"/>
    <w:rsid w:val="001732EA"/>
    <w:rsid w:val="00173CF6"/>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98B"/>
    <w:rsid w:val="00182EA8"/>
    <w:rsid w:val="001831D5"/>
    <w:rsid w:val="001831F6"/>
    <w:rsid w:val="00183406"/>
    <w:rsid w:val="00183485"/>
    <w:rsid w:val="001835E6"/>
    <w:rsid w:val="00184009"/>
    <w:rsid w:val="001842A5"/>
    <w:rsid w:val="00184505"/>
    <w:rsid w:val="001848F0"/>
    <w:rsid w:val="001849D1"/>
    <w:rsid w:val="00184B53"/>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3F3A"/>
    <w:rsid w:val="00194471"/>
    <w:rsid w:val="001952DB"/>
    <w:rsid w:val="0019540D"/>
    <w:rsid w:val="0019597A"/>
    <w:rsid w:val="00195F73"/>
    <w:rsid w:val="001969A0"/>
    <w:rsid w:val="001972EF"/>
    <w:rsid w:val="001A0104"/>
    <w:rsid w:val="001A098A"/>
    <w:rsid w:val="001A0B2D"/>
    <w:rsid w:val="001A1AF1"/>
    <w:rsid w:val="001A2456"/>
    <w:rsid w:val="001A28F4"/>
    <w:rsid w:val="001A45D9"/>
    <w:rsid w:val="001A4B3A"/>
    <w:rsid w:val="001A5FC1"/>
    <w:rsid w:val="001A61B7"/>
    <w:rsid w:val="001A6D35"/>
    <w:rsid w:val="001A6E60"/>
    <w:rsid w:val="001A7EB2"/>
    <w:rsid w:val="001B0AFC"/>
    <w:rsid w:val="001B17D6"/>
    <w:rsid w:val="001B1AC5"/>
    <w:rsid w:val="001B1C89"/>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661"/>
    <w:rsid w:val="001C1F92"/>
    <w:rsid w:val="001C3998"/>
    <w:rsid w:val="001C3F01"/>
    <w:rsid w:val="001C42FD"/>
    <w:rsid w:val="001C4B43"/>
    <w:rsid w:val="001C511E"/>
    <w:rsid w:val="001C5853"/>
    <w:rsid w:val="001C6170"/>
    <w:rsid w:val="001C62CB"/>
    <w:rsid w:val="001C67CD"/>
    <w:rsid w:val="001C6949"/>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488B"/>
    <w:rsid w:val="001D57F6"/>
    <w:rsid w:val="001D585B"/>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3545"/>
    <w:rsid w:val="001E415A"/>
    <w:rsid w:val="001E49CC"/>
    <w:rsid w:val="001E4B98"/>
    <w:rsid w:val="001E5113"/>
    <w:rsid w:val="001E5434"/>
    <w:rsid w:val="001E5C09"/>
    <w:rsid w:val="001E63F2"/>
    <w:rsid w:val="001E6E13"/>
    <w:rsid w:val="001E7150"/>
    <w:rsid w:val="001E7940"/>
    <w:rsid w:val="001E7CB1"/>
    <w:rsid w:val="001E7CBC"/>
    <w:rsid w:val="001E7DAB"/>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6F42"/>
    <w:rsid w:val="001F7068"/>
    <w:rsid w:val="001F7C94"/>
    <w:rsid w:val="001F7E5B"/>
    <w:rsid w:val="0020026C"/>
    <w:rsid w:val="0020083C"/>
    <w:rsid w:val="00201670"/>
    <w:rsid w:val="00201EDA"/>
    <w:rsid w:val="00202280"/>
    <w:rsid w:val="00202462"/>
    <w:rsid w:val="002028B1"/>
    <w:rsid w:val="00202C2C"/>
    <w:rsid w:val="00202E89"/>
    <w:rsid w:val="00202EEC"/>
    <w:rsid w:val="0020396D"/>
    <w:rsid w:val="00203F88"/>
    <w:rsid w:val="002046B8"/>
    <w:rsid w:val="00204B98"/>
    <w:rsid w:val="00205439"/>
    <w:rsid w:val="00205448"/>
    <w:rsid w:val="00206B08"/>
    <w:rsid w:val="00206CE7"/>
    <w:rsid w:val="00206D47"/>
    <w:rsid w:val="00207277"/>
    <w:rsid w:val="00207ADB"/>
    <w:rsid w:val="00210106"/>
    <w:rsid w:val="00210B9C"/>
    <w:rsid w:val="00211ABD"/>
    <w:rsid w:val="00211B2C"/>
    <w:rsid w:val="00211FBC"/>
    <w:rsid w:val="0021236D"/>
    <w:rsid w:val="002126ED"/>
    <w:rsid w:val="00212C53"/>
    <w:rsid w:val="00213456"/>
    <w:rsid w:val="00213752"/>
    <w:rsid w:val="002150B2"/>
    <w:rsid w:val="00215AFF"/>
    <w:rsid w:val="00215FAA"/>
    <w:rsid w:val="00215FC4"/>
    <w:rsid w:val="00216100"/>
    <w:rsid w:val="0021692F"/>
    <w:rsid w:val="00216D67"/>
    <w:rsid w:val="00217C4B"/>
    <w:rsid w:val="0022018F"/>
    <w:rsid w:val="0022037D"/>
    <w:rsid w:val="0022086A"/>
    <w:rsid w:val="002208A0"/>
    <w:rsid w:val="00220A29"/>
    <w:rsid w:val="00220BCE"/>
    <w:rsid w:val="00220D5D"/>
    <w:rsid w:val="00220D9E"/>
    <w:rsid w:val="0022100F"/>
    <w:rsid w:val="00221FE9"/>
    <w:rsid w:val="002222BA"/>
    <w:rsid w:val="0022269C"/>
    <w:rsid w:val="00222DE7"/>
    <w:rsid w:val="00223100"/>
    <w:rsid w:val="0022375C"/>
    <w:rsid w:val="00223CD4"/>
    <w:rsid w:val="00223EA9"/>
    <w:rsid w:val="002259A6"/>
    <w:rsid w:val="00225C5E"/>
    <w:rsid w:val="00225E51"/>
    <w:rsid w:val="00226009"/>
    <w:rsid w:val="00226B67"/>
    <w:rsid w:val="00226F8C"/>
    <w:rsid w:val="00227FCC"/>
    <w:rsid w:val="00230C28"/>
    <w:rsid w:val="00231BEE"/>
    <w:rsid w:val="00232AC7"/>
    <w:rsid w:val="00233477"/>
    <w:rsid w:val="002335A6"/>
    <w:rsid w:val="00233625"/>
    <w:rsid w:val="002336DF"/>
    <w:rsid w:val="00234AD9"/>
    <w:rsid w:val="00234ADE"/>
    <w:rsid w:val="00234AED"/>
    <w:rsid w:val="00234D6F"/>
    <w:rsid w:val="00234F25"/>
    <w:rsid w:val="00235297"/>
    <w:rsid w:val="00235560"/>
    <w:rsid w:val="00235948"/>
    <w:rsid w:val="00235BCB"/>
    <w:rsid w:val="00235CA5"/>
    <w:rsid w:val="00235FFB"/>
    <w:rsid w:val="002360FE"/>
    <w:rsid w:val="002363D5"/>
    <w:rsid w:val="0023675C"/>
    <w:rsid w:val="00236D47"/>
    <w:rsid w:val="00236ED9"/>
    <w:rsid w:val="00240513"/>
    <w:rsid w:val="00240560"/>
    <w:rsid w:val="00240D37"/>
    <w:rsid w:val="002424DD"/>
    <w:rsid w:val="00243099"/>
    <w:rsid w:val="00243538"/>
    <w:rsid w:val="00243F99"/>
    <w:rsid w:val="00244552"/>
    <w:rsid w:val="00244E3C"/>
    <w:rsid w:val="00245358"/>
    <w:rsid w:val="00245E80"/>
    <w:rsid w:val="00246325"/>
    <w:rsid w:val="002464FA"/>
    <w:rsid w:val="002469EC"/>
    <w:rsid w:val="00246C5B"/>
    <w:rsid w:val="00246DF8"/>
    <w:rsid w:val="00247194"/>
    <w:rsid w:val="002477D4"/>
    <w:rsid w:val="00247CEF"/>
    <w:rsid w:val="00247FB2"/>
    <w:rsid w:val="0025020F"/>
    <w:rsid w:val="002502B6"/>
    <w:rsid w:val="0025096D"/>
    <w:rsid w:val="00250AEE"/>
    <w:rsid w:val="00251207"/>
    <w:rsid w:val="00251C08"/>
    <w:rsid w:val="002521EF"/>
    <w:rsid w:val="00252339"/>
    <w:rsid w:val="002525FB"/>
    <w:rsid w:val="0025382C"/>
    <w:rsid w:val="00254409"/>
    <w:rsid w:val="00254F16"/>
    <w:rsid w:val="00255A9C"/>
    <w:rsid w:val="00255CF7"/>
    <w:rsid w:val="00256A23"/>
    <w:rsid w:val="00256F14"/>
    <w:rsid w:val="002571D8"/>
    <w:rsid w:val="00257282"/>
    <w:rsid w:val="00260D6F"/>
    <w:rsid w:val="0026169B"/>
    <w:rsid w:val="00261AFF"/>
    <w:rsid w:val="00261BC2"/>
    <w:rsid w:val="00261F02"/>
    <w:rsid w:val="0026206C"/>
    <w:rsid w:val="002622F3"/>
    <w:rsid w:val="00262A97"/>
    <w:rsid w:val="00263113"/>
    <w:rsid w:val="002635A0"/>
    <w:rsid w:val="0026423C"/>
    <w:rsid w:val="002643EE"/>
    <w:rsid w:val="00264828"/>
    <w:rsid w:val="00264C98"/>
    <w:rsid w:val="0026522D"/>
    <w:rsid w:val="002654CD"/>
    <w:rsid w:val="00265ABE"/>
    <w:rsid w:val="00265D0C"/>
    <w:rsid w:val="00266042"/>
    <w:rsid w:val="00266973"/>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581"/>
    <w:rsid w:val="00273811"/>
    <w:rsid w:val="00273A29"/>
    <w:rsid w:val="00273B78"/>
    <w:rsid w:val="00273FE5"/>
    <w:rsid w:val="00274443"/>
    <w:rsid w:val="0027459B"/>
    <w:rsid w:val="0027544D"/>
    <w:rsid w:val="0027561C"/>
    <w:rsid w:val="0027582A"/>
    <w:rsid w:val="00275BFB"/>
    <w:rsid w:val="00276242"/>
    <w:rsid w:val="0027625A"/>
    <w:rsid w:val="0027668C"/>
    <w:rsid w:val="002766BB"/>
    <w:rsid w:val="00276866"/>
    <w:rsid w:val="00277D4D"/>
    <w:rsid w:val="0028007F"/>
    <w:rsid w:val="00280F29"/>
    <w:rsid w:val="00281068"/>
    <w:rsid w:val="0028112E"/>
    <w:rsid w:val="002812B4"/>
    <w:rsid w:val="002817D3"/>
    <w:rsid w:val="0028193F"/>
    <w:rsid w:val="002825D0"/>
    <w:rsid w:val="002836F8"/>
    <w:rsid w:val="00283714"/>
    <w:rsid w:val="00283945"/>
    <w:rsid w:val="002839EC"/>
    <w:rsid w:val="002840C8"/>
    <w:rsid w:val="002844F8"/>
    <w:rsid w:val="00284637"/>
    <w:rsid w:val="0028495E"/>
    <w:rsid w:val="00284FFC"/>
    <w:rsid w:val="00285275"/>
    <w:rsid w:val="002859AA"/>
    <w:rsid w:val="00285A7E"/>
    <w:rsid w:val="00285DC2"/>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3E03"/>
    <w:rsid w:val="00294059"/>
    <w:rsid w:val="00294285"/>
    <w:rsid w:val="00294652"/>
    <w:rsid w:val="00294A98"/>
    <w:rsid w:val="00294E2F"/>
    <w:rsid w:val="002952D8"/>
    <w:rsid w:val="002963F8"/>
    <w:rsid w:val="00296403"/>
    <w:rsid w:val="00296457"/>
    <w:rsid w:val="0029656E"/>
    <w:rsid w:val="002965EC"/>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8CA"/>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4E08"/>
    <w:rsid w:val="002B54B8"/>
    <w:rsid w:val="002B58CA"/>
    <w:rsid w:val="002B5D03"/>
    <w:rsid w:val="002B6413"/>
    <w:rsid w:val="002B6779"/>
    <w:rsid w:val="002B74CD"/>
    <w:rsid w:val="002B79BF"/>
    <w:rsid w:val="002B7BF7"/>
    <w:rsid w:val="002B7D64"/>
    <w:rsid w:val="002B7EB7"/>
    <w:rsid w:val="002C05A6"/>
    <w:rsid w:val="002C10A5"/>
    <w:rsid w:val="002C1100"/>
    <w:rsid w:val="002C1830"/>
    <w:rsid w:val="002C2060"/>
    <w:rsid w:val="002C22FB"/>
    <w:rsid w:val="002C2333"/>
    <w:rsid w:val="002C23B7"/>
    <w:rsid w:val="002C23E7"/>
    <w:rsid w:val="002C2D4A"/>
    <w:rsid w:val="002C35C8"/>
    <w:rsid w:val="002C3EE8"/>
    <w:rsid w:val="002C43C5"/>
    <w:rsid w:val="002C4FEE"/>
    <w:rsid w:val="002C60F5"/>
    <w:rsid w:val="002C65D5"/>
    <w:rsid w:val="002C66A9"/>
    <w:rsid w:val="002C68DC"/>
    <w:rsid w:val="002C74D6"/>
    <w:rsid w:val="002C76AD"/>
    <w:rsid w:val="002D0015"/>
    <w:rsid w:val="002D0B13"/>
    <w:rsid w:val="002D0D5F"/>
    <w:rsid w:val="002D2428"/>
    <w:rsid w:val="002D2750"/>
    <w:rsid w:val="002D2FC7"/>
    <w:rsid w:val="002D3BB7"/>
    <w:rsid w:val="002D4E49"/>
    <w:rsid w:val="002D52ED"/>
    <w:rsid w:val="002D5566"/>
    <w:rsid w:val="002D57AE"/>
    <w:rsid w:val="002D62AB"/>
    <w:rsid w:val="002D6FBE"/>
    <w:rsid w:val="002D7E1A"/>
    <w:rsid w:val="002D7F63"/>
    <w:rsid w:val="002E0613"/>
    <w:rsid w:val="002E0A57"/>
    <w:rsid w:val="002E0DDF"/>
    <w:rsid w:val="002E0E70"/>
    <w:rsid w:val="002E1176"/>
    <w:rsid w:val="002E12F7"/>
    <w:rsid w:val="002E1CB1"/>
    <w:rsid w:val="002E1F28"/>
    <w:rsid w:val="002E27DF"/>
    <w:rsid w:val="002E2B6B"/>
    <w:rsid w:val="002E36A5"/>
    <w:rsid w:val="002E40BF"/>
    <w:rsid w:val="002E4519"/>
    <w:rsid w:val="002E54F0"/>
    <w:rsid w:val="002E57D7"/>
    <w:rsid w:val="002E6716"/>
    <w:rsid w:val="002E7305"/>
    <w:rsid w:val="002E744C"/>
    <w:rsid w:val="002E7560"/>
    <w:rsid w:val="002E7691"/>
    <w:rsid w:val="002F0385"/>
    <w:rsid w:val="002F0800"/>
    <w:rsid w:val="002F08BE"/>
    <w:rsid w:val="002F10C7"/>
    <w:rsid w:val="002F122C"/>
    <w:rsid w:val="002F1CA9"/>
    <w:rsid w:val="002F1D66"/>
    <w:rsid w:val="002F2230"/>
    <w:rsid w:val="002F2872"/>
    <w:rsid w:val="002F2B63"/>
    <w:rsid w:val="002F2B9B"/>
    <w:rsid w:val="002F2C40"/>
    <w:rsid w:val="002F3070"/>
    <w:rsid w:val="002F370F"/>
    <w:rsid w:val="002F3739"/>
    <w:rsid w:val="002F39DA"/>
    <w:rsid w:val="002F4EE8"/>
    <w:rsid w:val="002F569B"/>
    <w:rsid w:val="002F57E3"/>
    <w:rsid w:val="002F5A35"/>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37A3"/>
    <w:rsid w:val="00304A0E"/>
    <w:rsid w:val="00304CCA"/>
    <w:rsid w:val="003052BA"/>
    <w:rsid w:val="003059E9"/>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537"/>
    <w:rsid w:val="00312676"/>
    <w:rsid w:val="00312B9B"/>
    <w:rsid w:val="00312C8C"/>
    <w:rsid w:val="00313453"/>
    <w:rsid w:val="00313B16"/>
    <w:rsid w:val="003143C1"/>
    <w:rsid w:val="00314D3A"/>
    <w:rsid w:val="00314EE4"/>
    <w:rsid w:val="00314F21"/>
    <w:rsid w:val="00315318"/>
    <w:rsid w:val="00315CB7"/>
    <w:rsid w:val="0031603B"/>
    <w:rsid w:val="00316399"/>
    <w:rsid w:val="003164BC"/>
    <w:rsid w:val="003168AF"/>
    <w:rsid w:val="00316FFF"/>
    <w:rsid w:val="003173AD"/>
    <w:rsid w:val="003174B4"/>
    <w:rsid w:val="003178FA"/>
    <w:rsid w:val="00320F13"/>
    <w:rsid w:val="00321067"/>
    <w:rsid w:val="00321307"/>
    <w:rsid w:val="003215D0"/>
    <w:rsid w:val="0032217F"/>
    <w:rsid w:val="0032281D"/>
    <w:rsid w:val="00322C21"/>
    <w:rsid w:val="003236DA"/>
    <w:rsid w:val="00323AAC"/>
    <w:rsid w:val="00323E4B"/>
    <w:rsid w:val="0032400D"/>
    <w:rsid w:val="00324110"/>
    <w:rsid w:val="00324285"/>
    <w:rsid w:val="0032452C"/>
    <w:rsid w:val="00324B85"/>
    <w:rsid w:val="00325007"/>
    <w:rsid w:val="00325BE1"/>
    <w:rsid w:val="00325E58"/>
    <w:rsid w:val="00327580"/>
    <w:rsid w:val="0032786F"/>
    <w:rsid w:val="0033033F"/>
    <w:rsid w:val="00330DDC"/>
    <w:rsid w:val="00331526"/>
    <w:rsid w:val="0033170F"/>
    <w:rsid w:val="00331A5E"/>
    <w:rsid w:val="00331CA8"/>
    <w:rsid w:val="0033329F"/>
    <w:rsid w:val="003333FA"/>
    <w:rsid w:val="00334001"/>
    <w:rsid w:val="003352F1"/>
    <w:rsid w:val="00335967"/>
    <w:rsid w:val="00335EBD"/>
    <w:rsid w:val="00335F49"/>
    <w:rsid w:val="00335F68"/>
    <w:rsid w:val="00336252"/>
    <w:rsid w:val="00336CD7"/>
    <w:rsid w:val="00336DF3"/>
    <w:rsid w:val="00337463"/>
    <w:rsid w:val="00337774"/>
    <w:rsid w:val="00337B7E"/>
    <w:rsid w:val="00340D36"/>
    <w:rsid w:val="0034154A"/>
    <w:rsid w:val="003417D2"/>
    <w:rsid w:val="00341E73"/>
    <w:rsid w:val="00341FC9"/>
    <w:rsid w:val="003420B9"/>
    <w:rsid w:val="00342D2D"/>
    <w:rsid w:val="0034475B"/>
    <w:rsid w:val="003447D8"/>
    <w:rsid w:val="00344CE3"/>
    <w:rsid w:val="00345D6D"/>
    <w:rsid w:val="00345E30"/>
    <w:rsid w:val="003467E5"/>
    <w:rsid w:val="00346FC1"/>
    <w:rsid w:val="00347539"/>
    <w:rsid w:val="003475AE"/>
    <w:rsid w:val="00347C40"/>
    <w:rsid w:val="00347CF9"/>
    <w:rsid w:val="003500DB"/>
    <w:rsid w:val="0035036C"/>
    <w:rsid w:val="003504EF"/>
    <w:rsid w:val="003507B0"/>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81"/>
    <w:rsid w:val="00357AFC"/>
    <w:rsid w:val="00357B8D"/>
    <w:rsid w:val="00360A53"/>
    <w:rsid w:val="00360C5C"/>
    <w:rsid w:val="00361162"/>
    <w:rsid w:val="003618D2"/>
    <w:rsid w:val="00361F9C"/>
    <w:rsid w:val="00362081"/>
    <w:rsid w:val="003628C2"/>
    <w:rsid w:val="0036391C"/>
    <w:rsid w:val="003645BA"/>
    <w:rsid w:val="003654B6"/>
    <w:rsid w:val="00365ABC"/>
    <w:rsid w:val="00365ADE"/>
    <w:rsid w:val="00365B69"/>
    <w:rsid w:val="00365BA0"/>
    <w:rsid w:val="003667AE"/>
    <w:rsid w:val="00366E86"/>
    <w:rsid w:val="003676BA"/>
    <w:rsid w:val="003677F9"/>
    <w:rsid w:val="00367B6E"/>
    <w:rsid w:val="00370188"/>
    <w:rsid w:val="003707E3"/>
    <w:rsid w:val="0037094C"/>
    <w:rsid w:val="00371485"/>
    <w:rsid w:val="00371488"/>
    <w:rsid w:val="00371888"/>
    <w:rsid w:val="00371AD2"/>
    <w:rsid w:val="00372142"/>
    <w:rsid w:val="00372EFE"/>
    <w:rsid w:val="00373152"/>
    <w:rsid w:val="00373C8D"/>
    <w:rsid w:val="003747A5"/>
    <w:rsid w:val="00376218"/>
    <w:rsid w:val="00376DF8"/>
    <w:rsid w:val="0037746E"/>
    <w:rsid w:val="0037782C"/>
    <w:rsid w:val="00377BA6"/>
    <w:rsid w:val="00377BB8"/>
    <w:rsid w:val="00380805"/>
    <w:rsid w:val="00380C71"/>
    <w:rsid w:val="003813A7"/>
    <w:rsid w:val="00381CF3"/>
    <w:rsid w:val="00381FE9"/>
    <w:rsid w:val="003825B3"/>
    <w:rsid w:val="003825E5"/>
    <w:rsid w:val="0038283F"/>
    <w:rsid w:val="00382B30"/>
    <w:rsid w:val="003830F9"/>
    <w:rsid w:val="003836EE"/>
    <w:rsid w:val="0038392C"/>
    <w:rsid w:val="00384A79"/>
    <w:rsid w:val="00384B08"/>
    <w:rsid w:val="00384E45"/>
    <w:rsid w:val="003856DF"/>
    <w:rsid w:val="00386F5E"/>
    <w:rsid w:val="0038709A"/>
    <w:rsid w:val="00387241"/>
    <w:rsid w:val="003872B3"/>
    <w:rsid w:val="003879FF"/>
    <w:rsid w:val="00390659"/>
    <w:rsid w:val="00390B6E"/>
    <w:rsid w:val="00390BA9"/>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226"/>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001"/>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3EF9"/>
    <w:rsid w:val="003B4685"/>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4A6"/>
    <w:rsid w:val="003C28B1"/>
    <w:rsid w:val="003C28E1"/>
    <w:rsid w:val="003C299F"/>
    <w:rsid w:val="003C2E93"/>
    <w:rsid w:val="003C30E9"/>
    <w:rsid w:val="003C350C"/>
    <w:rsid w:val="003C3A23"/>
    <w:rsid w:val="003C477A"/>
    <w:rsid w:val="003C4A80"/>
    <w:rsid w:val="003C519F"/>
    <w:rsid w:val="003C55E4"/>
    <w:rsid w:val="003C57D8"/>
    <w:rsid w:val="003C5AAB"/>
    <w:rsid w:val="003C70A4"/>
    <w:rsid w:val="003C70D1"/>
    <w:rsid w:val="003C7215"/>
    <w:rsid w:val="003C7348"/>
    <w:rsid w:val="003D06B8"/>
    <w:rsid w:val="003D08FD"/>
    <w:rsid w:val="003D0A66"/>
    <w:rsid w:val="003D0D4F"/>
    <w:rsid w:val="003D1360"/>
    <w:rsid w:val="003D1554"/>
    <w:rsid w:val="003D1E32"/>
    <w:rsid w:val="003D34FC"/>
    <w:rsid w:val="003D3EC3"/>
    <w:rsid w:val="003D4CDA"/>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44A"/>
    <w:rsid w:val="003E4F38"/>
    <w:rsid w:val="003E580E"/>
    <w:rsid w:val="003E5F62"/>
    <w:rsid w:val="003E6059"/>
    <w:rsid w:val="003E661C"/>
    <w:rsid w:val="003E6756"/>
    <w:rsid w:val="003E685B"/>
    <w:rsid w:val="003E6B3C"/>
    <w:rsid w:val="003E6BEA"/>
    <w:rsid w:val="003E6E43"/>
    <w:rsid w:val="003E7177"/>
    <w:rsid w:val="003E797B"/>
    <w:rsid w:val="003E7A53"/>
    <w:rsid w:val="003F033F"/>
    <w:rsid w:val="003F0776"/>
    <w:rsid w:val="003F0945"/>
    <w:rsid w:val="003F12E1"/>
    <w:rsid w:val="003F2FFD"/>
    <w:rsid w:val="003F5885"/>
    <w:rsid w:val="003F64AB"/>
    <w:rsid w:val="003F6517"/>
    <w:rsid w:val="003F6D9D"/>
    <w:rsid w:val="003F6DB7"/>
    <w:rsid w:val="0040090D"/>
    <w:rsid w:val="004010A6"/>
    <w:rsid w:val="0040265A"/>
    <w:rsid w:val="00402C2D"/>
    <w:rsid w:val="00402D70"/>
    <w:rsid w:val="0040318B"/>
    <w:rsid w:val="0040324B"/>
    <w:rsid w:val="00403743"/>
    <w:rsid w:val="00404266"/>
    <w:rsid w:val="0040555B"/>
    <w:rsid w:val="00405CB9"/>
    <w:rsid w:val="00405D70"/>
    <w:rsid w:val="0040691C"/>
    <w:rsid w:val="00406C2A"/>
    <w:rsid w:val="0040715D"/>
    <w:rsid w:val="004079E9"/>
    <w:rsid w:val="004079F5"/>
    <w:rsid w:val="00407CDF"/>
    <w:rsid w:val="004106EC"/>
    <w:rsid w:val="0041095D"/>
    <w:rsid w:val="00410A49"/>
    <w:rsid w:val="00410A90"/>
    <w:rsid w:val="00410B45"/>
    <w:rsid w:val="00410DD5"/>
    <w:rsid w:val="00410E9C"/>
    <w:rsid w:val="00411096"/>
    <w:rsid w:val="004115BD"/>
    <w:rsid w:val="0041177D"/>
    <w:rsid w:val="00411F03"/>
    <w:rsid w:val="00412199"/>
    <w:rsid w:val="004143C2"/>
    <w:rsid w:val="00414A37"/>
    <w:rsid w:val="00414A6B"/>
    <w:rsid w:val="00414CAD"/>
    <w:rsid w:val="00415488"/>
    <w:rsid w:val="00415988"/>
    <w:rsid w:val="0041604D"/>
    <w:rsid w:val="0041615B"/>
    <w:rsid w:val="00416240"/>
    <w:rsid w:val="00416911"/>
    <w:rsid w:val="0041699E"/>
    <w:rsid w:val="00416AD6"/>
    <w:rsid w:val="0041756F"/>
    <w:rsid w:val="00417613"/>
    <w:rsid w:val="0041776C"/>
    <w:rsid w:val="00417CEB"/>
    <w:rsid w:val="00417EF6"/>
    <w:rsid w:val="00420A93"/>
    <w:rsid w:val="00420CFA"/>
    <w:rsid w:val="00420F28"/>
    <w:rsid w:val="00421064"/>
    <w:rsid w:val="004216A0"/>
    <w:rsid w:val="004220FB"/>
    <w:rsid w:val="00422264"/>
    <w:rsid w:val="0042268D"/>
    <w:rsid w:val="00422B51"/>
    <w:rsid w:val="0042344B"/>
    <w:rsid w:val="00423547"/>
    <w:rsid w:val="00423644"/>
    <w:rsid w:val="0042457C"/>
    <w:rsid w:val="004249E4"/>
    <w:rsid w:val="00424DD1"/>
    <w:rsid w:val="004250F8"/>
    <w:rsid w:val="00425263"/>
    <w:rsid w:val="00425493"/>
    <w:rsid w:val="00425B67"/>
    <w:rsid w:val="004264B6"/>
    <w:rsid w:val="00426710"/>
    <w:rsid w:val="00426BD8"/>
    <w:rsid w:val="0042743F"/>
    <w:rsid w:val="004275BC"/>
    <w:rsid w:val="00427E6F"/>
    <w:rsid w:val="00430589"/>
    <w:rsid w:val="00431A04"/>
    <w:rsid w:val="00431D84"/>
    <w:rsid w:val="004324BF"/>
    <w:rsid w:val="00432AE4"/>
    <w:rsid w:val="004330C9"/>
    <w:rsid w:val="00433633"/>
    <w:rsid w:val="00433E92"/>
    <w:rsid w:val="0043406E"/>
    <w:rsid w:val="0043407D"/>
    <w:rsid w:val="00434A04"/>
    <w:rsid w:val="00434B43"/>
    <w:rsid w:val="00434E76"/>
    <w:rsid w:val="004351C1"/>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1E7"/>
    <w:rsid w:val="0044422D"/>
    <w:rsid w:val="0044458F"/>
    <w:rsid w:val="00444F28"/>
    <w:rsid w:val="00444F83"/>
    <w:rsid w:val="0044502C"/>
    <w:rsid w:val="00445AEE"/>
    <w:rsid w:val="00445DCC"/>
    <w:rsid w:val="00446849"/>
    <w:rsid w:val="00446CDC"/>
    <w:rsid w:val="004471E6"/>
    <w:rsid w:val="00447961"/>
    <w:rsid w:val="00447C8C"/>
    <w:rsid w:val="00447CCE"/>
    <w:rsid w:val="00450D55"/>
    <w:rsid w:val="00451003"/>
    <w:rsid w:val="00451668"/>
    <w:rsid w:val="00451F7F"/>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C48"/>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3DC"/>
    <w:rsid w:val="004736C3"/>
    <w:rsid w:val="00473C7C"/>
    <w:rsid w:val="0047415B"/>
    <w:rsid w:val="00474AA7"/>
    <w:rsid w:val="00474E39"/>
    <w:rsid w:val="004751DB"/>
    <w:rsid w:val="00475490"/>
    <w:rsid w:val="00475B77"/>
    <w:rsid w:val="0047666B"/>
    <w:rsid w:val="00476B02"/>
    <w:rsid w:val="00476C5B"/>
    <w:rsid w:val="004804A0"/>
    <w:rsid w:val="0048129A"/>
    <w:rsid w:val="00481305"/>
    <w:rsid w:val="00481E49"/>
    <w:rsid w:val="00483574"/>
    <w:rsid w:val="00483803"/>
    <w:rsid w:val="0048444A"/>
    <w:rsid w:val="004848AD"/>
    <w:rsid w:val="0048638C"/>
    <w:rsid w:val="00486861"/>
    <w:rsid w:val="004868A7"/>
    <w:rsid w:val="00486B89"/>
    <w:rsid w:val="00487A35"/>
    <w:rsid w:val="00487BA6"/>
    <w:rsid w:val="00490079"/>
    <w:rsid w:val="0049012C"/>
    <w:rsid w:val="00490529"/>
    <w:rsid w:val="0049064F"/>
    <w:rsid w:val="0049082E"/>
    <w:rsid w:val="00490B02"/>
    <w:rsid w:val="00490C7A"/>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29D2"/>
    <w:rsid w:val="004A2A6A"/>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7BA"/>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1E2B"/>
    <w:rsid w:val="004C248D"/>
    <w:rsid w:val="004C376C"/>
    <w:rsid w:val="004C3ABF"/>
    <w:rsid w:val="004C64FA"/>
    <w:rsid w:val="004D06CD"/>
    <w:rsid w:val="004D091B"/>
    <w:rsid w:val="004D0A45"/>
    <w:rsid w:val="004D136C"/>
    <w:rsid w:val="004D1626"/>
    <w:rsid w:val="004D1D95"/>
    <w:rsid w:val="004D1DF8"/>
    <w:rsid w:val="004D2068"/>
    <w:rsid w:val="004D2A8A"/>
    <w:rsid w:val="004D4011"/>
    <w:rsid w:val="004D4A2C"/>
    <w:rsid w:val="004D4CC8"/>
    <w:rsid w:val="004D5548"/>
    <w:rsid w:val="004D57C0"/>
    <w:rsid w:val="004D6F00"/>
    <w:rsid w:val="004D75B3"/>
    <w:rsid w:val="004D7741"/>
    <w:rsid w:val="004D7BC3"/>
    <w:rsid w:val="004E015A"/>
    <w:rsid w:val="004E0881"/>
    <w:rsid w:val="004E0CF6"/>
    <w:rsid w:val="004E0DCF"/>
    <w:rsid w:val="004E0DF1"/>
    <w:rsid w:val="004E0F96"/>
    <w:rsid w:val="004E1469"/>
    <w:rsid w:val="004E1CC3"/>
    <w:rsid w:val="004E1FD1"/>
    <w:rsid w:val="004E2018"/>
    <w:rsid w:val="004E20CB"/>
    <w:rsid w:val="004E290A"/>
    <w:rsid w:val="004E2AD4"/>
    <w:rsid w:val="004E302E"/>
    <w:rsid w:val="004E305B"/>
    <w:rsid w:val="004E3ED7"/>
    <w:rsid w:val="004E48A6"/>
    <w:rsid w:val="004E4CAA"/>
    <w:rsid w:val="004E4E2F"/>
    <w:rsid w:val="004E51CB"/>
    <w:rsid w:val="004E5416"/>
    <w:rsid w:val="004E5827"/>
    <w:rsid w:val="004E5927"/>
    <w:rsid w:val="004E5E12"/>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C54"/>
    <w:rsid w:val="004F6DC9"/>
    <w:rsid w:val="004F778C"/>
    <w:rsid w:val="004F782E"/>
    <w:rsid w:val="004F7ABD"/>
    <w:rsid w:val="004F7D95"/>
    <w:rsid w:val="00500449"/>
    <w:rsid w:val="00500786"/>
    <w:rsid w:val="0050173F"/>
    <w:rsid w:val="0050210B"/>
    <w:rsid w:val="005028D5"/>
    <w:rsid w:val="00502CC1"/>
    <w:rsid w:val="00502FEE"/>
    <w:rsid w:val="00503745"/>
    <w:rsid w:val="0050399A"/>
    <w:rsid w:val="005049EE"/>
    <w:rsid w:val="005054DA"/>
    <w:rsid w:val="00505DB5"/>
    <w:rsid w:val="00505E31"/>
    <w:rsid w:val="00505E4B"/>
    <w:rsid w:val="00506334"/>
    <w:rsid w:val="005064EA"/>
    <w:rsid w:val="005068CC"/>
    <w:rsid w:val="00506D4A"/>
    <w:rsid w:val="00507C84"/>
    <w:rsid w:val="005107CD"/>
    <w:rsid w:val="00510DE2"/>
    <w:rsid w:val="00510ECD"/>
    <w:rsid w:val="005113EB"/>
    <w:rsid w:val="00511854"/>
    <w:rsid w:val="00511911"/>
    <w:rsid w:val="00512309"/>
    <w:rsid w:val="00512D43"/>
    <w:rsid w:val="0051367E"/>
    <w:rsid w:val="005137F0"/>
    <w:rsid w:val="00513824"/>
    <w:rsid w:val="00514563"/>
    <w:rsid w:val="00514A92"/>
    <w:rsid w:val="005153F0"/>
    <w:rsid w:val="00515521"/>
    <w:rsid w:val="00515D09"/>
    <w:rsid w:val="00516120"/>
    <w:rsid w:val="00516336"/>
    <w:rsid w:val="00516655"/>
    <w:rsid w:val="0052007B"/>
    <w:rsid w:val="005206BE"/>
    <w:rsid w:val="00520B2B"/>
    <w:rsid w:val="00520D10"/>
    <w:rsid w:val="00520DA9"/>
    <w:rsid w:val="00520FA6"/>
    <w:rsid w:val="005210CF"/>
    <w:rsid w:val="005216A3"/>
    <w:rsid w:val="00521798"/>
    <w:rsid w:val="00521DE7"/>
    <w:rsid w:val="00521F87"/>
    <w:rsid w:val="00522A49"/>
    <w:rsid w:val="00522DC0"/>
    <w:rsid w:val="00522EAA"/>
    <w:rsid w:val="005242C6"/>
    <w:rsid w:val="00524594"/>
    <w:rsid w:val="00524823"/>
    <w:rsid w:val="005248E6"/>
    <w:rsid w:val="00524AFF"/>
    <w:rsid w:val="00524F88"/>
    <w:rsid w:val="005256B1"/>
    <w:rsid w:val="00525FED"/>
    <w:rsid w:val="005260BF"/>
    <w:rsid w:val="00526170"/>
    <w:rsid w:val="00526222"/>
    <w:rsid w:val="00526234"/>
    <w:rsid w:val="005264AE"/>
    <w:rsid w:val="0052657B"/>
    <w:rsid w:val="0052672B"/>
    <w:rsid w:val="005269BE"/>
    <w:rsid w:val="00526C87"/>
    <w:rsid w:val="00527C50"/>
    <w:rsid w:val="00527C5D"/>
    <w:rsid w:val="00530225"/>
    <w:rsid w:val="00532840"/>
    <w:rsid w:val="0053292A"/>
    <w:rsid w:val="00532AB9"/>
    <w:rsid w:val="00532FF3"/>
    <w:rsid w:val="00533025"/>
    <w:rsid w:val="00533DD0"/>
    <w:rsid w:val="00533EF7"/>
    <w:rsid w:val="00533F2C"/>
    <w:rsid w:val="00535324"/>
    <w:rsid w:val="00535855"/>
    <w:rsid w:val="00536060"/>
    <w:rsid w:val="005361C5"/>
    <w:rsid w:val="00536B6A"/>
    <w:rsid w:val="00537A98"/>
    <w:rsid w:val="00537FA5"/>
    <w:rsid w:val="00540BD5"/>
    <w:rsid w:val="00540BE0"/>
    <w:rsid w:val="005412A9"/>
    <w:rsid w:val="00541991"/>
    <w:rsid w:val="005419AB"/>
    <w:rsid w:val="00541C2B"/>
    <w:rsid w:val="00542206"/>
    <w:rsid w:val="00542230"/>
    <w:rsid w:val="00542552"/>
    <w:rsid w:val="0054283F"/>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D3F"/>
    <w:rsid w:val="00551FE1"/>
    <w:rsid w:val="005532DC"/>
    <w:rsid w:val="00553502"/>
    <w:rsid w:val="00553C31"/>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30F"/>
    <w:rsid w:val="00560438"/>
    <w:rsid w:val="005606CE"/>
    <w:rsid w:val="005608A5"/>
    <w:rsid w:val="00560966"/>
    <w:rsid w:val="00560C94"/>
    <w:rsid w:val="00561299"/>
    <w:rsid w:val="0056152C"/>
    <w:rsid w:val="00561A07"/>
    <w:rsid w:val="00561F13"/>
    <w:rsid w:val="00562ED6"/>
    <w:rsid w:val="0056377A"/>
    <w:rsid w:val="00563E79"/>
    <w:rsid w:val="005640CA"/>
    <w:rsid w:val="00564A20"/>
    <w:rsid w:val="00564AF3"/>
    <w:rsid w:val="00564C6B"/>
    <w:rsid w:val="00564CAE"/>
    <w:rsid w:val="00564D55"/>
    <w:rsid w:val="00565AE7"/>
    <w:rsid w:val="00565B52"/>
    <w:rsid w:val="00565CCA"/>
    <w:rsid w:val="005662DD"/>
    <w:rsid w:val="005668C6"/>
    <w:rsid w:val="00566AD1"/>
    <w:rsid w:val="0056708A"/>
    <w:rsid w:val="0056717A"/>
    <w:rsid w:val="00567582"/>
    <w:rsid w:val="00570119"/>
    <w:rsid w:val="0057148A"/>
    <w:rsid w:val="00571AFA"/>
    <w:rsid w:val="00571C1A"/>
    <w:rsid w:val="00571CCE"/>
    <w:rsid w:val="00572491"/>
    <w:rsid w:val="005726D0"/>
    <w:rsid w:val="00572DA1"/>
    <w:rsid w:val="00572FB2"/>
    <w:rsid w:val="005730D2"/>
    <w:rsid w:val="0057334A"/>
    <w:rsid w:val="00573789"/>
    <w:rsid w:val="00574A97"/>
    <w:rsid w:val="005753AA"/>
    <w:rsid w:val="0057549E"/>
    <w:rsid w:val="0057553C"/>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DF9"/>
    <w:rsid w:val="00584645"/>
    <w:rsid w:val="00584AD2"/>
    <w:rsid w:val="00584BA3"/>
    <w:rsid w:val="0058578A"/>
    <w:rsid w:val="0058591B"/>
    <w:rsid w:val="0058592A"/>
    <w:rsid w:val="00585A47"/>
    <w:rsid w:val="00585F13"/>
    <w:rsid w:val="0058624E"/>
    <w:rsid w:val="00586263"/>
    <w:rsid w:val="0058673C"/>
    <w:rsid w:val="00586FED"/>
    <w:rsid w:val="00587030"/>
    <w:rsid w:val="0058729B"/>
    <w:rsid w:val="00587DB9"/>
    <w:rsid w:val="00587F52"/>
    <w:rsid w:val="0059080A"/>
    <w:rsid w:val="00590F34"/>
    <w:rsid w:val="00591885"/>
    <w:rsid w:val="005922BF"/>
    <w:rsid w:val="00592AE0"/>
    <w:rsid w:val="00593B52"/>
    <w:rsid w:val="0059420A"/>
    <w:rsid w:val="00594705"/>
    <w:rsid w:val="00594D85"/>
    <w:rsid w:val="00594F2F"/>
    <w:rsid w:val="00595157"/>
    <w:rsid w:val="00595B36"/>
    <w:rsid w:val="00595C35"/>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963"/>
    <w:rsid w:val="005A6C29"/>
    <w:rsid w:val="005A73EB"/>
    <w:rsid w:val="005B02BD"/>
    <w:rsid w:val="005B0307"/>
    <w:rsid w:val="005B138A"/>
    <w:rsid w:val="005B1A60"/>
    <w:rsid w:val="005B1CFA"/>
    <w:rsid w:val="005B2C75"/>
    <w:rsid w:val="005B2C9E"/>
    <w:rsid w:val="005B339D"/>
    <w:rsid w:val="005B33E6"/>
    <w:rsid w:val="005B3883"/>
    <w:rsid w:val="005B3956"/>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0F86"/>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DF4"/>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D0"/>
    <w:rsid w:val="005E19EB"/>
    <w:rsid w:val="005E24E9"/>
    <w:rsid w:val="005E2874"/>
    <w:rsid w:val="005E2C11"/>
    <w:rsid w:val="005E2CE7"/>
    <w:rsid w:val="005E3609"/>
    <w:rsid w:val="005E58F6"/>
    <w:rsid w:val="005E5B19"/>
    <w:rsid w:val="005E5D61"/>
    <w:rsid w:val="005E5F5E"/>
    <w:rsid w:val="005E6688"/>
    <w:rsid w:val="005E66FD"/>
    <w:rsid w:val="005E6D5C"/>
    <w:rsid w:val="005E703E"/>
    <w:rsid w:val="005E7402"/>
    <w:rsid w:val="005E7428"/>
    <w:rsid w:val="005E76E8"/>
    <w:rsid w:val="005F049C"/>
    <w:rsid w:val="005F10E5"/>
    <w:rsid w:val="005F12C9"/>
    <w:rsid w:val="005F1794"/>
    <w:rsid w:val="005F17EF"/>
    <w:rsid w:val="005F19E2"/>
    <w:rsid w:val="005F1A8A"/>
    <w:rsid w:val="005F1A9C"/>
    <w:rsid w:val="005F2FA1"/>
    <w:rsid w:val="005F315A"/>
    <w:rsid w:val="005F4588"/>
    <w:rsid w:val="005F4693"/>
    <w:rsid w:val="005F5004"/>
    <w:rsid w:val="005F5049"/>
    <w:rsid w:val="005F5D05"/>
    <w:rsid w:val="005F5ECD"/>
    <w:rsid w:val="005F6719"/>
    <w:rsid w:val="005F6B7E"/>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1A29"/>
    <w:rsid w:val="00601D8B"/>
    <w:rsid w:val="0060203E"/>
    <w:rsid w:val="00602989"/>
    <w:rsid w:val="00602BCF"/>
    <w:rsid w:val="00603CC8"/>
    <w:rsid w:val="006045F2"/>
    <w:rsid w:val="00604906"/>
    <w:rsid w:val="00604C67"/>
    <w:rsid w:val="00605309"/>
    <w:rsid w:val="00605702"/>
    <w:rsid w:val="00605915"/>
    <w:rsid w:val="0060607C"/>
    <w:rsid w:val="0060624C"/>
    <w:rsid w:val="0060625A"/>
    <w:rsid w:val="006067D5"/>
    <w:rsid w:val="006069F8"/>
    <w:rsid w:val="00607EB7"/>
    <w:rsid w:val="0061036B"/>
    <w:rsid w:val="00610398"/>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6F6A"/>
    <w:rsid w:val="00617C6B"/>
    <w:rsid w:val="00623653"/>
    <w:rsid w:val="006236CB"/>
    <w:rsid w:val="00623A25"/>
    <w:rsid w:val="00624EEB"/>
    <w:rsid w:val="00624F3E"/>
    <w:rsid w:val="006251B7"/>
    <w:rsid w:val="0062526D"/>
    <w:rsid w:val="0062532B"/>
    <w:rsid w:val="00625DA3"/>
    <w:rsid w:val="006264BC"/>
    <w:rsid w:val="006268C3"/>
    <w:rsid w:val="00626F14"/>
    <w:rsid w:val="006272C0"/>
    <w:rsid w:val="00627828"/>
    <w:rsid w:val="006278DC"/>
    <w:rsid w:val="00630042"/>
    <w:rsid w:val="00630734"/>
    <w:rsid w:val="006320BE"/>
    <w:rsid w:val="00632CF5"/>
    <w:rsid w:val="006332E7"/>
    <w:rsid w:val="00633F62"/>
    <w:rsid w:val="00634564"/>
    <w:rsid w:val="00634896"/>
    <w:rsid w:val="00635161"/>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AFB"/>
    <w:rsid w:val="00647C5C"/>
    <w:rsid w:val="00650B2B"/>
    <w:rsid w:val="00650E10"/>
    <w:rsid w:val="0065155F"/>
    <w:rsid w:val="0065165F"/>
    <w:rsid w:val="00651C61"/>
    <w:rsid w:val="00651CD8"/>
    <w:rsid w:val="0065286C"/>
    <w:rsid w:val="00652B3B"/>
    <w:rsid w:val="006532DA"/>
    <w:rsid w:val="00653BAD"/>
    <w:rsid w:val="00654052"/>
    <w:rsid w:val="00654184"/>
    <w:rsid w:val="006548AB"/>
    <w:rsid w:val="00655222"/>
    <w:rsid w:val="006556A6"/>
    <w:rsid w:val="0065571D"/>
    <w:rsid w:val="006558BB"/>
    <w:rsid w:val="0065668B"/>
    <w:rsid w:val="00657492"/>
    <w:rsid w:val="00657BE6"/>
    <w:rsid w:val="00657C7F"/>
    <w:rsid w:val="00657E59"/>
    <w:rsid w:val="006606FA"/>
    <w:rsid w:val="006608C3"/>
    <w:rsid w:val="006609CB"/>
    <w:rsid w:val="00661462"/>
    <w:rsid w:val="00661B4F"/>
    <w:rsid w:val="00661CB8"/>
    <w:rsid w:val="00661E38"/>
    <w:rsid w:val="0066213B"/>
    <w:rsid w:val="0066227C"/>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3D4"/>
    <w:rsid w:val="0067185F"/>
    <w:rsid w:val="00671A6B"/>
    <w:rsid w:val="00671C67"/>
    <w:rsid w:val="006729C6"/>
    <w:rsid w:val="006732B5"/>
    <w:rsid w:val="00673EB3"/>
    <w:rsid w:val="00674067"/>
    <w:rsid w:val="0067447D"/>
    <w:rsid w:val="00674535"/>
    <w:rsid w:val="00674B36"/>
    <w:rsid w:val="00674C91"/>
    <w:rsid w:val="00674D4B"/>
    <w:rsid w:val="006750FD"/>
    <w:rsid w:val="00675149"/>
    <w:rsid w:val="00675860"/>
    <w:rsid w:val="006758DD"/>
    <w:rsid w:val="00675F08"/>
    <w:rsid w:val="00677027"/>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20A"/>
    <w:rsid w:val="006A282B"/>
    <w:rsid w:val="006A34E6"/>
    <w:rsid w:val="006A404A"/>
    <w:rsid w:val="006A47AD"/>
    <w:rsid w:val="006A47EA"/>
    <w:rsid w:val="006A4A4A"/>
    <w:rsid w:val="006A4DB5"/>
    <w:rsid w:val="006A5709"/>
    <w:rsid w:val="006A58BF"/>
    <w:rsid w:val="006A606F"/>
    <w:rsid w:val="006A678B"/>
    <w:rsid w:val="006A67AC"/>
    <w:rsid w:val="006A711D"/>
    <w:rsid w:val="006A71DA"/>
    <w:rsid w:val="006A7287"/>
    <w:rsid w:val="006A7554"/>
    <w:rsid w:val="006B005C"/>
    <w:rsid w:val="006B0345"/>
    <w:rsid w:val="006B0EC9"/>
    <w:rsid w:val="006B0F7A"/>
    <w:rsid w:val="006B103B"/>
    <w:rsid w:val="006B17BE"/>
    <w:rsid w:val="006B20F4"/>
    <w:rsid w:val="006B37DF"/>
    <w:rsid w:val="006B43EE"/>
    <w:rsid w:val="006B4523"/>
    <w:rsid w:val="006B4F0F"/>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162E"/>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22D6"/>
    <w:rsid w:val="006D33AD"/>
    <w:rsid w:val="006D3DAF"/>
    <w:rsid w:val="006D3EBA"/>
    <w:rsid w:val="006D5179"/>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A57"/>
    <w:rsid w:val="006E5EE5"/>
    <w:rsid w:val="006E667C"/>
    <w:rsid w:val="006E716E"/>
    <w:rsid w:val="006E79C7"/>
    <w:rsid w:val="006F04CB"/>
    <w:rsid w:val="006F078C"/>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6F7C49"/>
    <w:rsid w:val="00700285"/>
    <w:rsid w:val="007002D0"/>
    <w:rsid w:val="007003BC"/>
    <w:rsid w:val="007004AD"/>
    <w:rsid w:val="00700624"/>
    <w:rsid w:val="00700FA0"/>
    <w:rsid w:val="007012B5"/>
    <w:rsid w:val="00701639"/>
    <w:rsid w:val="00701EC3"/>
    <w:rsid w:val="0070227C"/>
    <w:rsid w:val="00702806"/>
    <w:rsid w:val="00702DEE"/>
    <w:rsid w:val="00703059"/>
    <w:rsid w:val="00703A0E"/>
    <w:rsid w:val="00703FFE"/>
    <w:rsid w:val="0070411B"/>
    <w:rsid w:val="00704868"/>
    <w:rsid w:val="00705B7A"/>
    <w:rsid w:val="00705C7A"/>
    <w:rsid w:val="00706244"/>
    <w:rsid w:val="00706463"/>
    <w:rsid w:val="00706926"/>
    <w:rsid w:val="0070711B"/>
    <w:rsid w:val="0070711C"/>
    <w:rsid w:val="007074CE"/>
    <w:rsid w:val="0070798B"/>
    <w:rsid w:val="007079A6"/>
    <w:rsid w:val="00707B4A"/>
    <w:rsid w:val="007109C6"/>
    <w:rsid w:val="00710C23"/>
    <w:rsid w:val="007111EE"/>
    <w:rsid w:val="00712192"/>
    <w:rsid w:val="00712339"/>
    <w:rsid w:val="007123AA"/>
    <w:rsid w:val="0071274F"/>
    <w:rsid w:val="00712C9E"/>
    <w:rsid w:val="00713904"/>
    <w:rsid w:val="00715887"/>
    <w:rsid w:val="00715A5A"/>
    <w:rsid w:val="00715AF4"/>
    <w:rsid w:val="00715B1F"/>
    <w:rsid w:val="00715B9D"/>
    <w:rsid w:val="00716072"/>
    <w:rsid w:val="00716371"/>
    <w:rsid w:val="007164AF"/>
    <w:rsid w:val="007166FE"/>
    <w:rsid w:val="00716950"/>
    <w:rsid w:val="00716A50"/>
    <w:rsid w:val="00716D16"/>
    <w:rsid w:val="007179AC"/>
    <w:rsid w:val="007202EE"/>
    <w:rsid w:val="00720705"/>
    <w:rsid w:val="00721299"/>
    <w:rsid w:val="00721585"/>
    <w:rsid w:val="00721628"/>
    <w:rsid w:val="007219CF"/>
    <w:rsid w:val="00721A6E"/>
    <w:rsid w:val="00721CBC"/>
    <w:rsid w:val="00722019"/>
    <w:rsid w:val="0072304B"/>
    <w:rsid w:val="00723BCF"/>
    <w:rsid w:val="00723FFD"/>
    <w:rsid w:val="0072515F"/>
    <w:rsid w:val="00725971"/>
    <w:rsid w:val="00726810"/>
    <w:rsid w:val="00726824"/>
    <w:rsid w:val="007277BD"/>
    <w:rsid w:val="007277FF"/>
    <w:rsid w:val="007314C8"/>
    <w:rsid w:val="00731D3F"/>
    <w:rsid w:val="00732063"/>
    <w:rsid w:val="007320B6"/>
    <w:rsid w:val="007321D7"/>
    <w:rsid w:val="0073236D"/>
    <w:rsid w:val="00732516"/>
    <w:rsid w:val="007327AF"/>
    <w:rsid w:val="00733651"/>
    <w:rsid w:val="007336C9"/>
    <w:rsid w:val="00734471"/>
    <w:rsid w:val="00734505"/>
    <w:rsid w:val="00734696"/>
    <w:rsid w:val="007349CA"/>
    <w:rsid w:val="00734A69"/>
    <w:rsid w:val="00734BF4"/>
    <w:rsid w:val="00734CD7"/>
    <w:rsid w:val="00734ED4"/>
    <w:rsid w:val="00734F35"/>
    <w:rsid w:val="00735107"/>
    <w:rsid w:val="00735477"/>
    <w:rsid w:val="007359F3"/>
    <w:rsid w:val="007365B8"/>
    <w:rsid w:val="00736D70"/>
    <w:rsid w:val="00737569"/>
    <w:rsid w:val="00737F2C"/>
    <w:rsid w:val="00740494"/>
    <w:rsid w:val="007418CA"/>
    <w:rsid w:val="00741EBF"/>
    <w:rsid w:val="00742C12"/>
    <w:rsid w:val="00742ED7"/>
    <w:rsid w:val="00742F03"/>
    <w:rsid w:val="00743325"/>
    <w:rsid w:val="007434DF"/>
    <w:rsid w:val="00743BF5"/>
    <w:rsid w:val="007446AE"/>
    <w:rsid w:val="00744FED"/>
    <w:rsid w:val="0074584F"/>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4D6"/>
    <w:rsid w:val="00752B57"/>
    <w:rsid w:val="00752DD1"/>
    <w:rsid w:val="00752F3D"/>
    <w:rsid w:val="0075322A"/>
    <w:rsid w:val="007533A5"/>
    <w:rsid w:val="007534E7"/>
    <w:rsid w:val="00753694"/>
    <w:rsid w:val="00753BFC"/>
    <w:rsid w:val="00753D46"/>
    <w:rsid w:val="00754506"/>
    <w:rsid w:val="0075468D"/>
    <w:rsid w:val="007552CB"/>
    <w:rsid w:val="00755524"/>
    <w:rsid w:val="00755755"/>
    <w:rsid w:val="007560BF"/>
    <w:rsid w:val="00756431"/>
    <w:rsid w:val="00756779"/>
    <w:rsid w:val="00756922"/>
    <w:rsid w:val="0075703F"/>
    <w:rsid w:val="007576FE"/>
    <w:rsid w:val="00757829"/>
    <w:rsid w:val="00757979"/>
    <w:rsid w:val="00757C14"/>
    <w:rsid w:val="007601A3"/>
    <w:rsid w:val="007601E4"/>
    <w:rsid w:val="0076087D"/>
    <w:rsid w:val="00760978"/>
    <w:rsid w:val="00760F91"/>
    <w:rsid w:val="007624D8"/>
    <w:rsid w:val="00762A25"/>
    <w:rsid w:val="0076311C"/>
    <w:rsid w:val="00763611"/>
    <w:rsid w:val="00763FC7"/>
    <w:rsid w:val="00764449"/>
    <w:rsid w:val="007647EA"/>
    <w:rsid w:val="00764C7F"/>
    <w:rsid w:val="007651B6"/>
    <w:rsid w:val="00765682"/>
    <w:rsid w:val="00765909"/>
    <w:rsid w:val="00765ABF"/>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31D"/>
    <w:rsid w:val="0077166C"/>
    <w:rsid w:val="007716B6"/>
    <w:rsid w:val="00771988"/>
    <w:rsid w:val="00771CE9"/>
    <w:rsid w:val="00772750"/>
    <w:rsid w:val="00772D64"/>
    <w:rsid w:val="0077309F"/>
    <w:rsid w:val="00773936"/>
    <w:rsid w:val="00773FCD"/>
    <w:rsid w:val="007741BB"/>
    <w:rsid w:val="0077461D"/>
    <w:rsid w:val="00774E05"/>
    <w:rsid w:val="00775EE2"/>
    <w:rsid w:val="00775FCD"/>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5D0B"/>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BAF"/>
    <w:rsid w:val="007A6168"/>
    <w:rsid w:val="007A6FA8"/>
    <w:rsid w:val="007A70EA"/>
    <w:rsid w:val="007A7800"/>
    <w:rsid w:val="007A7B3D"/>
    <w:rsid w:val="007A7C4A"/>
    <w:rsid w:val="007A7CFA"/>
    <w:rsid w:val="007B0A2C"/>
    <w:rsid w:val="007B1985"/>
    <w:rsid w:val="007B1F42"/>
    <w:rsid w:val="007B20A9"/>
    <w:rsid w:val="007B2114"/>
    <w:rsid w:val="007B2A18"/>
    <w:rsid w:val="007B2C60"/>
    <w:rsid w:val="007B2D82"/>
    <w:rsid w:val="007B3152"/>
    <w:rsid w:val="007B3490"/>
    <w:rsid w:val="007B4E1F"/>
    <w:rsid w:val="007B5E89"/>
    <w:rsid w:val="007B725C"/>
    <w:rsid w:val="007B7315"/>
    <w:rsid w:val="007B770F"/>
    <w:rsid w:val="007C0000"/>
    <w:rsid w:val="007C00B5"/>
    <w:rsid w:val="007C01EB"/>
    <w:rsid w:val="007C04BE"/>
    <w:rsid w:val="007C060F"/>
    <w:rsid w:val="007C065C"/>
    <w:rsid w:val="007C09E0"/>
    <w:rsid w:val="007C147A"/>
    <w:rsid w:val="007C3897"/>
    <w:rsid w:val="007C3AF0"/>
    <w:rsid w:val="007C3E4E"/>
    <w:rsid w:val="007C3F38"/>
    <w:rsid w:val="007C4116"/>
    <w:rsid w:val="007C411E"/>
    <w:rsid w:val="007C428B"/>
    <w:rsid w:val="007C441D"/>
    <w:rsid w:val="007C451C"/>
    <w:rsid w:val="007C4703"/>
    <w:rsid w:val="007C475A"/>
    <w:rsid w:val="007C5704"/>
    <w:rsid w:val="007C5C08"/>
    <w:rsid w:val="007C66FE"/>
    <w:rsid w:val="007C6BB7"/>
    <w:rsid w:val="007C6F0B"/>
    <w:rsid w:val="007C7988"/>
    <w:rsid w:val="007D07DF"/>
    <w:rsid w:val="007D0DE4"/>
    <w:rsid w:val="007D2F1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1F04"/>
    <w:rsid w:val="007E2306"/>
    <w:rsid w:val="007E23C3"/>
    <w:rsid w:val="007E2B5B"/>
    <w:rsid w:val="007E2E59"/>
    <w:rsid w:val="007E3235"/>
    <w:rsid w:val="007E3689"/>
    <w:rsid w:val="007E403E"/>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0BFA"/>
    <w:rsid w:val="007F1996"/>
    <w:rsid w:val="007F1B5F"/>
    <w:rsid w:val="007F1C4B"/>
    <w:rsid w:val="007F2004"/>
    <w:rsid w:val="007F2172"/>
    <w:rsid w:val="007F2239"/>
    <w:rsid w:val="007F23DE"/>
    <w:rsid w:val="007F2F9B"/>
    <w:rsid w:val="007F3BD4"/>
    <w:rsid w:val="007F3CD0"/>
    <w:rsid w:val="007F5072"/>
    <w:rsid w:val="007F52FF"/>
    <w:rsid w:val="007F540E"/>
    <w:rsid w:val="007F5BEF"/>
    <w:rsid w:val="007F5C99"/>
    <w:rsid w:val="007F6543"/>
    <w:rsid w:val="007F6863"/>
    <w:rsid w:val="007F6B7F"/>
    <w:rsid w:val="007F6BBD"/>
    <w:rsid w:val="007F6BD8"/>
    <w:rsid w:val="007F7093"/>
    <w:rsid w:val="007F72AA"/>
    <w:rsid w:val="007F735B"/>
    <w:rsid w:val="007F7585"/>
    <w:rsid w:val="008005BB"/>
    <w:rsid w:val="0080093F"/>
    <w:rsid w:val="00800957"/>
    <w:rsid w:val="00802416"/>
    <w:rsid w:val="00802ED1"/>
    <w:rsid w:val="008031AD"/>
    <w:rsid w:val="008031E0"/>
    <w:rsid w:val="00803BCB"/>
    <w:rsid w:val="00804829"/>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416"/>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C5"/>
    <w:rsid w:val="00827FF2"/>
    <w:rsid w:val="00830256"/>
    <w:rsid w:val="008302C6"/>
    <w:rsid w:val="008308B7"/>
    <w:rsid w:val="00831EFB"/>
    <w:rsid w:val="00832025"/>
    <w:rsid w:val="00832053"/>
    <w:rsid w:val="00832D2C"/>
    <w:rsid w:val="00834C56"/>
    <w:rsid w:val="00835A4F"/>
    <w:rsid w:val="00835D93"/>
    <w:rsid w:val="00836192"/>
    <w:rsid w:val="0083657A"/>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E59"/>
    <w:rsid w:val="00850FCA"/>
    <w:rsid w:val="00851065"/>
    <w:rsid w:val="00851263"/>
    <w:rsid w:val="00851F0A"/>
    <w:rsid w:val="00852597"/>
    <w:rsid w:val="008528C8"/>
    <w:rsid w:val="00852ED9"/>
    <w:rsid w:val="008533BD"/>
    <w:rsid w:val="0085342B"/>
    <w:rsid w:val="0085350F"/>
    <w:rsid w:val="00853876"/>
    <w:rsid w:val="00854322"/>
    <w:rsid w:val="008544E2"/>
    <w:rsid w:val="00855B44"/>
    <w:rsid w:val="008567C0"/>
    <w:rsid w:val="00856AE0"/>
    <w:rsid w:val="0085725D"/>
    <w:rsid w:val="0085751E"/>
    <w:rsid w:val="00857ACB"/>
    <w:rsid w:val="008606AA"/>
    <w:rsid w:val="00860B0D"/>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651"/>
    <w:rsid w:val="00867DCF"/>
    <w:rsid w:val="0087064D"/>
    <w:rsid w:val="008711EA"/>
    <w:rsid w:val="00871709"/>
    <w:rsid w:val="00872DE7"/>
    <w:rsid w:val="00872E1B"/>
    <w:rsid w:val="00872E8C"/>
    <w:rsid w:val="008734B3"/>
    <w:rsid w:val="008735A5"/>
    <w:rsid w:val="00873611"/>
    <w:rsid w:val="0087396A"/>
    <w:rsid w:val="00873AAA"/>
    <w:rsid w:val="00873D1F"/>
    <w:rsid w:val="008746F4"/>
    <w:rsid w:val="00874CFC"/>
    <w:rsid w:val="0087583C"/>
    <w:rsid w:val="0087585D"/>
    <w:rsid w:val="0087615A"/>
    <w:rsid w:val="008767F6"/>
    <w:rsid w:val="00876DD4"/>
    <w:rsid w:val="008808E7"/>
    <w:rsid w:val="008809AC"/>
    <w:rsid w:val="00881613"/>
    <w:rsid w:val="0088167C"/>
    <w:rsid w:val="008818A9"/>
    <w:rsid w:val="00881A04"/>
    <w:rsid w:val="00881C1B"/>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48D"/>
    <w:rsid w:val="0088761C"/>
    <w:rsid w:val="00887EBB"/>
    <w:rsid w:val="00887F2D"/>
    <w:rsid w:val="00890898"/>
    <w:rsid w:val="00890DA7"/>
    <w:rsid w:val="00890EB3"/>
    <w:rsid w:val="00890F52"/>
    <w:rsid w:val="008915B3"/>
    <w:rsid w:val="00891FE4"/>
    <w:rsid w:val="008920B6"/>
    <w:rsid w:val="0089283F"/>
    <w:rsid w:val="00892BE1"/>
    <w:rsid w:val="00892E7F"/>
    <w:rsid w:val="0089304B"/>
    <w:rsid w:val="0089363B"/>
    <w:rsid w:val="0089371F"/>
    <w:rsid w:val="00893795"/>
    <w:rsid w:val="008939CD"/>
    <w:rsid w:val="0089487A"/>
    <w:rsid w:val="00894F15"/>
    <w:rsid w:val="008954EA"/>
    <w:rsid w:val="00895611"/>
    <w:rsid w:val="008959B9"/>
    <w:rsid w:val="008963CE"/>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167"/>
    <w:rsid w:val="008A4518"/>
    <w:rsid w:val="008A46E4"/>
    <w:rsid w:val="008A4992"/>
    <w:rsid w:val="008A515B"/>
    <w:rsid w:val="008A5299"/>
    <w:rsid w:val="008A5575"/>
    <w:rsid w:val="008A5A8A"/>
    <w:rsid w:val="008A5DD4"/>
    <w:rsid w:val="008A6300"/>
    <w:rsid w:val="008A6517"/>
    <w:rsid w:val="008A67CE"/>
    <w:rsid w:val="008A7993"/>
    <w:rsid w:val="008B00E4"/>
    <w:rsid w:val="008B02AF"/>
    <w:rsid w:val="008B077A"/>
    <w:rsid w:val="008B07DE"/>
    <w:rsid w:val="008B0821"/>
    <w:rsid w:val="008B0B5B"/>
    <w:rsid w:val="008B0D4D"/>
    <w:rsid w:val="008B23F0"/>
    <w:rsid w:val="008B24F0"/>
    <w:rsid w:val="008B26C7"/>
    <w:rsid w:val="008B29BC"/>
    <w:rsid w:val="008B30C5"/>
    <w:rsid w:val="008B31AA"/>
    <w:rsid w:val="008B355F"/>
    <w:rsid w:val="008B405A"/>
    <w:rsid w:val="008B416A"/>
    <w:rsid w:val="008B4291"/>
    <w:rsid w:val="008B4793"/>
    <w:rsid w:val="008B4AED"/>
    <w:rsid w:val="008B6E01"/>
    <w:rsid w:val="008B75B2"/>
    <w:rsid w:val="008B76D8"/>
    <w:rsid w:val="008B7B1E"/>
    <w:rsid w:val="008B7EA4"/>
    <w:rsid w:val="008C0619"/>
    <w:rsid w:val="008C0649"/>
    <w:rsid w:val="008C0BA8"/>
    <w:rsid w:val="008C10BF"/>
    <w:rsid w:val="008C126C"/>
    <w:rsid w:val="008C1579"/>
    <w:rsid w:val="008C19D5"/>
    <w:rsid w:val="008C2D74"/>
    <w:rsid w:val="008C35BD"/>
    <w:rsid w:val="008C3903"/>
    <w:rsid w:val="008C39C2"/>
    <w:rsid w:val="008C3BE4"/>
    <w:rsid w:val="008C3D6A"/>
    <w:rsid w:val="008C4100"/>
    <w:rsid w:val="008C48EA"/>
    <w:rsid w:val="008C4EB1"/>
    <w:rsid w:val="008C514F"/>
    <w:rsid w:val="008C5D68"/>
    <w:rsid w:val="008C6109"/>
    <w:rsid w:val="008C71BF"/>
    <w:rsid w:val="008C7E60"/>
    <w:rsid w:val="008C7E7E"/>
    <w:rsid w:val="008D0490"/>
    <w:rsid w:val="008D1866"/>
    <w:rsid w:val="008D18B2"/>
    <w:rsid w:val="008D1B63"/>
    <w:rsid w:val="008D1CAF"/>
    <w:rsid w:val="008D1EC1"/>
    <w:rsid w:val="008D211E"/>
    <w:rsid w:val="008D21C6"/>
    <w:rsid w:val="008D2999"/>
    <w:rsid w:val="008D31D7"/>
    <w:rsid w:val="008D3BD1"/>
    <w:rsid w:val="008D3D8B"/>
    <w:rsid w:val="008D41CA"/>
    <w:rsid w:val="008D437A"/>
    <w:rsid w:val="008D4A65"/>
    <w:rsid w:val="008D5328"/>
    <w:rsid w:val="008D5AA3"/>
    <w:rsid w:val="008D5BE3"/>
    <w:rsid w:val="008D5E53"/>
    <w:rsid w:val="008D6B11"/>
    <w:rsid w:val="008D6F1C"/>
    <w:rsid w:val="008D6F76"/>
    <w:rsid w:val="008D7512"/>
    <w:rsid w:val="008E0178"/>
    <w:rsid w:val="008E04CF"/>
    <w:rsid w:val="008E06CC"/>
    <w:rsid w:val="008E08A7"/>
    <w:rsid w:val="008E1071"/>
    <w:rsid w:val="008E1501"/>
    <w:rsid w:val="008E1629"/>
    <w:rsid w:val="008E183E"/>
    <w:rsid w:val="008E1A28"/>
    <w:rsid w:val="008E1BDC"/>
    <w:rsid w:val="008E1FB5"/>
    <w:rsid w:val="008E2047"/>
    <w:rsid w:val="008E20DE"/>
    <w:rsid w:val="008E222F"/>
    <w:rsid w:val="008E24C3"/>
    <w:rsid w:val="008E2A38"/>
    <w:rsid w:val="008E2CD8"/>
    <w:rsid w:val="008E3AAE"/>
    <w:rsid w:val="008E3B89"/>
    <w:rsid w:val="008E41D5"/>
    <w:rsid w:val="008E4D98"/>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09D"/>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3B66"/>
    <w:rsid w:val="00914A8B"/>
    <w:rsid w:val="00914BA0"/>
    <w:rsid w:val="00914F02"/>
    <w:rsid w:val="009158EA"/>
    <w:rsid w:val="0091597E"/>
    <w:rsid w:val="00916473"/>
    <w:rsid w:val="00916713"/>
    <w:rsid w:val="00916804"/>
    <w:rsid w:val="00916898"/>
    <w:rsid w:val="009178D1"/>
    <w:rsid w:val="009179CC"/>
    <w:rsid w:val="00917A03"/>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007D"/>
    <w:rsid w:val="00930A7E"/>
    <w:rsid w:val="009318D1"/>
    <w:rsid w:val="009318D5"/>
    <w:rsid w:val="00932148"/>
    <w:rsid w:val="009322C1"/>
    <w:rsid w:val="00932D60"/>
    <w:rsid w:val="00932FAD"/>
    <w:rsid w:val="009332BA"/>
    <w:rsid w:val="00933CFD"/>
    <w:rsid w:val="00933F50"/>
    <w:rsid w:val="00934386"/>
    <w:rsid w:val="00934550"/>
    <w:rsid w:val="009349B1"/>
    <w:rsid w:val="00934DC8"/>
    <w:rsid w:val="00935D12"/>
    <w:rsid w:val="0093607B"/>
    <w:rsid w:val="00936CBD"/>
    <w:rsid w:val="00937318"/>
    <w:rsid w:val="0093796E"/>
    <w:rsid w:val="00937AF9"/>
    <w:rsid w:val="00940272"/>
    <w:rsid w:val="00940BBB"/>
    <w:rsid w:val="0094131B"/>
    <w:rsid w:val="00941A93"/>
    <w:rsid w:val="00941C0D"/>
    <w:rsid w:val="009424AD"/>
    <w:rsid w:val="009427C0"/>
    <w:rsid w:val="00943A67"/>
    <w:rsid w:val="00943EBC"/>
    <w:rsid w:val="00944015"/>
    <w:rsid w:val="00944602"/>
    <w:rsid w:val="00944A53"/>
    <w:rsid w:val="00944F76"/>
    <w:rsid w:val="00945103"/>
    <w:rsid w:val="009459FC"/>
    <w:rsid w:val="00945FE3"/>
    <w:rsid w:val="00946E58"/>
    <w:rsid w:val="009473BA"/>
    <w:rsid w:val="0094743B"/>
    <w:rsid w:val="00947FDF"/>
    <w:rsid w:val="00950FB4"/>
    <w:rsid w:val="00951488"/>
    <w:rsid w:val="00951C13"/>
    <w:rsid w:val="00952539"/>
    <w:rsid w:val="00952541"/>
    <w:rsid w:val="00952722"/>
    <w:rsid w:val="00952EBA"/>
    <w:rsid w:val="00953095"/>
    <w:rsid w:val="00954EFE"/>
    <w:rsid w:val="0095540D"/>
    <w:rsid w:val="00955DFD"/>
    <w:rsid w:val="009561B0"/>
    <w:rsid w:val="009569FE"/>
    <w:rsid w:val="00956DD7"/>
    <w:rsid w:val="009577CD"/>
    <w:rsid w:val="00957971"/>
    <w:rsid w:val="00960167"/>
    <w:rsid w:val="00960279"/>
    <w:rsid w:val="009608BB"/>
    <w:rsid w:val="00960C2F"/>
    <w:rsid w:val="00960F40"/>
    <w:rsid w:val="009619DA"/>
    <w:rsid w:val="00962305"/>
    <w:rsid w:val="00962979"/>
    <w:rsid w:val="00962DF6"/>
    <w:rsid w:val="0096313A"/>
    <w:rsid w:val="00963234"/>
    <w:rsid w:val="00963578"/>
    <w:rsid w:val="00963842"/>
    <w:rsid w:val="009644F4"/>
    <w:rsid w:val="009652F2"/>
    <w:rsid w:val="00965B2E"/>
    <w:rsid w:val="00965BA5"/>
    <w:rsid w:val="009661E2"/>
    <w:rsid w:val="00967586"/>
    <w:rsid w:val="009676AE"/>
    <w:rsid w:val="00967717"/>
    <w:rsid w:val="009677B3"/>
    <w:rsid w:val="009678C9"/>
    <w:rsid w:val="00967A9E"/>
    <w:rsid w:val="00967AAE"/>
    <w:rsid w:val="00970605"/>
    <w:rsid w:val="009708B8"/>
    <w:rsid w:val="00970C43"/>
    <w:rsid w:val="0097101F"/>
    <w:rsid w:val="009711AF"/>
    <w:rsid w:val="009711DB"/>
    <w:rsid w:val="00971345"/>
    <w:rsid w:val="009716B6"/>
    <w:rsid w:val="00973464"/>
    <w:rsid w:val="0097382E"/>
    <w:rsid w:val="0097387F"/>
    <w:rsid w:val="009738AE"/>
    <w:rsid w:val="0097434E"/>
    <w:rsid w:val="00974770"/>
    <w:rsid w:val="0097481C"/>
    <w:rsid w:val="00975270"/>
    <w:rsid w:val="0097554A"/>
    <w:rsid w:val="00975A7E"/>
    <w:rsid w:val="00976EC0"/>
    <w:rsid w:val="009778EE"/>
    <w:rsid w:val="0098005A"/>
    <w:rsid w:val="009808FC"/>
    <w:rsid w:val="00980A09"/>
    <w:rsid w:val="00981623"/>
    <w:rsid w:val="00981735"/>
    <w:rsid w:val="009819AA"/>
    <w:rsid w:val="00982305"/>
    <w:rsid w:val="00982414"/>
    <w:rsid w:val="00982ABD"/>
    <w:rsid w:val="009836BB"/>
    <w:rsid w:val="009839A6"/>
    <w:rsid w:val="00983A27"/>
    <w:rsid w:val="00983A64"/>
    <w:rsid w:val="00984547"/>
    <w:rsid w:val="00984DB1"/>
    <w:rsid w:val="00984E32"/>
    <w:rsid w:val="0098559D"/>
    <w:rsid w:val="00985D9D"/>
    <w:rsid w:val="00985E51"/>
    <w:rsid w:val="00985E91"/>
    <w:rsid w:val="00985ECA"/>
    <w:rsid w:val="00985FEB"/>
    <w:rsid w:val="0098630F"/>
    <w:rsid w:val="0098690D"/>
    <w:rsid w:val="00986C13"/>
    <w:rsid w:val="00986DF3"/>
    <w:rsid w:val="00986E90"/>
    <w:rsid w:val="00986EFA"/>
    <w:rsid w:val="009876B2"/>
    <w:rsid w:val="00987D4C"/>
    <w:rsid w:val="00987D7A"/>
    <w:rsid w:val="00987E6D"/>
    <w:rsid w:val="0099004F"/>
    <w:rsid w:val="00990506"/>
    <w:rsid w:val="00990A14"/>
    <w:rsid w:val="00990A92"/>
    <w:rsid w:val="00990E6A"/>
    <w:rsid w:val="009913DB"/>
    <w:rsid w:val="009916F9"/>
    <w:rsid w:val="0099176A"/>
    <w:rsid w:val="0099197F"/>
    <w:rsid w:val="009919E6"/>
    <w:rsid w:val="00991AC0"/>
    <w:rsid w:val="009921DC"/>
    <w:rsid w:val="00992264"/>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68F"/>
    <w:rsid w:val="009A7733"/>
    <w:rsid w:val="009B0A8D"/>
    <w:rsid w:val="009B1297"/>
    <w:rsid w:val="009B1BDB"/>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5B74"/>
    <w:rsid w:val="009B5D53"/>
    <w:rsid w:val="009B63FD"/>
    <w:rsid w:val="009B6A6E"/>
    <w:rsid w:val="009B6BCD"/>
    <w:rsid w:val="009B755E"/>
    <w:rsid w:val="009B7D08"/>
    <w:rsid w:val="009B7E6B"/>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5CF"/>
    <w:rsid w:val="009D7CB1"/>
    <w:rsid w:val="009E02C2"/>
    <w:rsid w:val="009E02D4"/>
    <w:rsid w:val="009E0412"/>
    <w:rsid w:val="009E05A1"/>
    <w:rsid w:val="009E0DC7"/>
    <w:rsid w:val="009E0E15"/>
    <w:rsid w:val="009E17D8"/>
    <w:rsid w:val="009E1928"/>
    <w:rsid w:val="009E2A81"/>
    <w:rsid w:val="009E2D19"/>
    <w:rsid w:val="009E2EB8"/>
    <w:rsid w:val="009E3404"/>
    <w:rsid w:val="009E401C"/>
    <w:rsid w:val="009E413B"/>
    <w:rsid w:val="009E4279"/>
    <w:rsid w:val="009E42B5"/>
    <w:rsid w:val="009E4D44"/>
    <w:rsid w:val="009E4FA6"/>
    <w:rsid w:val="009E571E"/>
    <w:rsid w:val="009E61CA"/>
    <w:rsid w:val="009E666C"/>
    <w:rsid w:val="009E6C08"/>
    <w:rsid w:val="009E7A39"/>
    <w:rsid w:val="009F00AA"/>
    <w:rsid w:val="009F00FE"/>
    <w:rsid w:val="009F0589"/>
    <w:rsid w:val="009F0764"/>
    <w:rsid w:val="009F11F8"/>
    <w:rsid w:val="009F196A"/>
    <w:rsid w:val="009F1B7D"/>
    <w:rsid w:val="009F2603"/>
    <w:rsid w:val="009F2873"/>
    <w:rsid w:val="009F2A16"/>
    <w:rsid w:val="009F3764"/>
    <w:rsid w:val="009F39B4"/>
    <w:rsid w:val="009F4136"/>
    <w:rsid w:val="009F41F0"/>
    <w:rsid w:val="009F4516"/>
    <w:rsid w:val="009F5037"/>
    <w:rsid w:val="009F520D"/>
    <w:rsid w:val="009F53B4"/>
    <w:rsid w:val="009F54A0"/>
    <w:rsid w:val="009F5B58"/>
    <w:rsid w:val="009F5EE2"/>
    <w:rsid w:val="009F65FF"/>
    <w:rsid w:val="009F6667"/>
    <w:rsid w:val="009F66AF"/>
    <w:rsid w:val="009F6778"/>
    <w:rsid w:val="009F6AA3"/>
    <w:rsid w:val="009F6BE1"/>
    <w:rsid w:val="009F7146"/>
    <w:rsid w:val="009F724E"/>
    <w:rsid w:val="009F738F"/>
    <w:rsid w:val="00A00657"/>
    <w:rsid w:val="00A00C1F"/>
    <w:rsid w:val="00A00DC4"/>
    <w:rsid w:val="00A012ED"/>
    <w:rsid w:val="00A01950"/>
    <w:rsid w:val="00A01FF9"/>
    <w:rsid w:val="00A028B1"/>
    <w:rsid w:val="00A02B54"/>
    <w:rsid w:val="00A0312C"/>
    <w:rsid w:val="00A03241"/>
    <w:rsid w:val="00A04296"/>
    <w:rsid w:val="00A0442C"/>
    <w:rsid w:val="00A04813"/>
    <w:rsid w:val="00A04FA1"/>
    <w:rsid w:val="00A05630"/>
    <w:rsid w:val="00A05786"/>
    <w:rsid w:val="00A057B8"/>
    <w:rsid w:val="00A06B8D"/>
    <w:rsid w:val="00A07024"/>
    <w:rsid w:val="00A070DC"/>
    <w:rsid w:val="00A07391"/>
    <w:rsid w:val="00A074C4"/>
    <w:rsid w:val="00A10421"/>
    <w:rsid w:val="00A1068D"/>
    <w:rsid w:val="00A11128"/>
    <w:rsid w:val="00A11339"/>
    <w:rsid w:val="00A11620"/>
    <w:rsid w:val="00A11EEC"/>
    <w:rsid w:val="00A12261"/>
    <w:rsid w:val="00A12CB5"/>
    <w:rsid w:val="00A12FAE"/>
    <w:rsid w:val="00A1310F"/>
    <w:rsid w:val="00A135AE"/>
    <w:rsid w:val="00A1367C"/>
    <w:rsid w:val="00A1433B"/>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893"/>
    <w:rsid w:val="00A20A65"/>
    <w:rsid w:val="00A20B7C"/>
    <w:rsid w:val="00A21340"/>
    <w:rsid w:val="00A21E4C"/>
    <w:rsid w:val="00A21F82"/>
    <w:rsid w:val="00A2284C"/>
    <w:rsid w:val="00A23282"/>
    <w:rsid w:val="00A23629"/>
    <w:rsid w:val="00A23677"/>
    <w:rsid w:val="00A2374E"/>
    <w:rsid w:val="00A23AAC"/>
    <w:rsid w:val="00A2413E"/>
    <w:rsid w:val="00A24862"/>
    <w:rsid w:val="00A24CCC"/>
    <w:rsid w:val="00A24EAE"/>
    <w:rsid w:val="00A251F6"/>
    <w:rsid w:val="00A257AC"/>
    <w:rsid w:val="00A26B5A"/>
    <w:rsid w:val="00A26B68"/>
    <w:rsid w:val="00A27E87"/>
    <w:rsid w:val="00A30457"/>
    <w:rsid w:val="00A30635"/>
    <w:rsid w:val="00A3070C"/>
    <w:rsid w:val="00A30791"/>
    <w:rsid w:val="00A31039"/>
    <w:rsid w:val="00A31253"/>
    <w:rsid w:val="00A313FB"/>
    <w:rsid w:val="00A31FD7"/>
    <w:rsid w:val="00A32307"/>
    <w:rsid w:val="00A3247E"/>
    <w:rsid w:val="00A33509"/>
    <w:rsid w:val="00A335DB"/>
    <w:rsid w:val="00A33B5F"/>
    <w:rsid w:val="00A33CB2"/>
    <w:rsid w:val="00A33D72"/>
    <w:rsid w:val="00A33ECC"/>
    <w:rsid w:val="00A3406F"/>
    <w:rsid w:val="00A34411"/>
    <w:rsid w:val="00A34609"/>
    <w:rsid w:val="00A34BF0"/>
    <w:rsid w:val="00A350C6"/>
    <w:rsid w:val="00A3516E"/>
    <w:rsid w:val="00A36AC5"/>
    <w:rsid w:val="00A37459"/>
    <w:rsid w:val="00A37833"/>
    <w:rsid w:val="00A378ED"/>
    <w:rsid w:val="00A37FBE"/>
    <w:rsid w:val="00A37FF4"/>
    <w:rsid w:val="00A400F9"/>
    <w:rsid w:val="00A401B5"/>
    <w:rsid w:val="00A4036E"/>
    <w:rsid w:val="00A4045E"/>
    <w:rsid w:val="00A40DC9"/>
    <w:rsid w:val="00A4105A"/>
    <w:rsid w:val="00A4119D"/>
    <w:rsid w:val="00A41E86"/>
    <w:rsid w:val="00A42262"/>
    <w:rsid w:val="00A425C5"/>
    <w:rsid w:val="00A4275A"/>
    <w:rsid w:val="00A42850"/>
    <w:rsid w:val="00A433FA"/>
    <w:rsid w:val="00A4386E"/>
    <w:rsid w:val="00A448BE"/>
    <w:rsid w:val="00A44BE6"/>
    <w:rsid w:val="00A44C58"/>
    <w:rsid w:val="00A45731"/>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005"/>
    <w:rsid w:val="00A5418F"/>
    <w:rsid w:val="00A54BD2"/>
    <w:rsid w:val="00A5509C"/>
    <w:rsid w:val="00A5677A"/>
    <w:rsid w:val="00A568A8"/>
    <w:rsid w:val="00A5726D"/>
    <w:rsid w:val="00A57515"/>
    <w:rsid w:val="00A60124"/>
    <w:rsid w:val="00A6023D"/>
    <w:rsid w:val="00A604A4"/>
    <w:rsid w:val="00A6068E"/>
    <w:rsid w:val="00A60947"/>
    <w:rsid w:val="00A610F6"/>
    <w:rsid w:val="00A616F3"/>
    <w:rsid w:val="00A61F4D"/>
    <w:rsid w:val="00A62256"/>
    <w:rsid w:val="00A6228E"/>
    <w:rsid w:val="00A62A04"/>
    <w:rsid w:val="00A62CE7"/>
    <w:rsid w:val="00A63346"/>
    <w:rsid w:val="00A641EB"/>
    <w:rsid w:val="00A6457D"/>
    <w:rsid w:val="00A6462B"/>
    <w:rsid w:val="00A64EA9"/>
    <w:rsid w:val="00A64ECF"/>
    <w:rsid w:val="00A6658D"/>
    <w:rsid w:val="00A66703"/>
    <w:rsid w:val="00A66C3B"/>
    <w:rsid w:val="00A6703E"/>
    <w:rsid w:val="00A672D3"/>
    <w:rsid w:val="00A6761D"/>
    <w:rsid w:val="00A67C67"/>
    <w:rsid w:val="00A70573"/>
    <w:rsid w:val="00A7065C"/>
    <w:rsid w:val="00A70716"/>
    <w:rsid w:val="00A70FB4"/>
    <w:rsid w:val="00A7166F"/>
    <w:rsid w:val="00A71A06"/>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5CEF"/>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265D"/>
    <w:rsid w:val="00A9360E"/>
    <w:rsid w:val="00A93BA9"/>
    <w:rsid w:val="00A94099"/>
    <w:rsid w:val="00A94E0A"/>
    <w:rsid w:val="00A94E5A"/>
    <w:rsid w:val="00A95550"/>
    <w:rsid w:val="00A95598"/>
    <w:rsid w:val="00A956E8"/>
    <w:rsid w:val="00A96000"/>
    <w:rsid w:val="00A96819"/>
    <w:rsid w:val="00A9775D"/>
    <w:rsid w:val="00AA0A34"/>
    <w:rsid w:val="00AA0D54"/>
    <w:rsid w:val="00AA1A5B"/>
    <w:rsid w:val="00AA2205"/>
    <w:rsid w:val="00AA25BF"/>
    <w:rsid w:val="00AA2E7E"/>
    <w:rsid w:val="00AA31EA"/>
    <w:rsid w:val="00AA351F"/>
    <w:rsid w:val="00AA380C"/>
    <w:rsid w:val="00AA3B67"/>
    <w:rsid w:val="00AA3C22"/>
    <w:rsid w:val="00AA3F77"/>
    <w:rsid w:val="00AA402F"/>
    <w:rsid w:val="00AA42BA"/>
    <w:rsid w:val="00AA47B2"/>
    <w:rsid w:val="00AA52B7"/>
    <w:rsid w:val="00AB0185"/>
    <w:rsid w:val="00AB1657"/>
    <w:rsid w:val="00AB1C93"/>
    <w:rsid w:val="00AB22FD"/>
    <w:rsid w:val="00AB2539"/>
    <w:rsid w:val="00AB37D4"/>
    <w:rsid w:val="00AB39D7"/>
    <w:rsid w:val="00AB39DE"/>
    <w:rsid w:val="00AB4289"/>
    <w:rsid w:val="00AB4306"/>
    <w:rsid w:val="00AB4B9A"/>
    <w:rsid w:val="00AB5AD7"/>
    <w:rsid w:val="00AB5BA3"/>
    <w:rsid w:val="00AB5EB9"/>
    <w:rsid w:val="00AB6430"/>
    <w:rsid w:val="00AB6494"/>
    <w:rsid w:val="00AB7067"/>
    <w:rsid w:val="00AB723B"/>
    <w:rsid w:val="00AB7638"/>
    <w:rsid w:val="00AC009C"/>
    <w:rsid w:val="00AC0B1A"/>
    <w:rsid w:val="00AC0BC9"/>
    <w:rsid w:val="00AC0F04"/>
    <w:rsid w:val="00AC11BE"/>
    <w:rsid w:val="00AC16D6"/>
    <w:rsid w:val="00AC2CE2"/>
    <w:rsid w:val="00AC33BD"/>
    <w:rsid w:val="00AC4074"/>
    <w:rsid w:val="00AC4733"/>
    <w:rsid w:val="00AC4DF8"/>
    <w:rsid w:val="00AC501E"/>
    <w:rsid w:val="00AC5403"/>
    <w:rsid w:val="00AC54B9"/>
    <w:rsid w:val="00AC54FA"/>
    <w:rsid w:val="00AC5F46"/>
    <w:rsid w:val="00AC6D2F"/>
    <w:rsid w:val="00AD01CB"/>
    <w:rsid w:val="00AD0322"/>
    <w:rsid w:val="00AD08B6"/>
    <w:rsid w:val="00AD0B28"/>
    <w:rsid w:val="00AD0C4E"/>
    <w:rsid w:val="00AD0EF9"/>
    <w:rsid w:val="00AD17DC"/>
    <w:rsid w:val="00AD2BE1"/>
    <w:rsid w:val="00AD2CEE"/>
    <w:rsid w:val="00AD2DCB"/>
    <w:rsid w:val="00AD3250"/>
    <w:rsid w:val="00AD37D8"/>
    <w:rsid w:val="00AD3959"/>
    <w:rsid w:val="00AD452B"/>
    <w:rsid w:val="00AD5EB6"/>
    <w:rsid w:val="00AD5F6E"/>
    <w:rsid w:val="00AD676D"/>
    <w:rsid w:val="00AD751F"/>
    <w:rsid w:val="00AE0294"/>
    <w:rsid w:val="00AE04DB"/>
    <w:rsid w:val="00AE06B1"/>
    <w:rsid w:val="00AE0B09"/>
    <w:rsid w:val="00AE0EFA"/>
    <w:rsid w:val="00AE1749"/>
    <w:rsid w:val="00AE1937"/>
    <w:rsid w:val="00AE2104"/>
    <w:rsid w:val="00AE21AD"/>
    <w:rsid w:val="00AE2960"/>
    <w:rsid w:val="00AE31D3"/>
    <w:rsid w:val="00AE34EC"/>
    <w:rsid w:val="00AE354D"/>
    <w:rsid w:val="00AE4015"/>
    <w:rsid w:val="00AE4A9F"/>
    <w:rsid w:val="00AE5B08"/>
    <w:rsid w:val="00AE5F55"/>
    <w:rsid w:val="00AE7715"/>
    <w:rsid w:val="00AE7A71"/>
    <w:rsid w:val="00AF0D06"/>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B1D"/>
    <w:rsid w:val="00AF6E3C"/>
    <w:rsid w:val="00AF6F42"/>
    <w:rsid w:val="00AF7EFE"/>
    <w:rsid w:val="00B00275"/>
    <w:rsid w:val="00B0083F"/>
    <w:rsid w:val="00B00B0F"/>
    <w:rsid w:val="00B00FA8"/>
    <w:rsid w:val="00B0130E"/>
    <w:rsid w:val="00B01325"/>
    <w:rsid w:val="00B02413"/>
    <w:rsid w:val="00B0244A"/>
    <w:rsid w:val="00B024B4"/>
    <w:rsid w:val="00B02897"/>
    <w:rsid w:val="00B02B4E"/>
    <w:rsid w:val="00B02BDF"/>
    <w:rsid w:val="00B03615"/>
    <w:rsid w:val="00B039C7"/>
    <w:rsid w:val="00B0606B"/>
    <w:rsid w:val="00B060DA"/>
    <w:rsid w:val="00B0621D"/>
    <w:rsid w:val="00B06ACF"/>
    <w:rsid w:val="00B073E1"/>
    <w:rsid w:val="00B07C49"/>
    <w:rsid w:val="00B10698"/>
    <w:rsid w:val="00B10FC3"/>
    <w:rsid w:val="00B111E2"/>
    <w:rsid w:val="00B111EE"/>
    <w:rsid w:val="00B11C81"/>
    <w:rsid w:val="00B11C89"/>
    <w:rsid w:val="00B11F0E"/>
    <w:rsid w:val="00B12116"/>
    <w:rsid w:val="00B1247B"/>
    <w:rsid w:val="00B12E97"/>
    <w:rsid w:val="00B133EE"/>
    <w:rsid w:val="00B13669"/>
    <w:rsid w:val="00B13A1D"/>
    <w:rsid w:val="00B1444F"/>
    <w:rsid w:val="00B144B4"/>
    <w:rsid w:val="00B14530"/>
    <w:rsid w:val="00B1461A"/>
    <w:rsid w:val="00B14748"/>
    <w:rsid w:val="00B14BF2"/>
    <w:rsid w:val="00B15FF9"/>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AE0"/>
    <w:rsid w:val="00B41045"/>
    <w:rsid w:val="00B4179D"/>
    <w:rsid w:val="00B41E5E"/>
    <w:rsid w:val="00B42453"/>
    <w:rsid w:val="00B42992"/>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74A"/>
    <w:rsid w:val="00B50B69"/>
    <w:rsid w:val="00B50BA1"/>
    <w:rsid w:val="00B51C9D"/>
    <w:rsid w:val="00B51EF7"/>
    <w:rsid w:val="00B527D4"/>
    <w:rsid w:val="00B528C1"/>
    <w:rsid w:val="00B52E51"/>
    <w:rsid w:val="00B531E6"/>
    <w:rsid w:val="00B53315"/>
    <w:rsid w:val="00B5336C"/>
    <w:rsid w:val="00B53880"/>
    <w:rsid w:val="00B53A25"/>
    <w:rsid w:val="00B53E61"/>
    <w:rsid w:val="00B54C5B"/>
    <w:rsid w:val="00B54EFA"/>
    <w:rsid w:val="00B55151"/>
    <w:rsid w:val="00B552F5"/>
    <w:rsid w:val="00B55A62"/>
    <w:rsid w:val="00B55F7D"/>
    <w:rsid w:val="00B562E1"/>
    <w:rsid w:val="00B5794D"/>
    <w:rsid w:val="00B5799E"/>
    <w:rsid w:val="00B57C81"/>
    <w:rsid w:val="00B57FA0"/>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3D80"/>
    <w:rsid w:val="00B63F9F"/>
    <w:rsid w:val="00B6430C"/>
    <w:rsid w:val="00B6458E"/>
    <w:rsid w:val="00B64B6B"/>
    <w:rsid w:val="00B655A3"/>
    <w:rsid w:val="00B6568B"/>
    <w:rsid w:val="00B65BD2"/>
    <w:rsid w:val="00B65EDB"/>
    <w:rsid w:val="00B662BA"/>
    <w:rsid w:val="00B66466"/>
    <w:rsid w:val="00B66571"/>
    <w:rsid w:val="00B67016"/>
    <w:rsid w:val="00B6746F"/>
    <w:rsid w:val="00B67A5B"/>
    <w:rsid w:val="00B70FE7"/>
    <w:rsid w:val="00B717F7"/>
    <w:rsid w:val="00B71C4D"/>
    <w:rsid w:val="00B72375"/>
    <w:rsid w:val="00B732C4"/>
    <w:rsid w:val="00B73395"/>
    <w:rsid w:val="00B73AAA"/>
    <w:rsid w:val="00B74552"/>
    <w:rsid w:val="00B745C4"/>
    <w:rsid w:val="00B74685"/>
    <w:rsid w:val="00B800B3"/>
    <w:rsid w:val="00B80729"/>
    <w:rsid w:val="00B80951"/>
    <w:rsid w:val="00B80A5B"/>
    <w:rsid w:val="00B80C93"/>
    <w:rsid w:val="00B80DD4"/>
    <w:rsid w:val="00B8107E"/>
    <w:rsid w:val="00B819BA"/>
    <w:rsid w:val="00B820B3"/>
    <w:rsid w:val="00B82567"/>
    <w:rsid w:val="00B82922"/>
    <w:rsid w:val="00B82F10"/>
    <w:rsid w:val="00B830FA"/>
    <w:rsid w:val="00B83521"/>
    <w:rsid w:val="00B83982"/>
    <w:rsid w:val="00B83DDD"/>
    <w:rsid w:val="00B8406E"/>
    <w:rsid w:val="00B84205"/>
    <w:rsid w:val="00B8509C"/>
    <w:rsid w:val="00B85536"/>
    <w:rsid w:val="00B85776"/>
    <w:rsid w:val="00B87542"/>
    <w:rsid w:val="00B87D30"/>
    <w:rsid w:val="00B901EC"/>
    <w:rsid w:val="00B90385"/>
    <w:rsid w:val="00B90662"/>
    <w:rsid w:val="00B90FBA"/>
    <w:rsid w:val="00B9171E"/>
    <w:rsid w:val="00B91A05"/>
    <w:rsid w:val="00B936B3"/>
    <w:rsid w:val="00B93E81"/>
    <w:rsid w:val="00B9422D"/>
    <w:rsid w:val="00B94382"/>
    <w:rsid w:val="00B9485D"/>
    <w:rsid w:val="00B94FDE"/>
    <w:rsid w:val="00B951AB"/>
    <w:rsid w:val="00B95519"/>
    <w:rsid w:val="00B9555C"/>
    <w:rsid w:val="00B95CB4"/>
    <w:rsid w:val="00B95EE3"/>
    <w:rsid w:val="00B9623C"/>
    <w:rsid w:val="00B965F0"/>
    <w:rsid w:val="00B967C4"/>
    <w:rsid w:val="00B97144"/>
    <w:rsid w:val="00B97993"/>
    <w:rsid w:val="00BA06A8"/>
    <w:rsid w:val="00BA0DC3"/>
    <w:rsid w:val="00BA1319"/>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77F"/>
    <w:rsid w:val="00BB0922"/>
    <w:rsid w:val="00BB09DD"/>
    <w:rsid w:val="00BB0E64"/>
    <w:rsid w:val="00BB167A"/>
    <w:rsid w:val="00BB1733"/>
    <w:rsid w:val="00BB190F"/>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6A1"/>
    <w:rsid w:val="00BC2726"/>
    <w:rsid w:val="00BC2DFC"/>
    <w:rsid w:val="00BC399D"/>
    <w:rsid w:val="00BC3CDA"/>
    <w:rsid w:val="00BC4FFB"/>
    <w:rsid w:val="00BC52FD"/>
    <w:rsid w:val="00BC593C"/>
    <w:rsid w:val="00BC6199"/>
    <w:rsid w:val="00BC63DD"/>
    <w:rsid w:val="00BC64B5"/>
    <w:rsid w:val="00BC7607"/>
    <w:rsid w:val="00BD060C"/>
    <w:rsid w:val="00BD0E77"/>
    <w:rsid w:val="00BD105D"/>
    <w:rsid w:val="00BD1909"/>
    <w:rsid w:val="00BD1C71"/>
    <w:rsid w:val="00BD26E7"/>
    <w:rsid w:val="00BD28EA"/>
    <w:rsid w:val="00BD3034"/>
    <w:rsid w:val="00BD39C0"/>
    <w:rsid w:val="00BD3ABF"/>
    <w:rsid w:val="00BD3BF1"/>
    <w:rsid w:val="00BD3CDE"/>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AB2"/>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51AE"/>
    <w:rsid w:val="00BE5FA5"/>
    <w:rsid w:val="00BE62E2"/>
    <w:rsid w:val="00BE6E1C"/>
    <w:rsid w:val="00BE6FAF"/>
    <w:rsid w:val="00BE73AD"/>
    <w:rsid w:val="00BE7B00"/>
    <w:rsid w:val="00BE7DD2"/>
    <w:rsid w:val="00BE7FF7"/>
    <w:rsid w:val="00BF0268"/>
    <w:rsid w:val="00BF06BA"/>
    <w:rsid w:val="00BF07BA"/>
    <w:rsid w:val="00BF0F46"/>
    <w:rsid w:val="00BF113B"/>
    <w:rsid w:val="00BF1B03"/>
    <w:rsid w:val="00BF1C4E"/>
    <w:rsid w:val="00BF22AA"/>
    <w:rsid w:val="00BF23D2"/>
    <w:rsid w:val="00BF2439"/>
    <w:rsid w:val="00BF2722"/>
    <w:rsid w:val="00BF2ADD"/>
    <w:rsid w:val="00BF2B58"/>
    <w:rsid w:val="00BF3B73"/>
    <w:rsid w:val="00BF3E1E"/>
    <w:rsid w:val="00BF3E21"/>
    <w:rsid w:val="00BF415A"/>
    <w:rsid w:val="00BF43C5"/>
    <w:rsid w:val="00BF4AD8"/>
    <w:rsid w:val="00BF5074"/>
    <w:rsid w:val="00BF51C8"/>
    <w:rsid w:val="00BF53DD"/>
    <w:rsid w:val="00BF5877"/>
    <w:rsid w:val="00BF6297"/>
    <w:rsid w:val="00BF6F3C"/>
    <w:rsid w:val="00BF736E"/>
    <w:rsid w:val="00BF73D7"/>
    <w:rsid w:val="00BF7510"/>
    <w:rsid w:val="00C0055C"/>
    <w:rsid w:val="00C00CAC"/>
    <w:rsid w:val="00C023E6"/>
    <w:rsid w:val="00C026CB"/>
    <w:rsid w:val="00C029B1"/>
    <w:rsid w:val="00C02BEA"/>
    <w:rsid w:val="00C03061"/>
    <w:rsid w:val="00C03132"/>
    <w:rsid w:val="00C04107"/>
    <w:rsid w:val="00C04646"/>
    <w:rsid w:val="00C04759"/>
    <w:rsid w:val="00C049B0"/>
    <w:rsid w:val="00C04F9B"/>
    <w:rsid w:val="00C053DD"/>
    <w:rsid w:val="00C07200"/>
    <w:rsid w:val="00C076E0"/>
    <w:rsid w:val="00C10220"/>
    <w:rsid w:val="00C1097F"/>
    <w:rsid w:val="00C10D36"/>
    <w:rsid w:val="00C113C6"/>
    <w:rsid w:val="00C1156E"/>
    <w:rsid w:val="00C116F8"/>
    <w:rsid w:val="00C11780"/>
    <w:rsid w:val="00C1202A"/>
    <w:rsid w:val="00C12155"/>
    <w:rsid w:val="00C128D9"/>
    <w:rsid w:val="00C12D61"/>
    <w:rsid w:val="00C12DEA"/>
    <w:rsid w:val="00C12E1D"/>
    <w:rsid w:val="00C139E5"/>
    <w:rsid w:val="00C13D6A"/>
    <w:rsid w:val="00C14389"/>
    <w:rsid w:val="00C14F02"/>
    <w:rsid w:val="00C151AC"/>
    <w:rsid w:val="00C15282"/>
    <w:rsid w:val="00C1605B"/>
    <w:rsid w:val="00C16818"/>
    <w:rsid w:val="00C169E1"/>
    <w:rsid w:val="00C16A3E"/>
    <w:rsid w:val="00C16A92"/>
    <w:rsid w:val="00C16C3F"/>
    <w:rsid w:val="00C16EDC"/>
    <w:rsid w:val="00C17E7E"/>
    <w:rsid w:val="00C2018E"/>
    <w:rsid w:val="00C20879"/>
    <w:rsid w:val="00C21071"/>
    <w:rsid w:val="00C2148D"/>
    <w:rsid w:val="00C21E05"/>
    <w:rsid w:val="00C2215F"/>
    <w:rsid w:val="00C22A5B"/>
    <w:rsid w:val="00C22B36"/>
    <w:rsid w:val="00C23106"/>
    <w:rsid w:val="00C247B2"/>
    <w:rsid w:val="00C25E2C"/>
    <w:rsid w:val="00C27E58"/>
    <w:rsid w:val="00C31226"/>
    <w:rsid w:val="00C31235"/>
    <w:rsid w:val="00C31696"/>
    <w:rsid w:val="00C3197E"/>
    <w:rsid w:val="00C31DD8"/>
    <w:rsid w:val="00C325EF"/>
    <w:rsid w:val="00C329DD"/>
    <w:rsid w:val="00C34773"/>
    <w:rsid w:val="00C34C8A"/>
    <w:rsid w:val="00C351A8"/>
    <w:rsid w:val="00C35887"/>
    <w:rsid w:val="00C35EE9"/>
    <w:rsid w:val="00C35EF7"/>
    <w:rsid w:val="00C36671"/>
    <w:rsid w:val="00C37484"/>
    <w:rsid w:val="00C37AFD"/>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04"/>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812"/>
    <w:rsid w:val="00C623E8"/>
    <w:rsid w:val="00C62505"/>
    <w:rsid w:val="00C62E07"/>
    <w:rsid w:val="00C62F6F"/>
    <w:rsid w:val="00C631C5"/>
    <w:rsid w:val="00C633FD"/>
    <w:rsid w:val="00C63844"/>
    <w:rsid w:val="00C63B56"/>
    <w:rsid w:val="00C63DED"/>
    <w:rsid w:val="00C63E11"/>
    <w:rsid w:val="00C6511D"/>
    <w:rsid w:val="00C65272"/>
    <w:rsid w:val="00C65B22"/>
    <w:rsid w:val="00C6637F"/>
    <w:rsid w:val="00C6641D"/>
    <w:rsid w:val="00C66608"/>
    <w:rsid w:val="00C667E6"/>
    <w:rsid w:val="00C673A3"/>
    <w:rsid w:val="00C67D75"/>
    <w:rsid w:val="00C67DC7"/>
    <w:rsid w:val="00C67FD7"/>
    <w:rsid w:val="00C7144E"/>
    <w:rsid w:val="00C71A34"/>
    <w:rsid w:val="00C733A1"/>
    <w:rsid w:val="00C73D6D"/>
    <w:rsid w:val="00C73F69"/>
    <w:rsid w:val="00C73F87"/>
    <w:rsid w:val="00C74333"/>
    <w:rsid w:val="00C746F5"/>
    <w:rsid w:val="00C74E28"/>
    <w:rsid w:val="00C75719"/>
    <w:rsid w:val="00C76476"/>
    <w:rsid w:val="00C76739"/>
    <w:rsid w:val="00C76E9D"/>
    <w:rsid w:val="00C774F6"/>
    <w:rsid w:val="00C77653"/>
    <w:rsid w:val="00C8021B"/>
    <w:rsid w:val="00C80C57"/>
    <w:rsid w:val="00C81039"/>
    <w:rsid w:val="00C81078"/>
    <w:rsid w:val="00C82282"/>
    <w:rsid w:val="00C825C0"/>
    <w:rsid w:val="00C829B7"/>
    <w:rsid w:val="00C82A09"/>
    <w:rsid w:val="00C831C6"/>
    <w:rsid w:val="00C833FB"/>
    <w:rsid w:val="00C83C9D"/>
    <w:rsid w:val="00C8492E"/>
    <w:rsid w:val="00C8498E"/>
    <w:rsid w:val="00C84B78"/>
    <w:rsid w:val="00C85348"/>
    <w:rsid w:val="00C8546F"/>
    <w:rsid w:val="00C85524"/>
    <w:rsid w:val="00C8557D"/>
    <w:rsid w:val="00C86F6B"/>
    <w:rsid w:val="00C87253"/>
    <w:rsid w:val="00C87938"/>
    <w:rsid w:val="00C902FE"/>
    <w:rsid w:val="00C918E5"/>
    <w:rsid w:val="00C919BC"/>
    <w:rsid w:val="00C91FC3"/>
    <w:rsid w:val="00C92662"/>
    <w:rsid w:val="00C92A36"/>
    <w:rsid w:val="00C93A15"/>
    <w:rsid w:val="00C93B64"/>
    <w:rsid w:val="00C93C00"/>
    <w:rsid w:val="00C9432F"/>
    <w:rsid w:val="00C9464D"/>
    <w:rsid w:val="00C947F5"/>
    <w:rsid w:val="00C94D24"/>
    <w:rsid w:val="00C9539A"/>
    <w:rsid w:val="00C95BF2"/>
    <w:rsid w:val="00C95E82"/>
    <w:rsid w:val="00C96774"/>
    <w:rsid w:val="00C96D4C"/>
    <w:rsid w:val="00C977EB"/>
    <w:rsid w:val="00C97837"/>
    <w:rsid w:val="00C9796B"/>
    <w:rsid w:val="00C97C52"/>
    <w:rsid w:val="00C97DED"/>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46E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42A"/>
    <w:rsid w:val="00CC262D"/>
    <w:rsid w:val="00CC2C94"/>
    <w:rsid w:val="00CC2EC5"/>
    <w:rsid w:val="00CC2F08"/>
    <w:rsid w:val="00CC3213"/>
    <w:rsid w:val="00CC3DC9"/>
    <w:rsid w:val="00CC3F42"/>
    <w:rsid w:val="00CC46EB"/>
    <w:rsid w:val="00CC495B"/>
    <w:rsid w:val="00CC4D97"/>
    <w:rsid w:val="00CC5109"/>
    <w:rsid w:val="00CC53BC"/>
    <w:rsid w:val="00CC54F2"/>
    <w:rsid w:val="00CC5CE8"/>
    <w:rsid w:val="00CC770F"/>
    <w:rsid w:val="00CC7894"/>
    <w:rsid w:val="00CD023D"/>
    <w:rsid w:val="00CD04E1"/>
    <w:rsid w:val="00CD1595"/>
    <w:rsid w:val="00CD18CA"/>
    <w:rsid w:val="00CD1F38"/>
    <w:rsid w:val="00CD200C"/>
    <w:rsid w:val="00CD39C2"/>
    <w:rsid w:val="00CD49C9"/>
    <w:rsid w:val="00CD4C65"/>
    <w:rsid w:val="00CD5674"/>
    <w:rsid w:val="00CD59FB"/>
    <w:rsid w:val="00CD5CCD"/>
    <w:rsid w:val="00CD5D15"/>
    <w:rsid w:val="00CD64F3"/>
    <w:rsid w:val="00CD6BF9"/>
    <w:rsid w:val="00CE00E7"/>
    <w:rsid w:val="00CE0254"/>
    <w:rsid w:val="00CE0739"/>
    <w:rsid w:val="00CE08CC"/>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1E1"/>
    <w:rsid w:val="00CF4260"/>
    <w:rsid w:val="00CF4843"/>
    <w:rsid w:val="00CF5175"/>
    <w:rsid w:val="00CF5804"/>
    <w:rsid w:val="00CF6901"/>
    <w:rsid w:val="00CF6D2C"/>
    <w:rsid w:val="00D00A6D"/>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A9F"/>
    <w:rsid w:val="00D05F33"/>
    <w:rsid w:val="00D078B2"/>
    <w:rsid w:val="00D07A36"/>
    <w:rsid w:val="00D10225"/>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57D"/>
    <w:rsid w:val="00D16D64"/>
    <w:rsid w:val="00D171B4"/>
    <w:rsid w:val="00D1726B"/>
    <w:rsid w:val="00D172CA"/>
    <w:rsid w:val="00D17581"/>
    <w:rsid w:val="00D17840"/>
    <w:rsid w:val="00D1792C"/>
    <w:rsid w:val="00D17A74"/>
    <w:rsid w:val="00D20781"/>
    <w:rsid w:val="00D20C2C"/>
    <w:rsid w:val="00D20F29"/>
    <w:rsid w:val="00D21B28"/>
    <w:rsid w:val="00D229C7"/>
    <w:rsid w:val="00D22DC2"/>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68D"/>
    <w:rsid w:val="00D31896"/>
    <w:rsid w:val="00D31E95"/>
    <w:rsid w:val="00D320B9"/>
    <w:rsid w:val="00D321CF"/>
    <w:rsid w:val="00D3277F"/>
    <w:rsid w:val="00D32ABB"/>
    <w:rsid w:val="00D34B1C"/>
    <w:rsid w:val="00D34BC0"/>
    <w:rsid w:val="00D3546D"/>
    <w:rsid w:val="00D35C03"/>
    <w:rsid w:val="00D36396"/>
    <w:rsid w:val="00D36ADA"/>
    <w:rsid w:val="00D37585"/>
    <w:rsid w:val="00D3799C"/>
    <w:rsid w:val="00D37F39"/>
    <w:rsid w:val="00D37FB8"/>
    <w:rsid w:val="00D401C3"/>
    <w:rsid w:val="00D40CF9"/>
    <w:rsid w:val="00D411E9"/>
    <w:rsid w:val="00D4152A"/>
    <w:rsid w:val="00D42553"/>
    <w:rsid w:val="00D4279C"/>
    <w:rsid w:val="00D42BAF"/>
    <w:rsid w:val="00D42D65"/>
    <w:rsid w:val="00D42EC9"/>
    <w:rsid w:val="00D445EF"/>
    <w:rsid w:val="00D45640"/>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12"/>
    <w:rsid w:val="00D5376F"/>
    <w:rsid w:val="00D53B46"/>
    <w:rsid w:val="00D5442D"/>
    <w:rsid w:val="00D5446A"/>
    <w:rsid w:val="00D55082"/>
    <w:rsid w:val="00D55266"/>
    <w:rsid w:val="00D574EF"/>
    <w:rsid w:val="00D577D8"/>
    <w:rsid w:val="00D614E8"/>
    <w:rsid w:val="00D61AD0"/>
    <w:rsid w:val="00D61B77"/>
    <w:rsid w:val="00D6232B"/>
    <w:rsid w:val="00D627EE"/>
    <w:rsid w:val="00D6361F"/>
    <w:rsid w:val="00D638DC"/>
    <w:rsid w:val="00D63C07"/>
    <w:rsid w:val="00D6408C"/>
    <w:rsid w:val="00D65164"/>
    <w:rsid w:val="00D675BE"/>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3E7"/>
    <w:rsid w:val="00D76794"/>
    <w:rsid w:val="00D76C60"/>
    <w:rsid w:val="00D76EC8"/>
    <w:rsid w:val="00D7774E"/>
    <w:rsid w:val="00D777ED"/>
    <w:rsid w:val="00D77DB3"/>
    <w:rsid w:val="00D77DED"/>
    <w:rsid w:val="00D77F05"/>
    <w:rsid w:val="00D77FDA"/>
    <w:rsid w:val="00D8008A"/>
    <w:rsid w:val="00D80F78"/>
    <w:rsid w:val="00D8123F"/>
    <w:rsid w:val="00D81DBF"/>
    <w:rsid w:val="00D82935"/>
    <w:rsid w:val="00D82EC7"/>
    <w:rsid w:val="00D835D1"/>
    <w:rsid w:val="00D83AF0"/>
    <w:rsid w:val="00D844C0"/>
    <w:rsid w:val="00D85AA5"/>
    <w:rsid w:val="00D85B13"/>
    <w:rsid w:val="00D862BC"/>
    <w:rsid w:val="00D86727"/>
    <w:rsid w:val="00D86C84"/>
    <w:rsid w:val="00D8710B"/>
    <w:rsid w:val="00D87518"/>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48B1"/>
    <w:rsid w:val="00D9550E"/>
    <w:rsid w:val="00D95F53"/>
    <w:rsid w:val="00D96C0F"/>
    <w:rsid w:val="00D972EF"/>
    <w:rsid w:val="00D9736A"/>
    <w:rsid w:val="00D974E0"/>
    <w:rsid w:val="00D97962"/>
    <w:rsid w:val="00D97D85"/>
    <w:rsid w:val="00D97E54"/>
    <w:rsid w:val="00DA03BD"/>
    <w:rsid w:val="00DA121A"/>
    <w:rsid w:val="00DA1718"/>
    <w:rsid w:val="00DA1728"/>
    <w:rsid w:val="00DA1C09"/>
    <w:rsid w:val="00DA1D33"/>
    <w:rsid w:val="00DA26C5"/>
    <w:rsid w:val="00DA2AFA"/>
    <w:rsid w:val="00DA2D25"/>
    <w:rsid w:val="00DA3C1E"/>
    <w:rsid w:val="00DA3FC3"/>
    <w:rsid w:val="00DA4645"/>
    <w:rsid w:val="00DA49B9"/>
    <w:rsid w:val="00DA4C60"/>
    <w:rsid w:val="00DA5EA6"/>
    <w:rsid w:val="00DA62F1"/>
    <w:rsid w:val="00DA67A3"/>
    <w:rsid w:val="00DA6FA8"/>
    <w:rsid w:val="00DA747D"/>
    <w:rsid w:val="00DB0F2D"/>
    <w:rsid w:val="00DB1351"/>
    <w:rsid w:val="00DB1694"/>
    <w:rsid w:val="00DB183B"/>
    <w:rsid w:val="00DB1E42"/>
    <w:rsid w:val="00DB2216"/>
    <w:rsid w:val="00DB25B5"/>
    <w:rsid w:val="00DB2B59"/>
    <w:rsid w:val="00DB2CE0"/>
    <w:rsid w:val="00DB31EA"/>
    <w:rsid w:val="00DB3A26"/>
    <w:rsid w:val="00DB3D7E"/>
    <w:rsid w:val="00DB452F"/>
    <w:rsid w:val="00DB4800"/>
    <w:rsid w:val="00DB4810"/>
    <w:rsid w:val="00DB4A34"/>
    <w:rsid w:val="00DB4DBC"/>
    <w:rsid w:val="00DB505C"/>
    <w:rsid w:val="00DB528A"/>
    <w:rsid w:val="00DB6189"/>
    <w:rsid w:val="00DB6428"/>
    <w:rsid w:val="00DB6F28"/>
    <w:rsid w:val="00DB7511"/>
    <w:rsid w:val="00DB7D0E"/>
    <w:rsid w:val="00DB7F1E"/>
    <w:rsid w:val="00DC002A"/>
    <w:rsid w:val="00DC065A"/>
    <w:rsid w:val="00DC07C0"/>
    <w:rsid w:val="00DC0A39"/>
    <w:rsid w:val="00DC0FC6"/>
    <w:rsid w:val="00DC1892"/>
    <w:rsid w:val="00DC1D66"/>
    <w:rsid w:val="00DC1FCE"/>
    <w:rsid w:val="00DC226B"/>
    <w:rsid w:val="00DC2DB8"/>
    <w:rsid w:val="00DC3624"/>
    <w:rsid w:val="00DC3A66"/>
    <w:rsid w:val="00DC3BBC"/>
    <w:rsid w:val="00DC3C75"/>
    <w:rsid w:val="00DC421E"/>
    <w:rsid w:val="00DC4966"/>
    <w:rsid w:val="00DC59A6"/>
    <w:rsid w:val="00DC5CA5"/>
    <w:rsid w:val="00DC64D3"/>
    <w:rsid w:val="00DC6DDA"/>
    <w:rsid w:val="00DC6E21"/>
    <w:rsid w:val="00DC7110"/>
    <w:rsid w:val="00DC7599"/>
    <w:rsid w:val="00DD078E"/>
    <w:rsid w:val="00DD102C"/>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903"/>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1C08"/>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0958"/>
    <w:rsid w:val="00E10ECA"/>
    <w:rsid w:val="00E11313"/>
    <w:rsid w:val="00E1132F"/>
    <w:rsid w:val="00E1188C"/>
    <w:rsid w:val="00E131C0"/>
    <w:rsid w:val="00E131CB"/>
    <w:rsid w:val="00E135CC"/>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237B"/>
    <w:rsid w:val="00E235D3"/>
    <w:rsid w:val="00E23A95"/>
    <w:rsid w:val="00E23BE0"/>
    <w:rsid w:val="00E24557"/>
    <w:rsid w:val="00E2462C"/>
    <w:rsid w:val="00E251F9"/>
    <w:rsid w:val="00E25E21"/>
    <w:rsid w:val="00E25F54"/>
    <w:rsid w:val="00E25F68"/>
    <w:rsid w:val="00E26A03"/>
    <w:rsid w:val="00E274E9"/>
    <w:rsid w:val="00E27E22"/>
    <w:rsid w:val="00E303C0"/>
    <w:rsid w:val="00E30765"/>
    <w:rsid w:val="00E310D0"/>
    <w:rsid w:val="00E321D3"/>
    <w:rsid w:val="00E33F74"/>
    <w:rsid w:val="00E34024"/>
    <w:rsid w:val="00E34293"/>
    <w:rsid w:val="00E34C50"/>
    <w:rsid w:val="00E34C98"/>
    <w:rsid w:val="00E35010"/>
    <w:rsid w:val="00E364B5"/>
    <w:rsid w:val="00E36BC3"/>
    <w:rsid w:val="00E36CF3"/>
    <w:rsid w:val="00E36F05"/>
    <w:rsid w:val="00E370F7"/>
    <w:rsid w:val="00E3761B"/>
    <w:rsid w:val="00E3789C"/>
    <w:rsid w:val="00E3794D"/>
    <w:rsid w:val="00E37C60"/>
    <w:rsid w:val="00E37E1B"/>
    <w:rsid w:val="00E37E4B"/>
    <w:rsid w:val="00E40D62"/>
    <w:rsid w:val="00E41E8E"/>
    <w:rsid w:val="00E43145"/>
    <w:rsid w:val="00E432D5"/>
    <w:rsid w:val="00E4393D"/>
    <w:rsid w:val="00E43BEF"/>
    <w:rsid w:val="00E44132"/>
    <w:rsid w:val="00E448F4"/>
    <w:rsid w:val="00E456D4"/>
    <w:rsid w:val="00E45C6B"/>
    <w:rsid w:val="00E4633A"/>
    <w:rsid w:val="00E46B74"/>
    <w:rsid w:val="00E46FF3"/>
    <w:rsid w:val="00E470E6"/>
    <w:rsid w:val="00E4729E"/>
    <w:rsid w:val="00E475F0"/>
    <w:rsid w:val="00E4786E"/>
    <w:rsid w:val="00E47B91"/>
    <w:rsid w:val="00E47BCE"/>
    <w:rsid w:val="00E503A5"/>
    <w:rsid w:val="00E50937"/>
    <w:rsid w:val="00E50C24"/>
    <w:rsid w:val="00E50CD7"/>
    <w:rsid w:val="00E50E4F"/>
    <w:rsid w:val="00E51B1B"/>
    <w:rsid w:val="00E51CFA"/>
    <w:rsid w:val="00E5221A"/>
    <w:rsid w:val="00E526DA"/>
    <w:rsid w:val="00E52701"/>
    <w:rsid w:val="00E530D2"/>
    <w:rsid w:val="00E535F9"/>
    <w:rsid w:val="00E539C1"/>
    <w:rsid w:val="00E53C5C"/>
    <w:rsid w:val="00E54175"/>
    <w:rsid w:val="00E54396"/>
    <w:rsid w:val="00E54881"/>
    <w:rsid w:val="00E54DA8"/>
    <w:rsid w:val="00E55A34"/>
    <w:rsid w:val="00E55D76"/>
    <w:rsid w:val="00E561B4"/>
    <w:rsid w:val="00E5637A"/>
    <w:rsid w:val="00E57B0C"/>
    <w:rsid w:val="00E57B23"/>
    <w:rsid w:val="00E57CD3"/>
    <w:rsid w:val="00E60513"/>
    <w:rsid w:val="00E6092C"/>
    <w:rsid w:val="00E609A3"/>
    <w:rsid w:val="00E611CD"/>
    <w:rsid w:val="00E62067"/>
    <w:rsid w:val="00E62302"/>
    <w:rsid w:val="00E62A22"/>
    <w:rsid w:val="00E62ADA"/>
    <w:rsid w:val="00E62C88"/>
    <w:rsid w:val="00E634EA"/>
    <w:rsid w:val="00E63634"/>
    <w:rsid w:val="00E63978"/>
    <w:rsid w:val="00E63AE2"/>
    <w:rsid w:val="00E63AF4"/>
    <w:rsid w:val="00E651D6"/>
    <w:rsid w:val="00E656B3"/>
    <w:rsid w:val="00E65BC8"/>
    <w:rsid w:val="00E65D4C"/>
    <w:rsid w:val="00E66576"/>
    <w:rsid w:val="00E669FB"/>
    <w:rsid w:val="00E67A30"/>
    <w:rsid w:val="00E70775"/>
    <w:rsid w:val="00E71166"/>
    <w:rsid w:val="00E7170E"/>
    <w:rsid w:val="00E718C9"/>
    <w:rsid w:val="00E719C3"/>
    <w:rsid w:val="00E72109"/>
    <w:rsid w:val="00E72D56"/>
    <w:rsid w:val="00E7344D"/>
    <w:rsid w:val="00E74181"/>
    <w:rsid w:val="00E7427E"/>
    <w:rsid w:val="00E74590"/>
    <w:rsid w:val="00E74970"/>
    <w:rsid w:val="00E74C75"/>
    <w:rsid w:val="00E74E89"/>
    <w:rsid w:val="00E75113"/>
    <w:rsid w:val="00E75613"/>
    <w:rsid w:val="00E7581B"/>
    <w:rsid w:val="00E75A56"/>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1D77"/>
    <w:rsid w:val="00E92D35"/>
    <w:rsid w:val="00E934CC"/>
    <w:rsid w:val="00E93B58"/>
    <w:rsid w:val="00E93EB8"/>
    <w:rsid w:val="00E93FCD"/>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4A4A"/>
    <w:rsid w:val="00EA5065"/>
    <w:rsid w:val="00EA53AA"/>
    <w:rsid w:val="00EA5B03"/>
    <w:rsid w:val="00EA6257"/>
    <w:rsid w:val="00EA63F0"/>
    <w:rsid w:val="00EA6503"/>
    <w:rsid w:val="00EA6533"/>
    <w:rsid w:val="00EA6788"/>
    <w:rsid w:val="00EA6BDD"/>
    <w:rsid w:val="00EA6C99"/>
    <w:rsid w:val="00EA74EE"/>
    <w:rsid w:val="00EA7537"/>
    <w:rsid w:val="00EA7567"/>
    <w:rsid w:val="00EA75A5"/>
    <w:rsid w:val="00EA7775"/>
    <w:rsid w:val="00EA7D74"/>
    <w:rsid w:val="00EB0679"/>
    <w:rsid w:val="00EB0A2F"/>
    <w:rsid w:val="00EB14A8"/>
    <w:rsid w:val="00EB18D6"/>
    <w:rsid w:val="00EB1EF5"/>
    <w:rsid w:val="00EB2E39"/>
    <w:rsid w:val="00EB3D33"/>
    <w:rsid w:val="00EB417E"/>
    <w:rsid w:val="00EB455D"/>
    <w:rsid w:val="00EB4584"/>
    <w:rsid w:val="00EB45AE"/>
    <w:rsid w:val="00EB4BB4"/>
    <w:rsid w:val="00EB5429"/>
    <w:rsid w:val="00EB544A"/>
    <w:rsid w:val="00EB565F"/>
    <w:rsid w:val="00EB5761"/>
    <w:rsid w:val="00EB6009"/>
    <w:rsid w:val="00EB6033"/>
    <w:rsid w:val="00EB60C5"/>
    <w:rsid w:val="00EB648B"/>
    <w:rsid w:val="00EB6D84"/>
    <w:rsid w:val="00EB71B3"/>
    <w:rsid w:val="00EB75A6"/>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C7C91"/>
    <w:rsid w:val="00EC7D94"/>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709"/>
    <w:rsid w:val="00EE088C"/>
    <w:rsid w:val="00EE08E8"/>
    <w:rsid w:val="00EE0A83"/>
    <w:rsid w:val="00EE1B8C"/>
    <w:rsid w:val="00EE2A5C"/>
    <w:rsid w:val="00EE2DA0"/>
    <w:rsid w:val="00EE2DA7"/>
    <w:rsid w:val="00EE3138"/>
    <w:rsid w:val="00EE3443"/>
    <w:rsid w:val="00EE3698"/>
    <w:rsid w:val="00EE373A"/>
    <w:rsid w:val="00EE4084"/>
    <w:rsid w:val="00EE408F"/>
    <w:rsid w:val="00EE4AE0"/>
    <w:rsid w:val="00EE4AF6"/>
    <w:rsid w:val="00EE544E"/>
    <w:rsid w:val="00EE595E"/>
    <w:rsid w:val="00EE5CDC"/>
    <w:rsid w:val="00EE64A2"/>
    <w:rsid w:val="00EE6C3D"/>
    <w:rsid w:val="00EE6FCF"/>
    <w:rsid w:val="00EF0155"/>
    <w:rsid w:val="00EF0324"/>
    <w:rsid w:val="00EF0D61"/>
    <w:rsid w:val="00EF0E73"/>
    <w:rsid w:val="00EF0F4E"/>
    <w:rsid w:val="00EF1341"/>
    <w:rsid w:val="00EF13FC"/>
    <w:rsid w:val="00EF1871"/>
    <w:rsid w:val="00EF21E6"/>
    <w:rsid w:val="00EF244D"/>
    <w:rsid w:val="00EF265A"/>
    <w:rsid w:val="00EF2D3F"/>
    <w:rsid w:val="00EF2F27"/>
    <w:rsid w:val="00EF2F3D"/>
    <w:rsid w:val="00EF34F6"/>
    <w:rsid w:val="00EF3866"/>
    <w:rsid w:val="00EF4738"/>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1F9E"/>
    <w:rsid w:val="00F02630"/>
    <w:rsid w:val="00F02FCF"/>
    <w:rsid w:val="00F031BE"/>
    <w:rsid w:val="00F036DE"/>
    <w:rsid w:val="00F03822"/>
    <w:rsid w:val="00F0382B"/>
    <w:rsid w:val="00F043B9"/>
    <w:rsid w:val="00F04653"/>
    <w:rsid w:val="00F04B95"/>
    <w:rsid w:val="00F04D53"/>
    <w:rsid w:val="00F04D7D"/>
    <w:rsid w:val="00F0520C"/>
    <w:rsid w:val="00F053F3"/>
    <w:rsid w:val="00F0552C"/>
    <w:rsid w:val="00F0602B"/>
    <w:rsid w:val="00F060F2"/>
    <w:rsid w:val="00F07387"/>
    <w:rsid w:val="00F07533"/>
    <w:rsid w:val="00F07602"/>
    <w:rsid w:val="00F07DA7"/>
    <w:rsid w:val="00F1025B"/>
    <w:rsid w:val="00F10744"/>
    <w:rsid w:val="00F10BAF"/>
    <w:rsid w:val="00F10C03"/>
    <w:rsid w:val="00F11150"/>
    <w:rsid w:val="00F11347"/>
    <w:rsid w:val="00F12647"/>
    <w:rsid w:val="00F1269A"/>
    <w:rsid w:val="00F1270E"/>
    <w:rsid w:val="00F12BC0"/>
    <w:rsid w:val="00F12F07"/>
    <w:rsid w:val="00F13BF3"/>
    <w:rsid w:val="00F14111"/>
    <w:rsid w:val="00F1420F"/>
    <w:rsid w:val="00F145AC"/>
    <w:rsid w:val="00F145B8"/>
    <w:rsid w:val="00F1494C"/>
    <w:rsid w:val="00F15431"/>
    <w:rsid w:val="00F1616A"/>
    <w:rsid w:val="00F164EC"/>
    <w:rsid w:val="00F165CB"/>
    <w:rsid w:val="00F16745"/>
    <w:rsid w:val="00F16D17"/>
    <w:rsid w:val="00F174DA"/>
    <w:rsid w:val="00F2059E"/>
    <w:rsid w:val="00F20727"/>
    <w:rsid w:val="00F2245B"/>
    <w:rsid w:val="00F22544"/>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05AA"/>
    <w:rsid w:val="00F31393"/>
    <w:rsid w:val="00F31BB4"/>
    <w:rsid w:val="00F326F8"/>
    <w:rsid w:val="00F32AEB"/>
    <w:rsid w:val="00F33178"/>
    <w:rsid w:val="00F3369F"/>
    <w:rsid w:val="00F3399F"/>
    <w:rsid w:val="00F33AA4"/>
    <w:rsid w:val="00F3423A"/>
    <w:rsid w:val="00F34874"/>
    <w:rsid w:val="00F349F7"/>
    <w:rsid w:val="00F34BF9"/>
    <w:rsid w:val="00F34E3D"/>
    <w:rsid w:val="00F35071"/>
    <w:rsid w:val="00F35384"/>
    <w:rsid w:val="00F353DC"/>
    <w:rsid w:val="00F35494"/>
    <w:rsid w:val="00F35619"/>
    <w:rsid w:val="00F35ACE"/>
    <w:rsid w:val="00F35C6F"/>
    <w:rsid w:val="00F36416"/>
    <w:rsid w:val="00F3658A"/>
    <w:rsid w:val="00F37634"/>
    <w:rsid w:val="00F37898"/>
    <w:rsid w:val="00F37BF8"/>
    <w:rsid w:val="00F40776"/>
    <w:rsid w:val="00F4083A"/>
    <w:rsid w:val="00F41096"/>
    <w:rsid w:val="00F42B25"/>
    <w:rsid w:val="00F439F4"/>
    <w:rsid w:val="00F44370"/>
    <w:rsid w:val="00F44755"/>
    <w:rsid w:val="00F45E15"/>
    <w:rsid w:val="00F46955"/>
    <w:rsid w:val="00F46BAF"/>
    <w:rsid w:val="00F472CC"/>
    <w:rsid w:val="00F47949"/>
    <w:rsid w:val="00F47CAE"/>
    <w:rsid w:val="00F47D85"/>
    <w:rsid w:val="00F503B1"/>
    <w:rsid w:val="00F50475"/>
    <w:rsid w:val="00F51490"/>
    <w:rsid w:val="00F519B0"/>
    <w:rsid w:val="00F51F3F"/>
    <w:rsid w:val="00F52098"/>
    <w:rsid w:val="00F521D4"/>
    <w:rsid w:val="00F52E4C"/>
    <w:rsid w:val="00F531B9"/>
    <w:rsid w:val="00F534A7"/>
    <w:rsid w:val="00F538A9"/>
    <w:rsid w:val="00F53958"/>
    <w:rsid w:val="00F54223"/>
    <w:rsid w:val="00F56467"/>
    <w:rsid w:val="00F5646A"/>
    <w:rsid w:val="00F56C95"/>
    <w:rsid w:val="00F570A4"/>
    <w:rsid w:val="00F57594"/>
    <w:rsid w:val="00F57A89"/>
    <w:rsid w:val="00F602FF"/>
    <w:rsid w:val="00F611A9"/>
    <w:rsid w:val="00F61ADC"/>
    <w:rsid w:val="00F6223E"/>
    <w:rsid w:val="00F62C08"/>
    <w:rsid w:val="00F62F88"/>
    <w:rsid w:val="00F63705"/>
    <w:rsid w:val="00F64737"/>
    <w:rsid w:val="00F6485C"/>
    <w:rsid w:val="00F64C74"/>
    <w:rsid w:val="00F64F4B"/>
    <w:rsid w:val="00F650D7"/>
    <w:rsid w:val="00F656FA"/>
    <w:rsid w:val="00F65A07"/>
    <w:rsid w:val="00F65B4B"/>
    <w:rsid w:val="00F65DCF"/>
    <w:rsid w:val="00F65DE1"/>
    <w:rsid w:val="00F6777C"/>
    <w:rsid w:val="00F67C87"/>
    <w:rsid w:val="00F70071"/>
    <w:rsid w:val="00F703AB"/>
    <w:rsid w:val="00F705D0"/>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6E7"/>
    <w:rsid w:val="00F77981"/>
    <w:rsid w:val="00F77F5C"/>
    <w:rsid w:val="00F802EE"/>
    <w:rsid w:val="00F8043D"/>
    <w:rsid w:val="00F80C40"/>
    <w:rsid w:val="00F80D99"/>
    <w:rsid w:val="00F80E83"/>
    <w:rsid w:val="00F81056"/>
    <w:rsid w:val="00F81082"/>
    <w:rsid w:val="00F818CD"/>
    <w:rsid w:val="00F819F3"/>
    <w:rsid w:val="00F81C23"/>
    <w:rsid w:val="00F82B1A"/>
    <w:rsid w:val="00F8320B"/>
    <w:rsid w:val="00F834D6"/>
    <w:rsid w:val="00F838DE"/>
    <w:rsid w:val="00F83B26"/>
    <w:rsid w:val="00F84C28"/>
    <w:rsid w:val="00F854A8"/>
    <w:rsid w:val="00F8556D"/>
    <w:rsid w:val="00F85AA9"/>
    <w:rsid w:val="00F85DB9"/>
    <w:rsid w:val="00F85EED"/>
    <w:rsid w:val="00F86EEA"/>
    <w:rsid w:val="00F86F6D"/>
    <w:rsid w:val="00F870B7"/>
    <w:rsid w:val="00F9052E"/>
    <w:rsid w:val="00F90991"/>
    <w:rsid w:val="00F915BE"/>
    <w:rsid w:val="00F91E34"/>
    <w:rsid w:val="00F9226A"/>
    <w:rsid w:val="00F9255C"/>
    <w:rsid w:val="00F92E56"/>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0D2"/>
    <w:rsid w:val="00FA1A6E"/>
    <w:rsid w:val="00FA2C2C"/>
    <w:rsid w:val="00FA345A"/>
    <w:rsid w:val="00FA378C"/>
    <w:rsid w:val="00FA5F26"/>
    <w:rsid w:val="00FA60C9"/>
    <w:rsid w:val="00FA66AB"/>
    <w:rsid w:val="00FA7652"/>
    <w:rsid w:val="00FB00F2"/>
    <w:rsid w:val="00FB02E2"/>
    <w:rsid w:val="00FB0406"/>
    <w:rsid w:val="00FB0537"/>
    <w:rsid w:val="00FB0666"/>
    <w:rsid w:val="00FB0E30"/>
    <w:rsid w:val="00FB11F5"/>
    <w:rsid w:val="00FB137B"/>
    <w:rsid w:val="00FB1B82"/>
    <w:rsid w:val="00FB2600"/>
    <w:rsid w:val="00FB3257"/>
    <w:rsid w:val="00FB32A5"/>
    <w:rsid w:val="00FB3AC6"/>
    <w:rsid w:val="00FB3B60"/>
    <w:rsid w:val="00FB3CD6"/>
    <w:rsid w:val="00FB4236"/>
    <w:rsid w:val="00FB43FF"/>
    <w:rsid w:val="00FB47B2"/>
    <w:rsid w:val="00FB5022"/>
    <w:rsid w:val="00FB5051"/>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1F9"/>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4ED0"/>
    <w:rsid w:val="00FD5E37"/>
    <w:rsid w:val="00FD5F83"/>
    <w:rsid w:val="00FD6037"/>
    <w:rsid w:val="00FD68E8"/>
    <w:rsid w:val="00FD6C95"/>
    <w:rsid w:val="00FD707B"/>
    <w:rsid w:val="00FD71C2"/>
    <w:rsid w:val="00FD7E3C"/>
    <w:rsid w:val="00FD7EC3"/>
    <w:rsid w:val="00FE1308"/>
    <w:rsid w:val="00FE1DCB"/>
    <w:rsid w:val="00FE26BC"/>
    <w:rsid w:val="00FE2C7A"/>
    <w:rsid w:val="00FE2E2D"/>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153D"/>
    <w:rsid w:val="00FF1636"/>
    <w:rsid w:val="00FF21E7"/>
    <w:rsid w:val="00FF22FC"/>
    <w:rsid w:val="00FF2BB2"/>
    <w:rsid w:val="00FF35CE"/>
    <w:rsid w:val="00FF37EE"/>
    <w:rsid w:val="00FF3878"/>
    <w:rsid w:val="00FF3E45"/>
    <w:rsid w:val="00FF3F06"/>
    <w:rsid w:val="00FF4023"/>
    <w:rsid w:val="00FF40F3"/>
    <w:rsid w:val="00FF468B"/>
    <w:rsid w:val="00FF4FA8"/>
    <w:rsid w:val="00FF5093"/>
    <w:rsid w:val="00FF5807"/>
    <w:rsid w:val="00FF5DE3"/>
    <w:rsid w:val="00FF5F50"/>
    <w:rsid w:val="00FF604A"/>
    <w:rsid w:val="00FF65E5"/>
    <w:rsid w:val="00FF6769"/>
    <w:rsid w:val="00FF68D5"/>
    <w:rsid w:val="00FF68E2"/>
    <w:rsid w:val="00FF6D4E"/>
    <w:rsid w:val="00FF73C9"/>
    <w:rsid w:val="00FF771E"/>
    <w:rsid w:val="00FF7E68"/>
    <w:rsid w:val="017FACCE"/>
    <w:rsid w:val="0483FE5E"/>
    <w:rsid w:val="05C0A602"/>
    <w:rsid w:val="090F52B3"/>
    <w:rsid w:val="0B43CCFC"/>
    <w:rsid w:val="0E0EBC77"/>
    <w:rsid w:val="14FD7AB3"/>
    <w:rsid w:val="1789E1F3"/>
    <w:rsid w:val="19EBDB0B"/>
    <w:rsid w:val="1BA817AF"/>
    <w:rsid w:val="1C94BCFF"/>
    <w:rsid w:val="1D3AF0D3"/>
    <w:rsid w:val="1D60D464"/>
    <w:rsid w:val="1DA99738"/>
    <w:rsid w:val="1EE3DBA6"/>
    <w:rsid w:val="1F3AF227"/>
    <w:rsid w:val="22B6C23E"/>
    <w:rsid w:val="239BE1D9"/>
    <w:rsid w:val="23E30EEA"/>
    <w:rsid w:val="25CBE1A0"/>
    <w:rsid w:val="26EACD57"/>
    <w:rsid w:val="27EA3966"/>
    <w:rsid w:val="286E29F9"/>
    <w:rsid w:val="2C29F5B7"/>
    <w:rsid w:val="2C8AFD45"/>
    <w:rsid w:val="2CA6761C"/>
    <w:rsid w:val="2F3E07FF"/>
    <w:rsid w:val="30A23150"/>
    <w:rsid w:val="315232CE"/>
    <w:rsid w:val="33A10EE9"/>
    <w:rsid w:val="3475D588"/>
    <w:rsid w:val="3552E27B"/>
    <w:rsid w:val="367C0415"/>
    <w:rsid w:val="36EA643C"/>
    <w:rsid w:val="374BF6CC"/>
    <w:rsid w:val="39AF701B"/>
    <w:rsid w:val="3A66889D"/>
    <w:rsid w:val="3AA21BC5"/>
    <w:rsid w:val="3CD25EE7"/>
    <w:rsid w:val="3D11A911"/>
    <w:rsid w:val="3D753592"/>
    <w:rsid w:val="3E6EF3D3"/>
    <w:rsid w:val="4230BB90"/>
    <w:rsid w:val="43142F3E"/>
    <w:rsid w:val="466B4A66"/>
    <w:rsid w:val="47482AA7"/>
    <w:rsid w:val="50F90ED4"/>
    <w:rsid w:val="515972A5"/>
    <w:rsid w:val="585B5CF9"/>
    <w:rsid w:val="5AFC8D95"/>
    <w:rsid w:val="5BF6D0EE"/>
    <w:rsid w:val="5D0B1AC9"/>
    <w:rsid w:val="5D8DADB2"/>
    <w:rsid w:val="5DE77236"/>
    <w:rsid w:val="600693E3"/>
    <w:rsid w:val="602CD10D"/>
    <w:rsid w:val="625E6E44"/>
    <w:rsid w:val="627BF55E"/>
    <w:rsid w:val="63401D29"/>
    <w:rsid w:val="642923BC"/>
    <w:rsid w:val="66387079"/>
    <w:rsid w:val="66F15234"/>
    <w:rsid w:val="678A59D8"/>
    <w:rsid w:val="68699125"/>
    <w:rsid w:val="68C34E69"/>
    <w:rsid w:val="6A38C3BE"/>
    <w:rsid w:val="6B7BB531"/>
    <w:rsid w:val="719FECFE"/>
    <w:rsid w:val="726ADF1B"/>
    <w:rsid w:val="77A83242"/>
    <w:rsid w:val="7A323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4"/>
      </w:numPr>
      <w:jc w:val="left"/>
      <w:outlineLvl w:val="0"/>
    </w:pPr>
    <w:rPr>
      <w:rFonts w:ascii="Arial Narrow" w:hAnsi="Arial Narrow" w:cs="Arial"/>
      <w:b/>
      <w:bCs/>
      <w:sz w:val="28"/>
      <w:szCs w:val="28"/>
      <w:u w:val="single"/>
    </w:rPr>
  </w:style>
  <w:style w:type="paragraph" w:styleId="Heading2">
    <w:name w:val="heading 2"/>
    <w:aliases w:val="Char1,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Char1 Char,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ilfuvd">
    <w:name w:val="ilfuvd"/>
    <w:basedOn w:val="DefaultParagraphFont"/>
    <w:rsid w:val="00F521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58135326">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50634158">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696846">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42072552">
      <w:bodyDiv w:val="1"/>
      <w:marLeft w:val="0"/>
      <w:marRight w:val="0"/>
      <w:marTop w:val="0"/>
      <w:marBottom w:val="0"/>
      <w:divBdr>
        <w:top w:val="none" w:sz="0" w:space="0" w:color="auto"/>
        <w:left w:val="none" w:sz="0" w:space="0" w:color="auto"/>
        <w:bottom w:val="none" w:sz="0" w:space="0" w:color="auto"/>
        <w:right w:val="none" w:sz="0" w:space="0" w:color="auto"/>
      </w:divBdr>
    </w:div>
    <w:div w:id="456485381">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4922673">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7275809">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0539753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441922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22069306">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9353569">
      <w:bodyDiv w:val="1"/>
      <w:marLeft w:val="0"/>
      <w:marRight w:val="0"/>
      <w:marTop w:val="0"/>
      <w:marBottom w:val="0"/>
      <w:divBdr>
        <w:top w:val="none" w:sz="0" w:space="0" w:color="auto"/>
        <w:left w:val="none" w:sz="0" w:space="0" w:color="auto"/>
        <w:bottom w:val="none" w:sz="0" w:space="0" w:color="auto"/>
        <w:right w:val="none" w:sz="0" w:space="0" w:color="auto"/>
      </w:divBdr>
    </w:div>
    <w:div w:id="1408068347">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25290904">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4850799">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51349636">
      <w:bodyDiv w:val="1"/>
      <w:marLeft w:val="0"/>
      <w:marRight w:val="0"/>
      <w:marTop w:val="0"/>
      <w:marBottom w:val="0"/>
      <w:divBdr>
        <w:top w:val="none" w:sz="0" w:space="0" w:color="auto"/>
        <w:left w:val="none" w:sz="0" w:space="0" w:color="auto"/>
        <w:bottom w:val="none" w:sz="0" w:space="0" w:color="auto"/>
        <w:right w:val="none" w:sz="0" w:space="0" w:color="auto"/>
      </w:divBdr>
    </w:div>
    <w:div w:id="1784642000">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1220920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usda.gov/" TargetMode="External"/><Relationship Id="rId39" Type="http://schemas.openxmlformats.org/officeDocument/2006/relationships/hyperlink" Target="https://www.ams.usda.gov/sites/default/files/media/CID%20Burrito%2C%20Prepared%2C%20Frozen.pdf"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ams.usda.gov/sites/default/files/media/CID%20Salisbury%20Steak%20with%20Gravy%2C%20Frozen.pdf" TargetMode="External"/><Relationship Id="rId42" Type="http://schemas.openxmlformats.org/officeDocument/2006/relationships/hyperlink" Target="https://www.ams.usda.gov/sites/default/files/media/CID%20Griddle%20Bread%2C%20Shelf%20Stable%20%28Waffles%2C%20Pancakes%2C%20French%20toast%2C%20Belgian%20Waffles%29.pdf" TargetMode="External"/><Relationship Id="rId47" Type="http://schemas.openxmlformats.org/officeDocument/2006/relationships/footer" Target="footer1.xml"/><Relationship Id="rId50" Type="http://schemas.openxmlformats.org/officeDocument/2006/relationships/hyperlink" Target="https://www.state.nj.us/treasury/purchase/vendor.shtml" TargetMode="External"/><Relationship Id="rId55" Type="http://schemas.openxmlformats.org/officeDocument/2006/relationships/hyperlink" Target="http://www.state.nj.us/treasury/revenue/busregcert.shtml" TargetMode="External"/><Relationship Id="rId63" Type="http://schemas.openxmlformats.org/officeDocument/2006/relationships/hyperlink" Target="https://www.state.nj.us/treasury/purchase/forms.shtml" TargetMode="External"/><Relationship Id="rId68" Type="http://schemas.openxmlformats.org/officeDocument/2006/relationships/hyperlink" Target="https://nj.gov/labor/equalpay/equalpay.html" TargetMode="External"/><Relationship Id="rId76"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s.usda.gov/sites/default/files/media/CID%20Macaroni%20and%20Cheese%2C%20Frozen.pdf" TargetMode="Externa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ams.usda.gov/sites/default/files/media/CID%20Pasta%20Shells%2C%20Stuffed%20with%20Cheese%2C%20In%20Sauce%2C%20Frozen.pdf" TargetMode="External"/><Relationship Id="rId37" Type="http://schemas.openxmlformats.org/officeDocument/2006/relationships/hyperlink" Target="https://childnutrition.ncpublicschools.gov/regulations-policies/federal-regulations/7cfr210.pdf/view" TargetMode="External"/><Relationship Id="rId40" Type="http://schemas.openxmlformats.org/officeDocument/2006/relationships/hyperlink" Target="https://www.ams.usda.gov/sites/default/files/media/CID%20Griddle%20Bread%2C%20Shelf%20Stable%20%28Waffles%2C%20Pancakes%2C%20French%20toast%2C%20Belgian%20Waffles%29.pdf" TargetMode="External"/><Relationship Id="rId45" Type="http://schemas.openxmlformats.org/officeDocument/2006/relationships/hyperlink" Target="https://vsc.gsa.gov/administration/files/FEDSTD123H.pdf"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www.state.nj.us/treasury/purchase/vendor.shtml" TargetMode="External"/><Relationship Id="rId74" Type="http://schemas.openxmlformats.org/officeDocument/2006/relationships/footer" Target="footer3.xml"/><Relationship Id="rId5" Type="http://schemas.openxmlformats.org/officeDocument/2006/relationships/customXml" Target="../customXml/item5.xm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ams.usda.gov/sites/default/files/media/CID%20Lasagna%2C%20Vegetable%2C%20Frozen.pdf" TargetMode="External"/><Relationship Id="rId44" Type="http://schemas.openxmlformats.org/officeDocument/2006/relationships/hyperlink" Target="https://www.accessdata.fda.gov/scripts/cdrh/cfdocs/cfcfr/CFRSearch.cfm?fr=110.5" TargetMode="External"/><Relationship Id="rId52" Type="http://schemas.openxmlformats.org/officeDocument/2006/relationships/hyperlink" Target="https://www.state.nj.us/treasury/purchase/ethics.shtml" TargetMode="External"/><Relationship Id="rId60" Type="http://schemas.openxmlformats.org/officeDocument/2006/relationships/hyperlink" Target="mailto:NJSupplierReports@treas.nj.gov" TargetMode="External"/><Relationship Id="rId65" Type="http://schemas.openxmlformats.org/officeDocument/2006/relationships/hyperlink" Target="http://www.nj.gov/treasury/purchase/forms/AA_%20Supplement.pdf" TargetMode="External"/><Relationship Id="rId73" Type="http://schemas.openxmlformats.org/officeDocument/2006/relationships/header" Target="header2.xm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ams.usda.gov/sites/default/files/media/CID%20Lasagna%2C%20Frozen.pdf" TargetMode="External"/><Relationship Id="rId30" Type="http://schemas.openxmlformats.org/officeDocument/2006/relationships/hyperlink" Target="https://www.ams.usda.gov/sites/default/files/media/CID%20Cabbage%2C%20Stuffed%20With%20Beef%20and%20Rice%2C%20In%20Sauce%2C%20Frozen.pdf" TargetMode="External"/><Relationship Id="rId35" Type="http://schemas.openxmlformats.org/officeDocument/2006/relationships/hyperlink" Target="https://www.ams.usda.gov/sites/default/files/media/CID%20Meat%20Loaf%2C%20Frozen.pdf" TargetMode="External"/><Relationship Id="rId43" Type="http://schemas.openxmlformats.org/officeDocument/2006/relationships/hyperlink" Target="https://www.ams.usda.gov/sites/default/files/media/CID%20Meat%20Alternative%20Products%2C%20Individually%20Frozen.pdf" TargetMode="External"/><Relationship Id="rId48" Type="http://schemas.openxmlformats.org/officeDocument/2006/relationships/footer" Target="footer2.xml"/><Relationship Id="rId56" Type="http://schemas.openxmlformats.org/officeDocument/2006/relationships/hyperlink" Target="https://www.state.nj.us/treasury/purchase/forms.shtml" TargetMode="External"/><Relationship Id="rId64" Type="http://schemas.openxmlformats.org/officeDocument/2006/relationships/hyperlink" Target="https://www.state.nj.us/treasury/purchase/vendor.shtml" TargetMode="External"/><Relationship Id="rId69" Type="http://schemas.openxmlformats.org/officeDocument/2006/relationships/hyperlink" Target="mailto:ccau.certificate@treas.nj.gov" TargetMode="External"/><Relationship Id="rId77"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openxmlformats.org/officeDocument/2006/relationships/hyperlink" Target="https://newjersey.usnlx.com/" TargetMode="External"/><Relationship Id="Rd028d13c6dbb47c6" Type="http://schemas.microsoft.com/office/2016/09/relationships/commentsIds" Target="commentsIds.xml"/><Relationship Id="R49e9239f1e47421c"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ams.usda.gov/sites/default/files/media/CID%20Peppers%2C%20Stuffed%20with%20Beef%20and%20Rice%2C%20In%20Sauce%2C%20Frozen.pdf" TargetMode="External"/><Relationship Id="rId38" Type="http://schemas.openxmlformats.org/officeDocument/2006/relationships/hyperlink" Target="https://foodbuyingguide.fns.usda.gov/Content/TablesFBG/USDA_FBG_Section4_Grains.pdf" TargetMode="External"/><Relationship Id="rId46" Type="http://schemas.openxmlformats.org/officeDocument/2006/relationships/header" Target="header1.xml"/><Relationship Id="rId59" Type="http://schemas.openxmlformats.org/officeDocument/2006/relationships/hyperlink" Target="https://www.state.nj.us/treasury/purchase/vendor.shtml" TargetMode="External"/><Relationship Id="rId67" Type="http://schemas.openxmlformats.org/officeDocument/2006/relationships/hyperlink" Target="http://www.elec.state.nj.us/" TargetMode="External"/><Relationship Id="rId20" Type="http://schemas.openxmlformats.org/officeDocument/2006/relationships/hyperlink" Target="http://www.njstart.gov" TargetMode="External"/><Relationship Id="rId41" Type="http://schemas.openxmlformats.org/officeDocument/2006/relationships/hyperlink" Target="https://www.ams.usda.gov/sites/default/files/media/CID%20Griddle%20Bread%2C%20Shelf%20Stable%20%28Waffles%2C%20Pancakes%2C%20French%20toast%2C%20Belgian%20Waffles%29.pdf"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nj.gov/treasury/purchase/forms/Vendor_Timesheet.xls" TargetMode="External"/><Relationship Id="rId75"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ams.usda.gov/sites/default/files/media/CID%20Lasagna%2C%20Cheese%2C%20Frozen.pdf" TargetMode="External"/><Relationship Id="rId36" Type="http://schemas.openxmlformats.org/officeDocument/2006/relationships/hyperlink" Target="https://www.ams.usda.gov/sites/default/files/media/CID%20Pizza%2C%20Prepared%2C%20Frozen.pdf"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https://www.state.nj.us/treasury/purchase/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3E1757-F318-4FD9-8AF1-5310F0FA4D27}">
  <ds:schemaRefs>
    <ds:schemaRef ds:uri="http://schemas.openxmlformats.org/officeDocument/2006/bibliography"/>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7.xml><?xml version="1.0" encoding="utf-8"?>
<ds:datastoreItem xmlns:ds="http://schemas.openxmlformats.org/officeDocument/2006/customXml" ds:itemID="{FD1F8645-C33B-4B94-8CC1-1EE77E990774}">
  <ds:schemaRefs>
    <ds:schemaRef ds:uri="http://schemas.openxmlformats.org/officeDocument/2006/bibliography"/>
  </ds:schemaRefs>
</ds:datastoreItem>
</file>

<file path=customXml/itemProps8.xml><?xml version="1.0" encoding="utf-8"?>
<ds:datastoreItem xmlns:ds="http://schemas.openxmlformats.org/officeDocument/2006/customXml" ds:itemID="{02F2F09F-DA10-4CA0-8C74-ED9E59B2D505}">
  <ds:schemaRefs>
    <ds:schemaRef ds:uri="http://schemas.openxmlformats.org/officeDocument/2006/bibliography"/>
  </ds:schemaRefs>
</ds:datastoreItem>
</file>

<file path=customXml/itemProps9.xml><?xml version="1.0" encoding="utf-8"?>
<ds:datastoreItem xmlns:ds="http://schemas.openxmlformats.org/officeDocument/2006/customXml" ds:itemID="{E27BB74D-986F-42DB-977B-131B25416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94</Pages>
  <Words>39835</Words>
  <Characters>227060</Characters>
  <Application>Microsoft Office Word</Application>
  <DocSecurity>8</DocSecurity>
  <Lines>1892</Lines>
  <Paragraphs>532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266363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cp:lastModifiedBy>
  <cp:revision>3</cp:revision>
  <cp:lastPrinted>2020-02-14T20:56:00Z</cp:lastPrinted>
  <dcterms:created xsi:type="dcterms:W3CDTF">2021-02-10T14:23:00Z</dcterms:created>
  <dcterms:modified xsi:type="dcterms:W3CDTF">2021-02-12T20:54:00Z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