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EE1FB5" w14:textId="6226972B" w:rsidR="00C66CB1" w:rsidRDefault="00A64E0E">
      <w:pPr>
        <w:pStyle w:val="BodyA"/>
        <w:spacing w:line="300" w:lineRule="auto"/>
        <w:ind w:right="187"/>
        <w:jc w:val="center"/>
        <w:rPr>
          <w:rFonts w:ascii="Garamond" w:hAnsi="Garamond"/>
          <w:b/>
          <w:bCs/>
          <w:sz w:val="52"/>
          <w:szCs w:val="52"/>
        </w:rPr>
      </w:pPr>
      <w:r w:rsidDel="009C48BF">
        <w:rPr>
          <w:noProof/>
        </w:rPr>
        <w:drawing>
          <wp:inline distT="0" distB="0" distL="0" distR="0" wp14:anchorId="14FBD5F6" wp14:editId="1C4C01BB">
            <wp:extent cx="1328470" cy="1405705"/>
            <wp:effectExtent l="0" t="0" r="0" b="0"/>
            <wp:docPr id="1073741825" name="officeArt object" descr="Picture 5"/>
            <wp:cNvGraphicFramePr/>
            <a:graphic xmlns:a="http://schemas.openxmlformats.org/drawingml/2006/main">
              <a:graphicData uri="http://schemas.openxmlformats.org/drawingml/2006/picture">
                <pic:pic xmlns:pic="http://schemas.openxmlformats.org/drawingml/2006/picture">
                  <pic:nvPicPr>
                    <pic:cNvPr id="1073741825" name="Picture 5" descr="Picture 5"/>
                    <pic:cNvPicPr>
                      <a:picLocks noChangeAspect="1"/>
                    </pic:cNvPicPr>
                  </pic:nvPicPr>
                  <pic:blipFill>
                    <a:blip r:embed="rId7"/>
                    <a:stretch>
                      <a:fillRect/>
                    </a:stretch>
                  </pic:blipFill>
                  <pic:spPr>
                    <a:xfrm>
                      <a:off x="0" y="0"/>
                      <a:ext cx="1328470" cy="1405705"/>
                    </a:xfrm>
                    <a:prstGeom prst="rect">
                      <a:avLst/>
                    </a:prstGeom>
                    <a:ln w="12700" cap="flat">
                      <a:noFill/>
                      <a:miter lim="400000"/>
                    </a:ln>
                    <a:effectLst/>
                  </pic:spPr>
                </pic:pic>
              </a:graphicData>
            </a:graphic>
          </wp:inline>
        </w:drawing>
      </w:r>
    </w:p>
    <w:p w14:paraId="244339D3" w14:textId="3F5E5CD7" w:rsidR="00C66CB1" w:rsidRDefault="00A64E0E">
      <w:pPr>
        <w:pStyle w:val="BodyA"/>
        <w:spacing w:line="300" w:lineRule="auto"/>
        <w:ind w:right="187"/>
        <w:rPr>
          <w:rFonts w:ascii="Garamond" w:eastAsia="Garamond" w:hAnsi="Garamond" w:cs="Garamond"/>
          <w:b/>
          <w:bCs/>
          <w:sz w:val="52"/>
          <w:szCs w:val="52"/>
        </w:rPr>
      </w:pPr>
      <w:r>
        <w:rPr>
          <w:rFonts w:ascii="Garamond" w:hAnsi="Garamond"/>
          <w:b/>
          <w:bCs/>
          <w:sz w:val="52"/>
          <w:szCs w:val="52"/>
        </w:rPr>
        <w:t xml:space="preserve">Bid Solicitation </w:t>
      </w:r>
      <w:r w:rsidR="00F8391E">
        <w:rPr>
          <w:rFonts w:ascii="Garamond" w:hAnsi="Garamond"/>
          <w:b/>
          <w:bCs/>
          <w:sz w:val="52"/>
          <w:szCs w:val="52"/>
        </w:rPr>
        <w:t>#21DPP00611</w:t>
      </w:r>
    </w:p>
    <w:tbl>
      <w:tblPr>
        <w:tblW w:w="9422" w:type="dxa"/>
        <w:tblInd w:w="32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87"/>
        <w:gridCol w:w="8335"/>
      </w:tblGrid>
      <w:tr w:rsidR="00C66CB1" w14:paraId="2A149311" w14:textId="77777777" w:rsidTr="00A64E0E">
        <w:trPr>
          <w:trHeight w:val="1020"/>
        </w:trPr>
        <w:tc>
          <w:tcPr>
            <w:tcW w:w="1080" w:type="dxa"/>
            <w:tcBorders>
              <w:top w:val="nil"/>
              <w:left w:val="nil"/>
              <w:bottom w:val="nil"/>
              <w:right w:val="nil"/>
            </w:tcBorders>
            <w:shd w:val="clear" w:color="auto" w:fill="auto"/>
            <w:tcMar>
              <w:top w:w="80" w:type="dxa"/>
              <w:left w:w="80" w:type="dxa"/>
              <w:bottom w:w="80" w:type="dxa"/>
              <w:right w:w="85" w:type="dxa"/>
            </w:tcMar>
          </w:tcPr>
          <w:p w14:paraId="420E09AD" w14:textId="77777777" w:rsidR="00C66CB1" w:rsidRDefault="00A64E0E">
            <w:pPr>
              <w:pStyle w:val="BodyA"/>
              <w:ind w:right="5"/>
              <w:jc w:val="center"/>
            </w:pPr>
            <w:r>
              <w:rPr>
                <w:rFonts w:ascii="Garamond" w:hAnsi="Garamond"/>
                <w:b/>
                <w:bCs/>
                <w:sz w:val="44"/>
                <w:szCs w:val="44"/>
              </w:rPr>
              <w:t>For:</w:t>
            </w:r>
          </w:p>
        </w:tc>
        <w:tc>
          <w:tcPr>
            <w:tcW w:w="8280" w:type="dxa"/>
            <w:tcBorders>
              <w:top w:val="nil"/>
              <w:left w:val="nil"/>
              <w:bottom w:val="nil"/>
              <w:right w:val="nil"/>
            </w:tcBorders>
            <w:shd w:val="clear" w:color="auto" w:fill="auto"/>
            <w:tcMar>
              <w:top w:w="80" w:type="dxa"/>
              <w:left w:w="80" w:type="dxa"/>
              <w:bottom w:w="80" w:type="dxa"/>
              <w:right w:w="80" w:type="dxa"/>
            </w:tcMar>
          </w:tcPr>
          <w:p w14:paraId="2F960A44" w14:textId="581C7728" w:rsidR="00C66CB1" w:rsidRDefault="00A64E0E">
            <w:pPr>
              <w:pStyle w:val="BodyA"/>
            </w:pPr>
            <w:r>
              <w:rPr>
                <w:rFonts w:ascii="Garamond" w:hAnsi="Garamond"/>
                <w:sz w:val="44"/>
                <w:szCs w:val="44"/>
              </w:rPr>
              <w:t xml:space="preserve">T1403 – Publishing of the New Jersey Register and New Jersey Administrative Code </w:t>
            </w:r>
          </w:p>
        </w:tc>
      </w:tr>
    </w:tbl>
    <w:tbl>
      <w:tblPr>
        <w:tblpPr w:leftFromText="180" w:rightFromText="180" w:vertAnchor="text" w:horzAnchor="margin" w:tblpY="82"/>
        <w:tblW w:w="968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076"/>
        <w:gridCol w:w="1904"/>
        <w:gridCol w:w="1704"/>
      </w:tblGrid>
      <w:tr w:rsidR="00A64E0E" w14:paraId="5DE5EF97" w14:textId="77777777" w:rsidTr="007A2F14">
        <w:trPr>
          <w:trHeight w:val="399"/>
        </w:trPr>
        <w:tc>
          <w:tcPr>
            <w:tcW w:w="6076" w:type="dxa"/>
            <w:tcBorders>
              <w:top w:val="single" w:sz="24" w:space="0" w:color="000000"/>
              <w:left w:val="single" w:sz="24" w:space="0" w:color="000000"/>
              <w:bottom w:val="single" w:sz="4" w:space="0" w:color="000000"/>
              <w:right w:val="single" w:sz="4" w:space="0" w:color="000000"/>
            </w:tcBorders>
            <w:shd w:val="clear" w:color="auto" w:fill="CCFFCC"/>
            <w:tcMar>
              <w:top w:w="80" w:type="dxa"/>
              <w:left w:w="80" w:type="dxa"/>
              <w:bottom w:w="80" w:type="dxa"/>
              <w:right w:w="80" w:type="dxa"/>
            </w:tcMar>
            <w:vAlign w:val="center"/>
          </w:tcPr>
          <w:p w14:paraId="725ACE23" w14:textId="77777777" w:rsidR="00A64E0E" w:rsidRDefault="00A64E0E" w:rsidP="00A64E0E">
            <w:pPr>
              <w:pStyle w:val="BodyA"/>
              <w:jc w:val="center"/>
            </w:pPr>
            <w:r>
              <w:rPr>
                <w:rFonts w:ascii="Garamond" w:hAnsi="Garamond"/>
                <w:b/>
                <w:bCs/>
              </w:rPr>
              <w:t>Event</w:t>
            </w:r>
          </w:p>
        </w:tc>
        <w:tc>
          <w:tcPr>
            <w:tcW w:w="1904" w:type="dxa"/>
            <w:tcBorders>
              <w:top w:val="single" w:sz="24" w:space="0" w:color="000000"/>
              <w:left w:val="single" w:sz="4" w:space="0" w:color="000000"/>
              <w:bottom w:val="single" w:sz="4" w:space="0" w:color="000000"/>
              <w:right w:val="single" w:sz="4" w:space="0" w:color="000000"/>
            </w:tcBorders>
            <w:shd w:val="clear" w:color="auto" w:fill="CCFFCC"/>
            <w:tcMar>
              <w:top w:w="80" w:type="dxa"/>
              <w:left w:w="80" w:type="dxa"/>
              <w:bottom w:w="80" w:type="dxa"/>
              <w:right w:w="80" w:type="dxa"/>
            </w:tcMar>
            <w:vAlign w:val="center"/>
          </w:tcPr>
          <w:p w14:paraId="20A30230" w14:textId="77777777" w:rsidR="00A64E0E" w:rsidRDefault="00A64E0E" w:rsidP="00A64E0E">
            <w:pPr>
              <w:pStyle w:val="BodyA"/>
              <w:jc w:val="center"/>
            </w:pPr>
            <w:r>
              <w:rPr>
                <w:rFonts w:ascii="Garamond" w:hAnsi="Garamond"/>
                <w:b/>
                <w:bCs/>
              </w:rPr>
              <w:t>Date</w:t>
            </w:r>
          </w:p>
        </w:tc>
        <w:tc>
          <w:tcPr>
            <w:tcW w:w="1704" w:type="dxa"/>
            <w:tcBorders>
              <w:top w:val="single" w:sz="24" w:space="0" w:color="000000"/>
              <w:left w:val="single" w:sz="4" w:space="0" w:color="000000"/>
              <w:bottom w:val="single" w:sz="4" w:space="0" w:color="000000"/>
              <w:right w:val="single" w:sz="24" w:space="0" w:color="000000"/>
            </w:tcBorders>
            <w:shd w:val="clear" w:color="auto" w:fill="CCFFCC"/>
            <w:tcMar>
              <w:top w:w="80" w:type="dxa"/>
              <w:left w:w="80" w:type="dxa"/>
              <w:bottom w:w="80" w:type="dxa"/>
              <w:right w:w="80" w:type="dxa"/>
            </w:tcMar>
            <w:vAlign w:val="center"/>
          </w:tcPr>
          <w:p w14:paraId="2897AD73" w14:textId="77777777" w:rsidR="00A64E0E" w:rsidRDefault="00A64E0E" w:rsidP="00A64E0E">
            <w:pPr>
              <w:pStyle w:val="BodyA"/>
              <w:jc w:val="center"/>
            </w:pPr>
            <w:r>
              <w:rPr>
                <w:rFonts w:ascii="Garamond" w:hAnsi="Garamond"/>
                <w:b/>
                <w:bCs/>
              </w:rPr>
              <w:t>Time</w:t>
            </w:r>
          </w:p>
        </w:tc>
      </w:tr>
      <w:tr w:rsidR="00A64E0E" w14:paraId="210B4B10" w14:textId="77777777" w:rsidTr="007A2F14">
        <w:trPr>
          <w:trHeight w:val="526"/>
        </w:trPr>
        <w:tc>
          <w:tcPr>
            <w:tcW w:w="6076" w:type="dxa"/>
            <w:tcBorders>
              <w:top w:val="single" w:sz="4" w:space="0" w:color="000000"/>
              <w:left w:val="single" w:sz="2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255363" w14:textId="77777777" w:rsidR="00A64E0E" w:rsidRDefault="00A64E0E" w:rsidP="00A64E0E">
            <w:pPr>
              <w:pStyle w:val="BodyA"/>
              <w:rPr>
                <w:rFonts w:ascii="Garamond" w:eastAsia="Garamond" w:hAnsi="Garamond" w:cs="Garamond"/>
                <w:b/>
                <w:bCs/>
                <w:sz w:val="20"/>
                <w:szCs w:val="20"/>
              </w:rPr>
            </w:pPr>
            <w:r>
              <w:rPr>
                <w:rFonts w:ascii="Garamond" w:hAnsi="Garamond"/>
                <w:b/>
                <w:bCs/>
              </w:rPr>
              <w:t>Vendor’s {Bidder’s} Electronic Question Due Date</w:t>
            </w:r>
          </w:p>
          <w:p w14:paraId="07FCED83" w14:textId="77777777" w:rsidR="00A64E0E" w:rsidRDefault="00A64E0E" w:rsidP="00A64E0E">
            <w:pPr>
              <w:pStyle w:val="BodyA"/>
            </w:pPr>
            <w:r>
              <w:rPr>
                <w:rFonts w:ascii="Garamond" w:hAnsi="Garamond"/>
                <w:sz w:val="20"/>
                <w:szCs w:val="20"/>
              </w:rPr>
              <w:t xml:space="preserve">(Refer to Bid Solicitation </w:t>
            </w:r>
            <w:hyperlink w:anchor="bookmark" w:history="1">
              <w:r>
                <w:rPr>
                  <w:rStyle w:val="Hyperlink0"/>
                </w:rPr>
                <w:t>Section 1.3.1</w:t>
              </w:r>
            </w:hyperlink>
            <w:r>
              <w:rPr>
                <w:rStyle w:val="None"/>
                <w:rFonts w:ascii="Garamond" w:hAnsi="Garamond"/>
                <w:sz w:val="20"/>
                <w:szCs w:val="20"/>
              </w:rPr>
              <w:t xml:space="preserve"> for more information.)</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60" w:type="dxa"/>
            </w:tcMar>
            <w:vAlign w:val="center"/>
          </w:tcPr>
          <w:p w14:paraId="0D306753" w14:textId="669BFECE" w:rsidR="00A64E0E" w:rsidRDefault="00354A0C" w:rsidP="00A64E0E">
            <w:pPr>
              <w:pStyle w:val="BodyA"/>
              <w:ind w:right="180"/>
              <w:jc w:val="center"/>
            </w:pPr>
            <w:r>
              <w:rPr>
                <w:rStyle w:val="None"/>
                <w:rFonts w:ascii="Garamond" w:hAnsi="Garamond"/>
              </w:rPr>
              <w:t>03/03/2021</w:t>
            </w:r>
          </w:p>
        </w:tc>
        <w:tc>
          <w:tcPr>
            <w:tcW w:w="1704" w:type="dxa"/>
            <w:tcBorders>
              <w:top w:val="single" w:sz="4" w:space="0" w:color="000000"/>
              <w:left w:val="single" w:sz="4" w:space="0" w:color="000000"/>
              <w:bottom w:val="single" w:sz="4" w:space="0" w:color="000000"/>
              <w:right w:val="single" w:sz="24" w:space="0" w:color="000000"/>
            </w:tcBorders>
            <w:shd w:val="clear" w:color="auto" w:fill="auto"/>
            <w:tcMar>
              <w:top w:w="80" w:type="dxa"/>
              <w:left w:w="80" w:type="dxa"/>
              <w:bottom w:w="80" w:type="dxa"/>
              <w:right w:w="260" w:type="dxa"/>
            </w:tcMar>
            <w:vAlign w:val="center"/>
          </w:tcPr>
          <w:p w14:paraId="14F89F7D" w14:textId="77777777" w:rsidR="00A64E0E" w:rsidRDefault="00A64E0E" w:rsidP="00A64E0E">
            <w:pPr>
              <w:pStyle w:val="BodyA"/>
              <w:ind w:right="180"/>
              <w:jc w:val="center"/>
            </w:pPr>
            <w:r>
              <w:rPr>
                <w:rStyle w:val="None"/>
                <w:rFonts w:ascii="Garamond" w:hAnsi="Garamond"/>
              </w:rPr>
              <w:t>2:00 PM</w:t>
            </w:r>
          </w:p>
        </w:tc>
      </w:tr>
      <w:tr w:rsidR="007A2F14" w14:paraId="3EDDA8B9" w14:textId="77777777" w:rsidTr="007A2F14">
        <w:trPr>
          <w:trHeight w:val="517"/>
        </w:trPr>
        <w:tc>
          <w:tcPr>
            <w:tcW w:w="6076" w:type="dxa"/>
            <w:tcBorders>
              <w:top w:val="single" w:sz="4" w:space="0" w:color="000000"/>
              <w:left w:val="single" w:sz="2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4B77AF" w14:textId="77777777" w:rsidR="007A2F14" w:rsidRDefault="007A2F14" w:rsidP="00A64E0E">
            <w:pPr>
              <w:pStyle w:val="BodyA"/>
              <w:rPr>
                <w:rStyle w:val="None"/>
                <w:rFonts w:ascii="Garamond" w:eastAsia="Garamond" w:hAnsi="Garamond" w:cs="Garamond"/>
                <w:b/>
                <w:bCs/>
              </w:rPr>
            </w:pPr>
            <w:r>
              <w:rPr>
                <w:rStyle w:val="None"/>
                <w:rFonts w:ascii="Garamond" w:hAnsi="Garamond"/>
                <w:b/>
                <w:bCs/>
              </w:rPr>
              <w:t xml:space="preserve">Optional Pre-Quote Submission Conference </w:t>
            </w:r>
          </w:p>
          <w:p w14:paraId="6F3B4A5D" w14:textId="77777777" w:rsidR="007A2F14" w:rsidRDefault="007A2F14" w:rsidP="00A64E0E">
            <w:pPr>
              <w:pStyle w:val="BodyA"/>
            </w:pPr>
            <w:r>
              <w:rPr>
                <w:rStyle w:val="None"/>
                <w:rFonts w:ascii="Garamond" w:hAnsi="Garamond"/>
                <w:sz w:val="20"/>
                <w:szCs w:val="20"/>
              </w:rPr>
              <w:t xml:space="preserve">(Refer to Bid Solicitation </w:t>
            </w:r>
            <w:hyperlink w:anchor="bookmark1" w:history="1">
              <w:r>
                <w:rPr>
                  <w:rStyle w:val="Hyperlink0"/>
                </w:rPr>
                <w:t>Section 1.3.5</w:t>
              </w:r>
            </w:hyperlink>
            <w:r>
              <w:rPr>
                <w:rStyle w:val="None"/>
                <w:rFonts w:ascii="Garamond" w:hAnsi="Garamond"/>
                <w:sz w:val="20"/>
                <w:szCs w:val="20"/>
              </w:rPr>
              <w:t xml:space="preserve"> for more information.)</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60" w:type="dxa"/>
            </w:tcMar>
            <w:vAlign w:val="center"/>
          </w:tcPr>
          <w:p w14:paraId="7368EC9A" w14:textId="1D91BD42" w:rsidR="007A2F14" w:rsidRPr="007A2F14" w:rsidRDefault="00354A0C" w:rsidP="00A64E0E">
            <w:pPr>
              <w:pStyle w:val="BodyA"/>
              <w:ind w:right="180"/>
              <w:jc w:val="center"/>
            </w:pPr>
            <w:r w:rsidRPr="00354A0C">
              <w:rPr>
                <w:rStyle w:val="None"/>
                <w:rFonts w:ascii="Garamond" w:hAnsi="Garamond"/>
              </w:rPr>
              <w:t>02/17/2021</w:t>
            </w:r>
          </w:p>
        </w:tc>
        <w:tc>
          <w:tcPr>
            <w:tcW w:w="1704" w:type="dxa"/>
            <w:tcBorders>
              <w:top w:val="single" w:sz="4" w:space="0" w:color="000000"/>
              <w:left w:val="single" w:sz="4" w:space="0" w:color="000000"/>
              <w:bottom w:val="single" w:sz="4" w:space="0" w:color="000000"/>
              <w:right w:val="single" w:sz="24" w:space="0" w:color="000000"/>
            </w:tcBorders>
            <w:shd w:val="clear" w:color="auto" w:fill="auto"/>
            <w:vAlign w:val="center"/>
          </w:tcPr>
          <w:p w14:paraId="44850A01" w14:textId="6CB812F6" w:rsidR="007A2F14" w:rsidRDefault="006B0D84" w:rsidP="00A64E0E">
            <w:pPr>
              <w:pStyle w:val="BodyA"/>
              <w:ind w:right="180"/>
              <w:jc w:val="center"/>
            </w:pPr>
            <w:r w:rsidRPr="006B0D84">
              <w:rPr>
                <w:rStyle w:val="None"/>
                <w:rFonts w:ascii="Garamond" w:hAnsi="Garamond"/>
              </w:rPr>
              <w:t>10:00 AM</w:t>
            </w:r>
          </w:p>
        </w:tc>
      </w:tr>
      <w:tr w:rsidR="00A64E0E" w14:paraId="61C20C27" w14:textId="77777777" w:rsidTr="00A349D1">
        <w:trPr>
          <w:trHeight w:val="666"/>
        </w:trPr>
        <w:tc>
          <w:tcPr>
            <w:tcW w:w="6076" w:type="dxa"/>
            <w:tcBorders>
              <w:top w:val="single" w:sz="4" w:space="0" w:color="000000"/>
              <w:left w:val="single" w:sz="2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9E8B4F" w14:textId="77777777" w:rsidR="00A64E0E" w:rsidRPr="00CA40AE" w:rsidRDefault="00A64E0E" w:rsidP="00A64E0E">
            <w:pPr>
              <w:pStyle w:val="BodyA"/>
              <w:rPr>
                <w:rStyle w:val="None"/>
                <w:rFonts w:ascii="Garamond" w:eastAsia="Garamond" w:hAnsi="Garamond" w:cs="Garamond"/>
                <w:b/>
                <w:bCs/>
              </w:rPr>
            </w:pPr>
            <w:r w:rsidRPr="00CA40AE">
              <w:rPr>
                <w:rStyle w:val="None"/>
                <w:rFonts w:ascii="Garamond" w:hAnsi="Garamond"/>
                <w:b/>
                <w:bCs/>
              </w:rPr>
              <w:t>Mandatory/Optional Site Visit</w:t>
            </w:r>
          </w:p>
          <w:p w14:paraId="55534830" w14:textId="77777777" w:rsidR="00A64E0E" w:rsidRPr="00CA40AE" w:rsidRDefault="00A64E0E" w:rsidP="00A64E0E">
            <w:pPr>
              <w:pStyle w:val="BodyA"/>
            </w:pPr>
            <w:r w:rsidRPr="00CA40AE">
              <w:rPr>
                <w:rStyle w:val="None"/>
                <w:rFonts w:ascii="Garamond" w:hAnsi="Garamond"/>
                <w:sz w:val="20"/>
                <w:szCs w:val="20"/>
              </w:rPr>
              <w:t xml:space="preserve">(Refer to Bid Solicitation </w:t>
            </w:r>
            <w:hyperlink w:anchor="bookmark2" w:history="1">
              <w:r w:rsidRPr="00CA40AE">
                <w:rPr>
                  <w:rStyle w:val="Hyperlink0"/>
                </w:rPr>
                <w:t>Section 1.3.4</w:t>
              </w:r>
            </w:hyperlink>
            <w:r w:rsidRPr="00CA40AE">
              <w:rPr>
                <w:rStyle w:val="None"/>
                <w:rFonts w:ascii="Garamond" w:hAnsi="Garamond"/>
                <w:sz w:val="20"/>
                <w:szCs w:val="20"/>
              </w:rPr>
              <w:t xml:space="preserve"> for more information.)</w:t>
            </w:r>
          </w:p>
        </w:tc>
        <w:tc>
          <w:tcPr>
            <w:tcW w:w="3608" w:type="dxa"/>
            <w:gridSpan w:val="2"/>
            <w:tcBorders>
              <w:top w:val="single" w:sz="4" w:space="0" w:color="000000"/>
              <w:left w:val="single" w:sz="4" w:space="0" w:color="000000"/>
              <w:bottom w:val="single" w:sz="4" w:space="0" w:color="000000"/>
              <w:right w:val="single" w:sz="24" w:space="0" w:color="000000"/>
            </w:tcBorders>
            <w:shd w:val="clear" w:color="auto" w:fill="auto"/>
            <w:tcMar>
              <w:top w:w="80" w:type="dxa"/>
              <w:left w:w="80" w:type="dxa"/>
              <w:bottom w:w="80" w:type="dxa"/>
              <w:right w:w="80" w:type="dxa"/>
            </w:tcMar>
          </w:tcPr>
          <w:p w14:paraId="77054841" w14:textId="3AEC9EE8" w:rsidR="00A64E0E" w:rsidRPr="00CA40AE" w:rsidRDefault="00A64E0E" w:rsidP="00A64E0E">
            <w:pPr>
              <w:pStyle w:val="BodyA"/>
              <w:rPr>
                <w:rStyle w:val="None"/>
                <w:rFonts w:ascii="Garamond" w:eastAsia="Garamond" w:hAnsi="Garamond" w:cs="Garamond"/>
                <w:shd w:val="clear" w:color="auto" w:fill="FFFF00"/>
              </w:rPr>
            </w:pPr>
          </w:p>
          <w:p w14:paraId="20B1D841" w14:textId="0E0E905C" w:rsidR="00A64E0E" w:rsidRPr="00CA40AE" w:rsidRDefault="00CA40AE" w:rsidP="00A64E0E">
            <w:pPr>
              <w:pStyle w:val="BodyA"/>
              <w:ind w:right="180"/>
              <w:jc w:val="center"/>
            </w:pPr>
            <w:r>
              <w:rPr>
                <w:rStyle w:val="None"/>
                <w:rFonts w:ascii="Garamond" w:hAnsi="Garamond"/>
                <w:b/>
                <w:bCs/>
              </w:rPr>
              <w:t>NOT APPLICABLE</w:t>
            </w:r>
          </w:p>
        </w:tc>
      </w:tr>
      <w:tr w:rsidR="00A64E0E" w14:paraId="52E85D67" w14:textId="77777777" w:rsidTr="007A2F14">
        <w:trPr>
          <w:trHeight w:val="517"/>
        </w:trPr>
        <w:tc>
          <w:tcPr>
            <w:tcW w:w="6076" w:type="dxa"/>
            <w:tcBorders>
              <w:top w:val="single" w:sz="4" w:space="0" w:color="000000"/>
              <w:left w:val="single" w:sz="24" w:space="0" w:color="000000"/>
              <w:bottom w:val="single" w:sz="24" w:space="0" w:color="000000"/>
              <w:right w:val="single" w:sz="4" w:space="0" w:color="000000"/>
            </w:tcBorders>
            <w:shd w:val="clear" w:color="auto" w:fill="auto"/>
            <w:tcMar>
              <w:top w:w="80" w:type="dxa"/>
              <w:left w:w="80" w:type="dxa"/>
              <w:bottom w:w="80" w:type="dxa"/>
              <w:right w:w="80" w:type="dxa"/>
            </w:tcMar>
            <w:vAlign w:val="center"/>
          </w:tcPr>
          <w:p w14:paraId="6C592C80" w14:textId="77777777" w:rsidR="00A64E0E" w:rsidRDefault="00A64E0E" w:rsidP="00A64E0E">
            <w:pPr>
              <w:pStyle w:val="BodyA"/>
              <w:rPr>
                <w:rStyle w:val="None"/>
                <w:rFonts w:ascii="Garamond" w:eastAsia="Garamond" w:hAnsi="Garamond" w:cs="Garamond"/>
                <w:b/>
                <w:bCs/>
              </w:rPr>
            </w:pPr>
            <w:r>
              <w:rPr>
                <w:rStyle w:val="None"/>
                <w:rFonts w:ascii="Garamond" w:hAnsi="Garamond"/>
                <w:b/>
                <w:bCs/>
              </w:rPr>
              <w:t>Quote Submission Date</w:t>
            </w:r>
          </w:p>
          <w:p w14:paraId="340D1FC4" w14:textId="77777777" w:rsidR="00A64E0E" w:rsidRDefault="00A64E0E" w:rsidP="00A64E0E">
            <w:pPr>
              <w:pStyle w:val="BodyA"/>
            </w:pPr>
            <w:r>
              <w:rPr>
                <w:rStyle w:val="None"/>
                <w:rFonts w:ascii="Garamond" w:hAnsi="Garamond"/>
                <w:sz w:val="20"/>
                <w:szCs w:val="20"/>
              </w:rPr>
              <w:t xml:space="preserve">(Refer to Bid Solicitation </w:t>
            </w:r>
            <w:hyperlink w:anchor="bookmark3" w:history="1">
              <w:r>
                <w:rPr>
                  <w:rStyle w:val="Hyperlink0"/>
                </w:rPr>
                <w:t>Section 1.3.2</w:t>
              </w:r>
            </w:hyperlink>
            <w:r>
              <w:rPr>
                <w:rStyle w:val="None"/>
                <w:rFonts w:ascii="Garamond" w:hAnsi="Garamond"/>
                <w:sz w:val="20"/>
                <w:szCs w:val="20"/>
              </w:rPr>
              <w:t xml:space="preserve"> for more information.)</w:t>
            </w:r>
          </w:p>
        </w:tc>
        <w:tc>
          <w:tcPr>
            <w:tcW w:w="1904" w:type="dxa"/>
            <w:tcBorders>
              <w:top w:val="single" w:sz="4" w:space="0" w:color="000000"/>
              <w:left w:val="single" w:sz="4" w:space="0" w:color="000000"/>
              <w:bottom w:val="single" w:sz="24" w:space="0" w:color="000000"/>
              <w:right w:val="single" w:sz="4" w:space="0" w:color="000000"/>
            </w:tcBorders>
            <w:shd w:val="clear" w:color="auto" w:fill="auto"/>
            <w:tcMar>
              <w:top w:w="80" w:type="dxa"/>
              <w:left w:w="80" w:type="dxa"/>
              <w:bottom w:w="80" w:type="dxa"/>
              <w:right w:w="260" w:type="dxa"/>
            </w:tcMar>
            <w:vAlign w:val="center"/>
          </w:tcPr>
          <w:p w14:paraId="76886004" w14:textId="6A6DE101" w:rsidR="00A64E0E" w:rsidRDefault="00354A0C" w:rsidP="00A64E0E">
            <w:pPr>
              <w:pStyle w:val="BodyA"/>
              <w:ind w:right="180"/>
              <w:jc w:val="center"/>
            </w:pPr>
            <w:r>
              <w:rPr>
                <w:rStyle w:val="None"/>
                <w:rFonts w:ascii="Garamond" w:hAnsi="Garamond"/>
              </w:rPr>
              <w:t>04/14/2021</w:t>
            </w:r>
          </w:p>
        </w:tc>
        <w:tc>
          <w:tcPr>
            <w:tcW w:w="1704" w:type="dxa"/>
            <w:tcBorders>
              <w:top w:val="single" w:sz="4" w:space="0" w:color="000000"/>
              <w:left w:val="single" w:sz="4" w:space="0" w:color="000000"/>
              <w:bottom w:val="single" w:sz="24" w:space="0" w:color="000000"/>
              <w:right w:val="single" w:sz="24" w:space="0" w:color="000000"/>
            </w:tcBorders>
            <w:shd w:val="clear" w:color="auto" w:fill="auto"/>
            <w:tcMar>
              <w:top w:w="80" w:type="dxa"/>
              <w:left w:w="80" w:type="dxa"/>
              <w:bottom w:w="80" w:type="dxa"/>
              <w:right w:w="80" w:type="dxa"/>
            </w:tcMar>
            <w:vAlign w:val="center"/>
          </w:tcPr>
          <w:p w14:paraId="68D87409" w14:textId="77777777" w:rsidR="00A64E0E" w:rsidRDefault="00A64E0E" w:rsidP="00A64E0E">
            <w:pPr>
              <w:pStyle w:val="BodyA"/>
              <w:jc w:val="center"/>
            </w:pPr>
            <w:r>
              <w:rPr>
                <w:rStyle w:val="None"/>
                <w:rFonts w:ascii="Garamond" w:hAnsi="Garamond"/>
              </w:rPr>
              <w:t>2:00 PM</w:t>
            </w:r>
          </w:p>
        </w:tc>
      </w:tr>
    </w:tbl>
    <w:p w14:paraId="375413FB" w14:textId="77777777" w:rsidR="00A64E0E" w:rsidRDefault="00A64E0E" w:rsidP="00A64E0E">
      <w:pPr>
        <w:pStyle w:val="BodyA"/>
        <w:ind w:right="720"/>
        <w:rPr>
          <w:rStyle w:val="None"/>
          <w:rFonts w:ascii="Garamond" w:eastAsia="Garamond" w:hAnsi="Garamond" w:cs="Garamond"/>
        </w:rPr>
      </w:pPr>
      <w:r>
        <w:rPr>
          <w:rStyle w:val="None"/>
          <w:rFonts w:ascii="Garamond" w:hAnsi="Garamond"/>
        </w:rPr>
        <w:t xml:space="preserve">Dates are subject to change.  All times contained in the Bid Solicitation refer to Eastern Time. All changes will be reflected in Bid Amendments to the Bid Solicitation posted on </w:t>
      </w:r>
      <w:hyperlink r:id="rId8" w:history="1">
        <w:r>
          <w:rPr>
            <w:rStyle w:val="Hyperlink1"/>
          </w:rPr>
          <w:t>www.njstart.gov</w:t>
        </w:r>
      </w:hyperlink>
      <w:r>
        <w:rPr>
          <w:rStyle w:val="None"/>
          <w:rFonts w:ascii="Garamond" w:hAnsi="Garamond"/>
        </w:rPr>
        <w:t>.</w:t>
      </w:r>
    </w:p>
    <w:p w14:paraId="2F8F5CAD" w14:textId="77777777" w:rsidR="00C66CB1" w:rsidRDefault="00C66CB1">
      <w:pPr>
        <w:pStyle w:val="BodyA"/>
        <w:rPr>
          <w:rStyle w:val="None"/>
          <w:rFonts w:ascii="Garamond" w:eastAsia="Garamond" w:hAnsi="Garamond" w:cs="Garamond"/>
          <w:b/>
          <w:bCs/>
          <w:sz w:val="20"/>
          <w:szCs w:val="20"/>
        </w:rPr>
      </w:pPr>
    </w:p>
    <w:tbl>
      <w:tblPr>
        <w:tblW w:w="9803" w:type="dxa"/>
        <w:tblInd w:w="-3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632"/>
        <w:gridCol w:w="3171"/>
      </w:tblGrid>
      <w:tr w:rsidR="00C66CB1" w14:paraId="3E4CE267" w14:textId="77777777" w:rsidTr="00A349D1">
        <w:trPr>
          <w:trHeight w:val="1381"/>
        </w:trPr>
        <w:tc>
          <w:tcPr>
            <w:tcW w:w="6632" w:type="dxa"/>
            <w:tcBorders>
              <w:top w:val="single" w:sz="24" w:space="0" w:color="000000"/>
              <w:left w:val="single" w:sz="24" w:space="0" w:color="000000"/>
              <w:bottom w:val="nil"/>
              <w:right w:val="single" w:sz="4" w:space="0" w:color="000000"/>
            </w:tcBorders>
            <w:shd w:val="clear" w:color="auto" w:fill="CCFFCC"/>
            <w:tcMar>
              <w:top w:w="80" w:type="dxa"/>
              <w:left w:w="80" w:type="dxa"/>
              <w:bottom w:w="80" w:type="dxa"/>
              <w:right w:w="80" w:type="dxa"/>
            </w:tcMar>
            <w:vAlign w:val="center"/>
          </w:tcPr>
          <w:p w14:paraId="29E3202E" w14:textId="77777777" w:rsidR="00C66CB1" w:rsidRDefault="00A64E0E">
            <w:pPr>
              <w:pStyle w:val="BodyA"/>
              <w:jc w:val="left"/>
              <w:rPr>
                <w:rStyle w:val="None"/>
                <w:rFonts w:ascii="Garamond" w:eastAsia="Garamond" w:hAnsi="Garamond" w:cs="Garamond"/>
                <w:b/>
                <w:bCs/>
                <w:sz w:val="28"/>
                <w:szCs w:val="28"/>
              </w:rPr>
            </w:pPr>
            <w:r>
              <w:rPr>
                <w:rStyle w:val="None"/>
                <w:rFonts w:ascii="MS Gothic" w:eastAsia="MS Gothic" w:hAnsi="MS Gothic" w:cs="MS Gothic"/>
                <w:b/>
                <w:bCs/>
                <w:sz w:val="24"/>
                <w:szCs w:val="24"/>
              </w:rPr>
              <w:t>☒</w:t>
            </w:r>
            <w:r>
              <w:rPr>
                <w:rStyle w:val="None"/>
                <w:rFonts w:ascii="Garamond" w:hAnsi="Garamond"/>
                <w:b/>
                <w:bCs/>
              </w:rPr>
              <w:t xml:space="preserve">  </w:t>
            </w:r>
            <w:r>
              <w:rPr>
                <w:rStyle w:val="None"/>
                <w:rFonts w:ascii="Garamond" w:hAnsi="Garamond"/>
                <w:b/>
                <w:bCs/>
                <w:sz w:val="28"/>
                <w:szCs w:val="28"/>
              </w:rPr>
              <w:t>Small Business Set-Aside Category</w:t>
            </w:r>
          </w:p>
          <w:p w14:paraId="09565B8E" w14:textId="77777777" w:rsidR="00C66CB1" w:rsidRDefault="00A64E0E">
            <w:pPr>
              <w:pStyle w:val="BodyA"/>
              <w:ind w:left="369"/>
              <w:jc w:val="left"/>
              <w:rPr>
                <w:rStyle w:val="None"/>
                <w:rFonts w:ascii="Garamond" w:eastAsia="Garamond" w:hAnsi="Garamond" w:cs="Garamond"/>
                <w:b/>
                <w:bCs/>
                <w:sz w:val="24"/>
                <w:szCs w:val="24"/>
              </w:rPr>
            </w:pPr>
            <w:r>
              <w:rPr>
                <w:rStyle w:val="None"/>
                <w:rFonts w:ascii="Garamond" w:hAnsi="Garamond"/>
                <w:b/>
                <w:bCs/>
                <w:sz w:val="24"/>
                <w:szCs w:val="24"/>
              </w:rPr>
              <w:t>For Goods and Services:</w:t>
            </w:r>
          </w:p>
          <w:p w14:paraId="51031E11" w14:textId="77777777" w:rsidR="00C66CB1" w:rsidRDefault="00A64E0E">
            <w:pPr>
              <w:pStyle w:val="BodyA"/>
              <w:ind w:left="729"/>
              <w:jc w:val="left"/>
              <w:rPr>
                <w:rStyle w:val="None"/>
                <w:rFonts w:ascii="Garamond" w:eastAsia="Garamond" w:hAnsi="Garamond" w:cs="Garamond"/>
                <w:b/>
                <w:bCs/>
                <w:sz w:val="24"/>
                <w:szCs w:val="24"/>
              </w:rPr>
            </w:pPr>
            <w:r>
              <w:rPr>
                <w:rStyle w:val="None"/>
                <w:rFonts w:ascii="MS Gothic" w:eastAsia="MS Gothic" w:hAnsi="MS Gothic" w:cs="MS Gothic"/>
                <w:b/>
                <w:bCs/>
                <w:sz w:val="24"/>
                <w:szCs w:val="24"/>
              </w:rPr>
              <w:t>☒</w:t>
            </w:r>
            <w:r>
              <w:rPr>
                <w:rStyle w:val="None"/>
                <w:rFonts w:ascii="Garamond" w:hAnsi="Garamond"/>
                <w:b/>
                <w:bCs/>
                <w:sz w:val="24"/>
                <w:szCs w:val="24"/>
              </w:rPr>
              <w:t xml:space="preserve">  I          </w:t>
            </w:r>
            <w:r>
              <w:rPr>
                <w:rStyle w:val="None"/>
                <w:rFonts w:ascii="MS Gothic" w:eastAsia="MS Gothic" w:hAnsi="MS Gothic" w:cs="MS Gothic"/>
                <w:b/>
                <w:bCs/>
                <w:sz w:val="24"/>
                <w:szCs w:val="24"/>
              </w:rPr>
              <w:t>☒</w:t>
            </w:r>
            <w:r>
              <w:rPr>
                <w:rStyle w:val="None"/>
                <w:rFonts w:ascii="Garamond" w:hAnsi="Garamond"/>
                <w:b/>
                <w:bCs/>
                <w:sz w:val="24"/>
                <w:szCs w:val="24"/>
              </w:rPr>
              <w:t xml:space="preserve">  II          </w:t>
            </w:r>
            <w:r>
              <w:rPr>
                <w:rStyle w:val="None"/>
                <w:rFonts w:ascii="MS Gothic" w:eastAsia="MS Gothic" w:hAnsi="MS Gothic" w:cs="MS Gothic"/>
                <w:b/>
                <w:bCs/>
                <w:sz w:val="24"/>
                <w:szCs w:val="24"/>
              </w:rPr>
              <w:t>☒</w:t>
            </w:r>
            <w:r>
              <w:rPr>
                <w:rStyle w:val="None"/>
                <w:rFonts w:ascii="Garamond" w:hAnsi="Garamond"/>
                <w:b/>
                <w:bCs/>
                <w:sz w:val="24"/>
                <w:szCs w:val="24"/>
              </w:rPr>
              <w:t xml:space="preserve">  III</w:t>
            </w:r>
          </w:p>
          <w:p w14:paraId="7FA556F3" w14:textId="77777777" w:rsidR="00C66CB1" w:rsidRDefault="00A64E0E">
            <w:pPr>
              <w:pStyle w:val="BodyA"/>
              <w:ind w:left="369"/>
              <w:jc w:val="left"/>
              <w:rPr>
                <w:rStyle w:val="None"/>
                <w:rFonts w:ascii="Garamond" w:eastAsia="Garamond" w:hAnsi="Garamond" w:cs="Garamond"/>
                <w:b/>
                <w:bCs/>
                <w:sz w:val="24"/>
                <w:szCs w:val="24"/>
              </w:rPr>
            </w:pPr>
            <w:r>
              <w:rPr>
                <w:rStyle w:val="None"/>
                <w:rFonts w:ascii="Garamond" w:hAnsi="Garamond"/>
                <w:b/>
                <w:bCs/>
                <w:sz w:val="24"/>
                <w:szCs w:val="24"/>
              </w:rPr>
              <w:t>For Construction:</w:t>
            </w:r>
          </w:p>
          <w:p w14:paraId="0505B43F" w14:textId="77777777" w:rsidR="00C66CB1" w:rsidRDefault="00A64E0E">
            <w:pPr>
              <w:pStyle w:val="BodyA"/>
              <w:ind w:left="729"/>
              <w:jc w:val="left"/>
            </w:pPr>
            <w:r>
              <w:rPr>
                <w:rStyle w:val="None"/>
                <w:rFonts w:ascii="Segoe UI Symbol" w:eastAsia="Segoe UI Symbol" w:hAnsi="Segoe UI Symbol" w:cs="Segoe UI Symbol"/>
                <w:b/>
                <w:bCs/>
                <w:sz w:val="24"/>
                <w:szCs w:val="24"/>
              </w:rPr>
              <w:t>☐</w:t>
            </w:r>
            <w:r>
              <w:rPr>
                <w:rStyle w:val="None"/>
                <w:rFonts w:ascii="Garamond" w:hAnsi="Garamond"/>
                <w:b/>
                <w:bCs/>
                <w:sz w:val="24"/>
                <w:szCs w:val="24"/>
              </w:rPr>
              <w:t xml:space="preserve">  IV          </w:t>
            </w:r>
            <w:r>
              <w:rPr>
                <w:rStyle w:val="None"/>
                <w:rFonts w:ascii="Segoe UI Symbol" w:eastAsia="Segoe UI Symbol" w:hAnsi="Segoe UI Symbol" w:cs="Segoe UI Symbol"/>
                <w:b/>
                <w:bCs/>
                <w:sz w:val="24"/>
                <w:szCs w:val="24"/>
              </w:rPr>
              <w:t>☐</w:t>
            </w:r>
            <w:r>
              <w:rPr>
                <w:rStyle w:val="None"/>
                <w:rFonts w:ascii="Garamond" w:hAnsi="Garamond"/>
                <w:b/>
                <w:bCs/>
                <w:sz w:val="24"/>
                <w:szCs w:val="24"/>
              </w:rPr>
              <w:t xml:space="preserve">  V          </w:t>
            </w:r>
            <w:r>
              <w:rPr>
                <w:rStyle w:val="None"/>
                <w:rFonts w:ascii="Segoe UI Symbol" w:eastAsia="Segoe UI Symbol" w:hAnsi="Segoe UI Symbol" w:cs="Segoe UI Symbol"/>
                <w:b/>
                <w:bCs/>
                <w:sz w:val="24"/>
                <w:szCs w:val="24"/>
              </w:rPr>
              <w:t>☐</w:t>
            </w:r>
            <w:r>
              <w:rPr>
                <w:rStyle w:val="None"/>
                <w:rFonts w:ascii="Garamond" w:hAnsi="Garamond"/>
                <w:b/>
                <w:bCs/>
                <w:sz w:val="24"/>
                <w:szCs w:val="24"/>
              </w:rPr>
              <w:t xml:space="preserve">  VI</w:t>
            </w:r>
          </w:p>
        </w:tc>
        <w:tc>
          <w:tcPr>
            <w:tcW w:w="3171" w:type="dxa"/>
            <w:vMerge w:val="restart"/>
            <w:tcBorders>
              <w:top w:val="single" w:sz="24" w:space="0" w:color="000000"/>
              <w:left w:val="single" w:sz="4" w:space="0" w:color="000000"/>
              <w:bottom w:val="single" w:sz="24" w:space="0" w:color="000000"/>
              <w:right w:val="single" w:sz="24" w:space="0" w:color="000000"/>
            </w:tcBorders>
            <w:shd w:val="clear" w:color="auto" w:fill="CCFFCC"/>
            <w:tcMar>
              <w:top w:w="80" w:type="dxa"/>
              <w:left w:w="80" w:type="dxa"/>
              <w:bottom w:w="80" w:type="dxa"/>
              <w:right w:w="80" w:type="dxa"/>
            </w:tcMar>
          </w:tcPr>
          <w:p w14:paraId="46E0940D" w14:textId="77777777" w:rsidR="00C66CB1" w:rsidRDefault="00A64E0E">
            <w:pPr>
              <w:pStyle w:val="BodyA"/>
              <w:jc w:val="center"/>
              <w:rPr>
                <w:rStyle w:val="None"/>
                <w:rFonts w:ascii="Garamond" w:eastAsia="Garamond" w:hAnsi="Garamond" w:cs="Garamond"/>
                <w:b/>
                <w:bCs/>
                <w:sz w:val="28"/>
                <w:szCs w:val="28"/>
              </w:rPr>
            </w:pPr>
            <w:r>
              <w:rPr>
                <w:rStyle w:val="None"/>
                <w:rFonts w:ascii="Garamond" w:hAnsi="Garamond"/>
                <w:b/>
                <w:bCs/>
                <w:sz w:val="28"/>
                <w:szCs w:val="28"/>
              </w:rPr>
              <w:t>Status</w:t>
            </w:r>
          </w:p>
          <w:p w14:paraId="309C9549" w14:textId="77777777" w:rsidR="00C66CB1" w:rsidRDefault="00C66CB1">
            <w:pPr>
              <w:pStyle w:val="BodyA"/>
              <w:rPr>
                <w:rStyle w:val="None"/>
                <w:rFonts w:ascii="Garamond" w:eastAsia="Garamond" w:hAnsi="Garamond" w:cs="Garamond"/>
                <w:b/>
                <w:bCs/>
                <w:sz w:val="20"/>
                <w:szCs w:val="20"/>
              </w:rPr>
            </w:pPr>
          </w:p>
          <w:p w14:paraId="0217CDD7" w14:textId="77777777" w:rsidR="00C66CB1" w:rsidRDefault="00A64E0E">
            <w:pPr>
              <w:pStyle w:val="BodyA"/>
              <w:rPr>
                <w:rStyle w:val="None"/>
                <w:rFonts w:ascii="Garamond" w:eastAsia="Garamond" w:hAnsi="Garamond" w:cs="Garamond"/>
                <w:b/>
                <w:bCs/>
              </w:rPr>
            </w:pPr>
            <w:r>
              <w:rPr>
                <w:rStyle w:val="None"/>
                <w:rFonts w:ascii="MS Gothic" w:eastAsia="MS Gothic" w:hAnsi="MS Gothic" w:cs="MS Gothic"/>
                <w:b/>
                <w:bCs/>
                <w:sz w:val="24"/>
                <w:szCs w:val="24"/>
              </w:rPr>
              <w:t>☐</w:t>
            </w:r>
            <w:r>
              <w:rPr>
                <w:rStyle w:val="None"/>
                <w:rFonts w:ascii="Garamond" w:hAnsi="Garamond"/>
                <w:b/>
                <w:bCs/>
              </w:rPr>
              <w:t xml:space="preserve">  </w:t>
            </w:r>
            <w:r>
              <w:rPr>
                <w:rStyle w:val="None"/>
                <w:rFonts w:ascii="Garamond" w:hAnsi="Garamond"/>
              </w:rPr>
              <w:t>Not Applicable</w:t>
            </w:r>
          </w:p>
          <w:p w14:paraId="66406D0C" w14:textId="77777777" w:rsidR="00C66CB1" w:rsidRDefault="00C66CB1">
            <w:pPr>
              <w:pStyle w:val="BodyA"/>
              <w:rPr>
                <w:rStyle w:val="None"/>
                <w:rFonts w:ascii="Garamond" w:eastAsia="Garamond" w:hAnsi="Garamond" w:cs="Garamond"/>
                <w:b/>
                <w:bCs/>
                <w:sz w:val="16"/>
                <w:szCs w:val="16"/>
              </w:rPr>
            </w:pPr>
          </w:p>
          <w:p w14:paraId="50A44B30" w14:textId="3AF73A18" w:rsidR="00C66CB1" w:rsidRDefault="00197C7D">
            <w:pPr>
              <w:pStyle w:val="BodyA"/>
              <w:rPr>
                <w:rStyle w:val="None"/>
                <w:rFonts w:ascii="Garamond" w:eastAsia="Garamond" w:hAnsi="Garamond" w:cs="Garamond"/>
              </w:rPr>
            </w:pPr>
            <w:r>
              <w:rPr>
                <w:rStyle w:val="None"/>
                <w:rFonts w:ascii="MS Gothic" w:eastAsia="MS Gothic" w:hAnsi="MS Gothic" w:cs="MS Gothic"/>
                <w:b/>
                <w:bCs/>
                <w:sz w:val="24"/>
                <w:szCs w:val="24"/>
              </w:rPr>
              <w:t>☐</w:t>
            </w:r>
            <w:r>
              <w:rPr>
                <w:rStyle w:val="None"/>
                <w:rFonts w:ascii="Garamond" w:hAnsi="Garamond"/>
                <w:b/>
                <w:bCs/>
              </w:rPr>
              <w:t xml:space="preserve"> Entire</w:t>
            </w:r>
            <w:r w:rsidR="00A64E0E">
              <w:rPr>
                <w:rStyle w:val="None"/>
                <w:rFonts w:ascii="Garamond" w:hAnsi="Garamond"/>
              </w:rPr>
              <w:t xml:space="preserve"> Blanket P.O. </w:t>
            </w:r>
          </w:p>
          <w:p w14:paraId="49E55B82" w14:textId="77777777" w:rsidR="00C66CB1" w:rsidRDefault="00C66CB1">
            <w:pPr>
              <w:pStyle w:val="BodyA"/>
              <w:rPr>
                <w:rStyle w:val="None"/>
                <w:rFonts w:ascii="Garamond" w:eastAsia="Garamond" w:hAnsi="Garamond" w:cs="Garamond"/>
                <w:b/>
                <w:bCs/>
                <w:sz w:val="18"/>
                <w:szCs w:val="18"/>
                <w:shd w:val="clear" w:color="auto" w:fill="FFFF00"/>
              </w:rPr>
            </w:pPr>
          </w:p>
          <w:p w14:paraId="7EF479B7" w14:textId="55006877" w:rsidR="00C66CB1" w:rsidRDefault="00197C7D">
            <w:pPr>
              <w:pStyle w:val="BodyA"/>
              <w:rPr>
                <w:rStyle w:val="None"/>
                <w:rFonts w:ascii="Garamond" w:eastAsia="Garamond" w:hAnsi="Garamond" w:cs="Garamond"/>
              </w:rPr>
            </w:pPr>
            <w:r>
              <w:rPr>
                <w:rStyle w:val="None"/>
                <w:rFonts w:ascii="MS Gothic" w:eastAsia="MS Gothic" w:hAnsi="MS Gothic" w:cs="MS Gothic"/>
                <w:b/>
                <w:bCs/>
                <w:sz w:val="24"/>
                <w:szCs w:val="24"/>
              </w:rPr>
              <w:t>☐</w:t>
            </w:r>
            <w:r>
              <w:rPr>
                <w:rStyle w:val="None"/>
                <w:rFonts w:ascii="Garamond" w:hAnsi="Garamond"/>
                <w:b/>
                <w:bCs/>
              </w:rPr>
              <w:t xml:space="preserve"> Partial</w:t>
            </w:r>
            <w:r w:rsidR="00A64E0E">
              <w:rPr>
                <w:rStyle w:val="None"/>
                <w:rFonts w:ascii="Garamond" w:hAnsi="Garamond"/>
              </w:rPr>
              <w:t xml:space="preserve"> Blanket P.O. </w:t>
            </w:r>
          </w:p>
          <w:p w14:paraId="03EE6C7A" w14:textId="77777777" w:rsidR="00C66CB1" w:rsidRDefault="00C66CB1">
            <w:pPr>
              <w:pStyle w:val="BodyA"/>
              <w:rPr>
                <w:rStyle w:val="None"/>
                <w:rFonts w:ascii="Garamond" w:eastAsia="Garamond" w:hAnsi="Garamond" w:cs="Garamond"/>
                <w:b/>
                <w:bCs/>
                <w:sz w:val="16"/>
                <w:szCs w:val="16"/>
              </w:rPr>
            </w:pPr>
          </w:p>
          <w:p w14:paraId="6CC435B2" w14:textId="77777777" w:rsidR="00C66CB1" w:rsidRDefault="00A64E0E">
            <w:pPr>
              <w:pStyle w:val="BodyA"/>
              <w:jc w:val="left"/>
            </w:pPr>
            <w:r>
              <w:rPr>
                <w:rStyle w:val="None"/>
                <w:rFonts w:ascii="MS Gothic" w:eastAsia="MS Gothic" w:hAnsi="MS Gothic" w:cs="MS Gothic"/>
                <w:b/>
                <w:bCs/>
                <w:sz w:val="24"/>
                <w:szCs w:val="24"/>
              </w:rPr>
              <w:t>☒</w:t>
            </w:r>
            <w:r>
              <w:rPr>
                <w:rStyle w:val="None"/>
                <w:rFonts w:ascii="Garamond" w:hAnsi="Garamond"/>
                <w:b/>
                <w:bCs/>
              </w:rPr>
              <w:t xml:space="preserve"> </w:t>
            </w:r>
            <w:r>
              <w:rPr>
                <w:rStyle w:val="None"/>
                <w:rFonts w:ascii="Garamond" w:hAnsi="Garamond"/>
              </w:rPr>
              <w:t xml:space="preserve"> Subcontracting Only</w:t>
            </w:r>
          </w:p>
        </w:tc>
      </w:tr>
      <w:tr w:rsidR="00C66CB1" w14:paraId="016E35B3" w14:textId="77777777" w:rsidTr="00A349D1">
        <w:trPr>
          <w:trHeight w:val="740"/>
        </w:trPr>
        <w:tc>
          <w:tcPr>
            <w:tcW w:w="6632" w:type="dxa"/>
            <w:tcBorders>
              <w:top w:val="nil"/>
              <w:left w:val="single" w:sz="24" w:space="0" w:color="000000"/>
              <w:bottom w:val="single" w:sz="24" w:space="0" w:color="000000"/>
              <w:right w:val="single" w:sz="4" w:space="0" w:color="000000"/>
            </w:tcBorders>
            <w:shd w:val="clear" w:color="auto" w:fill="CCFFCC"/>
            <w:tcMar>
              <w:top w:w="80" w:type="dxa"/>
              <w:left w:w="80" w:type="dxa"/>
              <w:bottom w:w="80" w:type="dxa"/>
              <w:right w:w="80" w:type="dxa"/>
            </w:tcMar>
            <w:vAlign w:val="center"/>
          </w:tcPr>
          <w:p w14:paraId="26966342" w14:textId="77777777" w:rsidR="00C66CB1" w:rsidRDefault="00A64E0E">
            <w:pPr>
              <w:pStyle w:val="BodyA"/>
              <w:jc w:val="left"/>
            </w:pPr>
            <w:r>
              <w:rPr>
                <w:rStyle w:val="None"/>
                <w:rFonts w:ascii="MS Gothic" w:eastAsia="MS Gothic" w:hAnsi="MS Gothic" w:cs="MS Gothic"/>
                <w:b/>
                <w:bCs/>
                <w:sz w:val="24"/>
                <w:szCs w:val="24"/>
              </w:rPr>
              <w:t>☒</w:t>
            </w:r>
            <w:r>
              <w:rPr>
                <w:rStyle w:val="None"/>
                <w:rFonts w:ascii="Garamond" w:hAnsi="Garamond"/>
                <w:b/>
                <w:bCs/>
              </w:rPr>
              <w:t xml:space="preserve">  </w:t>
            </w:r>
            <w:r>
              <w:rPr>
                <w:rStyle w:val="None"/>
                <w:rFonts w:ascii="Garamond" w:hAnsi="Garamond"/>
                <w:b/>
                <w:bCs/>
                <w:sz w:val="28"/>
                <w:szCs w:val="28"/>
              </w:rPr>
              <w:t>Disabled Veteran-Owned Business Set-Aside</w:t>
            </w:r>
          </w:p>
        </w:tc>
        <w:tc>
          <w:tcPr>
            <w:tcW w:w="3171" w:type="dxa"/>
            <w:vMerge/>
            <w:tcBorders>
              <w:top w:val="single" w:sz="24" w:space="0" w:color="000000"/>
              <w:left w:val="single" w:sz="4" w:space="0" w:color="000000"/>
              <w:bottom w:val="single" w:sz="24" w:space="0" w:color="000000"/>
              <w:right w:val="single" w:sz="24" w:space="0" w:color="000000"/>
            </w:tcBorders>
            <w:shd w:val="clear" w:color="auto" w:fill="CCFFCC"/>
          </w:tcPr>
          <w:p w14:paraId="726AACA5" w14:textId="77777777" w:rsidR="00C66CB1" w:rsidRDefault="00C66CB1"/>
        </w:tc>
      </w:tr>
    </w:tbl>
    <w:p w14:paraId="7C0EBBF6" w14:textId="77777777" w:rsidR="00C66CB1" w:rsidRDefault="00C66CB1">
      <w:pPr>
        <w:pStyle w:val="BodyA"/>
        <w:widowControl w:val="0"/>
        <w:ind w:left="432" w:hanging="432"/>
        <w:jc w:val="left"/>
        <w:rPr>
          <w:rStyle w:val="None"/>
          <w:rFonts w:ascii="Garamond" w:eastAsia="Garamond" w:hAnsi="Garamond" w:cs="Garamond"/>
          <w:b/>
          <w:bCs/>
          <w:sz w:val="20"/>
          <w:szCs w:val="20"/>
        </w:rPr>
      </w:pPr>
    </w:p>
    <w:tbl>
      <w:tblPr>
        <w:tblpPr w:leftFromText="180" w:rightFromText="180" w:vertAnchor="text" w:horzAnchor="margin" w:tblpY="60"/>
        <w:tblW w:w="1006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660"/>
        <w:gridCol w:w="3400"/>
      </w:tblGrid>
      <w:tr w:rsidR="00A64E0E" w14:paraId="0FE2FC05" w14:textId="77777777" w:rsidTr="00A349D1">
        <w:trPr>
          <w:trHeight w:val="905"/>
        </w:trPr>
        <w:tc>
          <w:tcPr>
            <w:tcW w:w="6660" w:type="dxa"/>
            <w:tcBorders>
              <w:top w:val="nil"/>
              <w:left w:val="nil"/>
              <w:bottom w:val="nil"/>
              <w:right w:val="nil"/>
            </w:tcBorders>
            <w:shd w:val="clear" w:color="auto" w:fill="auto"/>
            <w:tcMar>
              <w:top w:w="80" w:type="dxa"/>
              <w:left w:w="80" w:type="dxa"/>
              <w:bottom w:w="80" w:type="dxa"/>
              <w:right w:w="80" w:type="dxa"/>
            </w:tcMar>
          </w:tcPr>
          <w:p w14:paraId="5C4DC573" w14:textId="77777777" w:rsidR="00A64E0E" w:rsidRDefault="00A64E0E" w:rsidP="00A64E0E">
            <w:pPr>
              <w:pStyle w:val="BodyA"/>
              <w:rPr>
                <w:rStyle w:val="None"/>
                <w:rFonts w:ascii="Garamond" w:eastAsia="Garamond" w:hAnsi="Garamond" w:cs="Garamond"/>
                <w:u w:val="single"/>
              </w:rPr>
            </w:pPr>
            <w:r>
              <w:rPr>
                <w:rStyle w:val="None"/>
                <w:rFonts w:ascii="Garamond" w:hAnsi="Garamond"/>
                <w:u w:val="single"/>
              </w:rPr>
              <w:t>Bid Solicitation Issued By:</w:t>
            </w:r>
          </w:p>
          <w:p w14:paraId="2E9CC68A" w14:textId="77777777" w:rsidR="00A64E0E" w:rsidRDefault="00A64E0E" w:rsidP="00A349D1">
            <w:pPr>
              <w:pStyle w:val="BodyA"/>
              <w:rPr>
                <w:rStyle w:val="None"/>
                <w:rFonts w:ascii="Garamond" w:eastAsia="Garamond" w:hAnsi="Garamond" w:cs="Garamond"/>
              </w:rPr>
            </w:pPr>
            <w:r>
              <w:rPr>
                <w:rStyle w:val="None"/>
                <w:rFonts w:ascii="Garamond" w:hAnsi="Garamond"/>
              </w:rPr>
              <w:t>State of New Jersey</w:t>
            </w:r>
          </w:p>
          <w:p w14:paraId="4F7955FA" w14:textId="77777777" w:rsidR="00A64E0E" w:rsidRDefault="00A64E0E" w:rsidP="00A349D1">
            <w:pPr>
              <w:pStyle w:val="BodyA"/>
              <w:rPr>
                <w:rStyle w:val="None"/>
                <w:rFonts w:ascii="Garamond" w:eastAsia="Garamond" w:hAnsi="Garamond" w:cs="Garamond"/>
              </w:rPr>
            </w:pPr>
            <w:r>
              <w:rPr>
                <w:rStyle w:val="None"/>
                <w:rFonts w:ascii="Garamond" w:hAnsi="Garamond"/>
              </w:rPr>
              <w:t>Department of the Treasury</w:t>
            </w:r>
          </w:p>
          <w:p w14:paraId="7CE43A59" w14:textId="77777777" w:rsidR="00A64E0E" w:rsidRDefault="00A64E0E" w:rsidP="00A349D1">
            <w:pPr>
              <w:pStyle w:val="BodyA"/>
              <w:rPr>
                <w:rStyle w:val="None"/>
                <w:rFonts w:ascii="Garamond" w:eastAsia="Garamond" w:hAnsi="Garamond" w:cs="Garamond"/>
              </w:rPr>
            </w:pPr>
            <w:r>
              <w:rPr>
                <w:rStyle w:val="None"/>
                <w:rFonts w:ascii="Garamond" w:hAnsi="Garamond"/>
              </w:rPr>
              <w:t>Division of Purchase and Property</w:t>
            </w:r>
          </w:p>
          <w:p w14:paraId="5A9F6310" w14:textId="77777777" w:rsidR="00A64E0E" w:rsidRDefault="00A64E0E" w:rsidP="00A349D1">
            <w:pPr>
              <w:pStyle w:val="BodyA"/>
            </w:pPr>
            <w:r>
              <w:rPr>
                <w:rStyle w:val="None"/>
                <w:rFonts w:ascii="Garamond" w:hAnsi="Garamond"/>
              </w:rPr>
              <w:t>Trenton, New Jersey 086250230</w:t>
            </w:r>
          </w:p>
        </w:tc>
        <w:tc>
          <w:tcPr>
            <w:tcW w:w="3400" w:type="dxa"/>
            <w:tcBorders>
              <w:top w:val="nil"/>
              <w:left w:val="nil"/>
              <w:bottom w:val="nil"/>
              <w:right w:val="nil"/>
            </w:tcBorders>
            <w:shd w:val="clear" w:color="auto" w:fill="auto"/>
            <w:tcMar>
              <w:top w:w="80" w:type="dxa"/>
              <w:left w:w="80" w:type="dxa"/>
              <w:bottom w:w="80" w:type="dxa"/>
              <w:right w:w="80" w:type="dxa"/>
            </w:tcMar>
          </w:tcPr>
          <w:p w14:paraId="2FA84B09" w14:textId="77777777" w:rsidR="00A64E0E" w:rsidRDefault="00A64E0E" w:rsidP="00A64E0E">
            <w:pPr>
              <w:pStyle w:val="BodyA"/>
              <w:rPr>
                <w:rStyle w:val="None"/>
                <w:rFonts w:ascii="Garamond" w:eastAsia="Garamond" w:hAnsi="Garamond" w:cs="Garamond"/>
                <w:u w:val="single"/>
              </w:rPr>
            </w:pPr>
            <w:r>
              <w:rPr>
                <w:rStyle w:val="None"/>
                <w:rFonts w:ascii="Garamond" w:hAnsi="Garamond"/>
                <w:u w:val="single"/>
              </w:rPr>
              <w:t>Using Agency/Agencies:</w:t>
            </w:r>
          </w:p>
          <w:p w14:paraId="66535329" w14:textId="77777777" w:rsidR="00A64E0E" w:rsidRDefault="00A64E0E" w:rsidP="00A349D1">
            <w:pPr>
              <w:pStyle w:val="BodyA"/>
              <w:rPr>
                <w:rStyle w:val="None"/>
                <w:rFonts w:ascii="Garamond" w:eastAsia="Garamond" w:hAnsi="Garamond" w:cs="Garamond"/>
              </w:rPr>
            </w:pPr>
            <w:r>
              <w:rPr>
                <w:rStyle w:val="None"/>
                <w:rFonts w:ascii="Garamond" w:hAnsi="Garamond"/>
              </w:rPr>
              <w:t>State of New Jersey</w:t>
            </w:r>
          </w:p>
          <w:p w14:paraId="25AA4342" w14:textId="77777777" w:rsidR="00A64E0E" w:rsidRDefault="00A64E0E" w:rsidP="00A349D1">
            <w:pPr>
              <w:pStyle w:val="BodyA"/>
            </w:pPr>
            <w:r>
              <w:rPr>
                <w:rStyle w:val="None"/>
                <w:rFonts w:ascii="Garamond" w:hAnsi="Garamond"/>
              </w:rPr>
              <w:t>Office of Administrative Law</w:t>
            </w:r>
          </w:p>
        </w:tc>
      </w:tr>
    </w:tbl>
    <w:p w14:paraId="11EAF268" w14:textId="77777777" w:rsidR="00C66CB1" w:rsidRDefault="00C66CB1">
      <w:pPr>
        <w:pStyle w:val="BodyA"/>
        <w:widowControl w:val="0"/>
        <w:ind w:left="324" w:hanging="324"/>
        <w:rPr>
          <w:rStyle w:val="None"/>
          <w:rFonts w:ascii="Garamond" w:eastAsia="Garamond" w:hAnsi="Garamond" w:cs="Garamond"/>
          <w:b/>
          <w:bCs/>
          <w:sz w:val="20"/>
          <w:szCs w:val="20"/>
        </w:rPr>
      </w:pPr>
    </w:p>
    <w:p w14:paraId="60F0D76B" w14:textId="6CC76C0C" w:rsidR="00C66CB1" w:rsidRDefault="0007249D" w:rsidP="00D259D5">
      <w:pPr>
        <w:pStyle w:val="BodyA"/>
        <w:jc w:val="left"/>
        <w:rPr>
          <w:rStyle w:val="None"/>
          <w:b/>
          <w:bCs/>
          <w:sz w:val="24"/>
          <w:szCs w:val="24"/>
        </w:rPr>
      </w:pPr>
      <w:r>
        <w:rPr>
          <w:rStyle w:val="None"/>
          <w:rFonts w:ascii="Garamond" w:eastAsia="Garamond" w:hAnsi="Garamond" w:cs="Garamond"/>
          <w:b/>
          <w:bCs/>
          <w:sz w:val="20"/>
          <w:szCs w:val="20"/>
        </w:rPr>
        <w:t>March 25, 2021</w:t>
      </w:r>
      <w:r w:rsidR="00A64E0E">
        <w:rPr>
          <w:rStyle w:val="None"/>
          <w:rFonts w:ascii="Arial Unicode MS" w:hAnsi="Arial Unicode MS"/>
          <w:sz w:val="24"/>
          <w:szCs w:val="24"/>
        </w:rPr>
        <w:br w:type="page"/>
      </w:r>
      <w:r w:rsidR="00A64E0E">
        <w:rPr>
          <w:rStyle w:val="None"/>
          <w:b/>
          <w:bCs/>
          <w:sz w:val="24"/>
          <w:szCs w:val="24"/>
        </w:rPr>
        <w:lastRenderedPageBreak/>
        <w:t>Table of Contents</w:t>
      </w:r>
    </w:p>
    <w:p w14:paraId="12851C49" w14:textId="77777777" w:rsidR="00C66CB1" w:rsidRDefault="00C66CB1">
      <w:pPr>
        <w:pStyle w:val="PlainText"/>
      </w:pPr>
    </w:p>
    <w:p w14:paraId="081488B6" w14:textId="0CAD89BA" w:rsidR="000550D4" w:rsidRDefault="00A64E0E">
      <w:pPr>
        <w:pStyle w:val="TOC4"/>
        <w:rPr>
          <w:rFonts w:asciiTheme="minorHAnsi" w:eastAsiaTheme="minorEastAsia" w:hAnsiTheme="minorHAnsi" w:cstheme="minorBidi"/>
          <w:b w:val="0"/>
          <w:bCs w:val="0"/>
          <w:caps w:val="0"/>
          <w:noProof/>
          <w:color w:val="auto"/>
          <w:sz w:val="22"/>
          <w:szCs w:val="22"/>
          <w:bdr w:val="none" w:sz="0" w:space="0" w:color="auto"/>
        </w:rPr>
      </w:pPr>
      <w:r>
        <w:fldChar w:fldCharType="begin"/>
      </w:r>
      <w:r>
        <w:instrText xml:space="preserve"> TOC \o 2-3 \t "Heading, 4,heading 4, 5,heading 5, 6"</w:instrText>
      </w:r>
      <w:r>
        <w:fldChar w:fldCharType="separate"/>
      </w:r>
      <w:r w:rsidR="000550D4" w:rsidRPr="00550579">
        <w:rPr>
          <w:rFonts w:hAnsi="Arial Unicode MS"/>
          <w:noProof/>
        </w:rPr>
        <w:t>1.</w:t>
      </w:r>
      <w:r w:rsidR="000550D4">
        <w:rPr>
          <w:rFonts w:asciiTheme="minorHAnsi" w:eastAsiaTheme="minorEastAsia" w:hAnsiTheme="minorHAnsi" w:cstheme="minorBidi"/>
          <w:b w:val="0"/>
          <w:bCs w:val="0"/>
          <w:caps w:val="0"/>
          <w:noProof/>
          <w:color w:val="auto"/>
          <w:sz w:val="22"/>
          <w:szCs w:val="22"/>
          <w:bdr w:val="none" w:sz="0" w:space="0" w:color="auto"/>
        </w:rPr>
        <w:tab/>
      </w:r>
      <w:r w:rsidR="000550D4">
        <w:rPr>
          <w:noProof/>
        </w:rPr>
        <w:t>INFORMATION FOR VENDORS {BIDDERS}</w:t>
      </w:r>
      <w:r w:rsidR="000550D4">
        <w:rPr>
          <w:noProof/>
        </w:rPr>
        <w:tab/>
      </w:r>
      <w:r w:rsidR="000550D4">
        <w:rPr>
          <w:noProof/>
        </w:rPr>
        <w:fldChar w:fldCharType="begin"/>
      </w:r>
      <w:r w:rsidR="000550D4">
        <w:rPr>
          <w:noProof/>
        </w:rPr>
        <w:instrText xml:space="preserve"> PAGEREF _Toc63429094 \h </w:instrText>
      </w:r>
      <w:r w:rsidR="000550D4">
        <w:rPr>
          <w:noProof/>
        </w:rPr>
      </w:r>
      <w:r w:rsidR="000550D4">
        <w:rPr>
          <w:noProof/>
        </w:rPr>
        <w:fldChar w:fldCharType="separate"/>
      </w:r>
      <w:r w:rsidR="000550D4">
        <w:rPr>
          <w:noProof/>
        </w:rPr>
        <w:t>8</w:t>
      </w:r>
      <w:r w:rsidR="000550D4">
        <w:rPr>
          <w:noProof/>
        </w:rPr>
        <w:fldChar w:fldCharType="end"/>
      </w:r>
    </w:p>
    <w:p w14:paraId="16CD7560" w14:textId="7643D721"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1.1.</w:t>
      </w:r>
      <w:r>
        <w:rPr>
          <w:rFonts w:asciiTheme="minorHAnsi" w:eastAsiaTheme="minorEastAsia" w:hAnsiTheme="minorHAnsi" w:cstheme="minorBidi"/>
          <w:caps w:val="0"/>
          <w:noProof/>
          <w:color w:val="auto"/>
          <w:sz w:val="22"/>
          <w:szCs w:val="22"/>
          <w:bdr w:val="none" w:sz="0" w:space="0" w:color="auto"/>
        </w:rPr>
        <w:tab/>
      </w:r>
      <w:r>
        <w:rPr>
          <w:noProof/>
        </w:rPr>
        <w:t>PURPOSE AND INTENT</w:t>
      </w:r>
      <w:r>
        <w:rPr>
          <w:noProof/>
        </w:rPr>
        <w:tab/>
      </w:r>
      <w:r>
        <w:rPr>
          <w:noProof/>
        </w:rPr>
        <w:fldChar w:fldCharType="begin"/>
      </w:r>
      <w:r>
        <w:rPr>
          <w:noProof/>
        </w:rPr>
        <w:instrText xml:space="preserve"> PAGEREF _Toc63429095 \h </w:instrText>
      </w:r>
      <w:r>
        <w:rPr>
          <w:noProof/>
        </w:rPr>
      </w:r>
      <w:r>
        <w:rPr>
          <w:noProof/>
        </w:rPr>
        <w:fldChar w:fldCharType="separate"/>
      </w:r>
      <w:r>
        <w:rPr>
          <w:noProof/>
        </w:rPr>
        <w:t>8</w:t>
      </w:r>
      <w:r>
        <w:rPr>
          <w:noProof/>
        </w:rPr>
        <w:fldChar w:fldCharType="end"/>
      </w:r>
    </w:p>
    <w:p w14:paraId="631CB3BF" w14:textId="27D4C844"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rFonts w:ascii="Arial" w:eastAsia="Arial Unicode MS" w:hAnsi="Arial Unicode MS" w:cs="Arial Unicode MS"/>
          <w:caps w:val="0"/>
          <w:noProof/>
          <w:lang w:val="de-DE"/>
        </w:rPr>
        <w:t>1.2.</w:t>
      </w:r>
      <w:r>
        <w:rPr>
          <w:rFonts w:asciiTheme="minorHAnsi" w:eastAsiaTheme="minorEastAsia" w:hAnsiTheme="minorHAnsi" w:cstheme="minorBidi"/>
          <w:caps w:val="0"/>
          <w:noProof/>
          <w:color w:val="auto"/>
          <w:sz w:val="22"/>
          <w:szCs w:val="22"/>
          <w:bdr w:val="none" w:sz="0" w:space="0" w:color="auto"/>
        </w:rPr>
        <w:tab/>
      </w:r>
      <w:r>
        <w:rPr>
          <w:noProof/>
        </w:rPr>
        <w:t>BACKGROUND</w:t>
      </w:r>
      <w:r>
        <w:rPr>
          <w:noProof/>
        </w:rPr>
        <w:tab/>
      </w:r>
      <w:r>
        <w:rPr>
          <w:noProof/>
        </w:rPr>
        <w:fldChar w:fldCharType="begin"/>
      </w:r>
      <w:r>
        <w:rPr>
          <w:noProof/>
        </w:rPr>
        <w:instrText xml:space="preserve"> PAGEREF _Toc63429096 \h </w:instrText>
      </w:r>
      <w:r>
        <w:rPr>
          <w:noProof/>
        </w:rPr>
      </w:r>
      <w:r>
        <w:rPr>
          <w:noProof/>
        </w:rPr>
        <w:fldChar w:fldCharType="separate"/>
      </w:r>
      <w:r>
        <w:rPr>
          <w:noProof/>
        </w:rPr>
        <w:t>9</w:t>
      </w:r>
      <w:r>
        <w:rPr>
          <w:noProof/>
        </w:rPr>
        <w:fldChar w:fldCharType="end"/>
      </w:r>
    </w:p>
    <w:p w14:paraId="5F28985A" w14:textId="70CD899F"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1.2.1</w:t>
      </w:r>
      <w:r>
        <w:rPr>
          <w:rFonts w:asciiTheme="minorHAnsi" w:eastAsiaTheme="minorEastAsia" w:hAnsiTheme="minorHAnsi" w:cstheme="minorBidi"/>
          <w:caps w:val="0"/>
          <w:noProof/>
          <w:color w:val="auto"/>
          <w:sz w:val="22"/>
          <w:szCs w:val="22"/>
          <w:bdr w:val="none" w:sz="0" w:space="0" w:color="auto"/>
        </w:rPr>
        <w:tab/>
      </w:r>
      <w:r w:rsidRPr="00550579">
        <w:rPr>
          <w:rFonts w:eastAsia="Arial Unicode MS" w:cs="Arial Unicode MS"/>
          <w:noProof/>
          <w:lang w:val="de-DE"/>
        </w:rPr>
        <w:t>NEW JERSEY REGISTER</w:t>
      </w:r>
      <w:r>
        <w:rPr>
          <w:noProof/>
        </w:rPr>
        <w:tab/>
      </w:r>
      <w:r>
        <w:rPr>
          <w:noProof/>
        </w:rPr>
        <w:fldChar w:fldCharType="begin"/>
      </w:r>
      <w:r>
        <w:rPr>
          <w:noProof/>
        </w:rPr>
        <w:instrText xml:space="preserve"> PAGEREF _Toc63429097 \h </w:instrText>
      </w:r>
      <w:r>
        <w:rPr>
          <w:noProof/>
        </w:rPr>
      </w:r>
      <w:r>
        <w:rPr>
          <w:noProof/>
        </w:rPr>
        <w:fldChar w:fldCharType="separate"/>
      </w:r>
      <w:r>
        <w:rPr>
          <w:noProof/>
        </w:rPr>
        <w:t>9</w:t>
      </w:r>
      <w:r>
        <w:rPr>
          <w:noProof/>
        </w:rPr>
        <w:fldChar w:fldCharType="end"/>
      </w:r>
    </w:p>
    <w:p w14:paraId="3369991A" w14:textId="3FA06FA6"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1.2.2</w:t>
      </w:r>
      <w:r>
        <w:rPr>
          <w:rFonts w:asciiTheme="minorHAnsi" w:eastAsiaTheme="minorEastAsia" w:hAnsiTheme="minorHAnsi" w:cstheme="minorBidi"/>
          <w:caps w:val="0"/>
          <w:noProof/>
          <w:color w:val="auto"/>
          <w:sz w:val="22"/>
          <w:szCs w:val="22"/>
          <w:bdr w:val="none" w:sz="0" w:space="0" w:color="auto"/>
        </w:rPr>
        <w:tab/>
      </w:r>
      <w:r w:rsidRPr="00550579">
        <w:rPr>
          <w:noProof/>
          <w:lang w:val="de-DE"/>
        </w:rPr>
        <w:t>NEW JERSEY ADMINISTRATIVE CODE</w:t>
      </w:r>
      <w:r>
        <w:rPr>
          <w:noProof/>
        </w:rPr>
        <w:tab/>
      </w:r>
      <w:r>
        <w:rPr>
          <w:noProof/>
        </w:rPr>
        <w:fldChar w:fldCharType="begin"/>
      </w:r>
      <w:r>
        <w:rPr>
          <w:noProof/>
        </w:rPr>
        <w:instrText xml:space="preserve"> PAGEREF _Toc63429098 \h </w:instrText>
      </w:r>
      <w:r>
        <w:rPr>
          <w:noProof/>
        </w:rPr>
      </w:r>
      <w:r>
        <w:rPr>
          <w:noProof/>
        </w:rPr>
        <w:fldChar w:fldCharType="separate"/>
      </w:r>
      <w:r>
        <w:rPr>
          <w:noProof/>
        </w:rPr>
        <w:t>10</w:t>
      </w:r>
      <w:r>
        <w:rPr>
          <w:noProof/>
        </w:rPr>
        <w:fldChar w:fldCharType="end"/>
      </w:r>
    </w:p>
    <w:p w14:paraId="75233D34" w14:textId="72D218B9"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1.2.3</w:t>
      </w:r>
      <w:r>
        <w:rPr>
          <w:rFonts w:asciiTheme="minorHAnsi" w:eastAsiaTheme="minorEastAsia" w:hAnsiTheme="minorHAnsi" w:cstheme="minorBidi"/>
          <w:caps w:val="0"/>
          <w:noProof/>
          <w:color w:val="auto"/>
          <w:sz w:val="22"/>
          <w:szCs w:val="22"/>
          <w:bdr w:val="none" w:sz="0" w:space="0" w:color="auto"/>
        </w:rPr>
        <w:tab/>
      </w:r>
      <w:r w:rsidRPr="00550579">
        <w:rPr>
          <w:noProof/>
          <w:lang w:val="de-DE"/>
        </w:rPr>
        <w:t>RULE PROMULGATION PROCESS IN NEW JERSEY</w:t>
      </w:r>
      <w:r>
        <w:rPr>
          <w:noProof/>
        </w:rPr>
        <w:tab/>
      </w:r>
      <w:r>
        <w:rPr>
          <w:noProof/>
        </w:rPr>
        <w:fldChar w:fldCharType="begin"/>
      </w:r>
      <w:r>
        <w:rPr>
          <w:noProof/>
        </w:rPr>
        <w:instrText xml:space="preserve"> PAGEREF _Toc63429099 \h </w:instrText>
      </w:r>
      <w:r>
        <w:rPr>
          <w:noProof/>
        </w:rPr>
      </w:r>
      <w:r>
        <w:rPr>
          <w:noProof/>
        </w:rPr>
        <w:fldChar w:fldCharType="separate"/>
      </w:r>
      <w:r>
        <w:rPr>
          <w:noProof/>
        </w:rPr>
        <w:t>10</w:t>
      </w:r>
      <w:r>
        <w:rPr>
          <w:noProof/>
        </w:rPr>
        <w:fldChar w:fldCharType="end"/>
      </w:r>
    </w:p>
    <w:p w14:paraId="63EFEE06" w14:textId="0226E455" w:rsidR="000550D4" w:rsidRDefault="000550D4">
      <w:pPr>
        <w:pStyle w:val="TOC5"/>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1.2.3.1</w:t>
      </w:r>
      <w:r>
        <w:rPr>
          <w:rFonts w:asciiTheme="minorHAnsi" w:eastAsiaTheme="minorEastAsia" w:hAnsiTheme="minorHAnsi" w:cstheme="minorBidi"/>
          <w:caps w:val="0"/>
          <w:noProof/>
          <w:color w:val="auto"/>
          <w:sz w:val="22"/>
          <w:szCs w:val="22"/>
          <w:bdr w:val="none" w:sz="0" w:space="0" w:color="auto"/>
        </w:rPr>
        <w:tab/>
      </w:r>
      <w:r>
        <w:rPr>
          <w:noProof/>
        </w:rPr>
        <w:t>PROPOSAL PROCESS</w:t>
      </w:r>
      <w:r>
        <w:rPr>
          <w:noProof/>
        </w:rPr>
        <w:tab/>
      </w:r>
      <w:r>
        <w:rPr>
          <w:noProof/>
        </w:rPr>
        <w:fldChar w:fldCharType="begin"/>
      </w:r>
      <w:r>
        <w:rPr>
          <w:noProof/>
        </w:rPr>
        <w:instrText xml:space="preserve"> PAGEREF _Toc63429100 \h </w:instrText>
      </w:r>
      <w:r>
        <w:rPr>
          <w:noProof/>
        </w:rPr>
      </w:r>
      <w:r>
        <w:rPr>
          <w:noProof/>
        </w:rPr>
        <w:fldChar w:fldCharType="separate"/>
      </w:r>
      <w:r>
        <w:rPr>
          <w:noProof/>
        </w:rPr>
        <w:t>10</w:t>
      </w:r>
      <w:r>
        <w:rPr>
          <w:noProof/>
        </w:rPr>
        <w:fldChar w:fldCharType="end"/>
      </w:r>
    </w:p>
    <w:p w14:paraId="068B3905" w14:textId="724A8A90" w:rsidR="000550D4" w:rsidRDefault="000550D4">
      <w:pPr>
        <w:pStyle w:val="TOC5"/>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1.2.3.2</w:t>
      </w:r>
      <w:r>
        <w:rPr>
          <w:rFonts w:asciiTheme="minorHAnsi" w:eastAsiaTheme="minorEastAsia" w:hAnsiTheme="minorHAnsi" w:cstheme="minorBidi"/>
          <w:caps w:val="0"/>
          <w:noProof/>
          <w:color w:val="auto"/>
          <w:sz w:val="22"/>
          <w:szCs w:val="22"/>
          <w:bdr w:val="none" w:sz="0" w:space="0" w:color="auto"/>
        </w:rPr>
        <w:tab/>
      </w:r>
      <w:r>
        <w:rPr>
          <w:noProof/>
        </w:rPr>
        <w:t>ADOPTION PROCESS</w:t>
      </w:r>
      <w:r>
        <w:rPr>
          <w:noProof/>
        </w:rPr>
        <w:tab/>
      </w:r>
      <w:r>
        <w:rPr>
          <w:noProof/>
        </w:rPr>
        <w:fldChar w:fldCharType="begin"/>
      </w:r>
      <w:r>
        <w:rPr>
          <w:noProof/>
        </w:rPr>
        <w:instrText xml:space="preserve"> PAGEREF _Toc63429101 \h </w:instrText>
      </w:r>
      <w:r>
        <w:rPr>
          <w:noProof/>
        </w:rPr>
      </w:r>
      <w:r>
        <w:rPr>
          <w:noProof/>
        </w:rPr>
        <w:fldChar w:fldCharType="separate"/>
      </w:r>
      <w:r>
        <w:rPr>
          <w:noProof/>
        </w:rPr>
        <w:t>15</w:t>
      </w:r>
      <w:r>
        <w:rPr>
          <w:noProof/>
        </w:rPr>
        <w:fldChar w:fldCharType="end"/>
      </w:r>
    </w:p>
    <w:p w14:paraId="26172A51" w14:textId="35F1F4F6" w:rsidR="000550D4" w:rsidRDefault="000550D4">
      <w:pPr>
        <w:pStyle w:val="TOC5"/>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1.2.3.3</w:t>
      </w:r>
      <w:r>
        <w:rPr>
          <w:rFonts w:asciiTheme="minorHAnsi" w:eastAsiaTheme="minorEastAsia" w:hAnsiTheme="minorHAnsi" w:cstheme="minorBidi"/>
          <w:caps w:val="0"/>
          <w:noProof/>
          <w:color w:val="auto"/>
          <w:sz w:val="22"/>
          <w:szCs w:val="22"/>
          <w:bdr w:val="none" w:sz="0" w:space="0" w:color="auto"/>
        </w:rPr>
        <w:tab/>
      </w:r>
      <w:r>
        <w:rPr>
          <w:noProof/>
        </w:rPr>
        <w:t>HYBRID RULEMAKINGS</w:t>
      </w:r>
      <w:r>
        <w:rPr>
          <w:noProof/>
        </w:rPr>
        <w:tab/>
      </w:r>
      <w:r>
        <w:rPr>
          <w:noProof/>
        </w:rPr>
        <w:fldChar w:fldCharType="begin"/>
      </w:r>
      <w:r>
        <w:rPr>
          <w:noProof/>
        </w:rPr>
        <w:instrText xml:space="preserve"> PAGEREF _Toc63429102 \h </w:instrText>
      </w:r>
      <w:r>
        <w:rPr>
          <w:noProof/>
        </w:rPr>
      </w:r>
      <w:r>
        <w:rPr>
          <w:noProof/>
        </w:rPr>
        <w:fldChar w:fldCharType="separate"/>
      </w:r>
      <w:r>
        <w:rPr>
          <w:noProof/>
        </w:rPr>
        <w:t>18</w:t>
      </w:r>
      <w:r>
        <w:rPr>
          <w:noProof/>
        </w:rPr>
        <w:fldChar w:fldCharType="end"/>
      </w:r>
    </w:p>
    <w:p w14:paraId="61BF336D" w14:textId="5FDCFDB4"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1.2.4</w:t>
      </w:r>
      <w:r>
        <w:rPr>
          <w:rFonts w:asciiTheme="minorHAnsi" w:eastAsiaTheme="minorEastAsia" w:hAnsiTheme="minorHAnsi" w:cstheme="minorBidi"/>
          <w:caps w:val="0"/>
          <w:noProof/>
          <w:color w:val="auto"/>
          <w:sz w:val="22"/>
          <w:szCs w:val="22"/>
          <w:bdr w:val="none" w:sz="0" w:space="0" w:color="auto"/>
        </w:rPr>
        <w:tab/>
      </w:r>
      <w:r w:rsidRPr="00550579">
        <w:rPr>
          <w:noProof/>
          <w:lang w:val="de-DE"/>
        </w:rPr>
        <w:t>OTHER NOTICES AND DOCUMENTS PUBLISHED IN THE REGISTER</w:t>
      </w:r>
      <w:r>
        <w:rPr>
          <w:noProof/>
        </w:rPr>
        <w:tab/>
      </w:r>
      <w:r>
        <w:rPr>
          <w:noProof/>
        </w:rPr>
        <w:fldChar w:fldCharType="begin"/>
      </w:r>
      <w:r>
        <w:rPr>
          <w:noProof/>
        </w:rPr>
        <w:instrText xml:space="preserve"> PAGEREF _Toc63429103 \h </w:instrText>
      </w:r>
      <w:r>
        <w:rPr>
          <w:noProof/>
        </w:rPr>
      </w:r>
      <w:r>
        <w:rPr>
          <w:noProof/>
        </w:rPr>
        <w:fldChar w:fldCharType="separate"/>
      </w:r>
      <w:r>
        <w:rPr>
          <w:noProof/>
        </w:rPr>
        <w:t>19</w:t>
      </w:r>
      <w:r>
        <w:rPr>
          <w:noProof/>
        </w:rPr>
        <w:fldChar w:fldCharType="end"/>
      </w:r>
    </w:p>
    <w:p w14:paraId="7F24B9CE" w14:textId="7C77113E"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1.2.5</w:t>
      </w:r>
      <w:r>
        <w:rPr>
          <w:rFonts w:asciiTheme="minorHAnsi" w:eastAsiaTheme="minorEastAsia" w:hAnsiTheme="minorHAnsi" w:cstheme="minorBidi"/>
          <w:caps w:val="0"/>
          <w:noProof/>
          <w:color w:val="auto"/>
          <w:sz w:val="22"/>
          <w:szCs w:val="22"/>
          <w:bdr w:val="none" w:sz="0" w:space="0" w:color="auto"/>
        </w:rPr>
        <w:tab/>
      </w:r>
      <w:r w:rsidRPr="00550579">
        <w:rPr>
          <w:noProof/>
          <w:lang w:val="de-DE"/>
        </w:rPr>
        <w:t>ADMINISTRATIVE CODE RESEARCH AIDS</w:t>
      </w:r>
      <w:r>
        <w:rPr>
          <w:noProof/>
        </w:rPr>
        <w:tab/>
      </w:r>
      <w:r>
        <w:rPr>
          <w:noProof/>
        </w:rPr>
        <w:fldChar w:fldCharType="begin"/>
      </w:r>
      <w:r>
        <w:rPr>
          <w:noProof/>
        </w:rPr>
        <w:instrText xml:space="preserve"> PAGEREF _Toc63429104 \h </w:instrText>
      </w:r>
      <w:r>
        <w:rPr>
          <w:noProof/>
        </w:rPr>
      </w:r>
      <w:r>
        <w:rPr>
          <w:noProof/>
        </w:rPr>
        <w:fldChar w:fldCharType="separate"/>
      </w:r>
      <w:r>
        <w:rPr>
          <w:noProof/>
        </w:rPr>
        <w:t>20</w:t>
      </w:r>
      <w:r>
        <w:rPr>
          <w:noProof/>
        </w:rPr>
        <w:fldChar w:fldCharType="end"/>
      </w:r>
    </w:p>
    <w:p w14:paraId="3EF9128A" w14:textId="4B647A0B"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1.2.6</w:t>
      </w:r>
      <w:r>
        <w:rPr>
          <w:rFonts w:asciiTheme="minorHAnsi" w:eastAsiaTheme="minorEastAsia" w:hAnsiTheme="minorHAnsi" w:cstheme="minorBidi"/>
          <w:caps w:val="0"/>
          <w:noProof/>
          <w:color w:val="auto"/>
          <w:sz w:val="22"/>
          <w:szCs w:val="22"/>
          <w:bdr w:val="none" w:sz="0" w:space="0" w:color="auto"/>
        </w:rPr>
        <w:tab/>
      </w:r>
      <w:r w:rsidRPr="00550579">
        <w:rPr>
          <w:noProof/>
          <w:lang w:val="de-DE"/>
        </w:rPr>
        <w:t>NEW JERSEY REGISTER PRODUCTION</w:t>
      </w:r>
      <w:r>
        <w:rPr>
          <w:noProof/>
        </w:rPr>
        <w:tab/>
      </w:r>
      <w:r>
        <w:rPr>
          <w:noProof/>
        </w:rPr>
        <w:fldChar w:fldCharType="begin"/>
      </w:r>
      <w:r>
        <w:rPr>
          <w:noProof/>
        </w:rPr>
        <w:instrText xml:space="preserve"> PAGEREF _Toc63429105 \h </w:instrText>
      </w:r>
      <w:r>
        <w:rPr>
          <w:noProof/>
        </w:rPr>
      </w:r>
      <w:r>
        <w:rPr>
          <w:noProof/>
        </w:rPr>
        <w:fldChar w:fldCharType="separate"/>
      </w:r>
      <w:r>
        <w:rPr>
          <w:noProof/>
        </w:rPr>
        <w:t>22</w:t>
      </w:r>
      <w:r>
        <w:rPr>
          <w:noProof/>
        </w:rPr>
        <w:fldChar w:fldCharType="end"/>
      </w:r>
    </w:p>
    <w:p w14:paraId="744917F7" w14:textId="70AC51A4" w:rsidR="000550D4" w:rsidRDefault="000550D4">
      <w:pPr>
        <w:pStyle w:val="TOC5"/>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1.2.6.1</w:t>
      </w:r>
      <w:r>
        <w:rPr>
          <w:rFonts w:asciiTheme="minorHAnsi" w:eastAsiaTheme="minorEastAsia" w:hAnsiTheme="minorHAnsi" w:cstheme="minorBidi"/>
          <w:caps w:val="0"/>
          <w:noProof/>
          <w:color w:val="auto"/>
          <w:sz w:val="22"/>
          <w:szCs w:val="22"/>
          <w:bdr w:val="none" w:sz="0" w:space="0" w:color="auto"/>
        </w:rPr>
        <w:tab/>
      </w:r>
      <w:r>
        <w:rPr>
          <w:noProof/>
        </w:rPr>
        <w:t>GENERAL INFORMATION</w:t>
      </w:r>
      <w:r>
        <w:rPr>
          <w:noProof/>
        </w:rPr>
        <w:tab/>
      </w:r>
      <w:r>
        <w:rPr>
          <w:noProof/>
        </w:rPr>
        <w:fldChar w:fldCharType="begin"/>
      </w:r>
      <w:r>
        <w:rPr>
          <w:noProof/>
        </w:rPr>
        <w:instrText xml:space="preserve"> PAGEREF _Toc63429106 \h </w:instrText>
      </w:r>
      <w:r>
        <w:rPr>
          <w:noProof/>
        </w:rPr>
      </w:r>
      <w:r>
        <w:rPr>
          <w:noProof/>
        </w:rPr>
        <w:fldChar w:fldCharType="separate"/>
      </w:r>
      <w:r>
        <w:rPr>
          <w:noProof/>
        </w:rPr>
        <w:t>22</w:t>
      </w:r>
      <w:r>
        <w:rPr>
          <w:noProof/>
        </w:rPr>
        <w:fldChar w:fldCharType="end"/>
      </w:r>
    </w:p>
    <w:p w14:paraId="332944C9" w14:textId="18E75965" w:rsidR="000550D4" w:rsidRDefault="000550D4">
      <w:pPr>
        <w:pStyle w:val="TOC5"/>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1.2.6.2</w:t>
      </w:r>
      <w:r>
        <w:rPr>
          <w:rFonts w:asciiTheme="minorHAnsi" w:eastAsiaTheme="minorEastAsia" w:hAnsiTheme="minorHAnsi" w:cstheme="minorBidi"/>
          <w:caps w:val="0"/>
          <w:noProof/>
          <w:color w:val="auto"/>
          <w:sz w:val="22"/>
          <w:szCs w:val="22"/>
          <w:bdr w:val="none" w:sz="0" w:space="0" w:color="auto"/>
        </w:rPr>
        <w:tab/>
      </w:r>
      <w:r>
        <w:rPr>
          <w:noProof/>
        </w:rPr>
        <w:t>PRODUCTION SCHEDULE AND CYCLE</w:t>
      </w:r>
      <w:r>
        <w:rPr>
          <w:noProof/>
        </w:rPr>
        <w:tab/>
      </w:r>
      <w:r>
        <w:rPr>
          <w:noProof/>
        </w:rPr>
        <w:fldChar w:fldCharType="begin"/>
      </w:r>
      <w:r>
        <w:rPr>
          <w:noProof/>
        </w:rPr>
        <w:instrText xml:space="preserve"> PAGEREF _Toc63429107 \h </w:instrText>
      </w:r>
      <w:r>
        <w:rPr>
          <w:noProof/>
        </w:rPr>
      </w:r>
      <w:r>
        <w:rPr>
          <w:noProof/>
        </w:rPr>
        <w:fldChar w:fldCharType="separate"/>
      </w:r>
      <w:r>
        <w:rPr>
          <w:noProof/>
        </w:rPr>
        <w:t>22</w:t>
      </w:r>
      <w:r>
        <w:rPr>
          <w:noProof/>
        </w:rPr>
        <w:fldChar w:fldCharType="end"/>
      </w:r>
    </w:p>
    <w:p w14:paraId="514095C8" w14:textId="5998F1BD" w:rsidR="000550D4" w:rsidRDefault="000550D4">
      <w:pPr>
        <w:pStyle w:val="TOC5"/>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1.2.6.3</w:t>
      </w:r>
      <w:r>
        <w:rPr>
          <w:rFonts w:asciiTheme="minorHAnsi" w:eastAsiaTheme="minorEastAsia" w:hAnsiTheme="minorHAnsi" w:cstheme="minorBidi"/>
          <w:caps w:val="0"/>
          <w:noProof/>
          <w:color w:val="auto"/>
          <w:sz w:val="22"/>
          <w:szCs w:val="22"/>
          <w:bdr w:val="none" w:sz="0" w:space="0" w:color="auto"/>
        </w:rPr>
        <w:tab/>
      </w:r>
      <w:r>
        <w:rPr>
          <w:noProof/>
        </w:rPr>
        <w:t>REGISTER PRINTING</w:t>
      </w:r>
      <w:r>
        <w:rPr>
          <w:noProof/>
        </w:rPr>
        <w:tab/>
      </w:r>
      <w:r>
        <w:rPr>
          <w:noProof/>
        </w:rPr>
        <w:fldChar w:fldCharType="begin"/>
      </w:r>
      <w:r>
        <w:rPr>
          <w:noProof/>
        </w:rPr>
        <w:instrText xml:space="preserve"> PAGEREF _Toc63429108 \h </w:instrText>
      </w:r>
      <w:r>
        <w:rPr>
          <w:noProof/>
        </w:rPr>
      </w:r>
      <w:r>
        <w:rPr>
          <w:noProof/>
        </w:rPr>
        <w:fldChar w:fldCharType="separate"/>
      </w:r>
      <w:r>
        <w:rPr>
          <w:noProof/>
        </w:rPr>
        <w:t>24</w:t>
      </w:r>
      <w:r>
        <w:rPr>
          <w:noProof/>
        </w:rPr>
        <w:fldChar w:fldCharType="end"/>
      </w:r>
    </w:p>
    <w:p w14:paraId="35BEED6D" w14:textId="19CECACD" w:rsidR="000550D4" w:rsidRDefault="000550D4">
      <w:pPr>
        <w:pStyle w:val="TOC5"/>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1.2.6.4</w:t>
      </w:r>
      <w:r>
        <w:rPr>
          <w:rFonts w:asciiTheme="minorHAnsi" w:eastAsiaTheme="minorEastAsia" w:hAnsiTheme="minorHAnsi" w:cstheme="minorBidi"/>
          <w:caps w:val="0"/>
          <w:noProof/>
          <w:color w:val="auto"/>
          <w:sz w:val="22"/>
          <w:szCs w:val="22"/>
          <w:bdr w:val="none" w:sz="0" w:space="0" w:color="auto"/>
        </w:rPr>
        <w:tab/>
      </w:r>
      <w:r>
        <w:rPr>
          <w:noProof/>
        </w:rPr>
        <w:t>REGISTER MAILING</w:t>
      </w:r>
      <w:r>
        <w:rPr>
          <w:noProof/>
        </w:rPr>
        <w:tab/>
      </w:r>
      <w:r>
        <w:rPr>
          <w:noProof/>
        </w:rPr>
        <w:fldChar w:fldCharType="begin"/>
      </w:r>
      <w:r>
        <w:rPr>
          <w:noProof/>
        </w:rPr>
        <w:instrText xml:space="preserve"> PAGEREF _Toc63429109 \h </w:instrText>
      </w:r>
      <w:r>
        <w:rPr>
          <w:noProof/>
        </w:rPr>
      </w:r>
      <w:r>
        <w:rPr>
          <w:noProof/>
        </w:rPr>
        <w:fldChar w:fldCharType="separate"/>
      </w:r>
      <w:r>
        <w:rPr>
          <w:noProof/>
        </w:rPr>
        <w:t>25</w:t>
      </w:r>
      <w:r>
        <w:rPr>
          <w:noProof/>
        </w:rPr>
        <w:fldChar w:fldCharType="end"/>
      </w:r>
    </w:p>
    <w:p w14:paraId="78A74B48" w14:textId="234704BC"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1.2.7</w:t>
      </w:r>
      <w:r>
        <w:rPr>
          <w:rFonts w:asciiTheme="minorHAnsi" w:eastAsiaTheme="minorEastAsia" w:hAnsiTheme="minorHAnsi" w:cstheme="minorBidi"/>
          <w:caps w:val="0"/>
          <w:noProof/>
          <w:color w:val="auto"/>
          <w:sz w:val="22"/>
          <w:szCs w:val="22"/>
          <w:bdr w:val="none" w:sz="0" w:space="0" w:color="auto"/>
        </w:rPr>
        <w:tab/>
      </w:r>
      <w:r>
        <w:rPr>
          <w:noProof/>
        </w:rPr>
        <w:t>NEW JERSEY ADMINISTRATIVE CODE PRODUCTION</w:t>
      </w:r>
      <w:r>
        <w:rPr>
          <w:noProof/>
        </w:rPr>
        <w:tab/>
      </w:r>
      <w:r>
        <w:rPr>
          <w:noProof/>
        </w:rPr>
        <w:fldChar w:fldCharType="begin"/>
      </w:r>
      <w:r>
        <w:rPr>
          <w:noProof/>
        </w:rPr>
        <w:instrText xml:space="preserve"> PAGEREF _Toc63429110 \h </w:instrText>
      </w:r>
      <w:r>
        <w:rPr>
          <w:noProof/>
        </w:rPr>
      </w:r>
      <w:r>
        <w:rPr>
          <w:noProof/>
        </w:rPr>
        <w:fldChar w:fldCharType="separate"/>
      </w:r>
      <w:r>
        <w:rPr>
          <w:noProof/>
        </w:rPr>
        <w:t>25</w:t>
      </w:r>
      <w:r>
        <w:rPr>
          <w:noProof/>
        </w:rPr>
        <w:fldChar w:fldCharType="end"/>
      </w:r>
    </w:p>
    <w:p w14:paraId="44FFFD72" w14:textId="3D4335B0" w:rsidR="000550D4" w:rsidRDefault="000550D4">
      <w:pPr>
        <w:pStyle w:val="TOC5"/>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1.2.7.1</w:t>
      </w:r>
      <w:r>
        <w:rPr>
          <w:rFonts w:asciiTheme="minorHAnsi" w:eastAsiaTheme="minorEastAsia" w:hAnsiTheme="minorHAnsi" w:cstheme="minorBidi"/>
          <w:caps w:val="0"/>
          <w:noProof/>
          <w:color w:val="auto"/>
          <w:sz w:val="22"/>
          <w:szCs w:val="22"/>
          <w:bdr w:val="none" w:sz="0" w:space="0" w:color="auto"/>
        </w:rPr>
        <w:tab/>
      </w:r>
      <w:r>
        <w:rPr>
          <w:noProof/>
        </w:rPr>
        <w:t>GENERAL INFORMATION</w:t>
      </w:r>
      <w:r>
        <w:rPr>
          <w:noProof/>
        </w:rPr>
        <w:tab/>
      </w:r>
      <w:r>
        <w:rPr>
          <w:noProof/>
        </w:rPr>
        <w:fldChar w:fldCharType="begin"/>
      </w:r>
      <w:r>
        <w:rPr>
          <w:noProof/>
        </w:rPr>
        <w:instrText xml:space="preserve"> PAGEREF _Toc63429111 \h </w:instrText>
      </w:r>
      <w:r>
        <w:rPr>
          <w:noProof/>
        </w:rPr>
      </w:r>
      <w:r>
        <w:rPr>
          <w:noProof/>
        </w:rPr>
        <w:fldChar w:fldCharType="separate"/>
      </w:r>
      <w:r>
        <w:rPr>
          <w:noProof/>
        </w:rPr>
        <w:t>25</w:t>
      </w:r>
      <w:r>
        <w:rPr>
          <w:noProof/>
        </w:rPr>
        <w:fldChar w:fldCharType="end"/>
      </w:r>
    </w:p>
    <w:p w14:paraId="2BAAD4A8" w14:textId="3368663C" w:rsidR="000550D4" w:rsidRDefault="000550D4">
      <w:pPr>
        <w:pStyle w:val="TOC5"/>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1.2.7.2</w:t>
      </w:r>
      <w:r>
        <w:rPr>
          <w:rFonts w:asciiTheme="minorHAnsi" w:eastAsiaTheme="minorEastAsia" w:hAnsiTheme="minorHAnsi" w:cstheme="minorBidi"/>
          <w:caps w:val="0"/>
          <w:noProof/>
          <w:color w:val="auto"/>
          <w:sz w:val="22"/>
          <w:szCs w:val="22"/>
          <w:bdr w:val="none" w:sz="0" w:space="0" w:color="auto"/>
        </w:rPr>
        <w:tab/>
      </w:r>
      <w:r>
        <w:rPr>
          <w:noProof/>
        </w:rPr>
        <w:t>TWICE-MONTHLY UPDATE PRODUCTION SCHEDULE AND PROCESS</w:t>
      </w:r>
      <w:r>
        <w:rPr>
          <w:noProof/>
        </w:rPr>
        <w:tab/>
      </w:r>
      <w:r>
        <w:rPr>
          <w:noProof/>
        </w:rPr>
        <w:fldChar w:fldCharType="begin"/>
      </w:r>
      <w:r>
        <w:rPr>
          <w:noProof/>
        </w:rPr>
        <w:instrText xml:space="preserve"> PAGEREF _Toc63429112 \h </w:instrText>
      </w:r>
      <w:r>
        <w:rPr>
          <w:noProof/>
        </w:rPr>
      </w:r>
      <w:r>
        <w:rPr>
          <w:noProof/>
        </w:rPr>
        <w:fldChar w:fldCharType="separate"/>
      </w:r>
      <w:r>
        <w:rPr>
          <w:noProof/>
        </w:rPr>
        <w:t>25</w:t>
      </w:r>
      <w:r>
        <w:rPr>
          <w:noProof/>
        </w:rPr>
        <w:fldChar w:fldCharType="end"/>
      </w:r>
    </w:p>
    <w:p w14:paraId="53AD0D7E" w14:textId="25B7F45B" w:rsidR="000550D4" w:rsidRDefault="000550D4">
      <w:pPr>
        <w:pStyle w:val="TOC5"/>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1.2.7.3</w:t>
      </w:r>
      <w:r>
        <w:rPr>
          <w:rFonts w:asciiTheme="minorHAnsi" w:eastAsiaTheme="minorEastAsia" w:hAnsiTheme="minorHAnsi" w:cstheme="minorBidi"/>
          <w:caps w:val="0"/>
          <w:noProof/>
          <w:color w:val="auto"/>
          <w:sz w:val="22"/>
          <w:szCs w:val="22"/>
          <w:bdr w:val="none" w:sz="0" w:space="0" w:color="auto"/>
        </w:rPr>
        <w:tab/>
      </w:r>
      <w:r>
        <w:rPr>
          <w:noProof/>
        </w:rPr>
        <w:t>NEW ORDER FULFILLMENT; RENEWALS</w:t>
      </w:r>
      <w:r>
        <w:rPr>
          <w:noProof/>
        </w:rPr>
        <w:tab/>
      </w:r>
      <w:r>
        <w:rPr>
          <w:noProof/>
        </w:rPr>
        <w:fldChar w:fldCharType="begin"/>
      </w:r>
      <w:r>
        <w:rPr>
          <w:noProof/>
        </w:rPr>
        <w:instrText xml:space="preserve"> PAGEREF _Toc63429113 \h </w:instrText>
      </w:r>
      <w:r>
        <w:rPr>
          <w:noProof/>
        </w:rPr>
      </w:r>
      <w:r>
        <w:rPr>
          <w:noProof/>
        </w:rPr>
        <w:fldChar w:fldCharType="separate"/>
      </w:r>
      <w:r>
        <w:rPr>
          <w:noProof/>
        </w:rPr>
        <w:t>27</w:t>
      </w:r>
      <w:r>
        <w:rPr>
          <w:noProof/>
        </w:rPr>
        <w:fldChar w:fldCharType="end"/>
      </w:r>
    </w:p>
    <w:p w14:paraId="30EB7A29" w14:textId="3803E3E7" w:rsidR="000550D4" w:rsidRDefault="000550D4">
      <w:pPr>
        <w:pStyle w:val="TOC5"/>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1.2.7.4</w:t>
      </w:r>
      <w:r>
        <w:rPr>
          <w:rFonts w:asciiTheme="minorHAnsi" w:eastAsiaTheme="minorEastAsia" w:hAnsiTheme="minorHAnsi" w:cstheme="minorBidi"/>
          <w:caps w:val="0"/>
          <w:noProof/>
          <w:color w:val="auto"/>
          <w:sz w:val="22"/>
          <w:szCs w:val="22"/>
          <w:bdr w:val="none" w:sz="0" w:space="0" w:color="auto"/>
        </w:rPr>
        <w:tab/>
      </w:r>
      <w:r>
        <w:rPr>
          <w:noProof/>
        </w:rPr>
        <w:t>SUBSCRIPTIONS UNDER CURRENT BLANKET P.O.</w:t>
      </w:r>
      <w:r>
        <w:rPr>
          <w:noProof/>
        </w:rPr>
        <w:tab/>
      </w:r>
      <w:r>
        <w:rPr>
          <w:noProof/>
        </w:rPr>
        <w:fldChar w:fldCharType="begin"/>
      </w:r>
      <w:r>
        <w:rPr>
          <w:noProof/>
        </w:rPr>
        <w:instrText xml:space="preserve"> PAGEREF _Toc63429114 \h </w:instrText>
      </w:r>
      <w:r>
        <w:rPr>
          <w:noProof/>
        </w:rPr>
      </w:r>
      <w:r>
        <w:rPr>
          <w:noProof/>
        </w:rPr>
        <w:fldChar w:fldCharType="separate"/>
      </w:r>
      <w:r>
        <w:rPr>
          <w:noProof/>
        </w:rPr>
        <w:t>27</w:t>
      </w:r>
      <w:r>
        <w:rPr>
          <w:noProof/>
        </w:rPr>
        <w:fldChar w:fldCharType="end"/>
      </w:r>
    </w:p>
    <w:p w14:paraId="54BA3323" w14:textId="0650FE69"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1.2.8</w:t>
      </w:r>
      <w:r>
        <w:rPr>
          <w:rFonts w:asciiTheme="minorHAnsi" w:eastAsiaTheme="minorEastAsia" w:hAnsiTheme="minorHAnsi" w:cstheme="minorBidi"/>
          <w:caps w:val="0"/>
          <w:noProof/>
          <w:color w:val="auto"/>
          <w:sz w:val="22"/>
          <w:szCs w:val="22"/>
          <w:bdr w:val="none" w:sz="0" w:space="0" w:color="auto"/>
        </w:rPr>
        <w:tab/>
      </w:r>
      <w:r>
        <w:rPr>
          <w:noProof/>
        </w:rPr>
        <w:t>RULE TRACKING AND RECORDKEEPING DATABASE</w:t>
      </w:r>
      <w:r>
        <w:rPr>
          <w:noProof/>
        </w:rPr>
        <w:tab/>
      </w:r>
      <w:r>
        <w:rPr>
          <w:noProof/>
        </w:rPr>
        <w:fldChar w:fldCharType="begin"/>
      </w:r>
      <w:r>
        <w:rPr>
          <w:noProof/>
        </w:rPr>
        <w:instrText xml:space="preserve"> PAGEREF _Toc63429115 \h </w:instrText>
      </w:r>
      <w:r>
        <w:rPr>
          <w:noProof/>
        </w:rPr>
      </w:r>
      <w:r>
        <w:rPr>
          <w:noProof/>
        </w:rPr>
        <w:fldChar w:fldCharType="separate"/>
      </w:r>
      <w:r>
        <w:rPr>
          <w:noProof/>
        </w:rPr>
        <w:t>27</w:t>
      </w:r>
      <w:r>
        <w:rPr>
          <w:noProof/>
        </w:rPr>
        <w:fldChar w:fldCharType="end"/>
      </w:r>
    </w:p>
    <w:p w14:paraId="0648A10E" w14:textId="3E6EC2D5"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color w:val="auto"/>
          <w:sz w:val="22"/>
          <w:szCs w:val="22"/>
          <w:bdr w:val="none" w:sz="0" w:space="0" w:color="auto"/>
        </w:rPr>
        <w:tab/>
      </w:r>
      <w:r w:rsidRPr="00550579">
        <w:rPr>
          <w:caps w:val="0"/>
          <w:noProof/>
        </w:rPr>
        <w:t>KEY EVENTS</w:t>
      </w:r>
      <w:r>
        <w:rPr>
          <w:noProof/>
        </w:rPr>
        <w:tab/>
      </w:r>
      <w:r>
        <w:rPr>
          <w:noProof/>
        </w:rPr>
        <w:fldChar w:fldCharType="begin"/>
      </w:r>
      <w:r>
        <w:rPr>
          <w:noProof/>
        </w:rPr>
        <w:instrText xml:space="preserve"> PAGEREF _Toc63429116 \h </w:instrText>
      </w:r>
      <w:r>
        <w:rPr>
          <w:noProof/>
        </w:rPr>
      </w:r>
      <w:r>
        <w:rPr>
          <w:noProof/>
        </w:rPr>
        <w:fldChar w:fldCharType="separate"/>
      </w:r>
      <w:r>
        <w:rPr>
          <w:noProof/>
        </w:rPr>
        <w:t>28</w:t>
      </w:r>
      <w:r>
        <w:rPr>
          <w:noProof/>
        </w:rPr>
        <w:fldChar w:fldCharType="end"/>
      </w:r>
    </w:p>
    <w:p w14:paraId="2B5759AC" w14:textId="593D31BF"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1.3.1</w:t>
      </w:r>
      <w:r>
        <w:rPr>
          <w:rFonts w:asciiTheme="minorHAnsi" w:eastAsiaTheme="minorEastAsia" w:hAnsiTheme="minorHAnsi" w:cstheme="minorBidi"/>
          <w:caps w:val="0"/>
          <w:noProof/>
          <w:color w:val="auto"/>
          <w:sz w:val="22"/>
          <w:szCs w:val="22"/>
          <w:bdr w:val="none" w:sz="0" w:space="0" w:color="auto"/>
        </w:rPr>
        <w:tab/>
      </w:r>
      <w:r>
        <w:rPr>
          <w:noProof/>
        </w:rPr>
        <w:t>ELECTRONIC QUESTION AND ANSWER PERIOD</w:t>
      </w:r>
      <w:r>
        <w:rPr>
          <w:noProof/>
        </w:rPr>
        <w:tab/>
      </w:r>
      <w:r>
        <w:rPr>
          <w:noProof/>
        </w:rPr>
        <w:fldChar w:fldCharType="begin"/>
      </w:r>
      <w:r>
        <w:rPr>
          <w:noProof/>
        </w:rPr>
        <w:instrText xml:space="preserve"> PAGEREF _Toc63429117 \h </w:instrText>
      </w:r>
      <w:r>
        <w:rPr>
          <w:noProof/>
        </w:rPr>
      </w:r>
      <w:r>
        <w:rPr>
          <w:noProof/>
        </w:rPr>
        <w:fldChar w:fldCharType="separate"/>
      </w:r>
      <w:r>
        <w:rPr>
          <w:noProof/>
        </w:rPr>
        <w:t>28</w:t>
      </w:r>
      <w:r>
        <w:rPr>
          <w:noProof/>
        </w:rPr>
        <w:fldChar w:fldCharType="end"/>
      </w:r>
    </w:p>
    <w:p w14:paraId="5117EF2E" w14:textId="45927EE7" w:rsidR="000550D4" w:rsidRDefault="000550D4">
      <w:pPr>
        <w:pStyle w:val="TOC5"/>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1.3.1.1</w:t>
      </w:r>
      <w:r>
        <w:rPr>
          <w:rFonts w:asciiTheme="minorHAnsi" w:eastAsiaTheme="minorEastAsia" w:hAnsiTheme="minorHAnsi" w:cstheme="minorBidi"/>
          <w:caps w:val="0"/>
          <w:noProof/>
          <w:color w:val="auto"/>
          <w:sz w:val="22"/>
          <w:szCs w:val="22"/>
          <w:bdr w:val="none" w:sz="0" w:space="0" w:color="auto"/>
        </w:rPr>
        <w:tab/>
      </w:r>
      <w:r>
        <w:rPr>
          <w:noProof/>
        </w:rPr>
        <w:t>EXCEPTIONS TO THE STATE OF NJ STANDARD TERMS AND CONDITIONS (SSTC)</w:t>
      </w:r>
      <w:r>
        <w:rPr>
          <w:noProof/>
        </w:rPr>
        <w:tab/>
      </w:r>
      <w:r>
        <w:rPr>
          <w:noProof/>
        </w:rPr>
        <w:fldChar w:fldCharType="begin"/>
      </w:r>
      <w:r>
        <w:rPr>
          <w:noProof/>
        </w:rPr>
        <w:instrText xml:space="preserve"> PAGEREF _Toc63429118 \h </w:instrText>
      </w:r>
      <w:r>
        <w:rPr>
          <w:noProof/>
        </w:rPr>
      </w:r>
      <w:r>
        <w:rPr>
          <w:noProof/>
        </w:rPr>
        <w:fldChar w:fldCharType="separate"/>
      </w:r>
      <w:r>
        <w:rPr>
          <w:noProof/>
        </w:rPr>
        <w:t>29</w:t>
      </w:r>
      <w:r>
        <w:rPr>
          <w:noProof/>
        </w:rPr>
        <w:fldChar w:fldCharType="end"/>
      </w:r>
    </w:p>
    <w:p w14:paraId="1E3F8D6E" w14:textId="15BE4D90"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1.3.2</w:t>
      </w:r>
      <w:r>
        <w:rPr>
          <w:rFonts w:asciiTheme="minorHAnsi" w:eastAsiaTheme="minorEastAsia" w:hAnsiTheme="minorHAnsi" w:cstheme="minorBidi"/>
          <w:caps w:val="0"/>
          <w:noProof/>
          <w:color w:val="auto"/>
          <w:sz w:val="22"/>
          <w:szCs w:val="22"/>
          <w:bdr w:val="none" w:sz="0" w:space="0" w:color="auto"/>
        </w:rPr>
        <w:tab/>
      </w:r>
      <w:r>
        <w:rPr>
          <w:noProof/>
        </w:rPr>
        <w:t>SUBMISSION OF QUOTES</w:t>
      </w:r>
      <w:r>
        <w:rPr>
          <w:noProof/>
        </w:rPr>
        <w:tab/>
      </w:r>
      <w:r>
        <w:rPr>
          <w:noProof/>
        </w:rPr>
        <w:fldChar w:fldCharType="begin"/>
      </w:r>
      <w:r>
        <w:rPr>
          <w:noProof/>
        </w:rPr>
        <w:instrText xml:space="preserve"> PAGEREF _Toc63429119 \h </w:instrText>
      </w:r>
      <w:r>
        <w:rPr>
          <w:noProof/>
        </w:rPr>
      </w:r>
      <w:r>
        <w:rPr>
          <w:noProof/>
        </w:rPr>
        <w:fldChar w:fldCharType="separate"/>
      </w:r>
      <w:r>
        <w:rPr>
          <w:noProof/>
        </w:rPr>
        <w:t>29</w:t>
      </w:r>
      <w:r>
        <w:rPr>
          <w:noProof/>
        </w:rPr>
        <w:fldChar w:fldCharType="end"/>
      </w:r>
    </w:p>
    <w:p w14:paraId="07218703" w14:textId="371DF750"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rFonts w:ascii="Arial" w:eastAsia="Arial" w:hAnsi="Arial" w:cs="Arial"/>
          <w:caps w:val="0"/>
          <w:noProof/>
          <w14:scene3d>
            <w14:camera w14:prst="orthographicFront"/>
            <w14:lightRig w14:rig="threePt" w14:dir="t">
              <w14:rot w14:lat="0" w14:lon="0" w14:rev="0"/>
            </w14:lightRig>
          </w14:scene3d>
        </w:rPr>
        <w:t>1.3.3</w:t>
      </w:r>
      <w:r>
        <w:rPr>
          <w:rFonts w:asciiTheme="minorHAnsi" w:eastAsiaTheme="minorEastAsia" w:hAnsiTheme="minorHAnsi" w:cstheme="minorBidi"/>
          <w:caps w:val="0"/>
          <w:noProof/>
          <w:color w:val="auto"/>
          <w:sz w:val="22"/>
          <w:szCs w:val="22"/>
          <w:bdr w:val="none" w:sz="0" w:space="0" w:color="auto"/>
        </w:rPr>
        <w:tab/>
      </w:r>
      <w:r w:rsidRPr="00550579">
        <w:rPr>
          <w:caps w:val="0"/>
          <w:noProof/>
          <w:lang w:val="es-ES_tradnl"/>
        </w:rPr>
        <w:t>VENDOR {BIDDER} SUPPORT</w:t>
      </w:r>
      <w:r>
        <w:rPr>
          <w:noProof/>
        </w:rPr>
        <w:tab/>
      </w:r>
      <w:r>
        <w:rPr>
          <w:noProof/>
        </w:rPr>
        <w:fldChar w:fldCharType="begin"/>
      </w:r>
      <w:r>
        <w:rPr>
          <w:noProof/>
        </w:rPr>
        <w:instrText xml:space="preserve"> PAGEREF _Toc63429120 \h </w:instrText>
      </w:r>
      <w:r>
        <w:rPr>
          <w:noProof/>
        </w:rPr>
      </w:r>
      <w:r>
        <w:rPr>
          <w:noProof/>
        </w:rPr>
        <w:fldChar w:fldCharType="separate"/>
      </w:r>
      <w:r>
        <w:rPr>
          <w:noProof/>
        </w:rPr>
        <w:t>29</w:t>
      </w:r>
      <w:r>
        <w:rPr>
          <w:noProof/>
        </w:rPr>
        <w:fldChar w:fldCharType="end"/>
      </w:r>
    </w:p>
    <w:p w14:paraId="2C452D99" w14:textId="7D8A0A55"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1.3.4</w:t>
      </w:r>
      <w:r>
        <w:rPr>
          <w:rFonts w:asciiTheme="minorHAnsi" w:eastAsiaTheme="minorEastAsia" w:hAnsiTheme="minorHAnsi" w:cstheme="minorBidi"/>
          <w:caps w:val="0"/>
          <w:noProof/>
          <w:color w:val="auto"/>
          <w:sz w:val="22"/>
          <w:szCs w:val="22"/>
          <w:bdr w:val="none" w:sz="0" w:space="0" w:color="auto"/>
        </w:rPr>
        <w:tab/>
      </w:r>
      <w:r w:rsidRPr="00550579">
        <w:rPr>
          <w:caps w:val="0"/>
          <w:noProof/>
        </w:rPr>
        <w:t>MANDATORY/OPTIONAL SITE VISIT</w:t>
      </w:r>
      <w:r>
        <w:rPr>
          <w:noProof/>
        </w:rPr>
        <w:tab/>
      </w:r>
      <w:r>
        <w:rPr>
          <w:noProof/>
        </w:rPr>
        <w:fldChar w:fldCharType="begin"/>
      </w:r>
      <w:r>
        <w:rPr>
          <w:noProof/>
        </w:rPr>
        <w:instrText xml:space="preserve"> PAGEREF _Toc63429121 \h </w:instrText>
      </w:r>
      <w:r>
        <w:rPr>
          <w:noProof/>
        </w:rPr>
      </w:r>
      <w:r>
        <w:rPr>
          <w:noProof/>
        </w:rPr>
        <w:fldChar w:fldCharType="separate"/>
      </w:r>
      <w:r>
        <w:rPr>
          <w:noProof/>
        </w:rPr>
        <w:t>29</w:t>
      </w:r>
      <w:r>
        <w:rPr>
          <w:noProof/>
        </w:rPr>
        <w:fldChar w:fldCharType="end"/>
      </w:r>
    </w:p>
    <w:p w14:paraId="74F30033" w14:textId="09421487"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1.3.5</w:t>
      </w:r>
      <w:r>
        <w:rPr>
          <w:rFonts w:asciiTheme="minorHAnsi" w:eastAsiaTheme="minorEastAsia" w:hAnsiTheme="minorHAnsi" w:cstheme="minorBidi"/>
          <w:caps w:val="0"/>
          <w:noProof/>
          <w:color w:val="auto"/>
          <w:sz w:val="22"/>
          <w:szCs w:val="22"/>
          <w:bdr w:val="none" w:sz="0" w:space="0" w:color="auto"/>
        </w:rPr>
        <w:tab/>
      </w:r>
      <w:r>
        <w:rPr>
          <w:noProof/>
        </w:rPr>
        <w:t>OPTIONAL PRE-QUOTE CONFERENCE</w:t>
      </w:r>
      <w:r>
        <w:rPr>
          <w:noProof/>
        </w:rPr>
        <w:tab/>
      </w:r>
      <w:r>
        <w:rPr>
          <w:noProof/>
        </w:rPr>
        <w:fldChar w:fldCharType="begin"/>
      </w:r>
      <w:r>
        <w:rPr>
          <w:noProof/>
        </w:rPr>
        <w:instrText xml:space="preserve"> PAGEREF _Toc63429122 \h </w:instrText>
      </w:r>
      <w:r>
        <w:rPr>
          <w:noProof/>
        </w:rPr>
      </w:r>
      <w:r>
        <w:rPr>
          <w:noProof/>
        </w:rPr>
        <w:fldChar w:fldCharType="separate"/>
      </w:r>
      <w:r>
        <w:rPr>
          <w:noProof/>
        </w:rPr>
        <w:t>29</w:t>
      </w:r>
      <w:r>
        <w:rPr>
          <w:noProof/>
        </w:rPr>
        <w:fldChar w:fldCharType="end"/>
      </w:r>
    </w:p>
    <w:p w14:paraId="295B9885" w14:textId="30FCB067"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rFonts w:ascii="Arial" w:eastAsia="Arial Unicode MS" w:hAnsi="Arial" w:cs="Arial Unicode MS"/>
          <w:caps w:val="0"/>
          <w:noProof/>
          <w14:scene3d>
            <w14:camera w14:prst="orthographicFront"/>
            <w14:lightRig w14:rig="threePt" w14:dir="t">
              <w14:rot w14:lat="0" w14:lon="0" w14:rev="0"/>
            </w14:lightRig>
          </w14:scene3d>
        </w:rPr>
        <w:t>1.3.6</w:t>
      </w:r>
      <w:r>
        <w:rPr>
          <w:rFonts w:asciiTheme="minorHAnsi" w:eastAsiaTheme="minorEastAsia" w:hAnsiTheme="minorHAnsi" w:cstheme="minorBidi"/>
          <w:caps w:val="0"/>
          <w:noProof/>
          <w:color w:val="auto"/>
          <w:sz w:val="22"/>
          <w:szCs w:val="22"/>
          <w:bdr w:val="none" w:sz="0" w:space="0" w:color="auto"/>
        </w:rPr>
        <w:tab/>
      </w:r>
      <w:r w:rsidRPr="00550579">
        <w:rPr>
          <w:caps w:val="0"/>
          <w:noProof/>
        </w:rPr>
        <w:t>PRE-QUOTE DOCUMENT REVIEW</w:t>
      </w:r>
      <w:r>
        <w:rPr>
          <w:noProof/>
        </w:rPr>
        <w:tab/>
      </w:r>
      <w:r>
        <w:rPr>
          <w:noProof/>
        </w:rPr>
        <w:fldChar w:fldCharType="begin"/>
      </w:r>
      <w:r>
        <w:rPr>
          <w:noProof/>
        </w:rPr>
        <w:instrText xml:space="preserve"> PAGEREF _Toc63429123 \h </w:instrText>
      </w:r>
      <w:r>
        <w:rPr>
          <w:noProof/>
        </w:rPr>
      </w:r>
      <w:r>
        <w:rPr>
          <w:noProof/>
        </w:rPr>
        <w:fldChar w:fldCharType="separate"/>
      </w:r>
      <w:r>
        <w:rPr>
          <w:noProof/>
        </w:rPr>
        <w:t>30</w:t>
      </w:r>
      <w:r>
        <w:rPr>
          <w:noProof/>
        </w:rPr>
        <w:fldChar w:fldCharType="end"/>
      </w:r>
    </w:p>
    <w:p w14:paraId="39F6E0B0" w14:textId="01CFF71C"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rFonts w:ascii="Arial" w:eastAsia="Arial Unicode MS" w:hAnsi="Arial" w:cs="Arial Unicode MS"/>
          <w:caps w:val="0"/>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color w:val="auto"/>
          <w:sz w:val="22"/>
          <w:szCs w:val="22"/>
          <w:bdr w:val="none" w:sz="0" w:space="0" w:color="auto"/>
        </w:rPr>
        <w:tab/>
      </w:r>
      <w:r w:rsidRPr="00550579">
        <w:rPr>
          <w:caps w:val="0"/>
          <w:noProof/>
        </w:rPr>
        <w:t>ADDITIONAL INFORMATION</w:t>
      </w:r>
      <w:r>
        <w:rPr>
          <w:noProof/>
        </w:rPr>
        <w:tab/>
      </w:r>
      <w:r>
        <w:rPr>
          <w:noProof/>
        </w:rPr>
        <w:fldChar w:fldCharType="begin"/>
      </w:r>
      <w:r>
        <w:rPr>
          <w:noProof/>
        </w:rPr>
        <w:instrText xml:space="preserve"> PAGEREF _Toc63429124 \h </w:instrText>
      </w:r>
      <w:r>
        <w:rPr>
          <w:noProof/>
        </w:rPr>
      </w:r>
      <w:r>
        <w:rPr>
          <w:noProof/>
        </w:rPr>
        <w:fldChar w:fldCharType="separate"/>
      </w:r>
      <w:r>
        <w:rPr>
          <w:noProof/>
        </w:rPr>
        <w:t>30</w:t>
      </w:r>
      <w:r>
        <w:rPr>
          <w:noProof/>
        </w:rPr>
        <w:fldChar w:fldCharType="end"/>
      </w:r>
    </w:p>
    <w:p w14:paraId="4F168685" w14:textId="3D6D3847"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rFonts w:ascii="Arial" w:eastAsia="Arial Unicode MS" w:hAnsi="Arial" w:cs="Arial Unicode MS"/>
          <w:caps w:val="0"/>
          <w:noProof/>
          <w14:scene3d>
            <w14:camera w14:prst="orthographicFront"/>
            <w14:lightRig w14:rig="threePt" w14:dir="t">
              <w14:rot w14:lat="0" w14:lon="0" w14:rev="0"/>
            </w14:lightRig>
          </w14:scene3d>
        </w:rPr>
        <w:t>1.4.1</w:t>
      </w:r>
      <w:r>
        <w:rPr>
          <w:rFonts w:asciiTheme="minorHAnsi" w:eastAsiaTheme="minorEastAsia" w:hAnsiTheme="minorHAnsi" w:cstheme="minorBidi"/>
          <w:caps w:val="0"/>
          <w:noProof/>
          <w:color w:val="auto"/>
          <w:sz w:val="22"/>
          <w:szCs w:val="22"/>
          <w:bdr w:val="none" w:sz="0" w:space="0" w:color="auto"/>
        </w:rPr>
        <w:tab/>
      </w:r>
      <w:r>
        <w:rPr>
          <w:noProof/>
        </w:rPr>
        <w:t>BID AMENDMENTS: Revisions to this BID SOLICITATION</w:t>
      </w:r>
      <w:r>
        <w:rPr>
          <w:noProof/>
        </w:rPr>
        <w:tab/>
      </w:r>
      <w:r>
        <w:rPr>
          <w:noProof/>
        </w:rPr>
        <w:fldChar w:fldCharType="begin"/>
      </w:r>
      <w:r>
        <w:rPr>
          <w:noProof/>
        </w:rPr>
        <w:instrText xml:space="preserve"> PAGEREF _Toc63429125 \h </w:instrText>
      </w:r>
      <w:r>
        <w:rPr>
          <w:noProof/>
        </w:rPr>
      </w:r>
      <w:r>
        <w:rPr>
          <w:noProof/>
        </w:rPr>
        <w:fldChar w:fldCharType="separate"/>
      </w:r>
      <w:r>
        <w:rPr>
          <w:noProof/>
        </w:rPr>
        <w:t>30</w:t>
      </w:r>
      <w:r>
        <w:rPr>
          <w:noProof/>
        </w:rPr>
        <w:fldChar w:fldCharType="end"/>
      </w:r>
    </w:p>
    <w:p w14:paraId="2E337A34" w14:textId="2D5F2D91"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1.4.2</w:t>
      </w:r>
      <w:r>
        <w:rPr>
          <w:rFonts w:asciiTheme="minorHAnsi" w:eastAsiaTheme="minorEastAsia" w:hAnsiTheme="minorHAnsi" w:cstheme="minorBidi"/>
          <w:caps w:val="0"/>
          <w:noProof/>
          <w:color w:val="auto"/>
          <w:sz w:val="22"/>
          <w:szCs w:val="22"/>
          <w:bdr w:val="none" w:sz="0" w:space="0" w:color="auto"/>
        </w:rPr>
        <w:tab/>
      </w:r>
      <w:r>
        <w:rPr>
          <w:noProof/>
        </w:rPr>
        <w:t>VENDOR {BIDDER} Responsibility</w:t>
      </w:r>
      <w:r>
        <w:rPr>
          <w:noProof/>
        </w:rPr>
        <w:tab/>
      </w:r>
      <w:r>
        <w:rPr>
          <w:noProof/>
        </w:rPr>
        <w:fldChar w:fldCharType="begin"/>
      </w:r>
      <w:r>
        <w:rPr>
          <w:noProof/>
        </w:rPr>
        <w:instrText xml:space="preserve"> PAGEREF _Toc63429126 \h </w:instrText>
      </w:r>
      <w:r>
        <w:rPr>
          <w:noProof/>
        </w:rPr>
      </w:r>
      <w:r>
        <w:rPr>
          <w:noProof/>
        </w:rPr>
        <w:fldChar w:fldCharType="separate"/>
      </w:r>
      <w:r>
        <w:rPr>
          <w:noProof/>
        </w:rPr>
        <w:t>30</w:t>
      </w:r>
      <w:r>
        <w:rPr>
          <w:noProof/>
        </w:rPr>
        <w:fldChar w:fldCharType="end"/>
      </w:r>
    </w:p>
    <w:p w14:paraId="07E3E739" w14:textId="674B9CF6"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1.4.3</w:t>
      </w:r>
      <w:r>
        <w:rPr>
          <w:rFonts w:asciiTheme="minorHAnsi" w:eastAsiaTheme="minorEastAsia" w:hAnsiTheme="minorHAnsi" w:cstheme="minorBidi"/>
          <w:caps w:val="0"/>
          <w:noProof/>
          <w:color w:val="auto"/>
          <w:sz w:val="22"/>
          <w:szCs w:val="22"/>
          <w:bdr w:val="none" w:sz="0" w:space="0" w:color="auto"/>
        </w:rPr>
        <w:tab/>
      </w:r>
      <w:r w:rsidRPr="00550579">
        <w:rPr>
          <w:caps w:val="0"/>
          <w:noProof/>
          <w:lang w:val="da-DK"/>
        </w:rPr>
        <w:t>COST LIABILITY</w:t>
      </w:r>
      <w:r>
        <w:rPr>
          <w:noProof/>
        </w:rPr>
        <w:tab/>
      </w:r>
      <w:r>
        <w:rPr>
          <w:noProof/>
        </w:rPr>
        <w:fldChar w:fldCharType="begin"/>
      </w:r>
      <w:r>
        <w:rPr>
          <w:noProof/>
        </w:rPr>
        <w:instrText xml:space="preserve"> PAGEREF _Toc63429127 \h </w:instrText>
      </w:r>
      <w:r>
        <w:rPr>
          <w:noProof/>
        </w:rPr>
      </w:r>
      <w:r>
        <w:rPr>
          <w:noProof/>
        </w:rPr>
        <w:fldChar w:fldCharType="separate"/>
      </w:r>
      <w:r>
        <w:rPr>
          <w:noProof/>
        </w:rPr>
        <w:t>30</w:t>
      </w:r>
      <w:r>
        <w:rPr>
          <w:noProof/>
        </w:rPr>
        <w:fldChar w:fldCharType="end"/>
      </w:r>
    </w:p>
    <w:p w14:paraId="4D2A3060" w14:textId="31E1A2B7"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1.4.4</w:t>
      </w:r>
      <w:r>
        <w:rPr>
          <w:rFonts w:asciiTheme="minorHAnsi" w:eastAsiaTheme="minorEastAsia" w:hAnsiTheme="minorHAnsi" w:cstheme="minorBidi"/>
          <w:caps w:val="0"/>
          <w:noProof/>
          <w:color w:val="auto"/>
          <w:sz w:val="22"/>
          <w:szCs w:val="22"/>
          <w:bdr w:val="none" w:sz="0" w:space="0" w:color="auto"/>
        </w:rPr>
        <w:tab/>
      </w:r>
      <w:r w:rsidRPr="00550579">
        <w:rPr>
          <w:caps w:val="0"/>
          <w:noProof/>
        </w:rPr>
        <w:t>CONTENTS OF QUOTE</w:t>
      </w:r>
      <w:r>
        <w:rPr>
          <w:noProof/>
        </w:rPr>
        <w:tab/>
      </w:r>
      <w:r>
        <w:rPr>
          <w:noProof/>
        </w:rPr>
        <w:fldChar w:fldCharType="begin"/>
      </w:r>
      <w:r>
        <w:rPr>
          <w:noProof/>
        </w:rPr>
        <w:instrText xml:space="preserve"> PAGEREF _Toc63429128 \h </w:instrText>
      </w:r>
      <w:r>
        <w:rPr>
          <w:noProof/>
        </w:rPr>
      </w:r>
      <w:r>
        <w:rPr>
          <w:noProof/>
        </w:rPr>
        <w:fldChar w:fldCharType="separate"/>
      </w:r>
      <w:r>
        <w:rPr>
          <w:noProof/>
        </w:rPr>
        <w:t>30</w:t>
      </w:r>
      <w:r>
        <w:rPr>
          <w:noProof/>
        </w:rPr>
        <w:fldChar w:fldCharType="end"/>
      </w:r>
    </w:p>
    <w:p w14:paraId="668EB554" w14:textId="6E8C1B4E"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1.4.5</w:t>
      </w:r>
      <w:r>
        <w:rPr>
          <w:rFonts w:asciiTheme="minorHAnsi" w:eastAsiaTheme="minorEastAsia" w:hAnsiTheme="minorHAnsi" w:cstheme="minorBidi"/>
          <w:caps w:val="0"/>
          <w:noProof/>
          <w:color w:val="auto"/>
          <w:sz w:val="22"/>
          <w:szCs w:val="22"/>
          <w:bdr w:val="none" w:sz="0" w:space="0" w:color="auto"/>
        </w:rPr>
        <w:tab/>
      </w:r>
      <w:r>
        <w:rPr>
          <w:noProof/>
        </w:rPr>
        <w:t>ANNOUNCEMENT OF QUOTE INFORMATION</w:t>
      </w:r>
      <w:r>
        <w:rPr>
          <w:noProof/>
        </w:rPr>
        <w:tab/>
      </w:r>
      <w:r>
        <w:rPr>
          <w:noProof/>
        </w:rPr>
        <w:fldChar w:fldCharType="begin"/>
      </w:r>
      <w:r>
        <w:rPr>
          <w:noProof/>
        </w:rPr>
        <w:instrText xml:space="preserve"> PAGEREF _Toc63429129 \h </w:instrText>
      </w:r>
      <w:r>
        <w:rPr>
          <w:noProof/>
        </w:rPr>
      </w:r>
      <w:r>
        <w:rPr>
          <w:noProof/>
        </w:rPr>
        <w:fldChar w:fldCharType="separate"/>
      </w:r>
      <w:r>
        <w:rPr>
          <w:noProof/>
        </w:rPr>
        <w:t>31</w:t>
      </w:r>
      <w:r>
        <w:rPr>
          <w:noProof/>
        </w:rPr>
        <w:fldChar w:fldCharType="end"/>
      </w:r>
    </w:p>
    <w:p w14:paraId="0BCF4B49" w14:textId="4C0AC146"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1.4.6</w:t>
      </w:r>
      <w:r>
        <w:rPr>
          <w:rFonts w:asciiTheme="minorHAnsi" w:eastAsiaTheme="minorEastAsia" w:hAnsiTheme="minorHAnsi" w:cstheme="minorBidi"/>
          <w:caps w:val="0"/>
          <w:noProof/>
          <w:color w:val="auto"/>
          <w:sz w:val="22"/>
          <w:szCs w:val="22"/>
          <w:bdr w:val="none" w:sz="0" w:space="0" w:color="auto"/>
        </w:rPr>
        <w:tab/>
      </w:r>
      <w:r w:rsidRPr="00550579">
        <w:rPr>
          <w:caps w:val="0"/>
          <w:noProof/>
        </w:rPr>
        <w:t>QUOTE ERRORS</w:t>
      </w:r>
      <w:r>
        <w:rPr>
          <w:noProof/>
        </w:rPr>
        <w:tab/>
      </w:r>
      <w:r>
        <w:rPr>
          <w:noProof/>
        </w:rPr>
        <w:fldChar w:fldCharType="begin"/>
      </w:r>
      <w:r>
        <w:rPr>
          <w:noProof/>
        </w:rPr>
        <w:instrText xml:space="preserve"> PAGEREF _Toc63429130 \h </w:instrText>
      </w:r>
      <w:r>
        <w:rPr>
          <w:noProof/>
        </w:rPr>
      </w:r>
      <w:r>
        <w:rPr>
          <w:noProof/>
        </w:rPr>
        <w:fldChar w:fldCharType="separate"/>
      </w:r>
      <w:r>
        <w:rPr>
          <w:noProof/>
        </w:rPr>
        <w:t>32</w:t>
      </w:r>
      <w:r>
        <w:rPr>
          <w:noProof/>
        </w:rPr>
        <w:fldChar w:fldCharType="end"/>
      </w:r>
    </w:p>
    <w:p w14:paraId="2A87D4FC" w14:textId="33C5A2C0" w:rsidR="000550D4" w:rsidRDefault="000550D4">
      <w:pPr>
        <w:pStyle w:val="TOC5"/>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1.4.6.1</w:t>
      </w:r>
      <w:r>
        <w:rPr>
          <w:rFonts w:asciiTheme="minorHAnsi" w:eastAsiaTheme="minorEastAsia" w:hAnsiTheme="minorHAnsi" w:cstheme="minorBidi"/>
          <w:caps w:val="0"/>
          <w:noProof/>
          <w:color w:val="auto"/>
          <w:sz w:val="22"/>
          <w:szCs w:val="22"/>
          <w:bdr w:val="none" w:sz="0" w:space="0" w:color="auto"/>
        </w:rPr>
        <w:tab/>
      </w:r>
      <w:r>
        <w:rPr>
          <w:noProof/>
        </w:rPr>
        <w:t>QUOTE WITHDRAWAL PRIOR TO QUOTE OPENING</w:t>
      </w:r>
      <w:r>
        <w:rPr>
          <w:noProof/>
        </w:rPr>
        <w:tab/>
      </w:r>
      <w:r>
        <w:rPr>
          <w:noProof/>
        </w:rPr>
        <w:fldChar w:fldCharType="begin"/>
      </w:r>
      <w:r>
        <w:rPr>
          <w:noProof/>
        </w:rPr>
        <w:instrText xml:space="preserve"> PAGEREF _Toc63429131 \h </w:instrText>
      </w:r>
      <w:r>
        <w:rPr>
          <w:noProof/>
        </w:rPr>
      </w:r>
      <w:r>
        <w:rPr>
          <w:noProof/>
        </w:rPr>
        <w:fldChar w:fldCharType="separate"/>
      </w:r>
      <w:r>
        <w:rPr>
          <w:noProof/>
        </w:rPr>
        <w:t>32</w:t>
      </w:r>
      <w:r>
        <w:rPr>
          <w:noProof/>
        </w:rPr>
        <w:fldChar w:fldCharType="end"/>
      </w:r>
    </w:p>
    <w:p w14:paraId="38029A7E" w14:textId="25DF4FD0" w:rsidR="000550D4" w:rsidRDefault="000550D4">
      <w:pPr>
        <w:pStyle w:val="TOC5"/>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1.4.6.2</w:t>
      </w:r>
      <w:r>
        <w:rPr>
          <w:rFonts w:asciiTheme="minorHAnsi" w:eastAsiaTheme="minorEastAsia" w:hAnsiTheme="minorHAnsi" w:cstheme="minorBidi"/>
          <w:caps w:val="0"/>
          <w:noProof/>
          <w:color w:val="auto"/>
          <w:sz w:val="22"/>
          <w:szCs w:val="22"/>
          <w:bdr w:val="none" w:sz="0" w:space="0" w:color="auto"/>
        </w:rPr>
        <w:tab/>
      </w:r>
      <w:r>
        <w:rPr>
          <w:noProof/>
        </w:rPr>
        <w:t>QUOTE WITHDRAWAL AFTER QUOTE OPENING, BUT PRIOR TO BLANKET P.O. AWARD</w:t>
      </w:r>
      <w:r>
        <w:rPr>
          <w:noProof/>
        </w:rPr>
        <w:tab/>
      </w:r>
      <w:r>
        <w:rPr>
          <w:noProof/>
        </w:rPr>
        <w:fldChar w:fldCharType="begin"/>
      </w:r>
      <w:r>
        <w:rPr>
          <w:noProof/>
        </w:rPr>
        <w:instrText xml:space="preserve"> PAGEREF _Toc63429132 \h </w:instrText>
      </w:r>
      <w:r>
        <w:rPr>
          <w:noProof/>
        </w:rPr>
      </w:r>
      <w:r>
        <w:rPr>
          <w:noProof/>
        </w:rPr>
        <w:fldChar w:fldCharType="separate"/>
      </w:r>
      <w:r>
        <w:rPr>
          <w:noProof/>
        </w:rPr>
        <w:t>32</w:t>
      </w:r>
      <w:r>
        <w:rPr>
          <w:noProof/>
        </w:rPr>
        <w:fldChar w:fldCharType="end"/>
      </w:r>
    </w:p>
    <w:p w14:paraId="56EDB089" w14:textId="6B70ADA3"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1.4.7</w:t>
      </w:r>
      <w:r>
        <w:rPr>
          <w:rFonts w:asciiTheme="minorHAnsi" w:eastAsiaTheme="minorEastAsia" w:hAnsiTheme="minorHAnsi" w:cstheme="minorBidi"/>
          <w:caps w:val="0"/>
          <w:noProof/>
          <w:color w:val="auto"/>
          <w:sz w:val="22"/>
          <w:szCs w:val="22"/>
          <w:bdr w:val="none" w:sz="0" w:space="0" w:color="auto"/>
        </w:rPr>
        <w:tab/>
      </w:r>
      <w:r w:rsidRPr="00550579">
        <w:rPr>
          <w:caps w:val="0"/>
          <w:noProof/>
          <w:lang w:val="de-DE"/>
        </w:rPr>
        <w:t>JOINT VENTURE</w:t>
      </w:r>
      <w:r>
        <w:rPr>
          <w:noProof/>
        </w:rPr>
        <w:tab/>
      </w:r>
      <w:r>
        <w:rPr>
          <w:noProof/>
        </w:rPr>
        <w:fldChar w:fldCharType="begin"/>
      </w:r>
      <w:r>
        <w:rPr>
          <w:noProof/>
        </w:rPr>
        <w:instrText xml:space="preserve"> PAGEREF _Toc63429133 \h </w:instrText>
      </w:r>
      <w:r>
        <w:rPr>
          <w:noProof/>
        </w:rPr>
      </w:r>
      <w:r>
        <w:rPr>
          <w:noProof/>
        </w:rPr>
        <w:fldChar w:fldCharType="separate"/>
      </w:r>
      <w:r>
        <w:rPr>
          <w:noProof/>
        </w:rPr>
        <w:t>32</w:t>
      </w:r>
      <w:r>
        <w:rPr>
          <w:noProof/>
        </w:rPr>
        <w:fldChar w:fldCharType="end"/>
      </w:r>
    </w:p>
    <w:p w14:paraId="779A4CA9" w14:textId="45598C78"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1.4.8</w:t>
      </w:r>
      <w:r>
        <w:rPr>
          <w:rFonts w:asciiTheme="minorHAnsi" w:eastAsiaTheme="minorEastAsia" w:hAnsiTheme="minorHAnsi" w:cstheme="minorBidi"/>
          <w:caps w:val="0"/>
          <w:noProof/>
          <w:color w:val="auto"/>
          <w:sz w:val="22"/>
          <w:szCs w:val="22"/>
          <w:bdr w:val="none" w:sz="0" w:space="0" w:color="auto"/>
        </w:rPr>
        <w:tab/>
      </w:r>
      <w:r w:rsidRPr="00550579">
        <w:rPr>
          <w:caps w:val="0"/>
          <w:noProof/>
        </w:rPr>
        <w:t>RECIPROCITY FOR JURISDICTIONAL VENDOR {BIDDER} PREFERENCE</w:t>
      </w:r>
      <w:r>
        <w:rPr>
          <w:noProof/>
        </w:rPr>
        <w:tab/>
      </w:r>
      <w:r>
        <w:rPr>
          <w:noProof/>
        </w:rPr>
        <w:fldChar w:fldCharType="begin"/>
      </w:r>
      <w:r>
        <w:rPr>
          <w:noProof/>
        </w:rPr>
        <w:instrText xml:space="preserve"> PAGEREF _Toc63429134 \h </w:instrText>
      </w:r>
      <w:r>
        <w:rPr>
          <w:noProof/>
        </w:rPr>
      </w:r>
      <w:r>
        <w:rPr>
          <w:noProof/>
        </w:rPr>
        <w:fldChar w:fldCharType="separate"/>
      </w:r>
      <w:r>
        <w:rPr>
          <w:noProof/>
        </w:rPr>
        <w:t>32</w:t>
      </w:r>
      <w:r>
        <w:rPr>
          <w:noProof/>
        </w:rPr>
        <w:fldChar w:fldCharType="end"/>
      </w:r>
    </w:p>
    <w:p w14:paraId="757BE7E0" w14:textId="330BE756"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1.4.9</w:t>
      </w:r>
      <w:r>
        <w:rPr>
          <w:rFonts w:asciiTheme="minorHAnsi" w:eastAsiaTheme="minorEastAsia" w:hAnsiTheme="minorHAnsi" w:cstheme="minorBidi"/>
          <w:caps w:val="0"/>
          <w:noProof/>
          <w:color w:val="auto"/>
          <w:sz w:val="22"/>
          <w:szCs w:val="22"/>
          <w:bdr w:val="none" w:sz="0" w:space="0" w:color="auto"/>
        </w:rPr>
        <w:tab/>
      </w:r>
      <w:r>
        <w:rPr>
          <w:noProof/>
        </w:rPr>
        <w:t>QUOTE ACCEPTANCES AND REJECTIONS</w:t>
      </w:r>
      <w:r>
        <w:rPr>
          <w:noProof/>
        </w:rPr>
        <w:tab/>
      </w:r>
      <w:r>
        <w:rPr>
          <w:noProof/>
        </w:rPr>
        <w:fldChar w:fldCharType="begin"/>
      </w:r>
      <w:r>
        <w:rPr>
          <w:noProof/>
        </w:rPr>
        <w:instrText xml:space="preserve"> PAGEREF _Toc63429135 \h </w:instrText>
      </w:r>
      <w:r>
        <w:rPr>
          <w:noProof/>
        </w:rPr>
      </w:r>
      <w:r>
        <w:rPr>
          <w:noProof/>
        </w:rPr>
        <w:fldChar w:fldCharType="separate"/>
      </w:r>
      <w:r>
        <w:rPr>
          <w:noProof/>
        </w:rPr>
        <w:t>33</w:t>
      </w:r>
      <w:r>
        <w:rPr>
          <w:noProof/>
        </w:rPr>
        <w:fldChar w:fldCharType="end"/>
      </w:r>
    </w:p>
    <w:p w14:paraId="2D7B7F93" w14:textId="09A925DE"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rFonts w:ascii="Arial" w:eastAsia="Arial Unicode MS" w:hAnsi="Arial" w:cs="Arial Unicode MS"/>
          <w:caps w:val="0"/>
          <w:noProof/>
          <w14:scene3d>
            <w14:camera w14:prst="orthographicFront"/>
            <w14:lightRig w14:rig="threePt" w14:dir="t">
              <w14:rot w14:lat="0" w14:lon="0" w14:rev="0"/>
            </w14:lightRig>
          </w14:scene3d>
        </w:rPr>
        <w:t>1.4.10</w:t>
      </w:r>
      <w:r>
        <w:rPr>
          <w:rFonts w:asciiTheme="minorHAnsi" w:eastAsiaTheme="minorEastAsia" w:hAnsiTheme="minorHAnsi" w:cstheme="minorBidi"/>
          <w:caps w:val="0"/>
          <w:noProof/>
          <w:color w:val="auto"/>
          <w:sz w:val="22"/>
          <w:szCs w:val="22"/>
          <w:bdr w:val="none" w:sz="0" w:space="0" w:color="auto"/>
        </w:rPr>
        <w:tab/>
      </w:r>
      <w:r w:rsidRPr="00550579">
        <w:rPr>
          <w:caps w:val="0"/>
          <w:noProof/>
          <w:lang w:val="pt-PT"/>
        </w:rPr>
        <w:t>ELECTRONIC SIGNATURES</w:t>
      </w:r>
      <w:r>
        <w:rPr>
          <w:noProof/>
        </w:rPr>
        <w:tab/>
      </w:r>
      <w:r>
        <w:rPr>
          <w:noProof/>
        </w:rPr>
        <w:fldChar w:fldCharType="begin"/>
      </w:r>
      <w:r>
        <w:rPr>
          <w:noProof/>
        </w:rPr>
        <w:instrText xml:space="preserve"> PAGEREF _Toc63429136 \h </w:instrText>
      </w:r>
      <w:r>
        <w:rPr>
          <w:noProof/>
        </w:rPr>
      </w:r>
      <w:r>
        <w:rPr>
          <w:noProof/>
        </w:rPr>
        <w:fldChar w:fldCharType="separate"/>
      </w:r>
      <w:r>
        <w:rPr>
          <w:noProof/>
        </w:rPr>
        <w:t>33</w:t>
      </w:r>
      <w:r>
        <w:rPr>
          <w:noProof/>
        </w:rPr>
        <w:fldChar w:fldCharType="end"/>
      </w:r>
    </w:p>
    <w:p w14:paraId="75DA0656" w14:textId="3AB42B52"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color w:val="auto"/>
          <w:sz w:val="22"/>
          <w:szCs w:val="22"/>
          <w:bdr w:val="none" w:sz="0" w:space="0" w:color="auto"/>
        </w:rPr>
        <w:tab/>
      </w:r>
      <w:r>
        <w:rPr>
          <w:noProof/>
        </w:rPr>
        <w:t>CROSSWALK</w:t>
      </w:r>
      <w:r>
        <w:rPr>
          <w:noProof/>
        </w:rPr>
        <w:tab/>
      </w:r>
      <w:r>
        <w:rPr>
          <w:noProof/>
        </w:rPr>
        <w:fldChar w:fldCharType="begin"/>
      </w:r>
      <w:r>
        <w:rPr>
          <w:noProof/>
        </w:rPr>
        <w:instrText xml:space="preserve"> PAGEREF _Toc63429137 \h </w:instrText>
      </w:r>
      <w:r>
        <w:rPr>
          <w:noProof/>
        </w:rPr>
      </w:r>
      <w:r>
        <w:rPr>
          <w:noProof/>
        </w:rPr>
        <w:fldChar w:fldCharType="separate"/>
      </w:r>
      <w:r>
        <w:rPr>
          <w:noProof/>
        </w:rPr>
        <w:t>34</w:t>
      </w:r>
      <w:r>
        <w:rPr>
          <w:noProof/>
        </w:rPr>
        <w:fldChar w:fldCharType="end"/>
      </w:r>
    </w:p>
    <w:p w14:paraId="48320C93" w14:textId="0F5DD2CB"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color w:val="auto"/>
          <w:sz w:val="22"/>
          <w:szCs w:val="22"/>
          <w:bdr w:val="none" w:sz="0" w:space="0" w:color="auto"/>
        </w:rPr>
        <w:tab/>
      </w:r>
      <w:r w:rsidRPr="00550579">
        <w:rPr>
          <w:caps w:val="0"/>
          <w:noProof/>
          <w:lang w:val="de-DE"/>
        </w:rPr>
        <w:t>GENERAL DEFINITIONS</w:t>
      </w:r>
      <w:r>
        <w:rPr>
          <w:noProof/>
        </w:rPr>
        <w:tab/>
      </w:r>
      <w:r>
        <w:rPr>
          <w:noProof/>
        </w:rPr>
        <w:fldChar w:fldCharType="begin"/>
      </w:r>
      <w:r>
        <w:rPr>
          <w:noProof/>
        </w:rPr>
        <w:instrText xml:space="preserve"> PAGEREF _Toc63429138 \h </w:instrText>
      </w:r>
      <w:r>
        <w:rPr>
          <w:noProof/>
        </w:rPr>
      </w:r>
      <w:r>
        <w:rPr>
          <w:noProof/>
        </w:rPr>
        <w:fldChar w:fldCharType="separate"/>
      </w:r>
      <w:r>
        <w:rPr>
          <w:noProof/>
        </w:rPr>
        <w:t>34</w:t>
      </w:r>
      <w:r>
        <w:rPr>
          <w:noProof/>
        </w:rPr>
        <w:fldChar w:fldCharType="end"/>
      </w:r>
    </w:p>
    <w:p w14:paraId="43193CA4" w14:textId="104F7529"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color w:val="auto"/>
          <w:sz w:val="22"/>
          <w:szCs w:val="22"/>
          <w:bdr w:val="none" w:sz="0" w:space="0" w:color="auto"/>
        </w:rPr>
        <w:tab/>
      </w:r>
      <w:r>
        <w:rPr>
          <w:noProof/>
        </w:rPr>
        <w:t>STANDARD DEFINITIONS</w:t>
      </w:r>
      <w:r>
        <w:rPr>
          <w:noProof/>
        </w:rPr>
        <w:tab/>
      </w:r>
      <w:r>
        <w:rPr>
          <w:noProof/>
        </w:rPr>
        <w:fldChar w:fldCharType="begin"/>
      </w:r>
      <w:r>
        <w:rPr>
          <w:noProof/>
        </w:rPr>
        <w:instrText xml:space="preserve"> PAGEREF _Toc63429139 \h </w:instrText>
      </w:r>
      <w:r>
        <w:rPr>
          <w:noProof/>
        </w:rPr>
      </w:r>
      <w:r>
        <w:rPr>
          <w:noProof/>
        </w:rPr>
        <w:fldChar w:fldCharType="separate"/>
      </w:r>
      <w:r>
        <w:rPr>
          <w:noProof/>
        </w:rPr>
        <w:t>34</w:t>
      </w:r>
      <w:r>
        <w:rPr>
          <w:noProof/>
        </w:rPr>
        <w:fldChar w:fldCharType="end"/>
      </w:r>
    </w:p>
    <w:p w14:paraId="3A38463B" w14:textId="40259216"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rFonts w:ascii="Arial" w:eastAsia="Arial Unicode MS" w:hAnsi="Arial" w:cs="Arial Unicode MS"/>
          <w:caps w:val="0"/>
          <w:noProof/>
          <w14:scene3d>
            <w14:camera w14:prst="orthographicFront"/>
            <w14:lightRig w14:rig="threePt" w14:dir="t">
              <w14:rot w14:lat="0" w14:lon="0" w14:rev="0"/>
            </w14:lightRig>
          </w14:scene3d>
        </w:rPr>
        <w:t>2.4</w:t>
      </w:r>
      <w:r>
        <w:rPr>
          <w:rFonts w:asciiTheme="minorHAnsi" w:eastAsiaTheme="minorEastAsia" w:hAnsiTheme="minorHAnsi" w:cstheme="minorBidi"/>
          <w:caps w:val="0"/>
          <w:noProof/>
          <w:color w:val="auto"/>
          <w:sz w:val="22"/>
          <w:szCs w:val="22"/>
          <w:bdr w:val="none" w:sz="0" w:space="0" w:color="auto"/>
        </w:rPr>
        <w:tab/>
      </w:r>
      <w:r w:rsidRPr="00550579">
        <w:rPr>
          <w:caps w:val="0"/>
          <w:noProof/>
        </w:rPr>
        <w:t>BLANKET P.O.-SPECIFIC DEFINITIONS/ACRONYMS</w:t>
      </w:r>
      <w:r>
        <w:rPr>
          <w:noProof/>
        </w:rPr>
        <w:tab/>
      </w:r>
      <w:r>
        <w:rPr>
          <w:noProof/>
        </w:rPr>
        <w:fldChar w:fldCharType="begin"/>
      </w:r>
      <w:r>
        <w:rPr>
          <w:noProof/>
        </w:rPr>
        <w:instrText xml:space="preserve"> PAGEREF _Toc63429140 \h </w:instrText>
      </w:r>
      <w:r>
        <w:rPr>
          <w:noProof/>
        </w:rPr>
      </w:r>
      <w:r>
        <w:rPr>
          <w:noProof/>
        </w:rPr>
        <w:fldChar w:fldCharType="separate"/>
      </w:r>
      <w:r>
        <w:rPr>
          <w:noProof/>
        </w:rPr>
        <w:t>38</w:t>
      </w:r>
      <w:r>
        <w:rPr>
          <w:noProof/>
        </w:rPr>
        <w:fldChar w:fldCharType="end"/>
      </w:r>
    </w:p>
    <w:p w14:paraId="1BEB196E" w14:textId="122FF07A" w:rsidR="000550D4" w:rsidRDefault="000550D4">
      <w:pPr>
        <w:pStyle w:val="TOC4"/>
        <w:rPr>
          <w:rFonts w:asciiTheme="minorHAnsi" w:eastAsiaTheme="minorEastAsia" w:hAnsiTheme="minorHAnsi" w:cstheme="minorBidi"/>
          <w:b w:val="0"/>
          <w:bCs w:val="0"/>
          <w:caps w:val="0"/>
          <w:noProof/>
          <w:color w:val="auto"/>
          <w:sz w:val="22"/>
          <w:szCs w:val="22"/>
          <w:bdr w:val="none" w:sz="0" w:space="0" w:color="auto"/>
        </w:rPr>
      </w:pPr>
      <w:r w:rsidRPr="00550579">
        <w:rPr>
          <w:rFonts w:hAnsi="Arial Unicode MS"/>
          <w:noProof/>
        </w:rPr>
        <w:t>3.</w:t>
      </w:r>
      <w:r>
        <w:rPr>
          <w:rFonts w:asciiTheme="minorHAnsi" w:eastAsiaTheme="minorEastAsia" w:hAnsiTheme="minorHAnsi" w:cstheme="minorBidi"/>
          <w:b w:val="0"/>
          <w:bCs w:val="0"/>
          <w:caps w:val="0"/>
          <w:noProof/>
          <w:color w:val="auto"/>
          <w:sz w:val="22"/>
          <w:szCs w:val="22"/>
          <w:bdr w:val="none" w:sz="0" w:space="0" w:color="auto"/>
        </w:rPr>
        <w:tab/>
      </w:r>
      <w:r>
        <w:rPr>
          <w:noProof/>
        </w:rPr>
        <w:t>SCOPE OF WORK – REQUIREMENTS OF THE VENDOR {CONTRACTOR}</w:t>
      </w:r>
      <w:r>
        <w:rPr>
          <w:noProof/>
        </w:rPr>
        <w:tab/>
      </w:r>
      <w:r>
        <w:rPr>
          <w:noProof/>
        </w:rPr>
        <w:fldChar w:fldCharType="begin"/>
      </w:r>
      <w:r>
        <w:rPr>
          <w:noProof/>
        </w:rPr>
        <w:instrText xml:space="preserve"> PAGEREF _Toc63429141 \h </w:instrText>
      </w:r>
      <w:r>
        <w:rPr>
          <w:noProof/>
        </w:rPr>
      </w:r>
      <w:r>
        <w:rPr>
          <w:noProof/>
        </w:rPr>
        <w:fldChar w:fldCharType="separate"/>
      </w:r>
      <w:r>
        <w:rPr>
          <w:noProof/>
        </w:rPr>
        <w:t>40</w:t>
      </w:r>
      <w:r>
        <w:rPr>
          <w:noProof/>
        </w:rPr>
        <w:fldChar w:fldCharType="end"/>
      </w:r>
    </w:p>
    <w:p w14:paraId="253B5C31" w14:textId="471457A2"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3.1.</w:t>
      </w:r>
      <w:r>
        <w:rPr>
          <w:rFonts w:asciiTheme="minorHAnsi" w:eastAsiaTheme="minorEastAsia" w:hAnsiTheme="minorHAnsi" w:cstheme="minorBidi"/>
          <w:caps w:val="0"/>
          <w:noProof/>
          <w:color w:val="auto"/>
          <w:sz w:val="22"/>
          <w:szCs w:val="22"/>
          <w:bdr w:val="none" w:sz="0" w:space="0" w:color="auto"/>
        </w:rPr>
        <w:tab/>
      </w:r>
      <w:r>
        <w:rPr>
          <w:noProof/>
        </w:rPr>
        <w:t>PUBLICATION OF THE NEW JERSEY REGISTER AND NEW JERSEY ADMINISTRATIVE CODE</w:t>
      </w:r>
      <w:r>
        <w:rPr>
          <w:noProof/>
        </w:rPr>
        <w:tab/>
      </w:r>
      <w:r>
        <w:rPr>
          <w:noProof/>
        </w:rPr>
        <w:fldChar w:fldCharType="begin"/>
      </w:r>
      <w:r>
        <w:rPr>
          <w:noProof/>
        </w:rPr>
        <w:instrText xml:space="preserve"> PAGEREF _Toc63429142 \h </w:instrText>
      </w:r>
      <w:r>
        <w:rPr>
          <w:noProof/>
        </w:rPr>
      </w:r>
      <w:r>
        <w:rPr>
          <w:noProof/>
        </w:rPr>
        <w:fldChar w:fldCharType="separate"/>
      </w:r>
      <w:r>
        <w:rPr>
          <w:noProof/>
        </w:rPr>
        <w:t>40</w:t>
      </w:r>
      <w:r>
        <w:rPr>
          <w:noProof/>
        </w:rPr>
        <w:fldChar w:fldCharType="end"/>
      </w:r>
    </w:p>
    <w:p w14:paraId="714C855C" w14:textId="0E2EE4B0"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color w:val="auto"/>
          <w:sz w:val="22"/>
          <w:szCs w:val="22"/>
          <w:bdr w:val="none" w:sz="0" w:space="0" w:color="auto"/>
        </w:rPr>
        <w:tab/>
      </w:r>
      <w:r>
        <w:rPr>
          <w:noProof/>
        </w:rPr>
        <w:t>MARKETING OF REGISTER AND CODE</w:t>
      </w:r>
      <w:r>
        <w:rPr>
          <w:noProof/>
        </w:rPr>
        <w:tab/>
      </w:r>
      <w:r>
        <w:rPr>
          <w:noProof/>
        </w:rPr>
        <w:fldChar w:fldCharType="begin"/>
      </w:r>
      <w:r>
        <w:rPr>
          <w:noProof/>
        </w:rPr>
        <w:instrText xml:space="preserve"> PAGEREF _Toc63429143 \h </w:instrText>
      </w:r>
      <w:r>
        <w:rPr>
          <w:noProof/>
        </w:rPr>
      </w:r>
      <w:r>
        <w:rPr>
          <w:noProof/>
        </w:rPr>
        <w:fldChar w:fldCharType="separate"/>
      </w:r>
      <w:r>
        <w:rPr>
          <w:noProof/>
        </w:rPr>
        <w:t>40</w:t>
      </w:r>
      <w:r>
        <w:rPr>
          <w:noProof/>
        </w:rPr>
        <w:fldChar w:fldCharType="end"/>
      </w:r>
    </w:p>
    <w:p w14:paraId="1FA51827" w14:textId="09337448"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color w:val="auto"/>
          <w:sz w:val="22"/>
          <w:szCs w:val="22"/>
          <w:bdr w:val="none" w:sz="0" w:space="0" w:color="auto"/>
        </w:rPr>
        <w:tab/>
      </w:r>
      <w:r w:rsidRPr="00550579">
        <w:rPr>
          <w:noProof/>
          <w:lang w:val="de-DE"/>
        </w:rPr>
        <w:t>RESEARCH CAPABILITY</w:t>
      </w:r>
      <w:r>
        <w:rPr>
          <w:noProof/>
        </w:rPr>
        <w:tab/>
      </w:r>
      <w:r>
        <w:rPr>
          <w:noProof/>
        </w:rPr>
        <w:fldChar w:fldCharType="begin"/>
      </w:r>
      <w:r>
        <w:rPr>
          <w:noProof/>
        </w:rPr>
        <w:instrText xml:space="preserve"> PAGEREF _Toc63429144 \h </w:instrText>
      </w:r>
      <w:r>
        <w:rPr>
          <w:noProof/>
        </w:rPr>
      </w:r>
      <w:r>
        <w:rPr>
          <w:noProof/>
        </w:rPr>
        <w:fldChar w:fldCharType="separate"/>
      </w:r>
      <w:r>
        <w:rPr>
          <w:noProof/>
        </w:rPr>
        <w:t>40</w:t>
      </w:r>
      <w:r>
        <w:rPr>
          <w:noProof/>
        </w:rPr>
        <w:fldChar w:fldCharType="end"/>
      </w:r>
    </w:p>
    <w:p w14:paraId="1B9C6238" w14:textId="3E36E9E0"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color w:val="auto"/>
          <w:sz w:val="22"/>
          <w:szCs w:val="22"/>
          <w:bdr w:val="none" w:sz="0" w:space="0" w:color="auto"/>
        </w:rPr>
        <w:tab/>
      </w:r>
      <w:r>
        <w:rPr>
          <w:noProof/>
        </w:rPr>
        <w:t xml:space="preserve">DEVELOP AND MAINTAIN A SYSTEM THROUGH WHICH OAL CAN FILE RULEMAKING DOCUMENTS   WITH THE VENDOR </w:t>
      </w:r>
      <w:r w:rsidRPr="00550579">
        <w:rPr>
          <w:noProof/>
          <w:lang w:val="de-DE"/>
        </w:rPr>
        <w:t>{CONTRACTOR}</w:t>
      </w:r>
      <w:r>
        <w:rPr>
          <w:noProof/>
        </w:rPr>
        <w:tab/>
      </w:r>
      <w:r>
        <w:rPr>
          <w:noProof/>
        </w:rPr>
        <w:fldChar w:fldCharType="begin"/>
      </w:r>
      <w:r>
        <w:rPr>
          <w:noProof/>
        </w:rPr>
        <w:instrText xml:space="preserve"> PAGEREF _Toc63429145 \h </w:instrText>
      </w:r>
      <w:r>
        <w:rPr>
          <w:noProof/>
        </w:rPr>
      </w:r>
      <w:r>
        <w:rPr>
          <w:noProof/>
        </w:rPr>
        <w:fldChar w:fldCharType="separate"/>
      </w:r>
      <w:r>
        <w:rPr>
          <w:noProof/>
        </w:rPr>
        <w:t>40</w:t>
      </w:r>
      <w:r>
        <w:rPr>
          <w:noProof/>
        </w:rPr>
        <w:fldChar w:fldCharType="end"/>
      </w:r>
    </w:p>
    <w:p w14:paraId="5970ADD9" w14:textId="0C0B9C14"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3.1.4.</w:t>
      </w:r>
      <w:r>
        <w:rPr>
          <w:rFonts w:asciiTheme="minorHAnsi" w:eastAsiaTheme="minorEastAsia" w:hAnsiTheme="minorHAnsi" w:cstheme="minorBidi"/>
          <w:caps w:val="0"/>
          <w:noProof/>
          <w:color w:val="auto"/>
          <w:sz w:val="22"/>
          <w:szCs w:val="22"/>
          <w:bdr w:val="none" w:sz="0" w:space="0" w:color="auto"/>
        </w:rPr>
        <w:tab/>
      </w:r>
      <w:r>
        <w:rPr>
          <w:noProof/>
        </w:rPr>
        <w:t>CONTINUATION OF TIMELY CODE UPDATING</w:t>
      </w:r>
      <w:r>
        <w:rPr>
          <w:noProof/>
        </w:rPr>
        <w:tab/>
      </w:r>
      <w:r>
        <w:rPr>
          <w:noProof/>
        </w:rPr>
        <w:fldChar w:fldCharType="begin"/>
      </w:r>
      <w:r>
        <w:rPr>
          <w:noProof/>
        </w:rPr>
        <w:instrText xml:space="preserve"> PAGEREF _Toc63429146 \h </w:instrText>
      </w:r>
      <w:r>
        <w:rPr>
          <w:noProof/>
        </w:rPr>
      </w:r>
      <w:r>
        <w:rPr>
          <w:noProof/>
        </w:rPr>
        <w:fldChar w:fldCharType="separate"/>
      </w:r>
      <w:r>
        <w:rPr>
          <w:noProof/>
        </w:rPr>
        <w:t>41</w:t>
      </w:r>
      <w:r>
        <w:rPr>
          <w:noProof/>
        </w:rPr>
        <w:fldChar w:fldCharType="end"/>
      </w:r>
    </w:p>
    <w:p w14:paraId="52CA3DD0" w14:textId="3DB8B615"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3.1.5.</w:t>
      </w:r>
      <w:r>
        <w:rPr>
          <w:rFonts w:asciiTheme="minorHAnsi" w:eastAsiaTheme="minorEastAsia" w:hAnsiTheme="minorHAnsi" w:cstheme="minorBidi"/>
          <w:caps w:val="0"/>
          <w:noProof/>
          <w:color w:val="auto"/>
          <w:sz w:val="22"/>
          <w:szCs w:val="22"/>
          <w:bdr w:val="none" w:sz="0" w:space="0" w:color="auto"/>
        </w:rPr>
        <w:tab/>
      </w:r>
      <w:r w:rsidRPr="00550579">
        <w:rPr>
          <w:noProof/>
          <w:lang w:val="de-DE"/>
        </w:rPr>
        <w:t>REVENUES</w:t>
      </w:r>
      <w:r>
        <w:rPr>
          <w:noProof/>
        </w:rPr>
        <w:tab/>
      </w:r>
      <w:r>
        <w:rPr>
          <w:noProof/>
        </w:rPr>
        <w:fldChar w:fldCharType="begin"/>
      </w:r>
      <w:r>
        <w:rPr>
          <w:noProof/>
        </w:rPr>
        <w:instrText xml:space="preserve"> PAGEREF _Toc63429147 \h </w:instrText>
      </w:r>
      <w:r>
        <w:rPr>
          <w:noProof/>
        </w:rPr>
      </w:r>
      <w:r>
        <w:rPr>
          <w:noProof/>
        </w:rPr>
        <w:fldChar w:fldCharType="separate"/>
      </w:r>
      <w:r>
        <w:rPr>
          <w:noProof/>
        </w:rPr>
        <w:t>41</w:t>
      </w:r>
      <w:r>
        <w:rPr>
          <w:noProof/>
        </w:rPr>
        <w:fldChar w:fldCharType="end"/>
      </w:r>
    </w:p>
    <w:p w14:paraId="33B2488D" w14:textId="393D7345"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3.2.</w:t>
      </w:r>
      <w:r>
        <w:rPr>
          <w:rFonts w:asciiTheme="minorHAnsi" w:eastAsiaTheme="minorEastAsia" w:hAnsiTheme="minorHAnsi" w:cstheme="minorBidi"/>
          <w:caps w:val="0"/>
          <w:noProof/>
          <w:color w:val="auto"/>
          <w:sz w:val="22"/>
          <w:szCs w:val="22"/>
          <w:bdr w:val="none" w:sz="0" w:space="0" w:color="auto"/>
        </w:rPr>
        <w:tab/>
      </w:r>
      <w:r>
        <w:rPr>
          <w:noProof/>
        </w:rPr>
        <w:t>OPERATIONAL REQUIREMENTS</w:t>
      </w:r>
      <w:r>
        <w:rPr>
          <w:noProof/>
        </w:rPr>
        <w:tab/>
      </w:r>
      <w:r>
        <w:rPr>
          <w:noProof/>
        </w:rPr>
        <w:fldChar w:fldCharType="begin"/>
      </w:r>
      <w:r>
        <w:rPr>
          <w:noProof/>
        </w:rPr>
        <w:instrText xml:space="preserve"> PAGEREF _Toc63429148 \h </w:instrText>
      </w:r>
      <w:r>
        <w:rPr>
          <w:noProof/>
        </w:rPr>
      </w:r>
      <w:r>
        <w:rPr>
          <w:noProof/>
        </w:rPr>
        <w:fldChar w:fldCharType="separate"/>
      </w:r>
      <w:r>
        <w:rPr>
          <w:noProof/>
        </w:rPr>
        <w:t>41</w:t>
      </w:r>
      <w:r>
        <w:rPr>
          <w:noProof/>
        </w:rPr>
        <w:fldChar w:fldCharType="end"/>
      </w:r>
    </w:p>
    <w:p w14:paraId="599629F4" w14:textId="4BBBA640"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3.2.1.</w:t>
      </w:r>
      <w:r>
        <w:rPr>
          <w:rFonts w:asciiTheme="minorHAnsi" w:eastAsiaTheme="minorEastAsia" w:hAnsiTheme="minorHAnsi" w:cstheme="minorBidi"/>
          <w:caps w:val="0"/>
          <w:noProof/>
          <w:color w:val="auto"/>
          <w:sz w:val="22"/>
          <w:szCs w:val="22"/>
          <w:bdr w:val="none" w:sz="0" w:space="0" w:color="auto"/>
        </w:rPr>
        <w:tab/>
      </w:r>
      <w:r w:rsidRPr="00550579">
        <w:rPr>
          <w:noProof/>
          <w:lang w:val="de-DE"/>
        </w:rPr>
        <w:t>CODE &amp; REGISTER DATABASE</w:t>
      </w:r>
      <w:r>
        <w:rPr>
          <w:noProof/>
        </w:rPr>
        <w:tab/>
      </w:r>
      <w:r>
        <w:rPr>
          <w:noProof/>
        </w:rPr>
        <w:fldChar w:fldCharType="begin"/>
      </w:r>
      <w:r>
        <w:rPr>
          <w:noProof/>
        </w:rPr>
        <w:instrText xml:space="preserve"> PAGEREF _Toc63429149 \h </w:instrText>
      </w:r>
      <w:r>
        <w:rPr>
          <w:noProof/>
        </w:rPr>
      </w:r>
      <w:r>
        <w:rPr>
          <w:noProof/>
        </w:rPr>
        <w:fldChar w:fldCharType="separate"/>
      </w:r>
      <w:r>
        <w:rPr>
          <w:noProof/>
        </w:rPr>
        <w:t>41</w:t>
      </w:r>
      <w:r>
        <w:rPr>
          <w:noProof/>
        </w:rPr>
        <w:fldChar w:fldCharType="end"/>
      </w:r>
    </w:p>
    <w:p w14:paraId="70D46295" w14:textId="4058BB04"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3.2.2.</w:t>
      </w:r>
      <w:r>
        <w:rPr>
          <w:rFonts w:asciiTheme="minorHAnsi" w:eastAsiaTheme="minorEastAsia" w:hAnsiTheme="minorHAnsi" w:cstheme="minorBidi"/>
          <w:caps w:val="0"/>
          <w:noProof/>
          <w:color w:val="auto"/>
          <w:sz w:val="22"/>
          <w:szCs w:val="22"/>
          <w:bdr w:val="none" w:sz="0" w:space="0" w:color="auto"/>
        </w:rPr>
        <w:tab/>
      </w:r>
      <w:r>
        <w:rPr>
          <w:noProof/>
        </w:rPr>
        <w:t xml:space="preserve">DATABASE </w:t>
      </w:r>
      <w:r w:rsidRPr="00550579">
        <w:rPr>
          <w:caps w:val="0"/>
          <w:noProof/>
          <w:lang w:val="de-DE"/>
        </w:rPr>
        <w:t>ACCESS</w:t>
      </w:r>
      <w:r>
        <w:rPr>
          <w:noProof/>
        </w:rPr>
        <w:tab/>
      </w:r>
      <w:r>
        <w:rPr>
          <w:noProof/>
        </w:rPr>
        <w:fldChar w:fldCharType="begin"/>
      </w:r>
      <w:r>
        <w:rPr>
          <w:noProof/>
        </w:rPr>
        <w:instrText xml:space="preserve"> PAGEREF _Toc63429150 \h </w:instrText>
      </w:r>
      <w:r>
        <w:rPr>
          <w:noProof/>
        </w:rPr>
      </w:r>
      <w:r>
        <w:rPr>
          <w:noProof/>
        </w:rPr>
        <w:fldChar w:fldCharType="separate"/>
      </w:r>
      <w:r>
        <w:rPr>
          <w:noProof/>
        </w:rPr>
        <w:t>42</w:t>
      </w:r>
      <w:r>
        <w:rPr>
          <w:noProof/>
        </w:rPr>
        <w:fldChar w:fldCharType="end"/>
      </w:r>
    </w:p>
    <w:p w14:paraId="1ED6F261" w14:textId="601A850C" w:rsidR="000550D4" w:rsidRDefault="000550D4">
      <w:pPr>
        <w:pStyle w:val="TOC5"/>
        <w:tabs>
          <w:tab w:val="left" w:pos="1320"/>
        </w:tabs>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3.2.2.1.</w:t>
      </w:r>
      <w:r>
        <w:rPr>
          <w:rFonts w:asciiTheme="minorHAnsi" w:eastAsiaTheme="minorEastAsia" w:hAnsiTheme="minorHAnsi" w:cstheme="minorBidi"/>
          <w:caps w:val="0"/>
          <w:noProof/>
          <w:color w:val="auto"/>
          <w:sz w:val="22"/>
          <w:szCs w:val="22"/>
          <w:bdr w:val="none" w:sz="0" w:space="0" w:color="auto"/>
        </w:rPr>
        <w:tab/>
      </w:r>
      <w:r>
        <w:rPr>
          <w:noProof/>
        </w:rPr>
        <w:t>SUBSCRIPTION ACCESS</w:t>
      </w:r>
      <w:r>
        <w:rPr>
          <w:noProof/>
        </w:rPr>
        <w:tab/>
      </w:r>
      <w:r>
        <w:rPr>
          <w:noProof/>
        </w:rPr>
        <w:fldChar w:fldCharType="begin"/>
      </w:r>
      <w:r>
        <w:rPr>
          <w:noProof/>
        </w:rPr>
        <w:instrText xml:space="preserve"> PAGEREF _Toc63429151 \h </w:instrText>
      </w:r>
      <w:r>
        <w:rPr>
          <w:noProof/>
        </w:rPr>
      </w:r>
      <w:r>
        <w:rPr>
          <w:noProof/>
        </w:rPr>
        <w:fldChar w:fldCharType="separate"/>
      </w:r>
      <w:r>
        <w:rPr>
          <w:noProof/>
        </w:rPr>
        <w:t>42</w:t>
      </w:r>
      <w:r>
        <w:rPr>
          <w:noProof/>
        </w:rPr>
        <w:fldChar w:fldCharType="end"/>
      </w:r>
    </w:p>
    <w:p w14:paraId="371D3DA5" w14:textId="6268A381" w:rsidR="000550D4" w:rsidRDefault="000550D4">
      <w:pPr>
        <w:pStyle w:val="TOC5"/>
        <w:tabs>
          <w:tab w:val="left" w:pos="1320"/>
        </w:tabs>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lastRenderedPageBreak/>
        <w:t>3.2.2.2.</w:t>
      </w:r>
      <w:r>
        <w:rPr>
          <w:rFonts w:asciiTheme="minorHAnsi" w:eastAsiaTheme="minorEastAsia" w:hAnsiTheme="minorHAnsi" w:cstheme="minorBidi"/>
          <w:caps w:val="0"/>
          <w:noProof/>
          <w:color w:val="auto"/>
          <w:sz w:val="22"/>
          <w:szCs w:val="22"/>
          <w:bdr w:val="none" w:sz="0" w:space="0" w:color="auto"/>
        </w:rPr>
        <w:tab/>
      </w:r>
      <w:r>
        <w:rPr>
          <w:noProof/>
        </w:rPr>
        <w:t>LIMITED FREE ACCESS FOR STATE RULEMAKING AGENCIES</w:t>
      </w:r>
      <w:r>
        <w:rPr>
          <w:noProof/>
        </w:rPr>
        <w:tab/>
      </w:r>
      <w:r>
        <w:rPr>
          <w:noProof/>
        </w:rPr>
        <w:fldChar w:fldCharType="begin"/>
      </w:r>
      <w:r>
        <w:rPr>
          <w:noProof/>
        </w:rPr>
        <w:instrText xml:space="preserve"> PAGEREF _Toc63429152 \h </w:instrText>
      </w:r>
      <w:r>
        <w:rPr>
          <w:noProof/>
        </w:rPr>
      </w:r>
      <w:r>
        <w:rPr>
          <w:noProof/>
        </w:rPr>
        <w:fldChar w:fldCharType="separate"/>
      </w:r>
      <w:r>
        <w:rPr>
          <w:noProof/>
        </w:rPr>
        <w:t>43</w:t>
      </w:r>
      <w:r>
        <w:rPr>
          <w:noProof/>
        </w:rPr>
        <w:fldChar w:fldCharType="end"/>
      </w:r>
    </w:p>
    <w:p w14:paraId="77D2A493" w14:textId="0249D801" w:rsidR="000550D4" w:rsidRDefault="000550D4">
      <w:pPr>
        <w:pStyle w:val="TOC5"/>
        <w:tabs>
          <w:tab w:val="left" w:pos="1320"/>
        </w:tabs>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3.2.2.3.</w:t>
      </w:r>
      <w:r>
        <w:rPr>
          <w:rFonts w:asciiTheme="minorHAnsi" w:eastAsiaTheme="minorEastAsia" w:hAnsiTheme="minorHAnsi" w:cstheme="minorBidi"/>
          <w:caps w:val="0"/>
          <w:noProof/>
          <w:color w:val="auto"/>
          <w:sz w:val="22"/>
          <w:szCs w:val="22"/>
          <w:bdr w:val="none" w:sz="0" w:space="0" w:color="auto"/>
        </w:rPr>
        <w:tab/>
      </w:r>
      <w:r>
        <w:rPr>
          <w:noProof/>
        </w:rPr>
        <w:t>PUBLIC ACCESs PORTAL</w:t>
      </w:r>
      <w:r>
        <w:rPr>
          <w:noProof/>
        </w:rPr>
        <w:tab/>
      </w:r>
      <w:r>
        <w:rPr>
          <w:noProof/>
        </w:rPr>
        <w:fldChar w:fldCharType="begin"/>
      </w:r>
      <w:r>
        <w:rPr>
          <w:noProof/>
        </w:rPr>
        <w:instrText xml:space="preserve"> PAGEREF _Toc63429153 \h </w:instrText>
      </w:r>
      <w:r>
        <w:rPr>
          <w:noProof/>
        </w:rPr>
      </w:r>
      <w:r>
        <w:rPr>
          <w:noProof/>
        </w:rPr>
        <w:fldChar w:fldCharType="separate"/>
      </w:r>
      <w:r>
        <w:rPr>
          <w:noProof/>
        </w:rPr>
        <w:t>44</w:t>
      </w:r>
      <w:r>
        <w:rPr>
          <w:noProof/>
        </w:rPr>
        <w:fldChar w:fldCharType="end"/>
      </w:r>
    </w:p>
    <w:p w14:paraId="6700A019" w14:textId="7AD8439E"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3.2.3.</w:t>
      </w:r>
      <w:r>
        <w:rPr>
          <w:rFonts w:asciiTheme="minorHAnsi" w:eastAsiaTheme="minorEastAsia" w:hAnsiTheme="minorHAnsi" w:cstheme="minorBidi"/>
          <w:caps w:val="0"/>
          <w:noProof/>
          <w:color w:val="auto"/>
          <w:sz w:val="22"/>
          <w:szCs w:val="22"/>
          <w:bdr w:val="none" w:sz="0" w:space="0" w:color="auto"/>
        </w:rPr>
        <w:tab/>
      </w:r>
      <w:r>
        <w:rPr>
          <w:noProof/>
        </w:rPr>
        <w:t>OPTIONAL RULE TRACKING AND RECORDKEEPING DATABASE</w:t>
      </w:r>
      <w:r>
        <w:rPr>
          <w:noProof/>
        </w:rPr>
        <w:tab/>
      </w:r>
      <w:r>
        <w:rPr>
          <w:noProof/>
        </w:rPr>
        <w:fldChar w:fldCharType="begin"/>
      </w:r>
      <w:r>
        <w:rPr>
          <w:noProof/>
        </w:rPr>
        <w:instrText xml:space="preserve"> PAGEREF _Toc63429154 \h </w:instrText>
      </w:r>
      <w:r>
        <w:rPr>
          <w:noProof/>
        </w:rPr>
      </w:r>
      <w:r>
        <w:rPr>
          <w:noProof/>
        </w:rPr>
        <w:fldChar w:fldCharType="separate"/>
      </w:r>
      <w:r>
        <w:rPr>
          <w:noProof/>
        </w:rPr>
        <w:t>44</w:t>
      </w:r>
      <w:r>
        <w:rPr>
          <w:noProof/>
        </w:rPr>
        <w:fldChar w:fldCharType="end"/>
      </w:r>
    </w:p>
    <w:p w14:paraId="1E0AD34C" w14:textId="1CA88887"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3.2.4.</w:t>
      </w:r>
      <w:r>
        <w:rPr>
          <w:rFonts w:asciiTheme="minorHAnsi" w:eastAsiaTheme="minorEastAsia" w:hAnsiTheme="minorHAnsi" w:cstheme="minorBidi"/>
          <w:caps w:val="0"/>
          <w:noProof/>
          <w:color w:val="auto"/>
          <w:sz w:val="22"/>
          <w:szCs w:val="22"/>
          <w:bdr w:val="none" w:sz="0" w:space="0" w:color="auto"/>
        </w:rPr>
        <w:tab/>
      </w:r>
      <w:r>
        <w:rPr>
          <w:noProof/>
        </w:rPr>
        <w:t>PUBLISH THE NEW JERSEY REGISTER AND THE NEW JERSEY ADMINISTRATIVE CODE</w:t>
      </w:r>
      <w:r>
        <w:rPr>
          <w:noProof/>
        </w:rPr>
        <w:tab/>
      </w:r>
      <w:r>
        <w:rPr>
          <w:noProof/>
        </w:rPr>
        <w:fldChar w:fldCharType="begin"/>
      </w:r>
      <w:r>
        <w:rPr>
          <w:noProof/>
        </w:rPr>
        <w:instrText xml:space="preserve"> PAGEREF _Toc63429155 \h </w:instrText>
      </w:r>
      <w:r>
        <w:rPr>
          <w:noProof/>
        </w:rPr>
      </w:r>
      <w:r>
        <w:rPr>
          <w:noProof/>
        </w:rPr>
        <w:fldChar w:fldCharType="separate"/>
      </w:r>
      <w:r>
        <w:rPr>
          <w:noProof/>
        </w:rPr>
        <w:t>44</w:t>
      </w:r>
      <w:r>
        <w:rPr>
          <w:noProof/>
        </w:rPr>
        <w:fldChar w:fldCharType="end"/>
      </w:r>
    </w:p>
    <w:p w14:paraId="2058D9E3" w14:textId="69ED63CA" w:rsidR="000550D4" w:rsidRDefault="000550D4">
      <w:pPr>
        <w:pStyle w:val="TOC5"/>
        <w:tabs>
          <w:tab w:val="left" w:pos="1320"/>
        </w:tabs>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3.2.4.1.</w:t>
      </w:r>
      <w:r>
        <w:rPr>
          <w:rFonts w:asciiTheme="minorHAnsi" w:eastAsiaTheme="minorEastAsia" w:hAnsiTheme="minorHAnsi" w:cstheme="minorBidi"/>
          <w:caps w:val="0"/>
          <w:noProof/>
          <w:color w:val="auto"/>
          <w:sz w:val="22"/>
          <w:szCs w:val="22"/>
          <w:bdr w:val="none" w:sz="0" w:space="0" w:color="auto"/>
        </w:rPr>
        <w:tab/>
      </w:r>
      <w:r>
        <w:rPr>
          <w:noProof/>
        </w:rPr>
        <w:t>REGISTER</w:t>
      </w:r>
      <w:r>
        <w:rPr>
          <w:noProof/>
        </w:rPr>
        <w:tab/>
      </w:r>
      <w:r>
        <w:rPr>
          <w:noProof/>
        </w:rPr>
        <w:fldChar w:fldCharType="begin"/>
      </w:r>
      <w:r>
        <w:rPr>
          <w:noProof/>
        </w:rPr>
        <w:instrText xml:space="preserve"> PAGEREF _Toc63429156 \h </w:instrText>
      </w:r>
      <w:r>
        <w:rPr>
          <w:noProof/>
        </w:rPr>
      </w:r>
      <w:r>
        <w:rPr>
          <w:noProof/>
        </w:rPr>
        <w:fldChar w:fldCharType="separate"/>
      </w:r>
      <w:r>
        <w:rPr>
          <w:noProof/>
        </w:rPr>
        <w:t>44</w:t>
      </w:r>
      <w:r>
        <w:rPr>
          <w:noProof/>
        </w:rPr>
        <w:fldChar w:fldCharType="end"/>
      </w:r>
    </w:p>
    <w:p w14:paraId="0BAB93B0" w14:textId="5357A3A8" w:rsidR="000550D4" w:rsidRDefault="000550D4">
      <w:pPr>
        <w:pStyle w:val="TOC5"/>
        <w:tabs>
          <w:tab w:val="left" w:pos="1320"/>
        </w:tabs>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3.2.4.2.</w:t>
      </w:r>
      <w:r>
        <w:rPr>
          <w:rFonts w:asciiTheme="minorHAnsi" w:eastAsiaTheme="minorEastAsia" w:hAnsiTheme="minorHAnsi" w:cstheme="minorBidi"/>
          <w:caps w:val="0"/>
          <w:noProof/>
          <w:color w:val="auto"/>
          <w:sz w:val="22"/>
          <w:szCs w:val="22"/>
          <w:bdr w:val="none" w:sz="0" w:space="0" w:color="auto"/>
        </w:rPr>
        <w:tab/>
      </w:r>
      <w:r>
        <w:rPr>
          <w:noProof/>
        </w:rPr>
        <w:t>CODE</w:t>
      </w:r>
      <w:r>
        <w:rPr>
          <w:noProof/>
        </w:rPr>
        <w:tab/>
      </w:r>
      <w:r>
        <w:rPr>
          <w:noProof/>
        </w:rPr>
        <w:fldChar w:fldCharType="begin"/>
      </w:r>
      <w:r>
        <w:rPr>
          <w:noProof/>
        </w:rPr>
        <w:instrText xml:space="preserve"> PAGEREF _Toc63429157 \h </w:instrText>
      </w:r>
      <w:r>
        <w:rPr>
          <w:noProof/>
        </w:rPr>
      </w:r>
      <w:r>
        <w:rPr>
          <w:noProof/>
        </w:rPr>
        <w:fldChar w:fldCharType="separate"/>
      </w:r>
      <w:r>
        <w:rPr>
          <w:noProof/>
        </w:rPr>
        <w:t>45</w:t>
      </w:r>
      <w:r>
        <w:rPr>
          <w:noProof/>
        </w:rPr>
        <w:fldChar w:fldCharType="end"/>
      </w:r>
    </w:p>
    <w:p w14:paraId="504D7F95" w14:textId="2D8F1A02" w:rsidR="000550D4" w:rsidRDefault="000550D4">
      <w:pPr>
        <w:pStyle w:val="TOC5"/>
        <w:tabs>
          <w:tab w:val="left" w:pos="1320"/>
        </w:tabs>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3.2.4.3.</w:t>
      </w:r>
      <w:r>
        <w:rPr>
          <w:rFonts w:asciiTheme="minorHAnsi" w:eastAsiaTheme="minorEastAsia" w:hAnsiTheme="minorHAnsi" w:cstheme="minorBidi"/>
          <w:caps w:val="0"/>
          <w:noProof/>
          <w:color w:val="auto"/>
          <w:sz w:val="22"/>
          <w:szCs w:val="22"/>
          <w:bdr w:val="none" w:sz="0" w:space="0" w:color="auto"/>
        </w:rPr>
        <w:tab/>
      </w:r>
      <w:r>
        <w:rPr>
          <w:noProof/>
        </w:rPr>
        <w:t>COPYRIGHT REQUIREMENTS</w:t>
      </w:r>
      <w:r>
        <w:rPr>
          <w:noProof/>
        </w:rPr>
        <w:tab/>
      </w:r>
      <w:r>
        <w:rPr>
          <w:noProof/>
        </w:rPr>
        <w:fldChar w:fldCharType="begin"/>
      </w:r>
      <w:r>
        <w:rPr>
          <w:noProof/>
        </w:rPr>
        <w:instrText xml:space="preserve"> PAGEREF _Toc63429158 \h </w:instrText>
      </w:r>
      <w:r>
        <w:rPr>
          <w:noProof/>
        </w:rPr>
      </w:r>
      <w:r>
        <w:rPr>
          <w:noProof/>
        </w:rPr>
        <w:fldChar w:fldCharType="separate"/>
      </w:r>
      <w:r>
        <w:rPr>
          <w:noProof/>
        </w:rPr>
        <w:t>47</w:t>
      </w:r>
      <w:r>
        <w:rPr>
          <w:noProof/>
        </w:rPr>
        <w:fldChar w:fldCharType="end"/>
      </w:r>
    </w:p>
    <w:p w14:paraId="48245D42" w14:textId="3BA09CD2" w:rsidR="000550D4" w:rsidRDefault="000550D4">
      <w:pPr>
        <w:pStyle w:val="TOC5"/>
        <w:tabs>
          <w:tab w:val="left" w:pos="1320"/>
        </w:tabs>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3.2.4.4.</w:t>
      </w:r>
      <w:r>
        <w:rPr>
          <w:rFonts w:asciiTheme="minorHAnsi" w:eastAsiaTheme="minorEastAsia" w:hAnsiTheme="minorHAnsi" w:cstheme="minorBidi"/>
          <w:caps w:val="0"/>
          <w:noProof/>
          <w:color w:val="auto"/>
          <w:sz w:val="22"/>
          <w:szCs w:val="22"/>
          <w:bdr w:val="none" w:sz="0" w:space="0" w:color="auto"/>
        </w:rPr>
        <w:tab/>
      </w:r>
      <w:r>
        <w:rPr>
          <w:noProof/>
        </w:rPr>
        <w:t>NEW ORDERS AND RENEWALS, BILLING, AND CUSTOMER SERVICE</w:t>
      </w:r>
      <w:r>
        <w:rPr>
          <w:noProof/>
        </w:rPr>
        <w:tab/>
      </w:r>
      <w:r>
        <w:rPr>
          <w:noProof/>
        </w:rPr>
        <w:fldChar w:fldCharType="begin"/>
      </w:r>
      <w:r>
        <w:rPr>
          <w:noProof/>
        </w:rPr>
        <w:instrText xml:space="preserve"> PAGEREF _Toc63429159 \h </w:instrText>
      </w:r>
      <w:r>
        <w:rPr>
          <w:noProof/>
        </w:rPr>
      </w:r>
      <w:r>
        <w:rPr>
          <w:noProof/>
        </w:rPr>
        <w:fldChar w:fldCharType="separate"/>
      </w:r>
      <w:r>
        <w:rPr>
          <w:noProof/>
        </w:rPr>
        <w:t>48</w:t>
      </w:r>
      <w:r>
        <w:rPr>
          <w:noProof/>
        </w:rPr>
        <w:fldChar w:fldCharType="end"/>
      </w:r>
    </w:p>
    <w:p w14:paraId="361A768F" w14:textId="0A48CA47" w:rsidR="000550D4" w:rsidRDefault="000550D4">
      <w:pPr>
        <w:pStyle w:val="TOC5"/>
        <w:tabs>
          <w:tab w:val="left" w:pos="1320"/>
        </w:tabs>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3.2.4.5.</w:t>
      </w:r>
      <w:r>
        <w:rPr>
          <w:rFonts w:asciiTheme="minorHAnsi" w:eastAsiaTheme="minorEastAsia" w:hAnsiTheme="minorHAnsi" w:cstheme="minorBidi"/>
          <w:caps w:val="0"/>
          <w:noProof/>
          <w:color w:val="auto"/>
          <w:sz w:val="22"/>
          <w:szCs w:val="22"/>
          <w:bdr w:val="none" w:sz="0" w:space="0" w:color="auto"/>
        </w:rPr>
        <w:tab/>
      </w:r>
      <w:r>
        <w:rPr>
          <w:noProof/>
        </w:rPr>
        <w:t>CODE UNITS</w:t>
      </w:r>
      <w:r>
        <w:rPr>
          <w:noProof/>
        </w:rPr>
        <w:tab/>
      </w:r>
      <w:r>
        <w:rPr>
          <w:noProof/>
        </w:rPr>
        <w:fldChar w:fldCharType="begin"/>
      </w:r>
      <w:r>
        <w:rPr>
          <w:noProof/>
        </w:rPr>
        <w:instrText xml:space="preserve"> PAGEREF _Toc63429160 \h </w:instrText>
      </w:r>
      <w:r>
        <w:rPr>
          <w:noProof/>
        </w:rPr>
      </w:r>
      <w:r>
        <w:rPr>
          <w:noProof/>
        </w:rPr>
        <w:fldChar w:fldCharType="separate"/>
      </w:r>
      <w:r>
        <w:rPr>
          <w:noProof/>
        </w:rPr>
        <w:t>48</w:t>
      </w:r>
      <w:r>
        <w:rPr>
          <w:noProof/>
        </w:rPr>
        <w:fldChar w:fldCharType="end"/>
      </w:r>
    </w:p>
    <w:p w14:paraId="30430DAA" w14:textId="4916EA83" w:rsidR="000550D4" w:rsidRDefault="000550D4">
      <w:pPr>
        <w:pStyle w:val="TOC5"/>
        <w:tabs>
          <w:tab w:val="left" w:pos="1320"/>
        </w:tabs>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3.2.4.6.</w:t>
      </w:r>
      <w:r>
        <w:rPr>
          <w:rFonts w:asciiTheme="minorHAnsi" w:eastAsiaTheme="minorEastAsia" w:hAnsiTheme="minorHAnsi" w:cstheme="minorBidi"/>
          <w:caps w:val="0"/>
          <w:noProof/>
          <w:color w:val="auto"/>
          <w:sz w:val="22"/>
          <w:szCs w:val="22"/>
          <w:bdr w:val="none" w:sz="0" w:space="0" w:color="auto"/>
        </w:rPr>
        <w:tab/>
      </w:r>
      <w:r>
        <w:rPr>
          <w:noProof/>
        </w:rPr>
        <w:t>ADDITIONAL PURCHASABLE UNITS AND ALTERNATIVE VERSIONS</w:t>
      </w:r>
      <w:r>
        <w:rPr>
          <w:noProof/>
        </w:rPr>
        <w:tab/>
      </w:r>
      <w:r>
        <w:rPr>
          <w:noProof/>
        </w:rPr>
        <w:fldChar w:fldCharType="begin"/>
      </w:r>
      <w:r>
        <w:rPr>
          <w:noProof/>
        </w:rPr>
        <w:instrText xml:space="preserve"> PAGEREF _Toc63429161 \h </w:instrText>
      </w:r>
      <w:r>
        <w:rPr>
          <w:noProof/>
        </w:rPr>
      </w:r>
      <w:r>
        <w:rPr>
          <w:noProof/>
        </w:rPr>
        <w:fldChar w:fldCharType="separate"/>
      </w:r>
      <w:r>
        <w:rPr>
          <w:noProof/>
        </w:rPr>
        <w:t>49</w:t>
      </w:r>
      <w:r>
        <w:rPr>
          <w:noProof/>
        </w:rPr>
        <w:fldChar w:fldCharType="end"/>
      </w:r>
    </w:p>
    <w:p w14:paraId="176FF1B3" w14:textId="2FFF303F"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3.2.5.</w:t>
      </w:r>
      <w:r>
        <w:rPr>
          <w:rFonts w:asciiTheme="minorHAnsi" w:eastAsiaTheme="minorEastAsia" w:hAnsiTheme="minorHAnsi" w:cstheme="minorBidi"/>
          <w:caps w:val="0"/>
          <w:noProof/>
          <w:color w:val="auto"/>
          <w:sz w:val="22"/>
          <w:szCs w:val="22"/>
          <w:bdr w:val="none" w:sz="0" w:space="0" w:color="auto"/>
        </w:rPr>
        <w:tab/>
      </w:r>
      <w:r w:rsidRPr="00550579">
        <w:rPr>
          <w:noProof/>
          <w:lang w:val="de-DE"/>
        </w:rPr>
        <w:t>DISASTER RECOVERY SYSTEM</w:t>
      </w:r>
      <w:r>
        <w:rPr>
          <w:noProof/>
        </w:rPr>
        <w:tab/>
      </w:r>
      <w:r>
        <w:rPr>
          <w:noProof/>
        </w:rPr>
        <w:fldChar w:fldCharType="begin"/>
      </w:r>
      <w:r>
        <w:rPr>
          <w:noProof/>
        </w:rPr>
        <w:instrText xml:space="preserve"> PAGEREF _Toc63429162 \h </w:instrText>
      </w:r>
      <w:r>
        <w:rPr>
          <w:noProof/>
        </w:rPr>
      </w:r>
      <w:r>
        <w:rPr>
          <w:noProof/>
        </w:rPr>
        <w:fldChar w:fldCharType="separate"/>
      </w:r>
      <w:r>
        <w:rPr>
          <w:noProof/>
        </w:rPr>
        <w:t>49</w:t>
      </w:r>
      <w:r>
        <w:rPr>
          <w:noProof/>
        </w:rPr>
        <w:fldChar w:fldCharType="end"/>
      </w:r>
    </w:p>
    <w:p w14:paraId="3C9829AF" w14:textId="2E554FF1"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3.2.6.</w:t>
      </w:r>
      <w:r>
        <w:rPr>
          <w:rFonts w:asciiTheme="minorHAnsi" w:eastAsiaTheme="minorEastAsia" w:hAnsiTheme="minorHAnsi" w:cstheme="minorBidi"/>
          <w:caps w:val="0"/>
          <w:noProof/>
          <w:color w:val="auto"/>
          <w:sz w:val="22"/>
          <w:szCs w:val="22"/>
          <w:bdr w:val="none" w:sz="0" w:space="0" w:color="auto"/>
        </w:rPr>
        <w:tab/>
      </w:r>
      <w:r>
        <w:rPr>
          <w:noProof/>
        </w:rPr>
        <w:t>COMPLIMENTARY SUBSCRIPTIONS</w:t>
      </w:r>
      <w:r>
        <w:rPr>
          <w:noProof/>
        </w:rPr>
        <w:tab/>
      </w:r>
      <w:r>
        <w:rPr>
          <w:noProof/>
        </w:rPr>
        <w:fldChar w:fldCharType="begin"/>
      </w:r>
      <w:r>
        <w:rPr>
          <w:noProof/>
        </w:rPr>
        <w:instrText xml:space="preserve"> PAGEREF _Toc63429163 \h </w:instrText>
      </w:r>
      <w:r>
        <w:rPr>
          <w:noProof/>
        </w:rPr>
      </w:r>
      <w:r>
        <w:rPr>
          <w:noProof/>
        </w:rPr>
        <w:fldChar w:fldCharType="separate"/>
      </w:r>
      <w:r>
        <w:rPr>
          <w:noProof/>
        </w:rPr>
        <w:t>50</w:t>
      </w:r>
      <w:r>
        <w:rPr>
          <w:noProof/>
        </w:rPr>
        <w:fldChar w:fldCharType="end"/>
      </w:r>
    </w:p>
    <w:p w14:paraId="3483E741" w14:textId="2BBAACEE"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3.2.7.</w:t>
      </w:r>
      <w:r>
        <w:rPr>
          <w:rFonts w:asciiTheme="minorHAnsi" w:eastAsiaTheme="minorEastAsia" w:hAnsiTheme="minorHAnsi" w:cstheme="minorBidi"/>
          <w:caps w:val="0"/>
          <w:noProof/>
          <w:color w:val="auto"/>
          <w:sz w:val="22"/>
          <w:szCs w:val="22"/>
          <w:bdr w:val="none" w:sz="0" w:space="0" w:color="auto"/>
        </w:rPr>
        <w:tab/>
      </w:r>
      <w:r w:rsidRPr="00550579">
        <w:rPr>
          <w:noProof/>
          <w:lang w:val="de-DE"/>
        </w:rPr>
        <w:t>AGENCY DISCOUNTS</w:t>
      </w:r>
      <w:r>
        <w:rPr>
          <w:noProof/>
        </w:rPr>
        <w:tab/>
      </w:r>
      <w:r>
        <w:rPr>
          <w:noProof/>
        </w:rPr>
        <w:fldChar w:fldCharType="begin"/>
      </w:r>
      <w:r>
        <w:rPr>
          <w:noProof/>
        </w:rPr>
        <w:instrText xml:space="preserve"> PAGEREF _Toc63429164 \h </w:instrText>
      </w:r>
      <w:r>
        <w:rPr>
          <w:noProof/>
        </w:rPr>
      </w:r>
      <w:r>
        <w:rPr>
          <w:noProof/>
        </w:rPr>
        <w:fldChar w:fldCharType="separate"/>
      </w:r>
      <w:r>
        <w:rPr>
          <w:noProof/>
        </w:rPr>
        <w:t>51</w:t>
      </w:r>
      <w:r>
        <w:rPr>
          <w:noProof/>
        </w:rPr>
        <w:fldChar w:fldCharType="end"/>
      </w:r>
    </w:p>
    <w:p w14:paraId="434B89CC" w14:textId="3429A704"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3.2.8.</w:t>
      </w:r>
      <w:r>
        <w:rPr>
          <w:rFonts w:asciiTheme="minorHAnsi" w:eastAsiaTheme="minorEastAsia" w:hAnsiTheme="minorHAnsi" w:cstheme="minorBidi"/>
          <w:caps w:val="0"/>
          <w:noProof/>
          <w:color w:val="auto"/>
          <w:sz w:val="22"/>
          <w:szCs w:val="22"/>
          <w:bdr w:val="none" w:sz="0" w:space="0" w:color="auto"/>
        </w:rPr>
        <w:tab/>
      </w:r>
      <w:r>
        <w:rPr>
          <w:noProof/>
        </w:rPr>
        <w:t>PUBLICATION PRICING</w:t>
      </w:r>
      <w:r>
        <w:rPr>
          <w:noProof/>
        </w:rPr>
        <w:tab/>
      </w:r>
      <w:r>
        <w:rPr>
          <w:noProof/>
        </w:rPr>
        <w:fldChar w:fldCharType="begin"/>
      </w:r>
      <w:r>
        <w:rPr>
          <w:noProof/>
        </w:rPr>
        <w:instrText xml:space="preserve"> PAGEREF _Toc63429165 \h </w:instrText>
      </w:r>
      <w:r>
        <w:rPr>
          <w:noProof/>
        </w:rPr>
      </w:r>
      <w:r>
        <w:rPr>
          <w:noProof/>
        </w:rPr>
        <w:fldChar w:fldCharType="separate"/>
      </w:r>
      <w:r>
        <w:rPr>
          <w:noProof/>
        </w:rPr>
        <w:t>51</w:t>
      </w:r>
      <w:r>
        <w:rPr>
          <w:noProof/>
        </w:rPr>
        <w:fldChar w:fldCharType="end"/>
      </w:r>
    </w:p>
    <w:p w14:paraId="43F22123" w14:textId="22697725"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3.2.9.</w:t>
      </w:r>
      <w:r>
        <w:rPr>
          <w:rFonts w:asciiTheme="minorHAnsi" w:eastAsiaTheme="minorEastAsia" w:hAnsiTheme="minorHAnsi" w:cstheme="minorBidi"/>
          <w:caps w:val="0"/>
          <w:noProof/>
          <w:color w:val="auto"/>
          <w:sz w:val="22"/>
          <w:szCs w:val="22"/>
          <w:bdr w:val="none" w:sz="0" w:space="0" w:color="auto"/>
        </w:rPr>
        <w:tab/>
      </w:r>
      <w:r w:rsidRPr="00550579">
        <w:rPr>
          <w:noProof/>
          <w:lang w:val="de-DE"/>
        </w:rPr>
        <w:t>TRAINING</w:t>
      </w:r>
      <w:r>
        <w:rPr>
          <w:noProof/>
        </w:rPr>
        <w:tab/>
      </w:r>
      <w:r>
        <w:rPr>
          <w:noProof/>
        </w:rPr>
        <w:fldChar w:fldCharType="begin"/>
      </w:r>
      <w:r>
        <w:rPr>
          <w:noProof/>
        </w:rPr>
        <w:instrText xml:space="preserve"> PAGEREF _Toc63429166 \h </w:instrText>
      </w:r>
      <w:r>
        <w:rPr>
          <w:noProof/>
        </w:rPr>
      </w:r>
      <w:r>
        <w:rPr>
          <w:noProof/>
        </w:rPr>
        <w:fldChar w:fldCharType="separate"/>
      </w:r>
      <w:r>
        <w:rPr>
          <w:noProof/>
        </w:rPr>
        <w:t>51</w:t>
      </w:r>
      <w:r>
        <w:rPr>
          <w:noProof/>
        </w:rPr>
        <w:fldChar w:fldCharType="end"/>
      </w:r>
    </w:p>
    <w:p w14:paraId="3AEE273D" w14:textId="5321CC4D"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3.2.10.</w:t>
      </w:r>
      <w:r>
        <w:rPr>
          <w:rFonts w:asciiTheme="minorHAnsi" w:eastAsiaTheme="minorEastAsia" w:hAnsiTheme="minorHAnsi" w:cstheme="minorBidi"/>
          <w:caps w:val="0"/>
          <w:noProof/>
          <w:color w:val="auto"/>
          <w:sz w:val="22"/>
          <w:szCs w:val="22"/>
          <w:bdr w:val="none" w:sz="0" w:space="0" w:color="auto"/>
        </w:rPr>
        <w:tab/>
      </w:r>
      <w:r>
        <w:rPr>
          <w:noProof/>
        </w:rPr>
        <w:t>LICENSING FEE and ROYALTY</w:t>
      </w:r>
      <w:r>
        <w:rPr>
          <w:noProof/>
        </w:rPr>
        <w:tab/>
      </w:r>
      <w:r>
        <w:rPr>
          <w:noProof/>
        </w:rPr>
        <w:fldChar w:fldCharType="begin"/>
      </w:r>
      <w:r>
        <w:rPr>
          <w:noProof/>
        </w:rPr>
        <w:instrText xml:space="preserve"> PAGEREF _Toc63429167 \h </w:instrText>
      </w:r>
      <w:r>
        <w:rPr>
          <w:noProof/>
        </w:rPr>
      </w:r>
      <w:r>
        <w:rPr>
          <w:noProof/>
        </w:rPr>
        <w:fldChar w:fldCharType="separate"/>
      </w:r>
      <w:r>
        <w:rPr>
          <w:noProof/>
        </w:rPr>
        <w:t>52</w:t>
      </w:r>
      <w:r>
        <w:rPr>
          <w:noProof/>
        </w:rPr>
        <w:fldChar w:fldCharType="end"/>
      </w:r>
    </w:p>
    <w:p w14:paraId="5D641BBC" w14:textId="5C6CECAD"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3.2.11.</w:t>
      </w:r>
      <w:r>
        <w:rPr>
          <w:rFonts w:asciiTheme="minorHAnsi" w:eastAsiaTheme="minorEastAsia" w:hAnsiTheme="minorHAnsi" w:cstheme="minorBidi"/>
          <w:caps w:val="0"/>
          <w:noProof/>
          <w:color w:val="auto"/>
          <w:sz w:val="22"/>
          <w:szCs w:val="22"/>
          <w:bdr w:val="none" w:sz="0" w:space="0" w:color="auto"/>
        </w:rPr>
        <w:tab/>
      </w:r>
      <w:r>
        <w:rPr>
          <w:noProof/>
        </w:rPr>
        <w:t>PUBLICATION TURNOVER</w:t>
      </w:r>
      <w:r>
        <w:rPr>
          <w:noProof/>
        </w:rPr>
        <w:tab/>
      </w:r>
      <w:r>
        <w:rPr>
          <w:noProof/>
        </w:rPr>
        <w:fldChar w:fldCharType="begin"/>
      </w:r>
      <w:r>
        <w:rPr>
          <w:noProof/>
        </w:rPr>
        <w:instrText xml:space="preserve"> PAGEREF _Toc63429168 \h </w:instrText>
      </w:r>
      <w:r>
        <w:rPr>
          <w:noProof/>
        </w:rPr>
      </w:r>
      <w:r>
        <w:rPr>
          <w:noProof/>
        </w:rPr>
        <w:fldChar w:fldCharType="separate"/>
      </w:r>
      <w:r>
        <w:rPr>
          <w:noProof/>
        </w:rPr>
        <w:t>52</w:t>
      </w:r>
      <w:r>
        <w:rPr>
          <w:noProof/>
        </w:rPr>
        <w:fldChar w:fldCharType="end"/>
      </w:r>
    </w:p>
    <w:p w14:paraId="6488ED90" w14:textId="49B34BA7"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3.3.</w:t>
      </w:r>
      <w:r>
        <w:rPr>
          <w:rFonts w:asciiTheme="minorHAnsi" w:eastAsiaTheme="minorEastAsia" w:hAnsiTheme="minorHAnsi" w:cstheme="minorBidi"/>
          <w:caps w:val="0"/>
          <w:noProof/>
          <w:color w:val="auto"/>
          <w:sz w:val="22"/>
          <w:szCs w:val="22"/>
          <w:bdr w:val="none" w:sz="0" w:space="0" w:color="auto"/>
        </w:rPr>
        <w:tab/>
      </w:r>
      <w:r>
        <w:rPr>
          <w:noProof/>
        </w:rPr>
        <w:t>DISPOSITION OF REVENUE AT CONCLUSION OF BLANKET P.O.</w:t>
      </w:r>
      <w:r>
        <w:rPr>
          <w:noProof/>
        </w:rPr>
        <w:tab/>
      </w:r>
      <w:r>
        <w:rPr>
          <w:noProof/>
        </w:rPr>
        <w:fldChar w:fldCharType="begin"/>
      </w:r>
      <w:r>
        <w:rPr>
          <w:noProof/>
        </w:rPr>
        <w:instrText xml:space="preserve"> PAGEREF _Toc63429169 \h </w:instrText>
      </w:r>
      <w:r>
        <w:rPr>
          <w:noProof/>
        </w:rPr>
      </w:r>
      <w:r>
        <w:rPr>
          <w:noProof/>
        </w:rPr>
        <w:fldChar w:fldCharType="separate"/>
      </w:r>
      <w:r>
        <w:rPr>
          <w:noProof/>
        </w:rPr>
        <w:t>52</w:t>
      </w:r>
      <w:r>
        <w:rPr>
          <w:noProof/>
        </w:rPr>
        <w:fldChar w:fldCharType="end"/>
      </w:r>
    </w:p>
    <w:p w14:paraId="740E8739" w14:textId="3175E92B" w:rsidR="000550D4" w:rsidRDefault="000550D4">
      <w:pPr>
        <w:pStyle w:val="TOC4"/>
        <w:rPr>
          <w:rFonts w:asciiTheme="minorHAnsi" w:eastAsiaTheme="minorEastAsia" w:hAnsiTheme="minorHAnsi" w:cstheme="minorBidi"/>
          <w:b w:val="0"/>
          <w:bCs w:val="0"/>
          <w:caps w:val="0"/>
          <w:noProof/>
          <w:color w:val="auto"/>
          <w:sz w:val="22"/>
          <w:szCs w:val="22"/>
          <w:bdr w:val="none" w:sz="0" w:space="0" w:color="auto"/>
        </w:rPr>
      </w:pPr>
      <w:r w:rsidRPr="00550579">
        <w:rPr>
          <w:rFonts w:hAnsi="Arial Unicode MS"/>
          <w:noProof/>
        </w:rPr>
        <w:t>4.</w:t>
      </w:r>
      <w:r>
        <w:rPr>
          <w:rFonts w:asciiTheme="minorHAnsi" w:eastAsiaTheme="minorEastAsia" w:hAnsiTheme="minorHAnsi" w:cstheme="minorBidi"/>
          <w:b w:val="0"/>
          <w:bCs w:val="0"/>
          <w:caps w:val="0"/>
          <w:noProof/>
          <w:color w:val="auto"/>
          <w:sz w:val="22"/>
          <w:szCs w:val="22"/>
          <w:bdr w:val="none" w:sz="0" w:space="0" w:color="auto"/>
        </w:rPr>
        <w:tab/>
      </w:r>
      <w:r>
        <w:rPr>
          <w:noProof/>
        </w:rPr>
        <w:t>QUOTE PREPARATION AND SUBMISSION – REQUIREMENTS OF THE VENDOR {BIDDER}</w:t>
      </w:r>
      <w:r>
        <w:rPr>
          <w:noProof/>
        </w:rPr>
        <w:tab/>
      </w:r>
      <w:r>
        <w:rPr>
          <w:noProof/>
        </w:rPr>
        <w:fldChar w:fldCharType="begin"/>
      </w:r>
      <w:r>
        <w:rPr>
          <w:noProof/>
        </w:rPr>
        <w:instrText xml:space="preserve"> PAGEREF _Toc63429170 \h </w:instrText>
      </w:r>
      <w:r>
        <w:rPr>
          <w:noProof/>
        </w:rPr>
      </w:r>
      <w:r>
        <w:rPr>
          <w:noProof/>
        </w:rPr>
        <w:fldChar w:fldCharType="separate"/>
      </w:r>
      <w:r>
        <w:rPr>
          <w:noProof/>
        </w:rPr>
        <w:t>54</w:t>
      </w:r>
      <w:r>
        <w:rPr>
          <w:noProof/>
        </w:rPr>
        <w:fldChar w:fldCharType="end"/>
      </w:r>
    </w:p>
    <w:p w14:paraId="6C6694B5" w14:textId="49DECC8E"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4.1.</w:t>
      </w:r>
      <w:r>
        <w:rPr>
          <w:rFonts w:asciiTheme="minorHAnsi" w:eastAsiaTheme="minorEastAsia" w:hAnsiTheme="minorHAnsi" w:cstheme="minorBidi"/>
          <w:caps w:val="0"/>
          <w:noProof/>
          <w:color w:val="auto"/>
          <w:sz w:val="22"/>
          <w:szCs w:val="22"/>
          <w:bdr w:val="none" w:sz="0" w:space="0" w:color="auto"/>
        </w:rPr>
        <w:tab/>
      </w:r>
      <w:r w:rsidRPr="00550579">
        <w:rPr>
          <w:caps w:val="0"/>
          <w:noProof/>
          <w:lang w:val="de-DE"/>
        </w:rPr>
        <w:t>GENERAL</w:t>
      </w:r>
      <w:r>
        <w:rPr>
          <w:noProof/>
        </w:rPr>
        <w:tab/>
      </w:r>
      <w:r>
        <w:rPr>
          <w:noProof/>
        </w:rPr>
        <w:fldChar w:fldCharType="begin"/>
      </w:r>
      <w:r>
        <w:rPr>
          <w:noProof/>
        </w:rPr>
        <w:instrText xml:space="preserve"> PAGEREF _Toc63429171 \h </w:instrText>
      </w:r>
      <w:r>
        <w:rPr>
          <w:noProof/>
        </w:rPr>
      </w:r>
      <w:r>
        <w:rPr>
          <w:noProof/>
        </w:rPr>
        <w:fldChar w:fldCharType="separate"/>
      </w:r>
      <w:r>
        <w:rPr>
          <w:noProof/>
        </w:rPr>
        <w:t>54</w:t>
      </w:r>
      <w:r>
        <w:rPr>
          <w:noProof/>
        </w:rPr>
        <w:fldChar w:fldCharType="end"/>
      </w:r>
    </w:p>
    <w:p w14:paraId="3663DF76" w14:textId="120FECA7"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4.2.</w:t>
      </w:r>
      <w:r>
        <w:rPr>
          <w:rFonts w:asciiTheme="minorHAnsi" w:eastAsiaTheme="minorEastAsia" w:hAnsiTheme="minorHAnsi" w:cstheme="minorBidi"/>
          <w:caps w:val="0"/>
          <w:noProof/>
          <w:color w:val="auto"/>
          <w:sz w:val="22"/>
          <w:szCs w:val="22"/>
          <w:bdr w:val="none" w:sz="0" w:space="0" w:color="auto"/>
        </w:rPr>
        <w:tab/>
      </w:r>
      <w:r w:rsidRPr="00550579">
        <w:rPr>
          <w:caps w:val="0"/>
          <w:noProof/>
        </w:rPr>
        <w:t>QUOTE DELIVERY AND IDENTIFICATION</w:t>
      </w:r>
      <w:r>
        <w:rPr>
          <w:noProof/>
        </w:rPr>
        <w:tab/>
      </w:r>
      <w:r>
        <w:rPr>
          <w:noProof/>
        </w:rPr>
        <w:fldChar w:fldCharType="begin"/>
      </w:r>
      <w:r>
        <w:rPr>
          <w:noProof/>
        </w:rPr>
        <w:instrText xml:space="preserve"> PAGEREF _Toc63429172 \h </w:instrText>
      </w:r>
      <w:r>
        <w:rPr>
          <w:noProof/>
        </w:rPr>
      </w:r>
      <w:r>
        <w:rPr>
          <w:noProof/>
        </w:rPr>
        <w:fldChar w:fldCharType="separate"/>
      </w:r>
      <w:r>
        <w:rPr>
          <w:noProof/>
        </w:rPr>
        <w:t>54</w:t>
      </w:r>
      <w:r>
        <w:rPr>
          <w:noProof/>
        </w:rPr>
        <w:fldChar w:fldCharType="end"/>
      </w:r>
    </w:p>
    <w:p w14:paraId="30808783" w14:textId="353D18D0"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4.3.</w:t>
      </w:r>
      <w:r>
        <w:rPr>
          <w:rFonts w:asciiTheme="minorHAnsi" w:eastAsiaTheme="minorEastAsia" w:hAnsiTheme="minorHAnsi" w:cstheme="minorBidi"/>
          <w:caps w:val="0"/>
          <w:noProof/>
          <w:color w:val="auto"/>
          <w:sz w:val="22"/>
          <w:szCs w:val="22"/>
          <w:bdr w:val="none" w:sz="0" w:space="0" w:color="auto"/>
        </w:rPr>
        <w:tab/>
      </w:r>
      <w:r w:rsidRPr="00550579">
        <w:rPr>
          <w:rFonts w:ascii="Arial" w:hAnsi="Arial"/>
          <w:i/>
          <w:iCs/>
          <w:noProof/>
          <w:color w:val="00B050"/>
          <w:u w:color="00B050"/>
        </w:rPr>
        <w:t>NJ</w:t>
      </w:r>
      <w:r w:rsidRPr="00550579">
        <w:rPr>
          <w:rFonts w:ascii="Arial" w:hAnsi="Arial"/>
          <w:i/>
          <w:iCs/>
          <w:noProof/>
          <w:color w:val="0070C0"/>
          <w:u w:color="0070C0"/>
        </w:rPr>
        <w:t>START</w:t>
      </w:r>
      <w:r>
        <w:rPr>
          <w:noProof/>
        </w:rPr>
        <w:t xml:space="preserve"> </w:t>
      </w:r>
      <w:r w:rsidRPr="00550579">
        <w:rPr>
          <w:caps w:val="0"/>
          <w:noProof/>
          <w:lang w:val="de-DE"/>
        </w:rPr>
        <w:t>QUOTE SUBMISSION</w:t>
      </w:r>
      <w:r>
        <w:rPr>
          <w:noProof/>
        </w:rPr>
        <w:tab/>
      </w:r>
      <w:r>
        <w:rPr>
          <w:noProof/>
        </w:rPr>
        <w:fldChar w:fldCharType="begin"/>
      </w:r>
      <w:r>
        <w:rPr>
          <w:noProof/>
        </w:rPr>
        <w:instrText xml:space="preserve"> PAGEREF _Toc63429173 \h </w:instrText>
      </w:r>
      <w:r>
        <w:rPr>
          <w:noProof/>
        </w:rPr>
      </w:r>
      <w:r>
        <w:rPr>
          <w:noProof/>
        </w:rPr>
        <w:fldChar w:fldCharType="separate"/>
      </w:r>
      <w:r>
        <w:rPr>
          <w:noProof/>
        </w:rPr>
        <w:t>54</w:t>
      </w:r>
      <w:r>
        <w:rPr>
          <w:noProof/>
        </w:rPr>
        <w:fldChar w:fldCharType="end"/>
      </w:r>
    </w:p>
    <w:p w14:paraId="4DDB77AB" w14:textId="02B55025"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4.4.</w:t>
      </w:r>
      <w:r>
        <w:rPr>
          <w:rFonts w:asciiTheme="minorHAnsi" w:eastAsiaTheme="minorEastAsia" w:hAnsiTheme="minorHAnsi" w:cstheme="minorBidi"/>
          <w:caps w:val="0"/>
          <w:noProof/>
          <w:color w:val="auto"/>
          <w:sz w:val="22"/>
          <w:szCs w:val="22"/>
          <w:bdr w:val="none" w:sz="0" w:space="0" w:color="auto"/>
        </w:rPr>
        <w:tab/>
      </w:r>
      <w:r w:rsidRPr="00550579">
        <w:rPr>
          <w:caps w:val="0"/>
          <w:noProof/>
        </w:rPr>
        <w:t>QUOTE CONTENT</w:t>
      </w:r>
      <w:r>
        <w:rPr>
          <w:noProof/>
        </w:rPr>
        <w:tab/>
      </w:r>
      <w:r>
        <w:rPr>
          <w:noProof/>
        </w:rPr>
        <w:fldChar w:fldCharType="begin"/>
      </w:r>
      <w:r>
        <w:rPr>
          <w:noProof/>
        </w:rPr>
        <w:instrText xml:space="preserve"> PAGEREF _Toc63429174 \h </w:instrText>
      </w:r>
      <w:r>
        <w:rPr>
          <w:noProof/>
        </w:rPr>
      </w:r>
      <w:r>
        <w:rPr>
          <w:noProof/>
        </w:rPr>
        <w:fldChar w:fldCharType="separate"/>
      </w:r>
      <w:r>
        <w:rPr>
          <w:noProof/>
        </w:rPr>
        <w:t>55</w:t>
      </w:r>
      <w:r>
        <w:rPr>
          <w:noProof/>
        </w:rPr>
        <w:fldChar w:fldCharType="end"/>
      </w:r>
    </w:p>
    <w:p w14:paraId="778AB51B" w14:textId="5B81605E"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4.4.1.</w:t>
      </w:r>
      <w:r>
        <w:rPr>
          <w:rFonts w:asciiTheme="minorHAnsi" w:eastAsiaTheme="minorEastAsia" w:hAnsiTheme="minorHAnsi" w:cstheme="minorBidi"/>
          <w:caps w:val="0"/>
          <w:noProof/>
          <w:color w:val="auto"/>
          <w:sz w:val="22"/>
          <w:szCs w:val="22"/>
          <w:bdr w:val="none" w:sz="0" w:space="0" w:color="auto"/>
        </w:rPr>
        <w:tab/>
      </w:r>
      <w:r w:rsidRPr="00550579">
        <w:rPr>
          <w:caps w:val="0"/>
          <w:noProof/>
        </w:rPr>
        <w:t>FORMS, REGISTRATIONS AND CERTIFICATIONS REQUIRED</w:t>
      </w:r>
      <w:r>
        <w:rPr>
          <w:noProof/>
        </w:rPr>
        <w:tab/>
      </w:r>
      <w:r>
        <w:rPr>
          <w:noProof/>
        </w:rPr>
        <w:fldChar w:fldCharType="begin"/>
      </w:r>
      <w:r>
        <w:rPr>
          <w:noProof/>
        </w:rPr>
        <w:instrText xml:space="preserve"> PAGEREF _Toc63429175 \h </w:instrText>
      </w:r>
      <w:r>
        <w:rPr>
          <w:noProof/>
        </w:rPr>
      </w:r>
      <w:r>
        <w:rPr>
          <w:noProof/>
        </w:rPr>
        <w:fldChar w:fldCharType="separate"/>
      </w:r>
      <w:r>
        <w:rPr>
          <w:noProof/>
        </w:rPr>
        <w:t>55</w:t>
      </w:r>
      <w:r>
        <w:rPr>
          <w:noProof/>
        </w:rPr>
        <w:fldChar w:fldCharType="end"/>
      </w:r>
    </w:p>
    <w:p w14:paraId="1F52D2C8" w14:textId="6AD82A83" w:rsidR="000550D4" w:rsidRDefault="000550D4">
      <w:pPr>
        <w:pStyle w:val="TOC5"/>
        <w:tabs>
          <w:tab w:val="left" w:pos="1320"/>
        </w:tabs>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4.4.1.1.</w:t>
      </w:r>
      <w:r>
        <w:rPr>
          <w:rFonts w:asciiTheme="minorHAnsi" w:eastAsiaTheme="minorEastAsia" w:hAnsiTheme="minorHAnsi" w:cstheme="minorBidi"/>
          <w:caps w:val="0"/>
          <w:noProof/>
          <w:color w:val="auto"/>
          <w:sz w:val="22"/>
          <w:szCs w:val="22"/>
          <w:bdr w:val="none" w:sz="0" w:space="0" w:color="auto"/>
        </w:rPr>
        <w:tab/>
      </w:r>
      <w:r>
        <w:rPr>
          <w:noProof/>
        </w:rPr>
        <w:t>OFFER AND ACCEPTANCE PAGE</w:t>
      </w:r>
      <w:r>
        <w:rPr>
          <w:noProof/>
        </w:rPr>
        <w:tab/>
      </w:r>
      <w:r>
        <w:rPr>
          <w:noProof/>
        </w:rPr>
        <w:fldChar w:fldCharType="begin"/>
      </w:r>
      <w:r>
        <w:rPr>
          <w:noProof/>
        </w:rPr>
        <w:instrText xml:space="preserve"> PAGEREF _Toc63429176 \h </w:instrText>
      </w:r>
      <w:r>
        <w:rPr>
          <w:noProof/>
        </w:rPr>
      </w:r>
      <w:r>
        <w:rPr>
          <w:noProof/>
        </w:rPr>
        <w:fldChar w:fldCharType="separate"/>
      </w:r>
      <w:r>
        <w:rPr>
          <w:noProof/>
        </w:rPr>
        <w:t>56</w:t>
      </w:r>
      <w:r>
        <w:rPr>
          <w:noProof/>
        </w:rPr>
        <w:fldChar w:fldCharType="end"/>
      </w:r>
    </w:p>
    <w:p w14:paraId="476D13CE" w14:textId="5ADADDFA" w:rsidR="000550D4" w:rsidRDefault="000550D4">
      <w:pPr>
        <w:pStyle w:val="TOC6"/>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4.4.1.1.1.</w:t>
      </w:r>
      <w:r>
        <w:rPr>
          <w:rFonts w:asciiTheme="minorHAnsi" w:eastAsiaTheme="minorEastAsia" w:hAnsiTheme="minorHAnsi" w:cstheme="minorBidi"/>
          <w:caps w:val="0"/>
          <w:noProof/>
          <w:color w:val="auto"/>
          <w:sz w:val="22"/>
          <w:szCs w:val="22"/>
          <w:bdr w:val="none" w:sz="0" w:space="0" w:color="auto"/>
        </w:rPr>
        <w:tab/>
      </w:r>
      <w:r>
        <w:rPr>
          <w:noProof/>
        </w:rPr>
        <w:t>MACBRIDE PRINCIPLES CERTIFICATION</w:t>
      </w:r>
      <w:r>
        <w:rPr>
          <w:noProof/>
        </w:rPr>
        <w:tab/>
      </w:r>
      <w:r>
        <w:rPr>
          <w:noProof/>
        </w:rPr>
        <w:fldChar w:fldCharType="begin"/>
      </w:r>
      <w:r>
        <w:rPr>
          <w:noProof/>
        </w:rPr>
        <w:instrText xml:space="preserve"> PAGEREF _Toc63429177 \h </w:instrText>
      </w:r>
      <w:r>
        <w:rPr>
          <w:noProof/>
        </w:rPr>
      </w:r>
      <w:r>
        <w:rPr>
          <w:noProof/>
        </w:rPr>
        <w:fldChar w:fldCharType="separate"/>
      </w:r>
      <w:r>
        <w:rPr>
          <w:noProof/>
        </w:rPr>
        <w:t>56</w:t>
      </w:r>
      <w:r>
        <w:rPr>
          <w:noProof/>
        </w:rPr>
        <w:fldChar w:fldCharType="end"/>
      </w:r>
    </w:p>
    <w:p w14:paraId="3E9D94D0" w14:textId="5BD8AE2F" w:rsidR="000550D4" w:rsidRDefault="000550D4">
      <w:pPr>
        <w:pStyle w:val="TOC6"/>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4.4.1.1.2.</w:t>
      </w:r>
      <w:r>
        <w:rPr>
          <w:rFonts w:asciiTheme="minorHAnsi" w:eastAsiaTheme="minorEastAsia" w:hAnsiTheme="minorHAnsi" w:cstheme="minorBidi"/>
          <w:caps w:val="0"/>
          <w:noProof/>
          <w:color w:val="auto"/>
          <w:sz w:val="22"/>
          <w:szCs w:val="22"/>
          <w:bdr w:val="none" w:sz="0" w:space="0" w:color="auto"/>
        </w:rPr>
        <w:tab/>
      </w:r>
      <w:r>
        <w:rPr>
          <w:noProof/>
        </w:rPr>
        <w:t>NON-COLLUSION</w:t>
      </w:r>
      <w:r>
        <w:rPr>
          <w:noProof/>
        </w:rPr>
        <w:tab/>
      </w:r>
      <w:r>
        <w:rPr>
          <w:noProof/>
        </w:rPr>
        <w:fldChar w:fldCharType="begin"/>
      </w:r>
      <w:r>
        <w:rPr>
          <w:noProof/>
        </w:rPr>
        <w:instrText xml:space="preserve"> PAGEREF _Toc63429178 \h </w:instrText>
      </w:r>
      <w:r>
        <w:rPr>
          <w:noProof/>
        </w:rPr>
      </w:r>
      <w:r>
        <w:rPr>
          <w:noProof/>
        </w:rPr>
        <w:fldChar w:fldCharType="separate"/>
      </w:r>
      <w:r>
        <w:rPr>
          <w:noProof/>
        </w:rPr>
        <w:t>56</w:t>
      </w:r>
      <w:r>
        <w:rPr>
          <w:noProof/>
        </w:rPr>
        <w:fldChar w:fldCharType="end"/>
      </w:r>
    </w:p>
    <w:p w14:paraId="3E62B446" w14:textId="689F549C" w:rsidR="000550D4" w:rsidRDefault="000550D4">
      <w:pPr>
        <w:pStyle w:val="TOC6"/>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4.4.1.1.3.</w:t>
      </w:r>
      <w:r>
        <w:rPr>
          <w:rFonts w:asciiTheme="minorHAnsi" w:eastAsiaTheme="minorEastAsia" w:hAnsiTheme="minorHAnsi" w:cstheme="minorBidi"/>
          <w:caps w:val="0"/>
          <w:noProof/>
          <w:color w:val="auto"/>
          <w:sz w:val="22"/>
          <w:szCs w:val="22"/>
          <w:bdr w:val="none" w:sz="0" w:space="0" w:color="auto"/>
        </w:rPr>
        <w:tab/>
      </w:r>
      <w:r>
        <w:rPr>
          <w:noProof/>
        </w:rPr>
        <w:t>NEW JERSEY BUSINESS ETHICS GUIDE CERTIFICATION</w:t>
      </w:r>
      <w:r>
        <w:rPr>
          <w:noProof/>
        </w:rPr>
        <w:tab/>
      </w:r>
      <w:r>
        <w:rPr>
          <w:noProof/>
        </w:rPr>
        <w:fldChar w:fldCharType="begin"/>
      </w:r>
      <w:r>
        <w:rPr>
          <w:noProof/>
        </w:rPr>
        <w:instrText xml:space="preserve"> PAGEREF _Toc63429179 \h </w:instrText>
      </w:r>
      <w:r>
        <w:rPr>
          <w:noProof/>
        </w:rPr>
      </w:r>
      <w:r>
        <w:rPr>
          <w:noProof/>
        </w:rPr>
        <w:fldChar w:fldCharType="separate"/>
      </w:r>
      <w:r>
        <w:rPr>
          <w:noProof/>
        </w:rPr>
        <w:t>57</w:t>
      </w:r>
      <w:r>
        <w:rPr>
          <w:noProof/>
        </w:rPr>
        <w:fldChar w:fldCharType="end"/>
      </w:r>
    </w:p>
    <w:p w14:paraId="6BAAAA8F" w14:textId="5DBA9FAF" w:rsidR="000550D4" w:rsidRDefault="000550D4">
      <w:pPr>
        <w:pStyle w:val="TOC5"/>
        <w:tabs>
          <w:tab w:val="left" w:pos="1320"/>
        </w:tabs>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4.4.1.2.</w:t>
      </w:r>
      <w:r>
        <w:rPr>
          <w:rFonts w:asciiTheme="minorHAnsi" w:eastAsiaTheme="minorEastAsia" w:hAnsiTheme="minorHAnsi" w:cstheme="minorBidi"/>
          <w:caps w:val="0"/>
          <w:noProof/>
          <w:color w:val="auto"/>
          <w:sz w:val="22"/>
          <w:szCs w:val="22"/>
          <w:bdr w:val="none" w:sz="0" w:space="0" w:color="auto"/>
        </w:rPr>
        <w:tab/>
      </w:r>
      <w:r w:rsidRPr="00550579">
        <w:rPr>
          <w:caps w:val="0"/>
          <w:noProof/>
        </w:rPr>
        <w:t>NJ STANDARD BID SOLICITATION FORMS REQUIRED WITH THE QUOTE</w:t>
      </w:r>
      <w:r>
        <w:rPr>
          <w:noProof/>
        </w:rPr>
        <w:tab/>
      </w:r>
      <w:r>
        <w:rPr>
          <w:noProof/>
        </w:rPr>
        <w:fldChar w:fldCharType="begin"/>
      </w:r>
      <w:r>
        <w:rPr>
          <w:noProof/>
        </w:rPr>
        <w:instrText xml:space="preserve"> PAGEREF _Toc63429180 \h </w:instrText>
      </w:r>
      <w:r>
        <w:rPr>
          <w:noProof/>
        </w:rPr>
      </w:r>
      <w:r>
        <w:rPr>
          <w:noProof/>
        </w:rPr>
        <w:fldChar w:fldCharType="separate"/>
      </w:r>
      <w:r>
        <w:rPr>
          <w:noProof/>
        </w:rPr>
        <w:t>57</w:t>
      </w:r>
      <w:r>
        <w:rPr>
          <w:noProof/>
        </w:rPr>
        <w:fldChar w:fldCharType="end"/>
      </w:r>
    </w:p>
    <w:p w14:paraId="0D5E1495" w14:textId="010FEDD6" w:rsidR="000550D4" w:rsidRDefault="000550D4">
      <w:pPr>
        <w:pStyle w:val="TOC6"/>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4.4.1.2.1.</w:t>
      </w:r>
      <w:r>
        <w:rPr>
          <w:rFonts w:asciiTheme="minorHAnsi" w:eastAsiaTheme="minorEastAsia" w:hAnsiTheme="minorHAnsi" w:cstheme="minorBidi"/>
          <w:caps w:val="0"/>
          <w:noProof/>
          <w:color w:val="auto"/>
          <w:sz w:val="22"/>
          <w:szCs w:val="22"/>
          <w:bdr w:val="none" w:sz="0" w:space="0" w:color="auto"/>
        </w:rPr>
        <w:tab/>
      </w:r>
      <w:r w:rsidRPr="00550579">
        <w:rPr>
          <w:caps w:val="0"/>
          <w:noProof/>
        </w:rPr>
        <w:t>OWNERSHIP DISCLOSURE FORM</w:t>
      </w:r>
      <w:r>
        <w:rPr>
          <w:noProof/>
        </w:rPr>
        <w:tab/>
      </w:r>
      <w:r>
        <w:rPr>
          <w:noProof/>
        </w:rPr>
        <w:fldChar w:fldCharType="begin"/>
      </w:r>
      <w:r>
        <w:rPr>
          <w:noProof/>
        </w:rPr>
        <w:instrText xml:space="preserve"> PAGEREF _Toc63429181 \h </w:instrText>
      </w:r>
      <w:r>
        <w:rPr>
          <w:noProof/>
        </w:rPr>
      </w:r>
      <w:r>
        <w:rPr>
          <w:noProof/>
        </w:rPr>
        <w:fldChar w:fldCharType="separate"/>
      </w:r>
      <w:r>
        <w:rPr>
          <w:noProof/>
        </w:rPr>
        <w:t>57</w:t>
      </w:r>
      <w:r>
        <w:rPr>
          <w:noProof/>
        </w:rPr>
        <w:fldChar w:fldCharType="end"/>
      </w:r>
    </w:p>
    <w:p w14:paraId="6D484981" w14:textId="2E0FD1DB" w:rsidR="000550D4" w:rsidRDefault="000550D4">
      <w:pPr>
        <w:pStyle w:val="TOC5"/>
        <w:tabs>
          <w:tab w:val="left" w:pos="1320"/>
        </w:tabs>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4.4.1.3.</w:t>
      </w:r>
      <w:r>
        <w:rPr>
          <w:rFonts w:asciiTheme="minorHAnsi" w:eastAsiaTheme="minorEastAsia" w:hAnsiTheme="minorHAnsi" w:cstheme="minorBidi"/>
          <w:caps w:val="0"/>
          <w:noProof/>
          <w:color w:val="auto"/>
          <w:sz w:val="22"/>
          <w:szCs w:val="22"/>
          <w:bdr w:val="none" w:sz="0" w:space="0" w:color="auto"/>
        </w:rPr>
        <w:tab/>
      </w:r>
      <w:r w:rsidRPr="00550579">
        <w:rPr>
          <w:caps w:val="0"/>
          <w:noProof/>
        </w:rPr>
        <w:t>SUBCONTRACTOR UTILIZATION PLAN</w:t>
      </w:r>
      <w:r>
        <w:rPr>
          <w:noProof/>
        </w:rPr>
        <w:tab/>
      </w:r>
      <w:r>
        <w:rPr>
          <w:noProof/>
        </w:rPr>
        <w:fldChar w:fldCharType="begin"/>
      </w:r>
      <w:r>
        <w:rPr>
          <w:noProof/>
        </w:rPr>
        <w:instrText xml:space="preserve"> PAGEREF _Toc63429182 \h </w:instrText>
      </w:r>
      <w:r>
        <w:rPr>
          <w:noProof/>
        </w:rPr>
      </w:r>
      <w:r>
        <w:rPr>
          <w:noProof/>
        </w:rPr>
        <w:fldChar w:fldCharType="separate"/>
      </w:r>
      <w:r>
        <w:rPr>
          <w:noProof/>
        </w:rPr>
        <w:t>58</w:t>
      </w:r>
      <w:r>
        <w:rPr>
          <w:noProof/>
        </w:rPr>
        <w:fldChar w:fldCharType="end"/>
      </w:r>
    </w:p>
    <w:p w14:paraId="0938CE9B" w14:textId="7EFF2959" w:rsidR="000550D4" w:rsidRDefault="000550D4">
      <w:pPr>
        <w:pStyle w:val="TOC5"/>
        <w:tabs>
          <w:tab w:val="left" w:pos="1320"/>
        </w:tabs>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4.4.1.4.</w:t>
      </w:r>
      <w:r>
        <w:rPr>
          <w:rFonts w:asciiTheme="minorHAnsi" w:eastAsiaTheme="minorEastAsia" w:hAnsiTheme="minorHAnsi" w:cstheme="minorBidi"/>
          <w:caps w:val="0"/>
          <w:noProof/>
          <w:color w:val="auto"/>
          <w:sz w:val="22"/>
          <w:szCs w:val="22"/>
          <w:bdr w:val="none" w:sz="0" w:space="0" w:color="auto"/>
        </w:rPr>
        <w:tab/>
      </w:r>
      <w:r>
        <w:rPr>
          <w:noProof/>
        </w:rPr>
        <w:t>SMALL BUSINESS SET-ASIDE BLANKET P.O.</w:t>
      </w:r>
      <w:r>
        <w:rPr>
          <w:noProof/>
        </w:rPr>
        <w:tab/>
      </w:r>
      <w:r>
        <w:rPr>
          <w:noProof/>
        </w:rPr>
        <w:fldChar w:fldCharType="begin"/>
      </w:r>
      <w:r>
        <w:rPr>
          <w:noProof/>
        </w:rPr>
        <w:instrText xml:space="preserve"> PAGEREF _Toc63429183 \h </w:instrText>
      </w:r>
      <w:r>
        <w:rPr>
          <w:noProof/>
        </w:rPr>
      </w:r>
      <w:r>
        <w:rPr>
          <w:noProof/>
        </w:rPr>
        <w:fldChar w:fldCharType="separate"/>
      </w:r>
      <w:r>
        <w:rPr>
          <w:noProof/>
        </w:rPr>
        <w:t>58</w:t>
      </w:r>
      <w:r>
        <w:rPr>
          <w:noProof/>
        </w:rPr>
        <w:fldChar w:fldCharType="end"/>
      </w:r>
    </w:p>
    <w:p w14:paraId="635AC3C8" w14:textId="39637338" w:rsidR="000550D4" w:rsidRDefault="000550D4">
      <w:pPr>
        <w:pStyle w:val="TOC5"/>
        <w:tabs>
          <w:tab w:val="left" w:pos="1320"/>
        </w:tabs>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4.4.1.5.</w:t>
      </w:r>
      <w:r>
        <w:rPr>
          <w:rFonts w:asciiTheme="minorHAnsi" w:eastAsiaTheme="minorEastAsia" w:hAnsiTheme="minorHAnsi" w:cstheme="minorBidi"/>
          <w:caps w:val="0"/>
          <w:noProof/>
          <w:color w:val="auto"/>
          <w:sz w:val="22"/>
          <w:szCs w:val="22"/>
          <w:bdr w:val="none" w:sz="0" w:space="0" w:color="auto"/>
        </w:rPr>
        <w:tab/>
      </w:r>
      <w:r>
        <w:rPr>
          <w:noProof/>
        </w:rPr>
        <w:t>DISABLED VETERANS’ BUSINESS SET-ASIDE BLANKET P.O.</w:t>
      </w:r>
      <w:r>
        <w:rPr>
          <w:noProof/>
        </w:rPr>
        <w:tab/>
      </w:r>
      <w:r>
        <w:rPr>
          <w:noProof/>
        </w:rPr>
        <w:fldChar w:fldCharType="begin"/>
      </w:r>
      <w:r>
        <w:rPr>
          <w:noProof/>
        </w:rPr>
        <w:instrText xml:space="preserve"> PAGEREF _Toc63429184 \h </w:instrText>
      </w:r>
      <w:r>
        <w:rPr>
          <w:noProof/>
        </w:rPr>
      </w:r>
      <w:r>
        <w:rPr>
          <w:noProof/>
        </w:rPr>
        <w:fldChar w:fldCharType="separate"/>
      </w:r>
      <w:r>
        <w:rPr>
          <w:noProof/>
        </w:rPr>
        <w:t>58</w:t>
      </w:r>
      <w:r>
        <w:rPr>
          <w:noProof/>
        </w:rPr>
        <w:fldChar w:fldCharType="end"/>
      </w:r>
    </w:p>
    <w:p w14:paraId="2C15C7B1" w14:textId="46432345" w:rsidR="000550D4" w:rsidRDefault="000550D4">
      <w:pPr>
        <w:pStyle w:val="TOC5"/>
        <w:tabs>
          <w:tab w:val="left" w:pos="1320"/>
        </w:tabs>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4.4.1.6.</w:t>
      </w:r>
      <w:r>
        <w:rPr>
          <w:rFonts w:asciiTheme="minorHAnsi" w:eastAsiaTheme="minorEastAsia" w:hAnsiTheme="minorHAnsi" w:cstheme="minorBidi"/>
          <w:caps w:val="0"/>
          <w:noProof/>
          <w:color w:val="auto"/>
          <w:sz w:val="22"/>
          <w:szCs w:val="22"/>
          <w:bdr w:val="none" w:sz="0" w:space="0" w:color="auto"/>
        </w:rPr>
        <w:tab/>
      </w:r>
      <w:r>
        <w:rPr>
          <w:noProof/>
        </w:rPr>
        <w:t>SMALL BUSINESS AND/OR DISABLED VETERANS’ BUSINESS SUBCONTRACTING SET-ASIDE BLANKET P.O.</w:t>
      </w:r>
      <w:r>
        <w:rPr>
          <w:noProof/>
        </w:rPr>
        <w:tab/>
      </w:r>
      <w:r>
        <w:rPr>
          <w:noProof/>
        </w:rPr>
        <w:fldChar w:fldCharType="begin"/>
      </w:r>
      <w:r>
        <w:rPr>
          <w:noProof/>
        </w:rPr>
        <w:instrText xml:space="preserve"> PAGEREF _Toc63429185 \h </w:instrText>
      </w:r>
      <w:r>
        <w:rPr>
          <w:noProof/>
        </w:rPr>
      </w:r>
      <w:r>
        <w:rPr>
          <w:noProof/>
        </w:rPr>
        <w:fldChar w:fldCharType="separate"/>
      </w:r>
      <w:r>
        <w:rPr>
          <w:noProof/>
        </w:rPr>
        <w:t>58</w:t>
      </w:r>
      <w:r>
        <w:rPr>
          <w:noProof/>
        </w:rPr>
        <w:fldChar w:fldCharType="end"/>
      </w:r>
    </w:p>
    <w:p w14:paraId="5A9AAAB0" w14:textId="23DF747D" w:rsidR="000550D4" w:rsidRDefault="000550D4">
      <w:pPr>
        <w:pStyle w:val="TOC5"/>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4.4.1.7</w:t>
      </w:r>
      <w:r>
        <w:rPr>
          <w:rFonts w:asciiTheme="minorHAnsi" w:eastAsiaTheme="minorEastAsia" w:hAnsiTheme="minorHAnsi" w:cstheme="minorBidi"/>
          <w:caps w:val="0"/>
          <w:noProof/>
          <w:color w:val="auto"/>
          <w:sz w:val="22"/>
          <w:szCs w:val="22"/>
          <w:bdr w:val="none" w:sz="0" w:space="0" w:color="auto"/>
        </w:rPr>
        <w:tab/>
      </w:r>
      <w:r>
        <w:rPr>
          <w:noProof/>
        </w:rPr>
        <w:t>BID SECURITY</w:t>
      </w:r>
      <w:r>
        <w:rPr>
          <w:noProof/>
        </w:rPr>
        <w:tab/>
      </w:r>
      <w:r>
        <w:rPr>
          <w:noProof/>
        </w:rPr>
        <w:fldChar w:fldCharType="begin"/>
      </w:r>
      <w:r>
        <w:rPr>
          <w:noProof/>
        </w:rPr>
        <w:instrText xml:space="preserve"> PAGEREF _Toc63429186 \h </w:instrText>
      </w:r>
      <w:r>
        <w:rPr>
          <w:noProof/>
        </w:rPr>
      </w:r>
      <w:r>
        <w:rPr>
          <w:noProof/>
        </w:rPr>
        <w:fldChar w:fldCharType="separate"/>
      </w:r>
      <w:r>
        <w:rPr>
          <w:noProof/>
        </w:rPr>
        <w:t>59</w:t>
      </w:r>
      <w:r>
        <w:rPr>
          <w:noProof/>
        </w:rPr>
        <w:fldChar w:fldCharType="end"/>
      </w:r>
    </w:p>
    <w:p w14:paraId="7A931686" w14:textId="3AFD0F55"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4.4.2.</w:t>
      </w:r>
      <w:r>
        <w:rPr>
          <w:rFonts w:asciiTheme="minorHAnsi" w:eastAsiaTheme="minorEastAsia" w:hAnsiTheme="minorHAnsi" w:cstheme="minorBidi"/>
          <w:caps w:val="0"/>
          <w:noProof/>
          <w:color w:val="auto"/>
          <w:sz w:val="22"/>
          <w:szCs w:val="22"/>
          <w:bdr w:val="none" w:sz="0" w:space="0" w:color="auto"/>
        </w:rPr>
        <w:tab/>
      </w:r>
      <w:r w:rsidRPr="00550579">
        <w:rPr>
          <w:caps w:val="0"/>
          <w:noProof/>
        </w:rPr>
        <w:t>FORMS, REGISTRATIONS AND CERTIFICATIONS REQUIRED BEFORE BLANKET P.O. AWARD AND THAT SHOULD BE SUBMITTED WITH THE QUOTE</w:t>
      </w:r>
      <w:r>
        <w:rPr>
          <w:noProof/>
        </w:rPr>
        <w:tab/>
      </w:r>
      <w:r>
        <w:rPr>
          <w:noProof/>
        </w:rPr>
        <w:fldChar w:fldCharType="begin"/>
      </w:r>
      <w:r>
        <w:rPr>
          <w:noProof/>
        </w:rPr>
        <w:instrText xml:space="preserve"> PAGEREF _Toc63429187 \h </w:instrText>
      </w:r>
      <w:r>
        <w:rPr>
          <w:noProof/>
        </w:rPr>
      </w:r>
      <w:r>
        <w:rPr>
          <w:noProof/>
        </w:rPr>
        <w:fldChar w:fldCharType="separate"/>
      </w:r>
      <w:r>
        <w:rPr>
          <w:noProof/>
        </w:rPr>
        <w:t>59</w:t>
      </w:r>
      <w:r>
        <w:rPr>
          <w:noProof/>
        </w:rPr>
        <w:fldChar w:fldCharType="end"/>
      </w:r>
    </w:p>
    <w:p w14:paraId="77D404CB" w14:textId="1F264D62" w:rsidR="000550D4" w:rsidRDefault="000550D4">
      <w:pPr>
        <w:pStyle w:val="TOC5"/>
        <w:tabs>
          <w:tab w:val="left" w:pos="1320"/>
        </w:tabs>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4.4.2.1.</w:t>
      </w:r>
      <w:r>
        <w:rPr>
          <w:rFonts w:asciiTheme="minorHAnsi" w:eastAsiaTheme="minorEastAsia" w:hAnsiTheme="minorHAnsi" w:cstheme="minorBidi"/>
          <w:caps w:val="0"/>
          <w:noProof/>
          <w:color w:val="auto"/>
          <w:sz w:val="22"/>
          <w:szCs w:val="22"/>
          <w:bdr w:val="none" w:sz="0" w:space="0" w:color="auto"/>
        </w:rPr>
        <w:tab/>
      </w:r>
      <w:r>
        <w:rPr>
          <w:noProof/>
        </w:rPr>
        <w:t>BUSINESS REGISTRATION</w:t>
      </w:r>
      <w:r>
        <w:rPr>
          <w:noProof/>
        </w:rPr>
        <w:tab/>
      </w:r>
      <w:r>
        <w:rPr>
          <w:noProof/>
        </w:rPr>
        <w:fldChar w:fldCharType="begin"/>
      </w:r>
      <w:r>
        <w:rPr>
          <w:noProof/>
        </w:rPr>
        <w:instrText xml:space="preserve"> PAGEREF _Toc63429188 \h </w:instrText>
      </w:r>
      <w:r>
        <w:rPr>
          <w:noProof/>
        </w:rPr>
      </w:r>
      <w:r>
        <w:rPr>
          <w:noProof/>
        </w:rPr>
        <w:fldChar w:fldCharType="separate"/>
      </w:r>
      <w:r>
        <w:rPr>
          <w:noProof/>
        </w:rPr>
        <w:t>59</w:t>
      </w:r>
      <w:r>
        <w:rPr>
          <w:noProof/>
        </w:rPr>
        <w:fldChar w:fldCharType="end"/>
      </w:r>
    </w:p>
    <w:p w14:paraId="1BC8D22A" w14:textId="4E383AC6" w:rsidR="000550D4" w:rsidRDefault="000550D4">
      <w:pPr>
        <w:pStyle w:val="TOC5"/>
        <w:tabs>
          <w:tab w:val="left" w:pos="1320"/>
        </w:tabs>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4.4.2.2.</w:t>
      </w:r>
      <w:r>
        <w:rPr>
          <w:rFonts w:asciiTheme="minorHAnsi" w:eastAsiaTheme="minorEastAsia" w:hAnsiTheme="minorHAnsi" w:cstheme="minorBidi"/>
          <w:caps w:val="0"/>
          <w:noProof/>
          <w:color w:val="auto"/>
          <w:sz w:val="22"/>
          <w:szCs w:val="22"/>
          <w:bdr w:val="none" w:sz="0" w:space="0" w:color="auto"/>
        </w:rPr>
        <w:tab/>
      </w:r>
      <w:r w:rsidRPr="00550579">
        <w:rPr>
          <w:caps w:val="0"/>
          <w:noProof/>
        </w:rPr>
        <w:t>DISCLOSURE OF INVESTIGATIONS AND OTHER ACTIONS INVOLVING BIDDER FORM</w:t>
      </w:r>
      <w:r>
        <w:rPr>
          <w:noProof/>
        </w:rPr>
        <w:tab/>
      </w:r>
      <w:r>
        <w:rPr>
          <w:noProof/>
        </w:rPr>
        <w:fldChar w:fldCharType="begin"/>
      </w:r>
      <w:r>
        <w:rPr>
          <w:noProof/>
        </w:rPr>
        <w:instrText xml:space="preserve"> PAGEREF _Toc63429189 \h </w:instrText>
      </w:r>
      <w:r>
        <w:rPr>
          <w:noProof/>
        </w:rPr>
      </w:r>
      <w:r>
        <w:rPr>
          <w:noProof/>
        </w:rPr>
        <w:fldChar w:fldCharType="separate"/>
      </w:r>
      <w:r>
        <w:rPr>
          <w:noProof/>
        </w:rPr>
        <w:t>60</w:t>
      </w:r>
      <w:r>
        <w:rPr>
          <w:noProof/>
        </w:rPr>
        <w:fldChar w:fldCharType="end"/>
      </w:r>
    </w:p>
    <w:p w14:paraId="023356D3" w14:textId="66A49170" w:rsidR="000550D4" w:rsidRDefault="000550D4">
      <w:pPr>
        <w:pStyle w:val="TOC5"/>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4.4.3.3</w:t>
      </w:r>
      <w:r>
        <w:rPr>
          <w:rFonts w:asciiTheme="minorHAnsi" w:eastAsiaTheme="minorEastAsia" w:hAnsiTheme="minorHAnsi" w:cstheme="minorBidi"/>
          <w:caps w:val="0"/>
          <w:noProof/>
          <w:color w:val="auto"/>
          <w:sz w:val="22"/>
          <w:szCs w:val="22"/>
          <w:bdr w:val="none" w:sz="0" w:space="0" w:color="auto"/>
        </w:rPr>
        <w:tab/>
      </w:r>
      <w:r>
        <w:rPr>
          <w:noProof/>
        </w:rPr>
        <w:t>DISCLOSURE OF INVESTMENT ACTIVITIES IN IRAN form</w:t>
      </w:r>
      <w:r>
        <w:rPr>
          <w:noProof/>
        </w:rPr>
        <w:tab/>
      </w:r>
      <w:r>
        <w:rPr>
          <w:noProof/>
        </w:rPr>
        <w:fldChar w:fldCharType="begin"/>
      </w:r>
      <w:r>
        <w:rPr>
          <w:noProof/>
        </w:rPr>
        <w:instrText xml:space="preserve"> PAGEREF _Toc63429190 \h </w:instrText>
      </w:r>
      <w:r>
        <w:rPr>
          <w:noProof/>
        </w:rPr>
      </w:r>
      <w:r>
        <w:rPr>
          <w:noProof/>
        </w:rPr>
        <w:fldChar w:fldCharType="separate"/>
      </w:r>
      <w:r>
        <w:rPr>
          <w:noProof/>
        </w:rPr>
        <w:t>60</w:t>
      </w:r>
      <w:r>
        <w:rPr>
          <w:noProof/>
        </w:rPr>
        <w:fldChar w:fldCharType="end"/>
      </w:r>
    </w:p>
    <w:p w14:paraId="06968DA9" w14:textId="486D3912" w:rsidR="000550D4" w:rsidRDefault="000550D4">
      <w:pPr>
        <w:pStyle w:val="TOC5"/>
        <w:tabs>
          <w:tab w:val="left" w:pos="1320"/>
        </w:tabs>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4.4.2.4.</w:t>
      </w:r>
      <w:r>
        <w:rPr>
          <w:rFonts w:asciiTheme="minorHAnsi" w:eastAsiaTheme="minorEastAsia" w:hAnsiTheme="minorHAnsi" w:cstheme="minorBidi"/>
          <w:caps w:val="0"/>
          <w:noProof/>
          <w:color w:val="auto"/>
          <w:sz w:val="22"/>
          <w:szCs w:val="22"/>
          <w:bdr w:val="none" w:sz="0" w:space="0" w:color="auto"/>
        </w:rPr>
        <w:tab/>
      </w:r>
      <w:r w:rsidRPr="00550579">
        <w:rPr>
          <w:caps w:val="0"/>
          <w:noProof/>
        </w:rPr>
        <w:t>SOURCE DISCLOSURE</w:t>
      </w:r>
      <w:r>
        <w:rPr>
          <w:noProof/>
        </w:rPr>
        <w:tab/>
      </w:r>
      <w:r>
        <w:rPr>
          <w:noProof/>
        </w:rPr>
        <w:fldChar w:fldCharType="begin"/>
      </w:r>
      <w:r>
        <w:rPr>
          <w:noProof/>
        </w:rPr>
        <w:instrText xml:space="preserve"> PAGEREF _Toc63429191 \h </w:instrText>
      </w:r>
      <w:r>
        <w:rPr>
          <w:noProof/>
        </w:rPr>
      </w:r>
      <w:r>
        <w:rPr>
          <w:noProof/>
        </w:rPr>
        <w:fldChar w:fldCharType="separate"/>
      </w:r>
      <w:r>
        <w:rPr>
          <w:noProof/>
        </w:rPr>
        <w:t>61</w:t>
      </w:r>
      <w:r>
        <w:rPr>
          <w:noProof/>
        </w:rPr>
        <w:fldChar w:fldCharType="end"/>
      </w:r>
    </w:p>
    <w:p w14:paraId="58C537EE" w14:textId="7C31DAED" w:rsidR="000550D4" w:rsidRDefault="000550D4">
      <w:pPr>
        <w:pStyle w:val="TOC5"/>
        <w:rPr>
          <w:rFonts w:asciiTheme="minorHAnsi" w:eastAsiaTheme="minorEastAsia" w:hAnsiTheme="minorHAnsi" w:cstheme="minorBidi"/>
          <w:caps w:val="0"/>
          <w:noProof/>
          <w:color w:val="auto"/>
          <w:sz w:val="22"/>
          <w:szCs w:val="22"/>
          <w:bdr w:val="none" w:sz="0" w:space="0" w:color="auto"/>
        </w:rPr>
      </w:pPr>
      <w:r>
        <w:rPr>
          <w:noProof/>
        </w:rPr>
        <w:t>4.4.2.5 CONFIDENTIALITY/COMMITMENT TO DEFEND</w:t>
      </w:r>
      <w:r>
        <w:rPr>
          <w:noProof/>
        </w:rPr>
        <w:tab/>
      </w:r>
      <w:r>
        <w:rPr>
          <w:noProof/>
        </w:rPr>
        <w:fldChar w:fldCharType="begin"/>
      </w:r>
      <w:r>
        <w:rPr>
          <w:noProof/>
        </w:rPr>
        <w:instrText xml:space="preserve"> PAGEREF _Toc63429192 \h </w:instrText>
      </w:r>
      <w:r>
        <w:rPr>
          <w:noProof/>
        </w:rPr>
      </w:r>
      <w:r>
        <w:rPr>
          <w:noProof/>
        </w:rPr>
        <w:fldChar w:fldCharType="separate"/>
      </w:r>
      <w:r>
        <w:rPr>
          <w:noProof/>
        </w:rPr>
        <w:t>61</w:t>
      </w:r>
      <w:r>
        <w:rPr>
          <w:noProof/>
        </w:rPr>
        <w:fldChar w:fldCharType="end"/>
      </w:r>
    </w:p>
    <w:p w14:paraId="20FF8463" w14:textId="4A4B4E9B"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4.4.3.</w:t>
      </w:r>
      <w:r>
        <w:rPr>
          <w:rFonts w:asciiTheme="minorHAnsi" w:eastAsiaTheme="minorEastAsia" w:hAnsiTheme="minorHAnsi" w:cstheme="minorBidi"/>
          <w:caps w:val="0"/>
          <w:noProof/>
          <w:color w:val="auto"/>
          <w:sz w:val="22"/>
          <w:szCs w:val="22"/>
          <w:bdr w:val="none" w:sz="0" w:space="0" w:color="auto"/>
        </w:rPr>
        <w:tab/>
      </w:r>
      <w:r w:rsidRPr="00550579">
        <w:rPr>
          <w:caps w:val="0"/>
          <w:noProof/>
        </w:rPr>
        <w:t>TECHNICAL QUOTE</w:t>
      </w:r>
      <w:r>
        <w:rPr>
          <w:noProof/>
        </w:rPr>
        <w:tab/>
      </w:r>
      <w:r>
        <w:rPr>
          <w:noProof/>
        </w:rPr>
        <w:fldChar w:fldCharType="begin"/>
      </w:r>
      <w:r>
        <w:rPr>
          <w:noProof/>
        </w:rPr>
        <w:instrText xml:space="preserve"> PAGEREF _Toc63429193 \h </w:instrText>
      </w:r>
      <w:r>
        <w:rPr>
          <w:noProof/>
        </w:rPr>
      </w:r>
      <w:r>
        <w:rPr>
          <w:noProof/>
        </w:rPr>
        <w:fldChar w:fldCharType="separate"/>
      </w:r>
      <w:r>
        <w:rPr>
          <w:noProof/>
        </w:rPr>
        <w:t>61</w:t>
      </w:r>
      <w:r>
        <w:rPr>
          <w:noProof/>
        </w:rPr>
        <w:fldChar w:fldCharType="end"/>
      </w:r>
    </w:p>
    <w:p w14:paraId="058699D8" w14:textId="559A5DB7" w:rsidR="000550D4" w:rsidRDefault="000550D4">
      <w:pPr>
        <w:pStyle w:val="TOC5"/>
        <w:tabs>
          <w:tab w:val="left" w:pos="1320"/>
        </w:tabs>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4.4.3.4.</w:t>
      </w:r>
      <w:r>
        <w:rPr>
          <w:rFonts w:asciiTheme="minorHAnsi" w:eastAsiaTheme="minorEastAsia" w:hAnsiTheme="minorHAnsi" w:cstheme="minorBidi"/>
          <w:caps w:val="0"/>
          <w:noProof/>
          <w:color w:val="auto"/>
          <w:sz w:val="22"/>
          <w:szCs w:val="22"/>
          <w:bdr w:val="none" w:sz="0" w:space="0" w:color="auto"/>
        </w:rPr>
        <w:tab/>
      </w:r>
      <w:r w:rsidRPr="00550579">
        <w:rPr>
          <w:caps w:val="0"/>
          <w:noProof/>
        </w:rPr>
        <w:t>MANAGEMENT OVERVIEW</w:t>
      </w:r>
      <w:r>
        <w:rPr>
          <w:noProof/>
        </w:rPr>
        <w:tab/>
      </w:r>
      <w:r>
        <w:rPr>
          <w:noProof/>
        </w:rPr>
        <w:fldChar w:fldCharType="begin"/>
      </w:r>
      <w:r>
        <w:rPr>
          <w:noProof/>
        </w:rPr>
        <w:instrText xml:space="preserve"> PAGEREF _Toc63429194 \h </w:instrText>
      </w:r>
      <w:r>
        <w:rPr>
          <w:noProof/>
        </w:rPr>
      </w:r>
      <w:r>
        <w:rPr>
          <w:noProof/>
        </w:rPr>
        <w:fldChar w:fldCharType="separate"/>
      </w:r>
      <w:r>
        <w:rPr>
          <w:noProof/>
        </w:rPr>
        <w:t>61</w:t>
      </w:r>
      <w:r>
        <w:rPr>
          <w:noProof/>
        </w:rPr>
        <w:fldChar w:fldCharType="end"/>
      </w:r>
    </w:p>
    <w:p w14:paraId="17C898B6" w14:textId="0615BA1E" w:rsidR="000550D4" w:rsidRDefault="000550D4">
      <w:pPr>
        <w:pStyle w:val="TOC5"/>
        <w:tabs>
          <w:tab w:val="left" w:pos="1320"/>
        </w:tabs>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4.4.3.5.</w:t>
      </w:r>
      <w:r>
        <w:rPr>
          <w:rFonts w:asciiTheme="minorHAnsi" w:eastAsiaTheme="minorEastAsia" w:hAnsiTheme="minorHAnsi" w:cstheme="minorBidi"/>
          <w:caps w:val="0"/>
          <w:noProof/>
          <w:color w:val="auto"/>
          <w:sz w:val="22"/>
          <w:szCs w:val="22"/>
          <w:bdr w:val="none" w:sz="0" w:space="0" w:color="auto"/>
        </w:rPr>
        <w:tab/>
      </w:r>
      <w:r w:rsidRPr="00550579">
        <w:rPr>
          <w:caps w:val="0"/>
          <w:noProof/>
        </w:rPr>
        <w:t>BLANKET P.O. MANAGEMENT</w:t>
      </w:r>
      <w:r>
        <w:rPr>
          <w:noProof/>
        </w:rPr>
        <w:tab/>
      </w:r>
      <w:r>
        <w:rPr>
          <w:noProof/>
        </w:rPr>
        <w:fldChar w:fldCharType="begin"/>
      </w:r>
      <w:r>
        <w:rPr>
          <w:noProof/>
        </w:rPr>
        <w:instrText xml:space="preserve"> PAGEREF _Toc63429195 \h </w:instrText>
      </w:r>
      <w:r>
        <w:rPr>
          <w:noProof/>
        </w:rPr>
      </w:r>
      <w:r>
        <w:rPr>
          <w:noProof/>
        </w:rPr>
        <w:fldChar w:fldCharType="separate"/>
      </w:r>
      <w:r>
        <w:rPr>
          <w:noProof/>
        </w:rPr>
        <w:t>62</w:t>
      </w:r>
      <w:r>
        <w:rPr>
          <w:noProof/>
        </w:rPr>
        <w:fldChar w:fldCharType="end"/>
      </w:r>
    </w:p>
    <w:p w14:paraId="05973C29" w14:textId="71193269" w:rsidR="000550D4" w:rsidRDefault="000550D4">
      <w:pPr>
        <w:pStyle w:val="TOC5"/>
        <w:tabs>
          <w:tab w:val="left" w:pos="1320"/>
        </w:tabs>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4.4.3.6.</w:t>
      </w:r>
      <w:r>
        <w:rPr>
          <w:rFonts w:asciiTheme="minorHAnsi" w:eastAsiaTheme="minorEastAsia" w:hAnsiTheme="minorHAnsi" w:cstheme="minorBidi"/>
          <w:caps w:val="0"/>
          <w:noProof/>
          <w:color w:val="auto"/>
          <w:sz w:val="22"/>
          <w:szCs w:val="22"/>
          <w:bdr w:val="none" w:sz="0" w:space="0" w:color="auto"/>
        </w:rPr>
        <w:tab/>
      </w:r>
      <w:r w:rsidRPr="00550579">
        <w:rPr>
          <w:caps w:val="0"/>
          <w:noProof/>
        </w:rPr>
        <w:t>BLANKET P.O. SCHEDULE AND PLANS</w:t>
      </w:r>
      <w:r>
        <w:rPr>
          <w:noProof/>
        </w:rPr>
        <w:tab/>
      </w:r>
      <w:r>
        <w:rPr>
          <w:noProof/>
        </w:rPr>
        <w:fldChar w:fldCharType="begin"/>
      </w:r>
      <w:r>
        <w:rPr>
          <w:noProof/>
        </w:rPr>
        <w:instrText xml:space="preserve"> PAGEREF _Toc63429196 \h </w:instrText>
      </w:r>
      <w:r>
        <w:rPr>
          <w:noProof/>
        </w:rPr>
      </w:r>
      <w:r>
        <w:rPr>
          <w:noProof/>
        </w:rPr>
        <w:fldChar w:fldCharType="separate"/>
      </w:r>
      <w:r>
        <w:rPr>
          <w:noProof/>
        </w:rPr>
        <w:t>62</w:t>
      </w:r>
      <w:r>
        <w:rPr>
          <w:noProof/>
        </w:rPr>
        <w:fldChar w:fldCharType="end"/>
      </w:r>
    </w:p>
    <w:p w14:paraId="15EBB3A9" w14:textId="0B805F81" w:rsidR="000550D4" w:rsidRDefault="000550D4">
      <w:pPr>
        <w:pStyle w:val="TOC6"/>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4.4.3.6.1.</w:t>
      </w:r>
      <w:r>
        <w:rPr>
          <w:rFonts w:asciiTheme="minorHAnsi" w:eastAsiaTheme="minorEastAsia" w:hAnsiTheme="minorHAnsi" w:cstheme="minorBidi"/>
          <w:caps w:val="0"/>
          <w:noProof/>
          <w:color w:val="auto"/>
          <w:sz w:val="22"/>
          <w:szCs w:val="22"/>
          <w:bdr w:val="none" w:sz="0" w:space="0" w:color="auto"/>
        </w:rPr>
        <w:tab/>
      </w:r>
      <w:r w:rsidRPr="00550579">
        <w:rPr>
          <w:caps w:val="0"/>
          <w:noProof/>
        </w:rPr>
        <w:t>BLANKET P.O. SCHEDULE</w:t>
      </w:r>
      <w:r>
        <w:rPr>
          <w:noProof/>
        </w:rPr>
        <w:tab/>
      </w:r>
      <w:r>
        <w:rPr>
          <w:noProof/>
        </w:rPr>
        <w:fldChar w:fldCharType="begin"/>
      </w:r>
      <w:r>
        <w:rPr>
          <w:noProof/>
        </w:rPr>
        <w:instrText xml:space="preserve"> PAGEREF _Toc63429197 \h </w:instrText>
      </w:r>
      <w:r>
        <w:rPr>
          <w:noProof/>
        </w:rPr>
      </w:r>
      <w:r>
        <w:rPr>
          <w:noProof/>
        </w:rPr>
        <w:fldChar w:fldCharType="separate"/>
      </w:r>
      <w:r>
        <w:rPr>
          <w:noProof/>
        </w:rPr>
        <w:t>62</w:t>
      </w:r>
      <w:r>
        <w:rPr>
          <w:noProof/>
        </w:rPr>
        <w:fldChar w:fldCharType="end"/>
      </w:r>
    </w:p>
    <w:p w14:paraId="0E5807CE" w14:textId="78830B0C" w:rsidR="000550D4" w:rsidRDefault="000550D4">
      <w:pPr>
        <w:pStyle w:val="TOC6"/>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4.4.3.6.2.</w:t>
      </w:r>
      <w:r>
        <w:rPr>
          <w:rFonts w:asciiTheme="minorHAnsi" w:eastAsiaTheme="minorEastAsia" w:hAnsiTheme="minorHAnsi" w:cstheme="minorBidi"/>
          <w:caps w:val="0"/>
          <w:noProof/>
          <w:color w:val="auto"/>
          <w:sz w:val="22"/>
          <w:szCs w:val="22"/>
          <w:bdr w:val="none" w:sz="0" w:space="0" w:color="auto"/>
        </w:rPr>
        <w:tab/>
      </w:r>
      <w:r w:rsidRPr="00550579">
        <w:rPr>
          <w:caps w:val="0"/>
          <w:noProof/>
        </w:rPr>
        <w:t>MOBILIZATION PLAN</w:t>
      </w:r>
      <w:r>
        <w:rPr>
          <w:noProof/>
        </w:rPr>
        <w:tab/>
      </w:r>
      <w:r>
        <w:rPr>
          <w:noProof/>
        </w:rPr>
        <w:fldChar w:fldCharType="begin"/>
      </w:r>
      <w:r>
        <w:rPr>
          <w:noProof/>
        </w:rPr>
        <w:instrText xml:space="preserve"> PAGEREF _Toc63429198 \h </w:instrText>
      </w:r>
      <w:r>
        <w:rPr>
          <w:noProof/>
        </w:rPr>
      </w:r>
      <w:r>
        <w:rPr>
          <w:noProof/>
        </w:rPr>
        <w:fldChar w:fldCharType="separate"/>
      </w:r>
      <w:r>
        <w:rPr>
          <w:noProof/>
        </w:rPr>
        <w:t>62</w:t>
      </w:r>
      <w:r>
        <w:rPr>
          <w:noProof/>
        </w:rPr>
        <w:fldChar w:fldCharType="end"/>
      </w:r>
    </w:p>
    <w:p w14:paraId="62302028" w14:textId="217A2F0F" w:rsidR="000550D4" w:rsidRDefault="000550D4">
      <w:pPr>
        <w:pStyle w:val="TOC6"/>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4.4.3.6.3.</w:t>
      </w:r>
      <w:r>
        <w:rPr>
          <w:rFonts w:asciiTheme="minorHAnsi" w:eastAsiaTheme="minorEastAsia" w:hAnsiTheme="minorHAnsi" w:cstheme="minorBidi"/>
          <w:caps w:val="0"/>
          <w:noProof/>
          <w:color w:val="auto"/>
          <w:sz w:val="22"/>
          <w:szCs w:val="22"/>
          <w:bdr w:val="none" w:sz="0" w:space="0" w:color="auto"/>
        </w:rPr>
        <w:tab/>
      </w:r>
      <w:r w:rsidRPr="00550579">
        <w:rPr>
          <w:caps w:val="0"/>
          <w:noProof/>
        </w:rPr>
        <w:t>OVERVIEW OF SECUIRTY PLANS AND STANDARDS</w:t>
      </w:r>
      <w:r>
        <w:rPr>
          <w:noProof/>
        </w:rPr>
        <w:tab/>
      </w:r>
      <w:r>
        <w:rPr>
          <w:noProof/>
        </w:rPr>
        <w:fldChar w:fldCharType="begin"/>
      </w:r>
      <w:r>
        <w:rPr>
          <w:noProof/>
        </w:rPr>
        <w:instrText xml:space="preserve"> PAGEREF _Toc63429199 \h </w:instrText>
      </w:r>
      <w:r>
        <w:rPr>
          <w:noProof/>
        </w:rPr>
      </w:r>
      <w:r>
        <w:rPr>
          <w:noProof/>
        </w:rPr>
        <w:fldChar w:fldCharType="separate"/>
      </w:r>
      <w:r>
        <w:rPr>
          <w:noProof/>
        </w:rPr>
        <w:t>62</w:t>
      </w:r>
      <w:r>
        <w:rPr>
          <w:noProof/>
        </w:rPr>
        <w:fldChar w:fldCharType="end"/>
      </w:r>
    </w:p>
    <w:p w14:paraId="6B4E92D1" w14:textId="63EA2F30" w:rsidR="000550D4" w:rsidRDefault="000550D4">
      <w:pPr>
        <w:pStyle w:val="TOC6"/>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4.4.3.6.4.</w:t>
      </w:r>
      <w:r>
        <w:rPr>
          <w:rFonts w:asciiTheme="minorHAnsi" w:eastAsiaTheme="minorEastAsia" w:hAnsiTheme="minorHAnsi" w:cstheme="minorBidi"/>
          <w:caps w:val="0"/>
          <w:noProof/>
          <w:color w:val="auto"/>
          <w:sz w:val="22"/>
          <w:szCs w:val="22"/>
          <w:bdr w:val="none" w:sz="0" w:space="0" w:color="auto"/>
        </w:rPr>
        <w:tab/>
      </w:r>
      <w:r w:rsidRPr="00550579">
        <w:rPr>
          <w:caps w:val="0"/>
          <w:noProof/>
        </w:rPr>
        <w:t>TECHNOLOGY PROJECT PLAN</w:t>
      </w:r>
      <w:r>
        <w:rPr>
          <w:noProof/>
        </w:rPr>
        <w:tab/>
      </w:r>
      <w:r>
        <w:rPr>
          <w:noProof/>
        </w:rPr>
        <w:fldChar w:fldCharType="begin"/>
      </w:r>
      <w:r>
        <w:rPr>
          <w:noProof/>
        </w:rPr>
        <w:instrText xml:space="preserve"> PAGEREF _Toc63429200 \h </w:instrText>
      </w:r>
      <w:r>
        <w:rPr>
          <w:noProof/>
        </w:rPr>
      </w:r>
      <w:r>
        <w:rPr>
          <w:noProof/>
        </w:rPr>
        <w:fldChar w:fldCharType="separate"/>
      </w:r>
      <w:r>
        <w:rPr>
          <w:noProof/>
        </w:rPr>
        <w:t>62</w:t>
      </w:r>
      <w:r>
        <w:rPr>
          <w:noProof/>
        </w:rPr>
        <w:fldChar w:fldCharType="end"/>
      </w:r>
    </w:p>
    <w:p w14:paraId="40635888" w14:textId="2D6553AD" w:rsidR="000550D4" w:rsidRDefault="000550D4">
      <w:pPr>
        <w:pStyle w:val="TOC6"/>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4.4.2.2.5.</w:t>
      </w:r>
      <w:r>
        <w:rPr>
          <w:rFonts w:asciiTheme="minorHAnsi" w:eastAsiaTheme="minorEastAsia" w:hAnsiTheme="minorHAnsi" w:cstheme="minorBidi"/>
          <w:caps w:val="0"/>
          <w:noProof/>
          <w:color w:val="auto"/>
          <w:sz w:val="22"/>
          <w:szCs w:val="22"/>
          <w:bdr w:val="none" w:sz="0" w:space="0" w:color="auto"/>
        </w:rPr>
        <w:tab/>
      </w:r>
      <w:r>
        <w:rPr>
          <w:noProof/>
        </w:rPr>
        <w:t>PUBLICATION plan</w:t>
      </w:r>
      <w:r>
        <w:rPr>
          <w:noProof/>
        </w:rPr>
        <w:tab/>
      </w:r>
      <w:r>
        <w:rPr>
          <w:noProof/>
        </w:rPr>
        <w:fldChar w:fldCharType="begin"/>
      </w:r>
      <w:r>
        <w:rPr>
          <w:noProof/>
        </w:rPr>
        <w:instrText xml:space="preserve"> PAGEREF _Toc63429201 \h </w:instrText>
      </w:r>
      <w:r>
        <w:rPr>
          <w:noProof/>
        </w:rPr>
      </w:r>
      <w:r>
        <w:rPr>
          <w:noProof/>
        </w:rPr>
        <w:fldChar w:fldCharType="separate"/>
      </w:r>
      <w:r>
        <w:rPr>
          <w:noProof/>
        </w:rPr>
        <w:t>62</w:t>
      </w:r>
      <w:r>
        <w:rPr>
          <w:noProof/>
        </w:rPr>
        <w:fldChar w:fldCharType="end"/>
      </w:r>
    </w:p>
    <w:p w14:paraId="3E4835F1" w14:textId="3AFE5D3F"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4.4.4.</w:t>
      </w:r>
      <w:r>
        <w:rPr>
          <w:rFonts w:asciiTheme="minorHAnsi" w:eastAsiaTheme="minorEastAsia" w:hAnsiTheme="minorHAnsi" w:cstheme="minorBidi"/>
          <w:caps w:val="0"/>
          <w:noProof/>
          <w:color w:val="auto"/>
          <w:sz w:val="22"/>
          <w:szCs w:val="22"/>
          <w:bdr w:val="none" w:sz="0" w:space="0" w:color="auto"/>
        </w:rPr>
        <w:tab/>
      </w:r>
      <w:r w:rsidRPr="00550579">
        <w:rPr>
          <w:caps w:val="0"/>
          <w:noProof/>
        </w:rPr>
        <w:t>ORGANIZATIONAL SUPPORT AND EXPERIENCE</w:t>
      </w:r>
      <w:r>
        <w:rPr>
          <w:noProof/>
        </w:rPr>
        <w:tab/>
      </w:r>
      <w:r>
        <w:rPr>
          <w:noProof/>
        </w:rPr>
        <w:fldChar w:fldCharType="begin"/>
      </w:r>
      <w:r>
        <w:rPr>
          <w:noProof/>
        </w:rPr>
        <w:instrText xml:space="preserve"> PAGEREF _Toc63429202 \h </w:instrText>
      </w:r>
      <w:r>
        <w:rPr>
          <w:noProof/>
        </w:rPr>
      </w:r>
      <w:r>
        <w:rPr>
          <w:noProof/>
        </w:rPr>
        <w:fldChar w:fldCharType="separate"/>
      </w:r>
      <w:r>
        <w:rPr>
          <w:noProof/>
        </w:rPr>
        <w:t>63</w:t>
      </w:r>
      <w:r>
        <w:rPr>
          <w:noProof/>
        </w:rPr>
        <w:fldChar w:fldCharType="end"/>
      </w:r>
    </w:p>
    <w:p w14:paraId="734A44E6" w14:textId="55924CCD" w:rsidR="000550D4" w:rsidRDefault="000550D4">
      <w:pPr>
        <w:pStyle w:val="TOC5"/>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4.4.4.1</w:t>
      </w:r>
      <w:r>
        <w:rPr>
          <w:rFonts w:asciiTheme="minorHAnsi" w:eastAsiaTheme="minorEastAsia" w:hAnsiTheme="minorHAnsi" w:cstheme="minorBidi"/>
          <w:caps w:val="0"/>
          <w:noProof/>
          <w:color w:val="auto"/>
          <w:sz w:val="22"/>
          <w:szCs w:val="22"/>
          <w:bdr w:val="none" w:sz="0" w:space="0" w:color="auto"/>
        </w:rPr>
        <w:tab/>
      </w:r>
      <w:r w:rsidRPr="00550579">
        <w:rPr>
          <w:caps w:val="0"/>
          <w:noProof/>
        </w:rPr>
        <w:t>LOCATION</w:t>
      </w:r>
      <w:r>
        <w:rPr>
          <w:noProof/>
        </w:rPr>
        <w:tab/>
      </w:r>
      <w:r>
        <w:rPr>
          <w:noProof/>
        </w:rPr>
        <w:fldChar w:fldCharType="begin"/>
      </w:r>
      <w:r>
        <w:rPr>
          <w:noProof/>
        </w:rPr>
        <w:instrText xml:space="preserve"> PAGEREF _Toc63429203 \h </w:instrText>
      </w:r>
      <w:r>
        <w:rPr>
          <w:noProof/>
        </w:rPr>
      </w:r>
      <w:r>
        <w:rPr>
          <w:noProof/>
        </w:rPr>
        <w:fldChar w:fldCharType="separate"/>
      </w:r>
      <w:r>
        <w:rPr>
          <w:noProof/>
        </w:rPr>
        <w:t>63</w:t>
      </w:r>
      <w:r>
        <w:rPr>
          <w:noProof/>
        </w:rPr>
        <w:fldChar w:fldCharType="end"/>
      </w:r>
    </w:p>
    <w:p w14:paraId="03423068" w14:textId="42885918" w:rsidR="000550D4" w:rsidRDefault="000550D4">
      <w:pPr>
        <w:pStyle w:val="TOC5"/>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4.4.4.2</w:t>
      </w:r>
      <w:r>
        <w:rPr>
          <w:rFonts w:asciiTheme="minorHAnsi" w:eastAsiaTheme="minorEastAsia" w:hAnsiTheme="minorHAnsi" w:cstheme="minorBidi"/>
          <w:caps w:val="0"/>
          <w:noProof/>
          <w:color w:val="auto"/>
          <w:sz w:val="22"/>
          <w:szCs w:val="22"/>
          <w:bdr w:val="none" w:sz="0" w:space="0" w:color="auto"/>
        </w:rPr>
        <w:tab/>
      </w:r>
      <w:r w:rsidRPr="00550579">
        <w:rPr>
          <w:caps w:val="0"/>
          <w:noProof/>
        </w:rPr>
        <w:t>ORGANIZATION CHARTS</w:t>
      </w:r>
      <w:r>
        <w:rPr>
          <w:noProof/>
        </w:rPr>
        <w:tab/>
      </w:r>
      <w:r>
        <w:rPr>
          <w:noProof/>
        </w:rPr>
        <w:fldChar w:fldCharType="begin"/>
      </w:r>
      <w:r>
        <w:rPr>
          <w:noProof/>
        </w:rPr>
        <w:instrText xml:space="preserve"> PAGEREF _Toc63429204 \h </w:instrText>
      </w:r>
      <w:r>
        <w:rPr>
          <w:noProof/>
        </w:rPr>
      </w:r>
      <w:r>
        <w:rPr>
          <w:noProof/>
        </w:rPr>
        <w:fldChar w:fldCharType="separate"/>
      </w:r>
      <w:r>
        <w:rPr>
          <w:noProof/>
        </w:rPr>
        <w:t>63</w:t>
      </w:r>
      <w:r>
        <w:rPr>
          <w:noProof/>
        </w:rPr>
        <w:fldChar w:fldCharType="end"/>
      </w:r>
    </w:p>
    <w:p w14:paraId="1D47BB35" w14:textId="5C558F23" w:rsidR="000550D4" w:rsidRDefault="000550D4">
      <w:pPr>
        <w:pStyle w:val="TOC5"/>
        <w:tabs>
          <w:tab w:val="left" w:pos="1320"/>
        </w:tabs>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4.4.4.3.</w:t>
      </w:r>
      <w:r>
        <w:rPr>
          <w:rFonts w:asciiTheme="minorHAnsi" w:eastAsiaTheme="minorEastAsia" w:hAnsiTheme="minorHAnsi" w:cstheme="minorBidi"/>
          <w:caps w:val="0"/>
          <w:noProof/>
          <w:color w:val="auto"/>
          <w:sz w:val="22"/>
          <w:szCs w:val="22"/>
          <w:bdr w:val="none" w:sz="0" w:space="0" w:color="auto"/>
        </w:rPr>
        <w:tab/>
      </w:r>
      <w:r w:rsidRPr="00550579">
        <w:rPr>
          <w:caps w:val="0"/>
          <w:noProof/>
        </w:rPr>
        <w:t>RESUMES</w:t>
      </w:r>
      <w:r>
        <w:rPr>
          <w:noProof/>
        </w:rPr>
        <w:tab/>
      </w:r>
      <w:r>
        <w:rPr>
          <w:noProof/>
        </w:rPr>
        <w:fldChar w:fldCharType="begin"/>
      </w:r>
      <w:r>
        <w:rPr>
          <w:noProof/>
        </w:rPr>
        <w:instrText xml:space="preserve"> PAGEREF _Toc63429205 \h </w:instrText>
      </w:r>
      <w:r>
        <w:rPr>
          <w:noProof/>
        </w:rPr>
      </w:r>
      <w:r>
        <w:rPr>
          <w:noProof/>
        </w:rPr>
        <w:fldChar w:fldCharType="separate"/>
      </w:r>
      <w:r>
        <w:rPr>
          <w:noProof/>
        </w:rPr>
        <w:t>63</w:t>
      </w:r>
      <w:r>
        <w:rPr>
          <w:noProof/>
        </w:rPr>
        <w:fldChar w:fldCharType="end"/>
      </w:r>
    </w:p>
    <w:p w14:paraId="63E5A749" w14:textId="3E82183F" w:rsidR="000550D4" w:rsidRDefault="000550D4">
      <w:pPr>
        <w:pStyle w:val="TOC5"/>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4.4.4.3</w:t>
      </w:r>
      <w:r>
        <w:rPr>
          <w:rFonts w:asciiTheme="minorHAnsi" w:eastAsiaTheme="minorEastAsia" w:hAnsiTheme="minorHAnsi" w:cstheme="minorBidi"/>
          <w:caps w:val="0"/>
          <w:noProof/>
          <w:color w:val="auto"/>
          <w:sz w:val="22"/>
          <w:szCs w:val="22"/>
          <w:bdr w:val="none" w:sz="0" w:space="0" w:color="auto"/>
        </w:rPr>
        <w:tab/>
      </w:r>
      <w:r w:rsidRPr="00550579">
        <w:rPr>
          <w:caps w:val="0"/>
          <w:noProof/>
        </w:rPr>
        <w:t>BACKUP STAFF</w:t>
      </w:r>
      <w:r>
        <w:rPr>
          <w:noProof/>
        </w:rPr>
        <w:tab/>
      </w:r>
      <w:r>
        <w:rPr>
          <w:noProof/>
        </w:rPr>
        <w:fldChar w:fldCharType="begin"/>
      </w:r>
      <w:r>
        <w:rPr>
          <w:noProof/>
        </w:rPr>
        <w:instrText xml:space="preserve"> PAGEREF _Toc63429206 \h </w:instrText>
      </w:r>
      <w:r>
        <w:rPr>
          <w:noProof/>
        </w:rPr>
      </w:r>
      <w:r>
        <w:rPr>
          <w:noProof/>
        </w:rPr>
        <w:fldChar w:fldCharType="separate"/>
      </w:r>
      <w:r>
        <w:rPr>
          <w:noProof/>
        </w:rPr>
        <w:t>63</w:t>
      </w:r>
      <w:r>
        <w:rPr>
          <w:noProof/>
        </w:rPr>
        <w:fldChar w:fldCharType="end"/>
      </w:r>
    </w:p>
    <w:p w14:paraId="7C4F93DA" w14:textId="2769B622" w:rsidR="000550D4" w:rsidRDefault="000550D4">
      <w:pPr>
        <w:pStyle w:val="TOC5"/>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4.4.4.4</w:t>
      </w:r>
      <w:r>
        <w:rPr>
          <w:rFonts w:asciiTheme="minorHAnsi" w:eastAsiaTheme="minorEastAsia" w:hAnsiTheme="minorHAnsi" w:cstheme="minorBidi"/>
          <w:caps w:val="0"/>
          <w:noProof/>
          <w:color w:val="auto"/>
          <w:sz w:val="22"/>
          <w:szCs w:val="22"/>
          <w:bdr w:val="none" w:sz="0" w:space="0" w:color="auto"/>
        </w:rPr>
        <w:tab/>
      </w:r>
      <w:r w:rsidRPr="00550579">
        <w:rPr>
          <w:caps w:val="0"/>
          <w:noProof/>
        </w:rPr>
        <w:t>EXPERIENCE WITH CONTRACTS OF SIMILAR SIZE AND SCOPE</w:t>
      </w:r>
      <w:r>
        <w:rPr>
          <w:noProof/>
        </w:rPr>
        <w:tab/>
      </w:r>
      <w:r>
        <w:rPr>
          <w:noProof/>
        </w:rPr>
        <w:fldChar w:fldCharType="begin"/>
      </w:r>
      <w:r>
        <w:rPr>
          <w:noProof/>
        </w:rPr>
        <w:instrText xml:space="preserve"> PAGEREF _Toc63429207 \h </w:instrText>
      </w:r>
      <w:r>
        <w:rPr>
          <w:noProof/>
        </w:rPr>
      </w:r>
      <w:r>
        <w:rPr>
          <w:noProof/>
        </w:rPr>
        <w:fldChar w:fldCharType="separate"/>
      </w:r>
      <w:r>
        <w:rPr>
          <w:noProof/>
        </w:rPr>
        <w:t>63</w:t>
      </w:r>
      <w:r>
        <w:rPr>
          <w:noProof/>
        </w:rPr>
        <w:fldChar w:fldCharType="end"/>
      </w:r>
    </w:p>
    <w:p w14:paraId="13E80776" w14:textId="7022D35F" w:rsidR="000550D4" w:rsidRDefault="000550D4">
      <w:pPr>
        <w:pStyle w:val="TOC5"/>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4.4.4.5</w:t>
      </w:r>
      <w:r>
        <w:rPr>
          <w:rFonts w:asciiTheme="minorHAnsi" w:eastAsiaTheme="minorEastAsia" w:hAnsiTheme="minorHAnsi" w:cstheme="minorBidi"/>
          <w:caps w:val="0"/>
          <w:noProof/>
          <w:color w:val="auto"/>
          <w:sz w:val="22"/>
          <w:szCs w:val="22"/>
          <w:bdr w:val="none" w:sz="0" w:space="0" w:color="auto"/>
        </w:rPr>
        <w:tab/>
      </w:r>
      <w:r w:rsidRPr="00550579">
        <w:rPr>
          <w:caps w:val="0"/>
          <w:noProof/>
        </w:rPr>
        <w:t>FINANCIAL CAPABILITY OF THE VENDOR {BIDDER}</w:t>
      </w:r>
      <w:r>
        <w:rPr>
          <w:noProof/>
        </w:rPr>
        <w:tab/>
      </w:r>
      <w:r>
        <w:rPr>
          <w:noProof/>
        </w:rPr>
        <w:fldChar w:fldCharType="begin"/>
      </w:r>
      <w:r>
        <w:rPr>
          <w:noProof/>
        </w:rPr>
        <w:instrText xml:space="preserve"> PAGEREF _Toc63429208 \h </w:instrText>
      </w:r>
      <w:r>
        <w:rPr>
          <w:noProof/>
        </w:rPr>
      </w:r>
      <w:r>
        <w:rPr>
          <w:noProof/>
        </w:rPr>
        <w:fldChar w:fldCharType="separate"/>
      </w:r>
      <w:r>
        <w:rPr>
          <w:noProof/>
        </w:rPr>
        <w:t>64</w:t>
      </w:r>
      <w:r>
        <w:rPr>
          <w:noProof/>
        </w:rPr>
        <w:fldChar w:fldCharType="end"/>
      </w:r>
    </w:p>
    <w:p w14:paraId="4772F7AF" w14:textId="4A9C0C9E"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4.4.5.</w:t>
      </w:r>
      <w:r>
        <w:rPr>
          <w:rFonts w:asciiTheme="minorHAnsi" w:eastAsiaTheme="minorEastAsia" w:hAnsiTheme="minorHAnsi" w:cstheme="minorBidi"/>
          <w:caps w:val="0"/>
          <w:noProof/>
          <w:color w:val="auto"/>
          <w:sz w:val="22"/>
          <w:szCs w:val="22"/>
          <w:bdr w:val="none" w:sz="0" w:space="0" w:color="auto"/>
        </w:rPr>
        <w:tab/>
      </w:r>
      <w:r w:rsidRPr="00550579">
        <w:rPr>
          <w:caps w:val="0"/>
          <w:noProof/>
        </w:rPr>
        <w:t>STATE-SUPPLIED PRICE SHEET</w:t>
      </w:r>
      <w:r>
        <w:rPr>
          <w:noProof/>
        </w:rPr>
        <w:tab/>
      </w:r>
      <w:r>
        <w:rPr>
          <w:noProof/>
        </w:rPr>
        <w:fldChar w:fldCharType="begin"/>
      </w:r>
      <w:r>
        <w:rPr>
          <w:noProof/>
        </w:rPr>
        <w:instrText xml:space="preserve"> PAGEREF _Toc63429209 \h </w:instrText>
      </w:r>
      <w:r>
        <w:rPr>
          <w:noProof/>
        </w:rPr>
      </w:r>
      <w:r>
        <w:rPr>
          <w:noProof/>
        </w:rPr>
        <w:fldChar w:fldCharType="separate"/>
      </w:r>
      <w:r>
        <w:rPr>
          <w:noProof/>
        </w:rPr>
        <w:t>64</w:t>
      </w:r>
      <w:r>
        <w:rPr>
          <w:noProof/>
        </w:rPr>
        <w:fldChar w:fldCharType="end"/>
      </w:r>
    </w:p>
    <w:p w14:paraId="2094C8CC" w14:textId="2C76C319" w:rsidR="000550D4" w:rsidRDefault="000550D4">
      <w:pPr>
        <w:pStyle w:val="TOC5"/>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4.4.5.1</w:t>
      </w:r>
      <w:r>
        <w:rPr>
          <w:rFonts w:asciiTheme="minorHAnsi" w:eastAsiaTheme="minorEastAsia" w:hAnsiTheme="minorHAnsi" w:cstheme="minorBidi"/>
          <w:caps w:val="0"/>
          <w:noProof/>
          <w:color w:val="auto"/>
          <w:sz w:val="22"/>
          <w:szCs w:val="22"/>
          <w:bdr w:val="none" w:sz="0" w:space="0" w:color="auto"/>
        </w:rPr>
        <w:tab/>
      </w:r>
      <w:r w:rsidRPr="00550579">
        <w:rPr>
          <w:caps w:val="0"/>
          <w:noProof/>
        </w:rPr>
        <w:t>NJSTART PRICING SUBMISSION INSTRUCTIONS</w:t>
      </w:r>
      <w:r>
        <w:rPr>
          <w:noProof/>
        </w:rPr>
        <w:tab/>
      </w:r>
      <w:r>
        <w:rPr>
          <w:noProof/>
        </w:rPr>
        <w:fldChar w:fldCharType="begin"/>
      </w:r>
      <w:r>
        <w:rPr>
          <w:noProof/>
        </w:rPr>
        <w:instrText xml:space="preserve"> PAGEREF _Toc63429210 \h </w:instrText>
      </w:r>
      <w:r>
        <w:rPr>
          <w:noProof/>
        </w:rPr>
      </w:r>
      <w:r>
        <w:rPr>
          <w:noProof/>
        </w:rPr>
        <w:fldChar w:fldCharType="separate"/>
      </w:r>
      <w:r>
        <w:rPr>
          <w:noProof/>
        </w:rPr>
        <w:t>64</w:t>
      </w:r>
      <w:r>
        <w:rPr>
          <w:noProof/>
        </w:rPr>
        <w:fldChar w:fldCharType="end"/>
      </w:r>
    </w:p>
    <w:p w14:paraId="06E7F3E2" w14:textId="2FBE57C2" w:rsidR="000550D4" w:rsidRDefault="000550D4">
      <w:pPr>
        <w:pStyle w:val="TOC5"/>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lastRenderedPageBreak/>
        <w:t>4.4.5.2</w:t>
      </w:r>
      <w:r>
        <w:rPr>
          <w:rFonts w:asciiTheme="minorHAnsi" w:eastAsiaTheme="minorEastAsia" w:hAnsiTheme="minorHAnsi" w:cstheme="minorBidi"/>
          <w:caps w:val="0"/>
          <w:noProof/>
          <w:color w:val="auto"/>
          <w:sz w:val="22"/>
          <w:szCs w:val="22"/>
          <w:bdr w:val="none" w:sz="0" w:space="0" w:color="auto"/>
        </w:rPr>
        <w:tab/>
      </w:r>
      <w:r>
        <w:rPr>
          <w:noProof/>
        </w:rPr>
        <w:t>MANDATORY STATE-SUPPLIED PRICE SHEET INSTRUCTIONS</w:t>
      </w:r>
      <w:r>
        <w:rPr>
          <w:noProof/>
        </w:rPr>
        <w:tab/>
      </w:r>
      <w:r>
        <w:rPr>
          <w:noProof/>
        </w:rPr>
        <w:fldChar w:fldCharType="begin"/>
      </w:r>
      <w:r>
        <w:rPr>
          <w:noProof/>
        </w:rPr>
        <w:instrText xml:space="preserve"> PAGEREF _Toc63429211 \h </w:instrText>
      </w:r>
      <w:r>
        <w:rPr>
          <w:noProof/>
        </w:rPr>
      </w:r>
      <w:r>
        <w:rPr>
          <w:noProof/>
        </w:rPr>
        <w:fldChar w:fldCharType="separate"/>
      </w:r>
      <w:r>
        <w:rPr>
          <w:noProof/>
        </w:rPr>
        <w:t>65</w:t>
      </w:r>
      <w:r>
        <w:rPr>
          <w:noProof/>
        </w:rPr>
        <w:fldChar w:fldCharType="end"/>
      </w:r>
    </w:p>
    <w:p w14:paraId="0B83DA4E" w14:textId="77D5DE48" w:rsidR="000550D4" w:rsidRDefault="000550D4">
      <w:pPr>
        <w:pStyle w:val="TOC5"/>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4.4.5.3</w:t>
      </w:r>
      <w:r>
        <w:rPr>
          <w:rFonts w:asciiTheme="minorHAnsi" w:eastAsiaTheme="minorEastAsia" w:hAnsiTheme="minorHAnsi" w:cstheme="minorBidi"/>
          <w:caps w:val="0"/>
          <w:noProof/>
          <w:color w:val="auto"/>
          <w:sz w:val="22"/>
          <w:szCs w:val="22"/>
          <w:bdr w:val="none" w:sz="0" w:space="0" w:color="auto"/>
        </w:rPr>
        <w:tab/>
      </w:r>
      <w:r w:rsidRPr="00550579">
        <w:rPr>
          <w:caps w:val="0"/>
          <w:noProof/>
        </w:rPr>
        <w:t>USE OF “NO BID” VERSUS “NO CHARGE” ON THE STATE-SUPPLIED PRICE SHEET</w:t>
      </w:r>
      <w:r>
        <w:rPr>
          <w:noProof/>
        </w:rPr>
        <w:tab/>
      </w:r>
      <w:r>
        <w:rPr>
          <w:noProof/>
        </w:rPr>
        <w:fldChar w:fldCharType="begin"/>
      </w:r>
      <w:r>
        <w:rPr>
          <w:noProof/>
        </w:rPr>
        <w:instrText xml:space="preserve"> PAGEREF _Toc63429212 \h </w:instrText>
      </w:r>
      <w:r>
        <w:rPr>
          <w:noProof/>
        </w:rPr>
      </w:r>
      <w:r>
        <w:rPr>
          <w:noProof/>
        </w:rPr>
        <w:fldChar w:fldCharType="separate"/>
      </w:r>
      <w:r>
        <w:rPr>
          <w:noProof/>
        </w:rPr>
        <w:t>66</w:t>
      </w:r>
      <w:r>
        <w:rPr>
          <w:noProof/>
        </w:rPr>
        <w:fldChar w:fldCharType="end"/>
      </w:r>
    </w:p>
    <w:p w14:paraId="5C5A9476" w14:textId="2808F120" w:rsidR="000550D4" w:rsidRDefault="000550D4">
      <w:pPr>
        <w:pStyle w:val="TOC5"/>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4.4.5.4</w:t>
      </w:r>
      <w:r>
        <w:rPr>
          <w:rFonts w:asciiTheme="minorHAnsi" w:eastAsiaTheme="minorEastAsia" w:hAnsiTheme="minorHAnsi" w:cstheme="minorBidi"/>
          <w:caps w:val="0"/>
          <w:noProof/>
          <w:color w:val="auto"/>
          <w:sz w:val="22"/>
          <w:szCs w:val="22"/>
          <w:bdr w:val="none" w:sz="0" w:space="0" w:color="auto"/>
        </w:rPr>
        <w:tab/>
      </w:r>
      <w:r>
        <w:rPr>
          <w:noProof/>
        </w:rPr>
        <w:t>DELIVERY TIME AND COSTS</w:t>
      </w:r>
      <w:r>
        <w:rPr>
          <w:noProof/>
        </w:rPr>
        <w:tab/>
      </w:r>
      <w:r>
        <w:rPr>
          <w:noProof/>
        </w:rPr>
        <w:fldChar w:fldCharType="begin"/>
      </w:r>
      <w:r>
        <w:rPr>
          <w:noProof/>
        </w:rPr>
        <w:instrText xml:space="preserve"> PAGEREF _Toc63429213 \h </w:instrText>
      </w:r>
      <w:r>
        <w:rPr>
          <w:noProof/>
        </w:rPr>
      </w:r>
      <w:r>
        <w:rPr>
          <w:noProof/>
        </w:rPr>
        <w:fldChar w:fldCharType="separate"/>
      </w:r>
      <w:r>
        <w:rPr>
          <w:noProof/>
        </w:rPr>
        <w:t>66</w:t>
      </w:r>
      <w:r>
        <w:rPr>
          <w:noProof/>
        </w:rPr>
        <w:fldChar w:fldCharType="end"/>
      </w:r>
    </w:p>
    <w:p w14:paraId="19FE6091" w14:textId="11D02A53" w:rsidR="000550D4" w:rsidRDefault="000550D4">
      <w:pPr>
        <w:pStyle w:val="TOC5"/>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4.4.5.5</w:t>
      </w:r>
      <w:r>
        <w:rPr>
          <w:rFonts w:asciiTheme="minorHAnsi" w:eastAsiaTheme="minorEastAsia" w:hAnsiTheme="minorHAnsi" w:cstheme="minorBidi"/>
          <w:caps w:val="0"/>
          <w:noProof/>
          <w:color w:val="auto"/>
          <w:sz w:val="22"/>
          <w:szCs w:val="22"/>
          <w:bdr w:val="none" w:sz="0" w:space="0" w:color="auto"/>
        </w:rPr>
        <w:tab/>
      </w:r>
      <w:r>
        <w:rPr>
          <w:noProof/>
        </w:rPr>
        <w:t>COLLECT ON DELIVERY (C.O.D.) TERMS</w:t>
      </w:r>
      <w:r>
        <w:rPr>
          <w:noProof/>
        </w:rPr>
        <w:tab/>
      </w:r>
      <w:r>
        <w:rPr>
          <w:noProof/>
        </w:rPr>
        <w:fldChar w:fldCharType="begin"/>
      </w:r>
      <w:r>
        <w:rPr>
          <w:noProof/>
        </w:rPr>
        <w:instrText xml:space="preserve"> PAGEREF _Toc63429214 \h </w:instrText>
      </w:r>
      <w:r>
        <w:rPr>
          <w:noProof/>
        </w:rPr>
      </w:r>
      <w:r>
        <w:rPr>
          <w:noProof/>
        </w:rPr>
        <w:fldChar w:fldCharType="separate"/>
      </w:r>
      <w:r>
        <w:rPr>
          <w:noProof/>
        </w:rPr>
        <w:t>66</w:t>
      </w:r>
      <w:r>
        <w:rPr>
          <w:noProof/>
        </w:rPr>
        <w:fldChar w:fldCharType="end"/>
      </w:r>
    </w:p>
    <w:p w14:paraId="4ECB4B27" w14:textId="5602AF7A" w:rsidR="000550D4" w:rsidRDefault="000550D4">
      <w:pPr>
        <w:pStyle w:val="TOC5"/>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4.4.5.6</w:t>
      </w:r>
      <w:r>
        <w:rPr>
          <w:rFonts w:asciiTheme="minorHAnsi" w:eastAsiaTheme="minorEastAsia" w:hAnsiTheme="minorHAnsi" w:cstheme="minorBidi"/>
          <w:caps w:val="0"/>
          <w:noProof/>
          <w:color w:val="auto"/>
          <w:sz w:val="22"/>
          <w:szCs w:val="22"/>
          <w:bdr w:val="none" w:sz="0" w:space="0" w:color="auto"/>
        </w:rPr>
        <w:tab/>
      </w:r>
      <w:r>
        <w:rPr>
          <w:noProof/>
        </w:rPr>
        <w:t>CASH DISCOUNTS</w:t>
      </w:r>
      <w:r>
        <w:rPr>
          <w:noProof/>
        </w:rPr>
        <w:tab/>
      </w:r>
      <w:r>
        <w:rPr>
          <w:noProof/>
        </w:rPr>
        <w:fldChar w:fldCharType="begin"/>
      </w:r>
      <w:r>
        <w:rPr>
          <w:noProof/>
        </w:rPr>
        <w:instrText xml:space="preserve"> PAGEREF _Toc63429215 \h </w:instrText>
      </w:r>
      <w:r>
        <w:rPr>
          <w:noProof/>
        </w:rPr>
      </w:r>
      <w:r>
        <w:rPr>
          <w:noProof/>
        </w:rPr>
        <w:fldChar w:fldCharType="separate"/>
      </w:r>
      <w:r>
        <w:rPr>
          <w:noProof/>
        </w:rPr>
        <w:t>66</w:t>
      </w:r>
      <w:r>
        <w:rPr>
          <w:noProof/>
        </w:rPr>
        <w:fldChar w:fldCharType="end"/>
      </w:r>
    </w:p>
    <w:p w14:paraId="680F0503" w14:textId="54D73C66"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4.4.6.</w:t>
      </w:r>
      <w:r>
        <w:rPr>
          <w:rFonts w:asciiTheme="minorHAnsi" w:eastAsiaTheme="minorEastAsia" w:hAnsiTheme="minorHAnsi" w:cstheme="minorBidi"/>
          <w:caps w:val="0"/>
          <w:noProof/>
          <w:color w:val="auto"/>
          <w:sz w:val="22"/>
          <w:szCs w:val="22"/>
          <w:bdr w:val="none" w:sz="0" w:space="0" w:color="auto"/>
        </w:rPr>
        <w:tab/>
      </w:r>
      <w:r w:rsidRPr="00550579">
        <w:rPr>
          <w:noProof/>
          <w:lang w:val="de-DE"/>
        </w:rPr>
        <w:t>COOPERATIVE PURCHASING PROGRAM</w:t>
      </w:r>
      <w:r>
        <w:rPr>
          <w:noProof/>
        </w:rPr>
        <w:tab/>
      </w:r>
      <w:r>
        <w:rPr>
          <w:noProof/>
        </w:rPr>
        <w:fldChar w:fldCharType="begin"/>
      </w:r>
      <w:r>
        <w:rPr>
          <w:noProof/>
        </w:rPr>
        <w:instrText xml:space="preserve"> PAGEREF _Toc63429216 \h </w:instrText>
      </w:r>
      <w:r>
        <w:rPr>
          <w:noProof/>
        </w:rPr>
      </w:r>
      <w:r>
        <w:rPr>
          <w:noProof/>
        </w:rPr>
        <w:fldChar w:fldCharType="separate"/>
      </w:r>
      <w:r>
        <w:rPr>
          <w:noProof/>
        </w:rPr>
        <w:t>66</w:t>
      </w:r>
      <w:r>
        <w:rPr>
          <w:noProof/>
        </w:rPr>
        <w:fldChar w:fldCharType="end"/>
      </w:r>
    </w:p>
    <w:p w14:paraId="234028DF" w14:textId="6A152D47"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4.4.7</w:t>
      </w:r>
      <w:r>
        <w:rPr>
          <w:rFonts w:asciiTheme="minorHAnsi" w:eastAsiaTheme="minorEastAsia" w:hAnsiTheme="minorHAnsi" w:cstheme="minorBidi"/>
          <w:caps w:val="0"/>
          <w:noProof/>
          <w:color w:val="auto"/>
          <w:sz w:val="22"/>
          <w:szCs w:val="22"/>
          <w:bdr w:val="none" w:sz="0" w:space="0" w:color="auto"/>
        </w:rPr>
        <w:tab/>
      </w:r>
      <w:r>
        <w:rPr>
          <w:noProof/>
        </w:rPr>
        <w:t>ORAL PRESENTATIONS</w:t>
      </w:r>
      <w:r>
        <w:rPr>
          <w:noProof/>
        </w:rPr>
        <w:tab/>
      </w:r>
      <w:r>
        <w:rPr>
          <w:noProof/>
        </w:rPr>
        <w:fldChar w:fldCharType="begin"/>
      </w:r>
      <w:r>
        <w:rPr>
          <w:noProof/>
        </w:rPr>
        <w:instrText xml:space="preserve"> PAGEREF _Toc63429217 \h </w:instrText>
      </w:r>
      <w:r>
        <w:rPr>
          <w:noProof/>
        </w:rPr>
      </w:r>
      <w:r>
        <w:rPr>
          <w:noProof/>
        </w:rPr>
        <w:fldChar w:fldCharType="separate"/>
      </w:r>
      <w:r>
        <w:rPr>
          <w:noProof/>
        </w:rPr>
        <w:t>66</w:t>
      </w:r>
      <w:r>
        <w:rPr>
          <w:noProof/>
        </w:rPr>
        <w:fldChar w:fldCharType="end"/>
      </w:r>
    </w:p>
    <w:p w14:paraId="6F6CB240" w14:textId="5FC65CE3" w:rsidR="000550D4" w:rsidRDefault="000550D4">
      <w:pPr>
        <w:pStyle w:val="TOC4"/>
        <w:rPr>
          <w:rFonts w:asciiTheme="minorHAnsi" w:eastAsiaTheme="minorEastAsia" w:hAnsiTheme="minorHAnsi" w:cstheme="minorBidi"/>
          <w:b w:val="0"/>
          <w:bCs w:val="0"/>
          <w:caps w:val="0"/>
          <w:noProof/>
          <w:color w:val="auto"/>
          <w:sz w:val="22"/>
          <w:szCs w:val="22"/>
          <w:bdr w:val="none" w:sz="0" w:space="0" w:color="auto"/>
        </w:rPr>
      </w:pPr>
      <w:r w:rsidRPr="00550579">
        <w:rPr>
          <w:rFonts w:hAnsi="Arial Unicode MS"/>
          <w:noProof/>
        </w:rPr>
        <w:t>5.</w:t>
      </w:r>
      <w:r>
        <w:rPr>
          <w:rFonts w:asciiTheme="minorHAnsi" w:eastAsiaTheme="minorEastAsia" w:hAnsiTheme="minorHAnsi" w:cstheme="minorBidi"/>
          <w:b w:val="0"/>
          <w:bCs w:val="0"/>
          <w:caps w:val="0"/>
          <w:noProof/>
          <w:color w:val="auto"/>
          <w:sz w:val="22"/>
          <w:szCs w:val="22"/>
          <w:bdr w:val="none" w:sz="0" w:space="0" w:color="auto"/>
        </w:rPr>
        <w:tab/>
      </w:r>
      <w:r>
        <w:rPr>
          <w:noProof/>
        </w:rPr>
        <w:t>SPECIAL CONTRACTUAL TERMS AND CONDITIONS APPLICABLE TO THE BLANKET P.O.</w:t>
      </w:r>
      <w:r>
        <w:rPr>
          <w:noProof/>
        </w:rPr>
        <w:tab/>
      </w:r>
      <w:r>
        <w:rPr>
          <w:noProof/>
        </w:rPr>
        <w:fldChar w:fldCharType="begin"/>
      </w:r>
      <w:r>
        <w:rPr>
          <w:noProof/>
        </w:rPr>
        <w:instrText xml:space="preserve"> PAGEREF _Toc63429218 \h </w:instrText>
      </w:r>
      <w:r>
        <w:rPr>
          <w:noProof/>
        </w:rPr>
      </w:r>
      <w:r>
        <w:rPr>
          <w:noProof/>
        </w:rPr>
        <w:fldChar w:fldCharType="separate"/>
      </w:r>
      <w:r>
        <w:rPr>
          <w:noProof/>
        </w:rPr>
        <w:t>68</w:t>
      </w:r>
      <w:r>
        <w:rPr>
          <w:noProof/>
        </w:rPr>
        <w:fldChar w:fldCharType="end"/>
      </w:r>
    </w:p>
    <w:p w14:paraId="37FF26C7" w14:textId="0D11730A"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color w:val="auto"/>
          <w:sz w:val="22"/>
          <w:szCs w:val="22"/>
          <w:bdr w:val="none" w:sz="0" w:space="0" w:color="auto"/>
        </w:rPr>
        <w:tab/>
      </w:r>
      <w:r>
        <w:rPr>
          <w:noProof/>
        </w:rPr>
        <w:t>PRECEDENCE OF SPECIAL CONTRACTUAL TERMS AND CONDITIONS</w:t>
      </w:r>
      <w:r>
        <w:rPr>
          <w:noProof/>
        </w:rPr>
        <w:tab/>
      </w:r>
      <w:r>
        <w:rPr>
          <w:noProof/>
        </w:rPr>
        <w:fldChar w:fldCharType="begin"/>
      </w:r>
      <w:r>
        <w:rPr>
          <w:noProof/>
        </w:rPr>
        <w:instrText xml:space="preserve"> PAGEREF _Toc63429219 \h </w:instrText>
      </w:r>
      <w:r>
        <w:rPr>
          <w:noProof/>
        </w:rPr>
      </w:r>
      <w:r>
        <w:rPr>
          <w:noProof/>
        </w:rPr>
        <w:fldChar w:fldCharType="separate"/>
      </w:r>
      <w:r>
        <w:rPr>
          <w:noProof/>
        </w:rPr>
        <w:t>68</w:t>
      </w:r>
      <w:r>
        <w:rPr>
          <w:noProof/>
        </w:rPr>
        <w:fldChar w:fldCharType="end"/>
      </w:r>
    </w:p>
    <w:p w14:paraId="527F7EED" w14:textId="1887006E"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5.2.</w:t>
      </w:r>
      <w:r>
        <w:rPr>
          <w:rFonts w:asciiTheme="minorHAnsi" w:eastAsiaTheme="minorEastAsia" w:hAnsiTheme="minorHAnsi" w:cstheme="minorBidi"/>
          <w:caps w:val="0"/>
          <w:noProof/>
          <w:color w:val="auto"/>
          <w:sz w:val="22"/>
          <w:szCs w:val="22"/>
          <w:bdr w:val="none" w:sz="0" w:space="0" w:color="auto"/>
        </w:rPr>
        <w:tab/>
      </w:r>
      <w:r w:rsidRPr="00550579">
        <w:rPr>
          <w:caps w:val="0"/>
          <w:noProof/>
        </w:rPr>
        <w:t>BLANKET P.O. TERM AND EXTENSION OPTION</w:t>
      </w:r>
      <w:r>
        <w:rPr>
          <w:noProof/>
        </w:rPr>
        <w:tab/>
      </w:r>
      <w:r>
        <w:rPr>
          <w:noProof/>
        </w:rPr>
        <w:fldChar w:fldCharType="begin"/>
      </w:r>
      <w:r>
        <w:rPr>
          <w:noProof/>
        </w:rPr>
        <w:instrText xml:space="preserve"> PAGEREF _Toc63429220 \h </w:instrText>
      </w:r>
      <w:r>
        <w:rPr>
          <w:noProof/>
        </w:rPr>
      </w:r>
      <w:r>
        <w:rPr>
          <w:noProof/>
        </w:rPr>
        <w:fldChar w:fldCharType="separate"/>
      </w:r>
      <w:r>
        <w:rPr>
          <w:noProof/>
        </w:rPr>
        <w:t>68</w:t>
      </w:r>
      <w:r>
        <w:rPr>
          <w:noProof/>
        </w:rPr>
        <w:fldChar w:fldCharType="end"/>
      </w:r>
    </w:p>
    <w:p w14:paraId="003533C0" w14:textId="3C3BB5EB"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color w:val="auto"/>
          <w:sz w:val="22"/>
          <w:szCs w:val="22"/>
          <w:bdr w:val="none" w:sz="0" w:space="0" w:color="auto"/>
        </w:rPr>
        <w:tab/>
      </w:r>
      <w:r w:rsidRPr="00550579">
        <w:rPr>
          <w:caps w:val="0"/>
          <w:noProof/>
        </w:rPr>
        <w:t>BLANKET P.O. TRANSITION</w:t>
      </w:r>
      <w:r>
        <w:rPr>
          <w:noProof/>
        </w:rPr>
        <w:tab/>
      </w:r>
      <w:r>
        <w:rPr>
          <w:noProof/>
        </w:rPr>
        <w:fldChar w:fldCharType="begin"/>
      </w:r>
      <w:r>
        <w:rPr>
          <w:noProof/>
        </w:rPr>
        <w:instrText xml:space="preserve"> PAGEREF _Toc63429221 \h </w:instrText>
      </w:r>
      <w:r>
        <w:rPr>
          <w:noProof/>
        </w:rPr>
      </w:r>
      <w:r>
        <w:rPr>
          <w:noProof/>
        </w:rPr>
        <w:fldChar w:fldCharType="separate"/>
      </w:r>
      <w:r>
        <w:rPr>
          <w:noProof/>
        </w:rPr>
        <w:t>68</w:t>
      </w:r>
      <w:r>
        <w:rPr>
          <w:noProof/>
        </w:rPr>
        <w:fldChar w:fldCharType="end"/>
      </w:r>
    </w:p>
    <w:p w14:paraId="140F0493" w14:textId="555B24B0"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5.4.</w:t>
      </w:r>
      <w:r>
        <w:rPr>
          <w:rFonts w:asciiTheme="minorHAnsi" w:eastAsiaTheme="minorEastAsia" w:hAnsiTheme="minorHAnsi" w:cstheme="minorBidi"/>
          <w:caps w:val="0"/>
          <w:noProof/>
          <w:color w:val="auto"/>
          <w:sz w:val="22"/>
          <w:szCs w:val="22"/>
          <w:bdr w:val="none" w:sz="0" w:space="0" w:color="auto"/>
        </w:rPr>
        <w:tab/>
      </w:r>
      <w:r w:rsidRPr="00550579">
        <w:rPr>
          <w:noProof/>
          <w:lang w:val="de-DE"/>
        </w:rPr>
        <w:t>CHANGE ORDER</w:t>
      </w:r>
      <w:r>
        <w:rPr>
          <w:noProof/>
        </w:rPr>
        <w:tab/>
      </w:r>
      <w:r>
        <w:rPr>
          <w:noProof/>
        </w:rPr>
        <w:fldChar w:fldCharType="begin"/>
      </w:r>
      <w:r>
        <w:rPr>
          <w:noProof/>
        </w:rPr>
        <w:instrText xml:space="preserve"> PAGEREF _Toc63429222 \h </w:instrText>
      </w:r>
      <w:r>
        <w:rPr>
          <w:noProof/>
        </w:rPr>
      </w:r>
      <w:r>
        <w:rPr>
          <w:noProof/>
        </w:rPr>
        <w:fldChar w:fldCharType="separate"/>
      </w:r>
      <w:r>
        <w:rPr>
          <w:noProof/>
        </w:rPr>
        <w:t>68</w:t>
      </w:r>
      <w:r>
        <w:rPr>
          <w:noProof/>
        </w:rPr>
        <w:fldChar w:fldCharType="end"/>
      </w:r>
    </w:p>
    <w:p w14:paraId="1F2F3B3F" w14:textId="4BC55F30"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5.5.</w:t>
      </w:r>
      <w:r>
        <w:rPr>
          <w:rFonts w:asciiTheme="minorHAnsi" w:eastAsiaTheme="minorEastAsia" w:hAnsiTheme="minorHAnsi" w:cstheme="minorBidi"/>
          <w:caps w:val="0"/>
          <w:noProof/>
          <w:color w:val="auto"/>
          <w:sz w:val="22"/>
          <w:szCs w:val="22"/>
          <w:bdr w:val="none" w:sz="0" w:space="0" w:color="auto"/>
        </w:rPr>
        <w:tab/>
      </w:r>
      <w:r w:rsidRPr="00550579">
        <w:rPr>
          <w:caps w:val="0"/>
          <w:noProof/>
        </w:rPr>
        <w:t>VENDOR {CONTRACTOR} RESPONSIBILITIES</w:t>
      </w:r>
      <w:r>
        <w:rPr>
          <w:noProof/>
        </w:rPr>
        <w:tab/>
      </w:r>
      <w:r>
        <w:rPr>
          <w:noProof/>
        </w:rPr>
        <w:fldChar w:fldCharType="begin"/>
      </w:r>
      <w:r>
        <w:rPr>
          <w:noProof/>
        </w:rPr>
        <w:instrText xml:space="preserve"> PAGEREF _Toc63429223 \h </w:instrText>
      </w:r>
      <w:r>
        <w:rPr>
          <w:noProof/>
        </w:rPr>
      </w:r>
      <w:r>
        <w:rPr>
          <w:noProof/>
        </w:rPr>
        <w:fldChar w:fldCharType="separate"/>
      </w:r>
      <w:r>
        <w:rPr>
          <w:noProof/>
        </w:rPr>
        <w:t>69</w:t>
      </w:r>
      <w:r>
        <w:rPr>
          <w:noProof/>
        </w:rPr>
        <w:fldChar w:fldCharType="end"/>
      </w:r>
    </w:p>
    <w:p w14:paraId="72009870" w14:textId="024C60C9"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5.6.</w:t>
      </w:r>
      <w:r>
        <w:rPr>
          <w:rFonts w:asciiTheme="minorHAnsi" w:eastAsiaTheme="minorEastAsia" w:hAnsiTheme="minorHAnsi" w:cstheme="minorBidi"/>
          <w:caps w:val="0"/>
          <w:noProof/>
          <w:color w:val="auto"/>
          <w:sz w:val="22"/>
          <w:szCs w:val="22"/>
          <w:bdr w:val="none" w:sz="0" w:space="0" w:color="auto"/>
        </w:rPr>
        <w:tab/>
      </w:r>
      <w:r w:rsidRPr="00550579">
        <w:rPr>
          <w:caps w:val="0"/>
          <w:noProof/>
        </w:rPr>
        <w:t>SUBSTITUTION OF STAFF</w:t>
      </w:r>
      <w:r>
        <w:rPr>
          <w:noProof/>
        </w:rPr>
        <w:tab/>
      </w:r>
      <w:r>
        <w:rPr>
          <w:noProof/>
        </w:rPr>
        <w:fldChar w:fldCharType="begin"/>
      </w:r>
      <w:r>
        <w:rPr>
          <w:noProof/>
        </w:rPr>
        <w:instrText xml:space="preserve"> PAGEREF _Toc63429224 \h </w:instrText>
      </w:r>
      <w:r>
        <w:rPr>
          <w:noProof/>
        </w:rPr>
      </w:r>
      <w:r>
        <w:rPr>
          <w:noProof/>
        </w:rPr>
        <w:fldChar w:fldCharType="separate"/>
      </w:r>
      <w:r>
        <w:rPr>
          <w:noProof/>
        </w:rPr>
        <w:t>69</w:t>
      </w:r>
      <w:r>
        <w:rPr>
          <w:noProof/>
        </w:rPr>
        <w:fldChar w:fldCharType="end"/>
      </w:r>
    </w:p>
    <w:p w14:paraId="1BE4E7B7" w14:textId="07E15A9F"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5.7.</w:t>
      </w:r>
      <w:r>
        <w:rPr>
          <w:rFonts w:asciiTheme="minorHAnsi" w:eastAsiaTheme="minorEastAsia" w:hAnsiTheme="minorHAnsi" w:cstheme="minorBidi"/>
          <w:caps w:val="0"/>
          <w:noProof/>
          <w:color w:val="auto"/>
          <w:sz w:val="22"/>
          <w:szCs w:val="22"/>
          <w:bdr w:val="none" w:sz="0" w:space="0" w:color="auto"/>
        </w:rPr>
        <w:tab/>
      </w:r>
      <w:r w:rsidRPr="00550579">
        <w:rPr>
          <w:caps w:val="0"/>
          <w:noProof/>
        </w:rPr>
        <w:t>SUBSTITUTION OR ADDITION OF SUBCONTRACTOR(S)</w:t>
      </w:r>
      <w:r>
        <w:rPr>
          <w:noProof/>
        </w:rPr>
        <w:tab/>
      </w:r>
      <w:r>
        <w:rPr>
          <w:noProof/>
        </w:rPr>
        <w:fldChar w:fldCharType="begin"/>
      </w:r>
      <w:r>
        <w:rPr>
          <w:noProof/>
        </w:rPr>
        <w:instrText xml:space="preserve"> PAGEREF _Toc63429225 \h </w:instrText>
      </w:r>
      <w:r>
        <w:rPr>
          <w:noProof/>
        </w:rPr>
      </w:r>
      <w:r>
        <w:rPr>
          <w:noProof/>
        </w:rPr>
        <w:fldChar w:fldCharType="separate"/>
      </w:r>
      <w:r>
        <w:rPr>
          <w:noProof/>
        </w:rPr>
        <w:t>69</w:t>
      </w:r>
      <w:r>
        <w:rPr>
          <w:noProof/>
        </w:rPr>
        <w:fldChar w:fldCharType="end"/>
      </w:r>
    </w:p>
    <w:p w14:paraId="379A2807" w14:textId="1A5C4DCE"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5.8.</w:t>
      </w:r>
      <w:r>
        <w:rPr>
          <w:rFonts w:asciiTheme="minorHAnsi" w:eastAsiaTheme="minorEastAsia" w:hAnsiTheme="minorHAnsi" w:cstheme="minorBidi"/>
          <w:caps w:val="0"/>
          <w:noProof/>
          <w:color w:val="auto"/>
          <w:sz w:val="22"/>
          <w:szCs w:val="22"/>
          <w:bdr w:val="none" w:sz="0" w:space="0" w:color="auto"/>
        </w:rPr>
        <w:tab/>
      </w:r>
      <w:r>
        <w:rPr>
          <w:noProof/>
        </w:rPr>
        <w:t>OWNERSHIP OF MATERIAL</w:t>
      </w:r>
      <w:r>
        <w:rPr>
          <w:noProof/>
        </w:rPr>
        <w:tab/>
      </w:r>
      <w:r>
        <w:rPr>
          <w:noProof/>
        </w:rPr>
        <w:fldChar w:fldCharType="begin"/>
      </w:r>
      <w:r>
        <w:rPr>
          <w:noProof/>
        </w:rPr>
        <w:instrText xml:space="preserve"> PAGEREF _Toc63429226 \h </w:instrText>
      </w:r>
      <w:r>
        <w:rPr>
          <w:noProof/>
        </w:rPr>
      </w:r>
      <w:r>
        <w:rPr>
          <w:noProof/>
        </w:rPr>
        <w:fldChar w:fldCharType="separate"/>
      </w:r>
      <w:r>
        <w:rPr>
          <w:noProof/>
        </w:rPr>
        <w:t>70</w:t>
      </w:r>
      <w:r>
        <w:rPr>
          <w:noProof/>
        </w:rPr>
        <w:fldChar w:fldCharType="end"/>
      </w:r>
    </w:p>
    <w:p w14:paraId="2FFE7880" w14:textId="6DBA743A"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rFonts w:ascii="Arial" w:eastAsia="Arial Unicode MS" w:hAnsi="Arial Unicode MS" w:cs="Arial Unicode MS"/>
          <w:caps w:val="0"/>
          <w:noProof/>
        </w:rPr>
        <w:t>5.9.</w:t>
      </w:r>
      <w:r>
        <w:rPr>
          <w:rFonts w:asciiTheme="minorHAnsi" w:eastAsiaTheme="minorEastAsia" w:hAnsiTheme="minorHAnsi" w:cstheme="minorBidi"/>
          <w:caps w:val="0"/>
          <w:noProof/>
          <w:color w:val="auto"/>
          <w:sz w:val="22"/>
          <w:szCs w:val="22"/>
          <w:bdr w:val="none" w:sz="0" w:space="0" w:color="auto"/>
        </w:rPr>
        <w:tab/>
      </w:r>
      <w:r w:rsidRPr="00550579">
        <w:rPr>
          <w:caps w:val="0"/>
          <w:noProof/>
        </w:rPr>
        <w:t>CONFIDENTIALITY</w:t>
      </w:r>
      <w:r>
        <w:rPr>
          <w:noProof/>
        </w:rPr>
        <w:tab/>
      </w:r>
      <w:r>
        <w:rPr>
          <w:noProof/>
        </w:rPr>
        <w:fldChar w:fldCharType="begin"/>
      </w:r>
      <w:r>
        <w:rPr>
          <w:noProof/>
        </w:rPr>
        <w:instrText xml:space="preserve"> PAGEREF _Toc63429227 \h </w:instrText>
      </w:r>
      <w:r>
        <w:rPr>
          <w:noProof/>
        </w:rPr>
      </w:r>
      <w:r>
        <w:rPr>
          <w:noProof/>
        </w:rPr>
        <w:fldChar w:fldCharType="separate"/>
      </w:r>
      <w:r>
        <w:rPr>
          <w:noProof/>
        </w:rPr>
        <w:t>70</w:t>
      </w:r>
      <w:r>
        <w:rPr>
          <w:noProof/>
        </w:rPr>
        <w:fldChar w:fldCharType="end"/>
      </w:r>
    </w:p>
    <w:p w14:paraId="506185D0" w14:textId="558B8564"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5.10.</w:t>
      </w:r>
      <w:r>
        <w:rPr>
          <w:rFonts w:asciiTheme="minorHAnsi" w:eastAsiaTheme="minorEastAsia" w:hAnsiTheme="minorHAnsi" w:cstheme="minorBidi"/>
          <w:caps w:val="0"/>
          <w:noProof/>
          <w:color w:val="auto"/>
          <w:sz w:val="22"/>
          <w:szCs w:val="22"/>
          <w:bdr w:val="none" w:sz="0" w:space="0" w:color="auto"/>
        </w:rPr>
        <w:tab/>
      </w:r>
      <w:r w:rsidRPr="00550579">
        <w:rPr>
          <w:caps w:val="0"/>
          <w:noProof/>
          <w:lang w:val="de-DE"/>
        </w:rPr>
        <w:t>NEWS RELEASES</w:t>
      </w:r>
      <w:r>
        <w:rPr>
          <w:noProof/>
        </w:rPr>
        <w:tab/>
      </w:r>
      <w:r>
        <w:rPr>
          <w:noProof/>
        </w:rPr>
        <w:fldChar w:fldCharType="begin"/>
      </w:r>
      <w:r>
        <w:rPr>
          <w:noProof/>
        </w:rPr>
        <w:instrText xml:space="preserve"> PAGEREF _Toc63429228 \h </w:instrText>
      </w:r>
      <w:r>
        <w:rPr>
          <w:noProof/>
        </w:rPr>
      </w:r>
      <w:r>
        <w:rPr>
          <w:noProof/>
        </w:rPr>
        <w:fldChar w:fldCharType="separate"/>
      </w:r>
      <w:r>
        <w:rPr>
          <w:noProof/>
        </w:rPr>
        <w:t>71</w:t>
      </w:r>
      <w:r>
        <w:rPr>
          <w:noProof/>
        </w:rPr>
        <w:fldChar w:fldCharType="end"/>
      </w:r>
    </w:p>
    <w:p w14:paraId="4857690F" w14:textId="0715C90F"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color w:val="auto"/>
          <w:sz w:val="22"/>
          <w:szCs w:val="22"/>
          <w:bdr w:val="none" w:sz="0" w:space="0" w:color="auto"/>
        </w:rPr>
        <w:tab/>
      </w:r>
      <w:r w:rsidRPr="00550579">
        <w:rPr>
          <w:caps w:val="0"/>
          <w:noProof/>
          <w:lang w:val="de-DE"/>
        </w:rPr>
        <w:t>ADVERTISING</w:t>
      </w:r>
      <w:r>
        <w:rPr>
          <w:noProof/>
        </w:rPr>
        <w:tab/>
      </w:r>
      <w:r>
        <w:rPr>
          <w:noProof/>
        </w:rPr>
        <w:fldChar w:fldCharType="begin"/>
      </w:r>
      <w:r>
        <w:rPr>
          <w:noProof/>
        </w:rPr>
        <w:instrText xml:space="preserve"> PAGEREF _Toc63429229 \h </w:instrText>
      </w:r>
      <w:r>
        <w:rPr>
          <w:noProof/>
        </w:rPr>
      </w:r>
      <w:r>
        <w:rPr>
          <w:noProof/>
        </w:rPr>
        <w:fldChar w:fldCharType="separate"/>
      </w:r>
      <w:r>
        <w:rPr>
          <w:noProof/>
        </w:rPr>
        <w:t>71</w:t>
      </w:r>
      <w:r>
        <w:rPr>
          <w:noProof/>
        </w:rPr>
        <w:fldChar w:fldCharType="end"/>
      </w:r>
    </w:p>
    <w:p w14:paraId="5C663EE3" w14:textId="15A6A422"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5.12.</w:t>
      </w:r>
      <w:r>
        <w:rPr>
          <w:rFonts w:asciiTheme="minorHAnsi" w:eastAsiaTheme="minorEastAsia" w:hAnsiTheme="minorHAnsi" w:cstheme="minorBidi"/>
          <w:caps w:val="0"/>
          <w:noProof/>
          <w:color w:val="auto"/>
          <w:sz w:val="22"/>
          <w:szCs w:val="22"/>
          <w:bdr w:val="none" w:sz="0" w:space="0" w:color="auto"/>
        </w:rPr>
        <w:tab/>
      </w:r>
      <w:r w:rsidRPr="00550579">
        <w:rPr>
          <w:caps w:val="0"/>
          <w:noProof/>
        </w:rPr>
        <w:t>LICENSES AND PERMITS</w:t>
      </w:r>
      <w:r>
        <w:rPr>
          <w:noProof/>
        </w:rPr>
        <w:tab/>
      </w:r>
      <w:r>
        <w:rPr>
          <w:noProof/>
        </w:rPr>
        <w:fldChar w:fldCharType="begin"/>
      </w:r>
      <w:r>
        <w:rPr>
          <w:noProof/>
        </w:rPr>
        <w:instrText xml:space="preserve"> PAGEREF _Toc63429230 \h </w:instrText>
      </w:r>
      <w:r>
        <w:rPr>
          <w:noProof/>
        </w:rPr>
      </w:r>
      <w:r>
        <w:rPr>
          <w:noProof/>
        </w:rPr>
        <w:fldChar w:fldCharType="separate"/>
      </w:r>
      <w:r>
        <w:rPr>
          <w:noProof/>
        </w:rPr>
        <w:t>71</w:t>
      </w:r>
      <w:r>
        <w:rPr>
          <w:noProof/>
        </w:rPr>
        <w:fldChar w:fldCharType="end"/>
      </w:r>
    </w:p>
    <w:p w14:paraId="59876D85" w14:textId="62BFEC86"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5.13.</w:t>
      </w:r>
      <w:r>
        <w:rPr>
          <w:rFonts w:asciiTheme="minorHAnsi" w:eastAsiaTheme="minorEastAsia" w:hAnsiTheme="minorHAnsi" w:cstheme="minorBidi"/>
          <w:caps w:val="0"/>
          <w:noProof/>
          <w:color w:val="auto"/>
          <w:sz w:val="22"/>
          <w:szCs w:val="22"/>
          <w:bdr w:val="none" w:sz="0" w:space="0" w:color="auto"/>
        </w:rPr>
        <w:tab/>
      </w:r>
      <w:r w:rsidRPr="00550579">
        <w:rPr>
          <w:caps w:val="0"/>
          <w:noProof/>
        </w:rPr>
        <w:t>CLAIMS AND REMEDIES</w:t>
      </w:r>
      <w:r>
        <w:rPr>
          <w:noProof/>
        </w:rPr>
        <w:tab/>
      </w:r>
      <w:r>
        <w:rPr>
          <w:noProof/>
        </w:rPr>
        <w:fldChar w:fldCharType="begin"/>
      </w:r>
      <w:r>
        <w:rPr>
          <w:noProof/>
        </w:rPr>
        <w:instrText xml:space="preserve"> PAGEREF _Toc63429231 \h </w:instrText>
      </w:r>
      <w:r>
        <w:rPr>
          <w:noProof/>
        </w:rPr>
      </w:r>
      <w:r>
        <w:rPr>
          <w:noProof/>
        </w:rPr>
        <w:fldChar w:fldCharType="separate"/>
      </w:r>
      <w:r>
        <w:rPr>
          <w:noProof/>
        </w:rPr>
        <w:t>72</w:t>
      </w:r>
      <w:r>
        <w:rPr>
          <w:noProof/>
        </w:rPr>
        <w:fldChar w:fldCharType="end"/>
      </w:r>
    </w:p>
    <w:p w14:paraId="3B81661A" w14:textId="3FAF7415"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5.13.2.</w:t>
      </w:r>
      <w:r>
        <w:rPr>
          <w:rFonts w:asciiTheme="minorHAnsi" w:eastAsiaTheme="minorEastAsia" w:hAnsiTheme="minorHAnsi" w:cstheme="minorBidi"/>
          <w:caps w:val="0"/>
          <w:noProof/>
          <w:color w:val="auto"/>
          <w:sz w:val="22"/>
          <w:szCs w:val="22"/>
          <w:bdr w:val="none" w:sz="0" w:space="0" w:color="auto"/>
        </w:rPr>
        <w:tab/>
      </w:r>
      <w:r w:rsidRPr="00550579">
        <w:rPr>
          <w:caps w:val="0"/>
          <w:noProof/>
        </w:rPr>
        <w:t>CLAIMS</w:t>
      </w:r>
      <w:r>
        <w:rPr>
          <w:noProof/>
        </w:rPr>
        <w:tab/>
      </w:r>
      <w:r>
        <w:rPr>
          <w:noProof/>
        </w:rPr>
        <w:fldChar w:fldCharType="begin"/>
      </w:r>
      <w:r>
        <w:rPr>
          <w:noProof/>
        </w:rPr>
        <w:instrText xml:space="preserve"> PAGEREF _Toc63429232 \h </w:instrText>
      </w:r>
      <w:r>
        <w:rPr>
          <w:noProof/>
        </w:rPr>
      </w:r>
      <w:r>
        <w:rPr>
          <w:noProof/>
        </w:rPr>
        <w:fldChar w:fldCharType="separate"/>
      </w:r>
      <w:r>
        <w:rPr>
          <w:noProof/>
        </w:rPr>
        <w:t>72</w:t>
      </w:r>
      <w:r>
        <w:rPr>
          <w:noProof/>
        </w:rPr>
        <w:fldChar w:fldCharType="end"/>
      </w:r>
    </w:p>
    <w:p w14:paraId="6E36C4AA" w14:textId="4EB303F2"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5.13.3.</w:t>
      </w:r>
      <w:r>
        <w:rPr>
          <w:rFonts w:asciiTheme="minorHAnsi" w:eastAsiaTheme="minorEastAsia" w:hAnsiTheme="minorHAnsi" w:cstheme="minorBidi"/>
          <w:caps w:val="0"/>
          <w:noProof/>
          <w:color w:val="auto"/>
          <w:sz w:val="22"/>
          <w:szCs w:val="22"/>
          <w:bdr w:val="none" w:sz="0" w:space="0" w:color="auto"/>
        </w:rPr>
        <w:tab/>
      </w:r>
      <w:r w:rsidRPr="00550579">
        <w:rPr>
          <w:caps w:val="0"/>
          <w:noProof/>
          <w:lang w:val="pt-PT"/>
        </w:rPr>
        <w:t>REMEDIES</w:t>
      </w:r>
      <w:r>
        <w:rPr>
          <w:noProof/>
        </w:rPr>
        <w:tab/>
      </w:r>
      <w:r>
        <w:rPr>
          <w:noProof/>
        </w:rPr>
        <w:fldChar w:fldCharType="begin"/>
      </w:r>
      <w:r>
        <w:rPr>
          <w:noProof/>
        </w:rPr>
        <w:instrText xml:space="preserve"> PAGEREF _Toc63429233 \h </w:instrText>
      </w:r>
      <w:r>
        <w:rPr>
          <w:noProof/>
        </w:rPr>
      </w:r>
      <w:r>
        <w:rPr>
          <w:noProof/>
        </w:rPr>
        <w:fldChar w:fldCharType="separate"/>
      </w:r>
      <w:r>
        <w:rPr>
          <w:noProof/>
        </w:rPr>
        <w:t>72</w:t>
      </w:r>
      <w:r>
        <w:rPr>
          <w:noProof/>
        </w:rPr>
        <w:fldChar w:fldCharType="end"/>
      </w:r>
    </w:p>
    <w:p w14:paraId="4623AA10" w14:textId="4ECE05AA"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5.13.4.</w:t>
      </w:r>
      <w:r>
        <w:rPr>
          <w:rFonts w:asciiTheme="minorHAnsi" w:eastAsiaTheme="minorEastAsia" w:hAnsiTheme="minorHAnsi" w:cstheme="minorBidi"/>
          <w:caps w:val="0"/>
          <w:noProof/>
          <w:color w:val="auto"/>
          <w:sz w:val="22"/>
          <w:szCs w:val="22"/>
          <w:bdr w:val="none" w:sz="0" w:space="0" w:color="auto"/>
        </w:rPr>
        <w:tab/>
      </w:r>
      <w:r w:rsidRPr="00550579">
        <w:rPr>
          <w:caps w:val="0"/>
          <w:noProof/>
        </w:rPr>
        <w:t>REMEDIES FOR FAILURE TO COMPLY WITH MATERIAL BLANKET P.O. REQUIREMENTS</w:t>
      </w:r>
      <w:r>
        <w:rPr>
          <w:noProof/>
        </w:rPr>
        <w:tab/>
      </w:r>
      <w:r>
        <w:rPr>
          <w:noProof/>
        </w:rPr>
        <w:fldChar w:fldCharType="begin"/>
      </w:r>
      <w:r>
        <w:rPr>
          <w:noProof/>
        </w:rPr>
        <w:instrText xml:space="preserve"> PAGEREF _Toc63429234 \h </w:instrText>
      </w:r>
      <w:r>
        <w:rPr>
          <w:noProof/>
        </w:rPr>
      </w:r>
      <w:r>
        <w:rPr>
          <w:noProof/>
        </w:rPr>
        <w:fldChar w:fldCharType="separate"/>
      </w:r>
      <w:r>
        <w:rPr>
          <w:noProof/>
        </w:rPr>
        <w:t>72</w:t>
      </w:r>
      <w:r>
        <w:rPr>
          <w:noProof/>
        </w:rPr>
        <w:fldChar w:fldCharType="end"/>
      </w:r>
    </w:p>
    <w:p w14:paraId="61400ED6" w14:textId="2E93941A"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5.14.</w:t>
      </w:r>
      <w:r>
        <w:rPr>
          <w:rFonts w:asciiTheme="minorHAnsi" w:eastAsiaTheme="minorEastAsia" w:hAnsiTheme="minorHAnsi" w:cstheme="minorBidi"/>
          <w:caps w:val="0"/>
          <w:noProof/>
          <w:color w:val="auto"/>
          <w:sz w:val="22"/>
          <w:szCs w:val="22"/>
          <w:bdr w:val="none" w:sz="0" w:space="0" w:color="auto"/>
        </w:rPr>
        <w:tab/>
      </w:r>
      <w:r w:rsidRPr="00550579">
        <w:rPr>
          <w:caps w:val="0"/>
          <w:noProof/>
        </w:rPr>
        <w:t>LIQUIDATED DAMAGES</w:t>
      </w:r>
      <w:r>
        <w:rPr>
          <w:noProof/>
        </w:rPr>
        <w:tab/>
      </w:r>
      <w:r>
        <w:rPr>
          <w:noProof/>
        </w:rPr>
        <w:fldChar w:fldCharType="begin"/>
      </w:r>
      <w:r>
        <w:rPr>
          <w:noProof/>
        </w:rPr>
        <w:instrText xml:space="preserve"> PAGEREF _Toc63429235 \h </w:instrText>
      </w:r>
      <w:r>
        <w:rPr>
          <w:noProof/>
        </w:rPr>
      </w:r>
      <w:r>
        <w:rPr>
          <w:noProof/>
        </w:rPr>
        <w:fldChar w:fldCharType="separate"/>
      </w:r>
      <w:r>
        <w:rPr>
          <w:noProof/>
        </w:rPr>
        <w:t>72</w:t>
      </w:r>
      <w:r>
        <w:rPr>
          <w:noProof/>
        </w:rPr>
        <w:fldChar w:fldCharType="end"/>
      </w:r>
    </w:p>
    <w:p w14:paraId="71861E93" w14:textId="44FA4FAC"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5.14.1</w:t>
      </w:r>
      <w:r>
        <w:rPr>
          <w:rFonts w:asciiTheme="minorHAnsi" w:eastAsiaTheme="minorEastAsia" w:hAnsiTheme="minorHAnsi" w:cstheme="minorBidi"/>
          <w:caps w:val="0"/>
          <w:noProof/>
          <w:color w:val="auto"/>
          <w:sz w:val="22"/>
          <w:szCs w:val="22"/>
          <w:bdr w:val="none" w:sz="0" w:space="0" w:color="auto"/>
        </w:rPr>
        <w:tab/>
      </w:r>
      <w:r>
        <w:rPr>
          <w:noProof/>
        </w:rPr>
        <w:t>NOTIFICATION OF LIQUIDATED DAMAGES</w:t>
      </w:r>
      <w:r>
        <w:rPr>
          <w:noProof/>
        </w:rPr>
        <w:tab/>
      </w:r>
      <w:r>
        <w:rPr>
          <w:noProof/>
        </w:rPr>
        <w:fldChar w:fldCharType="begin"/>
      </w:r>
      <w:r>
        <w:rPr>
          <w:noProof/>
        </w:rPr>
        <w:instrText xml:space="preserve"> PAGEREF _Toc63429236 \h </w:instrText>
      </w:r>
      <w:r>
        <w:rPr>
          <w:noProof/>
        </w:rPr>
      </w:r>
      <w:r>
        <w:rPr>
          <w:noProof/>
        </w:rPr>
        <w:fldChar w:fldCharType="separate"/>
      </w:r>
      <w:r>
        <w:rPr>
          <w:noProof/>
        </w:rPr>
        <w:t>72</w:t>
      </w:r>
      <w:r>
        <w:rPr>
          <w:noProof/>
        </w:rPr>
        <w:fldChar w:fldCharType="end"/>
      </w:r>
    </w:p>
    <w:p w14:paraId="414FF0C0" w14:textId="5A54A9EE"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5.14.2.</w:t>
      </w:r>
      <w:r>
        <w:rPr>
          <w:rFonts w:asciiTheme="minorHAnsi" w:eastAsiaTheme="minorEastAsia" w:hAnsiTheme="minorHAnsi" w:cstheme="minorBidi"/>
          <w:caps w:val="0"/>
          <w:noProof/>
          <w:color w:val="auto"/>
          <w:sz w:val="22"/>
          <w:szCs w:val="22"/>
          <w:bdr w:val="none" w:sz="0" w:space="0" w:color="auto"/>
        </w:rPr>
        <w:tab/>
      </w:r>
      <w:r>
        <w:rPr>
          <w:noProof/>
        </w:rPr>
        <w:t>CONDITIONS FOR TERMINATION OF LIQUIDATED DAMAGES</w:t>
      </w:r>
      <w:r>
        <w:rPr>
          <w:noProof/>
        </w:rPr>
        <w:tab/>
      </w:r>
      <w:r>
        <w:rPr>
          <w:noProof/>
        </w:rPr>
        <w:fldChar w:fldCharType="begin"/>
      </w:r>
      <w:r>
        <w:rPr>
          <w:noProof/>
        </w:rPr>
        <w:instrText xml:space="preserve"> PAGEREF _Toc63429237 \h </w:instrText>
      </w:r>
      <w:r>
        <w:rPr>
          <w:noProof/>
        </w:rPr>
      </w:r>
      <w:r>
        <w:rPr>
          <w:noProof/>
        </w:rPr>
        <w:fldChar w:fldCharType="separate"/>
      </w:r>
      <w:r>
        <w:rPr>
          <w:noProof/>
        </w:rPr>
        <w:t>73</w:t>
      </w:r>
      <w:r>
        <w:rPr>
          <w:noProof/>
        </w:rPr>
        <w:fldChar w:fldCharType="end"/>
      </w:r>
    </w:p>
    <w:p w14:paraId="32D3DFA0" w14:textId="594D4FC0"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5.14.3</w:t>
      </w:r>
      <w:r>
        <w:rPr>
          <w:rFonts w:asciiTheme="minorHAnsi" w:eastAsiaTheme="minorEastAsia" w:hAnsiTheme="minorHAnsi" w:cstheme="minorBidi"/>
          <w:caps w:val="0"/>
          <w:noProof/>
          <w:color w:val="auto"/>
          <w:sz w:val="22"/>
          <w:szCs w:val="22"/>
          <w:bdr w:val="none" w:sz="0" w:space="0" w:color="auto"/>
        </w:rPr>
        <w:tab/>
      </w:r>
      <w:r>
        <w:rPr>
          <w:noProof/>
        </w:rPr>
        <w:t>SEVERABILITY OF INDIVIDUAL LIQUIDATED DAMAGES</w:t>
      </w:r>
      <w:r>
        <w:rPr>
          <w:noProof/>
        </w:rPr>
        <w:tab/>
      </w:r>
      <w:r>
        <w:rPr>
          <w:noProof/>
        </w:rPr>
        <w:fldChar w:fldCharType="begin"/>
      </w:r>
      <w:r>
        <w:rPr>
          <w:noProof/>
        </w:rPr>
        <w:instrText xml:space="preserve"> PAGEREF _Toc63429238 \h </w:instrText>
      </w:r>
      <w:r>
        <w:rPr>
          <w:noProof/>
        </w:rPr>
      </w:r>
      <w:r>
        <w:rPr>
          <w:noProof/>
        </w:rPr>
        <w:fldChar w:fldCharType="separate"/>
      </w:r>
      <w:r>
        <w:rPr>
          <w:noProof/>
        </w:rPr>
        <w:t>73</w:t>
      </w:r>
      <w:r>
        <w:rPr>
          <w:noProof/>
        </w:rPr>
        <w:fldChar w:fldCharType="end"/>
      </w:r>
    </w:p>
    <w:p w14:paraId="0536C9DB" w14:textId="6CF4196B"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5.14.4</w:t>
      </w:r>
      <w:r>
        <w:rPr>
          <w:rFonts w:asciiTheme="minorHAnsi" w:eastAsiaTheme="minorEastAsia" w:hAnsiTheme="minorHAnsi" w:cstheme="minorBidi"/>
          <w:caps w:val="0"/>
          <w:noProof/>
          <w:color w:val="auto"/>
          <w:sz w:val="22"/>
          <w:szCs w:val="22"/>
          <w:bdr w:val="none" w:sz="0" w:space="0" w:color="auto"/>
        </w:rPr>
        <w:tab/>
      </w:r>
      <w:r>
        <w:rPr>
          <w:noProof/>
        </w:rPr>
        <w:t>WAIVER OF LIQUIDATED DAMAGES/LIQUIDATED DAMAGES NOT EXCLUSIVE REMEDY</w:t>
      </w:r>
      <w:r>
        <w:rPr>
          <w:noProof/>
        </w:rPr>
        <w:tab/>
      </w:r>
      <w:r>
        <w:rPr>
          <w:noProof/>
        </w:rPr>
        <w:fldChar w:fldCharType="begin"/>
      </w:r>
      <w:r>
        <w:rPr>
          <w:noProof/>
        </w:rPr>
        <w:instrText xml:space="preserve"> PAGEREF _Toc63429239 \h </w:instrText>
      </w:r>
      <w:r>
        <w:rPr>
          <w:noProof/>
        </w:rPr>
      </w:r>
      <w:r>
        <w:rPr>
          <w:noProof/>
        </w:rPr>
        <w:fldChar w:fldCharType="separate"/>
      </w:r>
      <w:r>
        <w:rPr>
          <w:noProof/>
        </w:rPr>
        <w:t>73</w:t>
      </w:r>
      <w:r>
        <w:rPr>
          <w:noProof/>
        </w:rPr>
        <w:fldChar w:fldCharType="end"/>
      </w:r>
    </w:p>
    <w:p w14:paraId="21EA8A09" w14:textId="1F02489D"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5.14.5</w:t>
      </w:r>
      <w:r>
        <w:rPr>
          <w:rFonts w:asciiTheme="minorHAnsi" w:eastAsiaTheme="minorEastAsia" w:hAnsiTheme="minorHAnsi" w:cstheme="minorBidi"/>
          <w:caps w:val="0"/>
          <w:noProof/>
          <w:color w:val="auto"/>
          <w:sz w:val="22"/>
          <w:szCs w:val="22"/>
          <w:bdr w:val="none" w:sz="0" w:space="0" w:color="auto"/>
        </w:rPr>
        <w:tab/>
      </w:r>
      <w:r>
        <w:rPr>
          <w:noProof/>
        </w:rPr>
        <w:t>PAYMENT OF LIQUIDATED DAMAGES</w:t>
      </w:r>
      <w:r>
        <w:rPr>
          <w:noProof/>
        </w:rPr>
        <w:tab/>
      </w:r>
      <w:r>
        <w:rPr>
          <w:noProof/>
        </w:rPr>
        <w:fldChar w:fldCharType="begin"/>
      </w:r>
      <w:r>
        <w:rPr>
          <w:noProof/>
        </w:rPr>
        <w:instrText xml:space="preserve"> PAGEREF _Toc63429240 \h </w:instrText>
      </w:r>
      <w:r>
        <w:rPr>
          <w:noProof/>
        </w:rPr>
      </w:r>
      <w:r>
        <w:rPr>
          <w:noProof/>
        </w:rPr>
        <w:fldChar w:fldCharType="separate"/>
      </w:r>
      <w:r>
        <w:rPr>
          <w:noProof/>
        </w:rPr>
        <w:t>73</w:t>
      </w:r>
      <w:r>
        <w:rPr>
          <w:noProof/>
        </w:rPr>
        <w:fldChar w:fldCharType="end"/>
      </w:r>
    </w:p>
    <w:p w14:paraId="3DBE4CF1" w14:textId="6A2216E6"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5.15.</w:t>
      </w:r>
      <w:r>
        <w:rPr>
          <w:rFonts w:asciiTheme="minorHAnsi" w:eastAsiaTheme="minorEastAsia" w:hAnsiTheme="minorHAnsi" w:cstheme="minorBidi"/>
          <w:caps w:val="0"/>
          <w:noProof/>
          <w:color w:val="auto"/>
          <w:sz w:val="22"/>
          <w:szCs w:val="22"/>
          <w:bdr w:val="none" w:sz="0" w:space="0" w:color="auto"/>
        </w:rPr>
        <w:tab/>
      </w:r>
      <w:r w:rsidRPr="00550579">
        <w:rPr>
          <w:caps w:val="0"/>
          <w:noProof/>
        </w:rPr>
        <w:t>RETAINAGE</w:t>
      </w:r>
      <w:r>
        <w:rPr>
          <w:noProof/>
        </w:rPr>
        <w:tab/>
      </w:r>
      <w:r>
        <w:rPr>
          <w:noProof/>
        </w:rPr>
        <w:fldChar w:fldCharType="begin"/>
      </w:r>
      <w:r>
        <w:rPr>
          <w:noProof/>
        </w:rPr>
        <w:instrText xml:space="preserve"> PAGEREF _Toc63429241 \h </w:instrText>
      </w:r>
      <w:r>
        <w:rPr>
          <w:noProof/>
        </w:rPr>
      </w:r>
      <w:r>
        <w:rPr>
          <w:noProof/>
        </w:rPr>
        <w:fldChar w:fldCharType="separate"/>
      </w:r>
      <w:r>
        <w:rPr>
          <w:noProof/>
        </w:rPr>
        <w:t>73</w:t>
      </w:r>
      <w:r>
        <w:rPr>
          <w:noProof/>
        </w:rPr>
        <w:fldChar w:fldCharType="end"/>
      </w:r>
    </w:p>
    <w:p w14:paraId="489A92F1" w14:textId="509C8202"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5.15.</w:t>
      </w:r>
      <w:r>
        <w:rPr>
          <w:rFonts w:asciiTheme="minorHAnsi" w:eastAsiaTheme="minorEastAsia" w:hAnsiTheme="minorHAnsi" w:cstheme="minorBidi"/>
          <w:caps w:val="0"/>
          <w:noProof/>
          <w:color w:val="auto"/>
          <w:sz w:val="22"/>
          <w:szCs w:val="22"/>
          <w:bdr w:val="none" w:sz="0" w:space="0" w:color="auto"/>
        </w:rPr>
        <w:tab/>
      </w:r>
      <w:r w:rsidRPr="00550579">
        <w:rPr>
          <w:caps w:val="0"/>
          <w:noProof/>
        </w:rPr>
        <w:t>ADDITIONAL WORK AND/OR SPECIAL PROJECTS</w:t>
      </w:r>
      <w:r>
        <w:rPr>
          <w:noProof/>
        </w:rPr>
        <w:tab/>
      </w:r>
      <w:r>
        <w:rPr>
          <w:noProof/>
        </w:rPr>
        <w:fldChar w:fldCharType="begin"/>
      </w:r>
      <w:r>
        <w:rPr>
          <w:noProof/>
        </w:rPr>
        <w:instrText xml:space="preserve"> PAGEREF _Toc63429242 \h </w:instrText>
      </w:r>
      <w:r>
        <w:rPr>
          <w:noProof/>
        </w:rPr>
      </w:r>
      <w:r>
        <w:rPr>
          <w:noProof/>
        </w:rPr>
        <w:fldChar w:fldCharType="separate"/>
      </w:r>
      <w:r>
        <w:rPr>
          <w:noProof/>
        </w:rPr>
        <w:t>73</w:t>
      </w:r>
      <w:r>
        <w:rPr>
          <w:noProof/>
        </w:rPr>
        <w:fldChar w:fldCharType="end"/>
      </w:r>
    </w:p>
    <w:p w14:paraId="6D03F5C6" w14:textId="1F9415A1"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5.16.</w:t>
      </w:r>
      <w:r>
        <w:rPr>
          <w:rFonts w:asciiTheme="minorHAnsi" w:eastAsiaTheme="minorEastAsia" w:hAnsiTheme="minorHAnsi" w:cstheme="minorBidi"/>
          <w:caps w:val="0"/>
          <w:noProof/>
          <w:color w:val="auto"/>
          <w:sz w:val="22"/>
          <w:szCs w:val="22"/>
          <w:bdr w:val="none" w:sz="0" w:space="0" w:color="auto"/>
        </w:rPr>
        <w:tab/>
      </w:r>
      <w:r>
        <w:rPr>
          <w:noProof/>
        </w:rPr>
        <w:t>MODIFICATIONS AND CHANGES TO THE State of NJ STANDARD TERMS AND CONDITIONS (SSTC)</w:t>
      </w:r>
      <w:r>
        <w:rPr>
          <w:noProof/>
        </w:rPr>
        <w:tab/>
      </w:r>
      <w:r>
        <w:rPr>
          <w:noProof/>
        </w:rPr>
        <w:fldChar w:fldCharType="begin"/>
      </w:r>
      <w:r>
        <w:rPr>
          <w:noProof/>
        </w:rPr>
        <w:instrText xml:space="preserve"> PAGEREF _Toc63429243 \h </w:instrText>
      </w:r>
      <w:r>
        <w:rPr>
          <w:noProof/>
        </w:rPr>
      </w:r>
      <w:r>
        <w:rPr>
          <w:noProof/>
        </w:rPr>
        <w:fldChar w:fldCharType="separate"/>
      </w:r>
      <w:r>
        <w:rPr>
          <w:noProof/>
        </w:rPr>
        <w:t>74</w:t>
      </w:r>
      <w:r>
        <w:rPr>
          <w:noProof/>
        </w:rPr>
        <w:fldChar w:fldCharType="end"/>
      </w:r>
    </w:p>
    <w:p w14:paraId="4BF89F0C" w14:textId="65BFBA4B"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5.16.1.</w:t>
      </w:r>
      <w:r>
        <w:rPr>
          <w:rFonts w:asciiTheme="minorHAnsi" w:eastAsiaTheme="minorEastAsia" w:hAnsiTheme="minorHAnsi" w:cstheme="minorBidi"/>
          <w:caps w:val="0"/>
          <w:noProof/>
          <w:color w:val="auto"/>
          <w:sz w:val="22"/>
          <w:szCs w:val="22"/>
          <w:bdr w:val="none" w:sz="0" w:space="0" w:color="auto"/>
        </w:rPr>
        <w:tab/>
      </w:r>
      <w:r w:rsidRPr="00550579">
        <w:rPr>
          <w:noProof/>
          <w:lang w:val="de-DE"/>
        </w:rPr>
        <w:t>INSURANCE - PROFESSIONAL LIABILITY INSURANCE</w:t>
      </w:r>
      <w:r>
        <w:rPr>
          <w:noProof/>
        </w:rPr>
        <w:tab/>
      </w:r>
      <w:r>
        <w:rPr>
          <w:noProof/>
        </w:rPr>
        <w:fldChar w:fldCharType="begin"/>
      </w:r>
      <w:r>
        <w:rPr>
          <w:noProof/>
        </w:rPr>
        <w:instrText xml:space="preserve"> PAGEREF _Toc63429244 \h </w:instrText>
      </w:r>
      <w:r>
        <w:rPr>
          <w:noProof/>
        </w:rPr>
      </w:r>
      <w:r>
        <w:rPr>
          <w:noProof/>
        </w:rPr>
        <w:fldChar w:fldCharType="separate"/>
      </w:r>
      <w:r>
        <w:rPr>
          <w:noProof/>
        </w:rPr>
        <w:t>74</w:t>
      </w:r>
      <w:r>
        <w:rPr>
          <w:noProof/>
        </w:rPr>
        <w:fldChar w:fldCharType="end"/>
      </w:r>
    </w:p>
    <w:p w14:paraId="1BFA5B6A" w14:textId="3D465E89"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color w:val="auto"/>
          <w:sz w:val="22"/>
          <w:szCs w:val="22"/>
          <w:bdr w:val="none" w:sz="0" w:space="0" w:color="auto"/>
        </w:rPr>
        <w:tab/>
      </w:r>
      <w:r>
        <w:rPr>
          <w:noProof/>
        </w:rPr>
        <w:t>ACCESSIBILITY COMPLIANCE</w:t>
      </w:r>
      <w:r>
        <w:rPr>
          <w:noProof/>
        </w:rPr>
        <w:tab/>
      </w:r>
      <w:r>
        <w:rPr>
          <w:noProof/>
        </w:rPr>
        <w:fldChar w:fldCharType="begin"/>
      </w:r>
      <w:r>
        <w:rPr>
          <w:noProof/>
        </w:rPr>
        <w:instrText xml:space="preserve"> PAGEREF _Toc63429245 \h </w:instrText>
      </w:r>
      <w:r>
        <w:rPr>
          <w:noProof/>
        </w:rPr>
      </w:r>
      <w:r>
        <w:rPr>
          <w:noProof/>
        </w:rPr>
        <w:fldChar w:fldCharType="separate"/>
      </w:r>
      <w:r>
        <w:rPr>
          <w:noProof/>
        </w:rPr>
        <w:t>74</w:t>
      </w:r>
      <w:r>
        <w:rPr>
          <w:noProof/>
        </w:rPr>
        <w:fldChar w:fldCharType="end"/>
      </w:r>
    </w:p>
    <w:p w14:paraId="6E91B2FE" w14:textId="7343D42C"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5.18.</w:t>
      </w:r>
      <w:r>
        <w:rPr>
          <w:rFonts w:asciiTheme="minorHAnsi" w:eastAsiaTheme="minorEastAsia" w:hAnsiTheme="minorHAnsi" w:cstheme="minorBidi"/>
          <w:caps w:val="0"/>
          <w:noProof/>
          <w:color w:val="auto"/>
          <w:sz w:val="22"/>
          <w:szCs w:val="22"/>
          <w:bdr w:val="none" w:sz="0" w:space="0" w:color="auto"/>
        </w:rPr>
        <w:tab/>
      </w:r>
      <w:r w:rsidRPr="00550579">
        <w:rPr>
          <w:caps w:val="0"/>
          <w:noProof/>
        </w:rPr>
        <w:t>BLANKET P.O. ACTIVITY REPORT</w:t>
      </w:r>
      <w:r>
        <w:rPr>
          <w:noProof/>
        </w:rPr>
        <w:tab/>
      </w:r>
      <w:r>
        <w:rPr>
          <w:noProof/>
        </w:rPr>
        <w:fldChar w:fldCharType="begin"/>
      </w:r>
      <w:r>
        <w:rPr>
          <w:noProof/>
        </w:rPr>
        <w:instrText xml:space="preserve"> PAGEREF _Toc63429246 \h </w:instrText>
      </w:r>
      <w:r>
        <w:rPr>
          <w:noProof/>
        </w:rPr>
      </w:r>
      <w:r>
        <w:rPr>
          <w:noProof/>
        </w:rPr>
        <w:fldChar w:fldCharType="separate"/>
      </w:r>
      <w:r>
        <w:rPr>
          <w:noProof/>
        </w:rPr>
        <w:t>75</w:t>
      </w:r>
      <w:r>
        <w:rPr>
          <w:noProof/>
        </w:rPr>
        <w:fldChar w:fldCharType="end"/>
      </w:r>
    </w:p>
    <w:p w14:paraId="668CB108" w14:textId="24FDE286"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rFonts w:ascii="Arial" w:eastAsia="Arial" w:hAnsi="Arial" w:cs="Arial"/>
          <w:caps w:val="0"/>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color w:val="auto"/>
          <w:sz w:val="22"/>
          <w:szCs w:val="22"/>
          <w:bdr w:val="none" w:sz="0" w:space="0" w:color="auto"/>
        </w:rPr>
        <w:tab/>
      </w:r>
      <w:r w:rsidRPr="00550579">
        <w:rPr>
          <w:caps w:val="0"/>
          <w:noProof/>
        </w:rPr>
        <w:t>ELECTRONIC PAYMENTS</w:t>
      </w:r>
      <w:r>
        <w:rPr>
          <w:noProof/>
        </w:rPr>
        <w:tab/>
      </w:r>
      <w:r>
        <w:rPr>
          <w:noProof/>
        </w:rPr>
        <w:fldChar w:fldCharType="begin"/>
      </w:r>
      <w:r>
        <w:rPr>
          <w:noProof/>
        </w:rPr>
        <w:instrText xml:space="preserve"> PAGEREF _Toc63429247 \h </w:instrText>
      </w:r>
      <w:r>
        <w:rPr>
          <w:noProof/>
        </w:rPr>
      </w:r>
      <w:r>
        <w:rPr>
          <w:noProof/>
        </w:rPr>
        <w:fldChar w:fldCharType="separate"/>
      </w:r>
      <w:r>
        <w:rPr>
          <w:noProof/>
        </w:rPr>
        <w:t>75</w:t>
      </w:r>
      <w:r>
        <w:rPr>
          <w:noProof/>
        </w:rPr>
        <w:fldChar w:fldCharType="end"/>
      </w:r>
    </w:p>
    <w:p w14:paraId="3E707C5D" w14:textId="0DD44DBD"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5.20.</w:t>
      </w:r>
      <w:r>
        <w:rPr>
          <w:rFonts w:asciiTheme="minorHAnsi" w:eastAsiaTheme="minorEastAsia" w:hAnsiTheme="minorHAnsi" w:cstheme="minorBidi"/>
          <w:caps w:val="0"/>
          <w:noProof/>
          <w:color w:val="auto"/>
          <w:sz w:val="22"/>
          <w:szCs w:val="22"/>
          <w:bdr w:val="none" w:sz="0" w:space="0" w:color="auto"/>
        </w:rPr>
        <w:tab/>
      </w:r>
      <w:r w:rsidRPr="00550579">
        <w:rPr>
          <w:noProof/>
          <w:lang w:val="de-DE"/>
        </w:rPr>
        <w:t>PROGRAM EFFICIENCY ASSESSMENT FOR STATE USING AGENCIES</w:t>
      </w:r>
      <w:r>
        <w:rPr>
          <w:noProof/>
        </w:rPr>
        <w:tab/>
      </w:r>
      <w:r>
        <w:rPr>
          <w:noProof/>
        </w:rPr>
        <w:fldChar w:fldCharType="begin"/>
      </w:r>
      <w:r>
        <w:rPr>
          <w:noProof/>
        </w:rPr>
        <w:instrText xml:space="preserve"> PAGEREF _Toc63429248 \h </w:instrText>
      </w:r>
      <w:r>
        <w:rPr>
          <w:noProof/>
        </w:rPr>
      </w:r>
      <w:r>
        <w:rPr>
          <w:noProof/>
        </w:rPr>
        <w:fldChar w:fldCharType="separate"/>
      </w:r>
      <w:r>
        <w:rPr>
          <w:noProof/>
        </w:rPr>
        <w:t>75</w:t>
      </w:r>
      <w:r>
        <w:rPr>
          <w:noProof/>
        </w:rPr>
        <w:fldChar w:fldCharType="end"/>
      </w:r>
    </w:p>
    <w:p w14:paraId="7C5FCA4F" w14:textId="0EF02864" w:rsidR="000550D4" w:rsidRDefault="000550D4">
      <w:pPr>
        <w:pStyle w:val="TOC4"/>
        <w:rPr>
          <w:rFonts w:asciiTheme="minorHAnsi" w:eastAsiaTheme="minorEastAsia" w:hAnsiTheme="minorHAnsi" w:cstheme="minorBidi"/>
          <w:b w:val="0"/>
          <w:bCs w:val="0"/>
          <w:caps w:val="0"/>
          <w:noProof/>
          <w:color w:val="auto"/>
          <w:sz w:val="22"/>
          <w:szCs w:val="22"/>
          <w:bdr w:val="none" w:sz="0" w:space="0" w:color="auto"/>
        </w:rPr>
      </w:pPr>
      <w:r w:rsidRPr="00550579">
        <w:rPr>
          <w:rFonts w:hAnsi="Arial Unicode MS"/>
          <w:noProof/>
        </w:rPr>
        <w:t>6.</w:t>
      </w:r>
      <w:r>
        <w:rPr>
          <w:rFonts w:asciiTheme="minorHAnsi" w:eastAsiaTheme="minorEastAsia" w:hAnsiTheme="minorHAnsi" w:cstheme="minorBidi"/>
          <w:b w:val="0"/>
          <w:bCs w:val="0"/>
          <w:caps w:val="0"/>
          <w:noProof/>
          <w:color w:val="auto"/>
          <w:sz w:val="22"/>
          <w:szCs w:val="22"/>
          <w:bdr w:val="none" w:sz="0" w:space="0" w:color="auto"/>
        </w:rPr>
        <w:tab/>
      </w:r>
      <w:r>
        <w:rPr>
          <w:noProof/>
        </w:rPr>
        <w:t>QUOTE EVALUATION</w:t>
      </w:r>
      <w:r>
        <w:rPr>
          <w:noProof/>
        </w:rPr>
        <w:tab/>
      </w:r>
      <w:r>
        <w:rPr>
          <w:noProof/>
        </w:rPr>
        <w:fldChar w:fldCharType="begin"/>
      </w:r>
      <w:r>
        <w:rPr>
          <w:noProof/>
        </w:rPr>
        <w:instrText xml:space="preserve"> PAGEREF _Toc63429249 \h </w:instrText>
      </w:r>
      <w:r>
        <w:rPr>
          <w:noProof/>
        </w:rPr>
      </w:r>
      <w:r>
        <w:rPr>
          <w:noProof/>
        </w:rPr>
        <w:fldChar w:fldCharType="separate"/>
      </w:r>
      <w:r>
        <w:rPr>
          <w:noProof/>
        </w:rPr>
        <w:t>77</w:t>
      </w:r>
      <w:r>
        <w:rPr>
          <w:noProof/>
        </w:rPr>
        <w:fldChar w:fldCharType="end"/>
      </w:r>
    </w:p>
    <w:p w14:paraId="01E12054" w14:textId="221E90BA"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color w:val="auto"/>
          <w:sz w:val="22"/>
          <w:szCs w:val="22"/>
          <w:bdr w:val="none" w:sz="0" w:space="0" w:color="auto"/>
        </w:rPr>
        <w:tab/>
      </w:r>
      <w:r>
        <w:rPr>
          <w:noProof/>
        </w:rPr>
        <w:t>RIGHT TO WAIVE</w:t>
      </w:r>
      <w:r>
        <w:rPr>
          <w:noProof/>
        </w:rPr>
        <w:tab/>
      </w:r>
      <w:r>
        <w:rPr>
          <w:noProof/>
        </w:rPr>
        <w:fldChar w:fldCharType="begin"/>
      </w:r>
      <w:r>
        <w:rPr>
          <w:noProof/>
        </w:rPr>
        <w:instrText xml:space="preserve"> PAGEREF _Toc63429250 \h </w:instrText>
      </w:r>
      <w:r>
        <w:rPr>
          <w:noProof/>
        </w:rPr>
      </w:r>
      <w:r>
        <w:rPr>
          <w:noProof/>
        </w:rPr>
        <w:fldChar w:fldCharType="separate"/>
      </w:r>
      <w:r>
        <w:rPr>
          <w:noProof/>
        </w:rPr>
        <w:t>77</w:t>
      </w:r>
      <w:r>
        <w:rPr>
          <w:noProof/>
        </w:rPr>
        <w:fldChar w:fldCharType="end"/>
      </w:r>
    </w:p>
    <w:p w14:paraId="34A1F216" w14:textId="1319E9CD"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color w:val="auto"/>
          <w:sz w:val="22"/>
          <w:szCs w:val="22"/>
          <w:bdr w:val="none" w:sz="0" w:space="0" w:color="auto"/>
        </w:rPr>
        <w:tab/>
      </w:r>
      <w:r w:rsidRPr="00550579">
        <w:rPr>
          <w:noProof/>
          <w:lang w:val="de-DE"/>
        </w:rPr>
        <w:t>DIRECTOR</w:t>
      </w:r>
      <w:r>
        <w:rPr>
          <w:noProof/>
        </w:rPr>
        <w:t>’S RIGHT OF FINAL Quote ACCEPTANCE</w:t>
      </w:r>
      <w:r>
        <w:rPr>
          <w:noProof/>
        </w:rPr>
        <w:tab/>
      </w:r>
      <w:r>
        <w:rPr>
          <w:noProof/>
        </w:rPr>
        <w:fldChar w:fldCharType="begin"/>
      </w:r>
      <w:r>
        <w:rPr>
          <w:noProof/>
        </w:rPr>
        <w:instrText xml:space="preserve"> PAGEREF _Toc63429251 \h </w:instrText>
      </w:r>
      <w:r>
        <w:rPr>
          <w:noProof/>
        </w:rPr>
      </w:r>
      <w:r>
        <w:rPr>
          <w:noProof/>
        </w:rPr>
        <w:fldChar w:fldCharType="separate"/>
      </w:r>
      <w:r>
        <w:rPr>
          <w:noProof/>
        </w:rPr>
        <w:t>77</w:t>
      </w:r>
      <w:r>
        <w:rPr>
          <w:noProof/>
        </w:rPr>
        <w:fldChar w:fldCharType="end"/>
      </w:r>
    </w:p>
    <w:p w14:paraId="43D0F8FB" w14:textId="52D5541F"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color w:val="auto"/>
          <w:sz w:val="22"/>
          <w:szCs w:val="22"/>
          <w:bdr w:val="none" w:sz="0" w:space="0" w:color="auto"/>
        </w:rPr>
        <w:tab/>
      </w:r>
      <w:r>
        <w:rPr>
          <w:noProof/>
        </w:rPr>
        <w:t>STATE'S RIGHT TO INSPECT VENDOR (BIDDER) FACILITIES</w:t>
      </w:r>
      <w:r>
        <w:rPr>
          <w:noProof/>
        </w:rPr>
        <w:tab/>
      </w:r>
      <w:r>
        <w:rPr>
          <w:noProof/>
        </w:rPr>
        <w:fldChar w:fldCharType="begin"/>
      </w:r>
      <w:r>
        <w:rPr>
          <w:noProof/>
        </w:rPr>
        <w:instrText xml:space="preserve"> PAGEREF _Toc63429252 \h </w:instrText>
      </w:r>
      <w:r>
        <w:rPr>
          <w:noProof/>
        </w:rPr>
      </w:r>
      <w:r>
        <w:rPr>
          <w:noProof/>
        </w:rPr>
        <w:fldChar w:fldCharType="separate"/>
      </w:r>
      <w:r>
        <w:rPr>
          <w:noProof/>
        </w:rPr>
        <w:t>77</w:t>
      </w:r>
      <w:r>
        <w:rPr>
          <w:noProof/>
        </w:rPr>
        <w:fldChar w:fldCharType="end"/>
      </w:r>
    </w:p>
    <w:p w14:paraId="42EC8E80" w14:textId="5BD66880"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color w:val="auto"/>
          <w:sz w:val="22"/>
          <w:szCs w:val="22"/>
          <w:bdr w:val="none" w:sz="0" w:space="0" w:color="auto"/>
        </w:rPr>
        <w:tab/>
      </w:r>
      <w:r>
        <w:rPr>
          <w:noProof/>
        </w:rPr>
        <w:t>CLARIFICATION OF QUOTE / STATE'S RIGHT TO REQUEST FURTHER INFORMATION</w:t>
      </w:r>
      <w:r>
        <w:rPr>
          <w:noProof/>
        </w:rPr>
        <w:tab/>
      </w:r>
      <w:r>
        <w:rPr>
          <w:noProof/>
        </w:rPr>
        <w:fldChar w:fldCharType="begin"/>
      </w:r>
      <w:r>
        <w:rPr>
          <w:noProof/>
        </w:rPr>
        <w:instrText xml:space="preserve"> PAGEREF _Toc63429253 \h </w:instrText>
      </w:r>
      <w:r>
        <w:rPr>
          <w:noProof/>
        </w:rPr>
      </w:r>
      <w:r>
        <w:rPr>
          <w:noProof/>
        </w:rPr>
        <w:fldChar w:fldCharType="separate"/>
      </w:r>
      <w:r>
        <w:rPr>
          <w:noProof/>
        </w:rPr>
        <w:t>77</w:t>
      </w:r>
      <w:r>
        <w:rPr>
          <w:noProof/>
        </w:rPr>
        <w:fldChar w:fldCharType="end"/>
      </w:r>
    </w:p>
    <w:p w14:paraId="08238BC3" w14:textId="0EB8F23E"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color w:val="auto"/>
          <w:sz w:val="22"/>
          <w:szCs w:val="22"/>
          <w:bdr w:val="none" w:sz="0" w:space="0" w:color="auto"/>
        </w:rPr>
        <w:tab/>
      </w:r>
      <w:r w:rsidRPr="00550579">
        <w:rPr>
          <w:caps w:val="0"/>
          <w:noProof/>
        </w:rPr>
        <w:t>QUOTE EVALUATION COMMITTEE</w:t>
      </w:r>
      <w:r>
        <w:rPr>
          <w:noProof/>
        </w:rPr>
        <w:tab/>
      </w:r>
      <w:r>
        <w:rPr>
          <w:noProof/>
        </w:rPr>
        <w:fldChar w:fldCharType="begin"/>
      </w:r>
      <w:r>
        <w:rPr>
          <w:noProof/>
        </w:rPr>
        <w:instrText xml:space="preserve"> PAGEREF _Toc63429254 \h </w:instrText>
      </w:r>
      <w:r>
        <w:rPr>
          <w:noProof/>
        </w:rPr>
      </w:r>
      <w:r>
        <w:rPr>
          <w:noProof/>
        </w:rPr>
        <w:fldChar w:fldCharType="separate"/>
      </w:r>
      <w:r>
        <w:rPr>
          <w:noProof/>
        </w:rPr>
        <w:t>77</w:t>
      </w:r>
      <w:r>
        <w:rPr>
          <w:noProof/>
        </w:rPr>
        <w:fldChar w:fldCharType="end"/>
      </w:r>
    </w:p>
    <w:p w14:paraId="56B56159" w14:textId="6630F60E"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color w:val="auto"/>
          <w:sz w:val="22"/>
          <w:szCs w:val="22"/>
          <w:bdr w:val="none" w:sz="0" w:space="0" w:color="auto"/>
        </w:rPr>
        <w:tab/>
      </w:r>
      <w:r w:rsidRPr="00550579">
        <w:rPr>
          <w:caps w:val="0"/>
          <w:noProof/>
        </w:rPr>
        <w:t>ORAL PRESENTATION</w:t>
      </w:r>
      <w:r>
        <w:rPr>
          <w:noProof/>
        </w:rPr>
        <w:tab/>
      </w:r>
      <w:r>
        <w:rPr>
          <w:noProof/>
        </w:rPr>
        <w:fldChar w:fldCharType="begin"/>
      </w:r>
      <w:r>
        <w:rPr>
          <w:noProof/>
        </w:rPr>
        <w:instrText xml:space="preserve"> PAGEREF _Toc63429255 \h </w:instrText>
      </w:r>
      <w:r>
        <w:rPr>
          <w:noProof/>
        </w:rPr>
      </w:r>
      <w:r>
        <w:rPr>
          <w:noProof/>
        </w:rPr>
        <w:fldChar w:fldCharType="separate"/>
      </w:r>
      <w:r>
        <w:rPr>
          <w:noProof/>
        </w:rPr>
        <w:t>77</w:t>
      </w:r>
      <w:r>
        <w:rPr>
          <w:noProof/>
        </w:rPr>
        <w:fldChar w:fldCharType="end"/>
      </w:r>
    </w:p>
    <w:p w14:paraId="0764854D" w14:textId="6861C8F0"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color w:val="auto"/>
          <w:sz w:val="22"/>
          <w:szCs w:val="22"/>
          <w:bdr w:val="none" w:sz="0" w:space="0" w:color="auto"/>
        </w:rPr>
        <w:tab/>
      </w:r>
      <w:r w:rsidRPr="00550579">
        <w:rPr>
          <w:caps w:val="0"/>
          <w:noProof/>
        </w:rPr>
        <w:t>EVALUATION CRITERIA</w:t>
      </w:r>
      <w:r>
        <w:rPr>
          <w:noProof/>
        </w:rPr>
        <w:tab/>
      </w:r>
      <w:r>
        <w:rPr>
          <w:noProof/>
        </w:rPr>
        <w:fldChar w:fldCharType="begin"/>
      </w:r>
      <w:r>
        <w:rPr>
          <w:noProof/>
        </w:rPr>
        <w:instrText xml:space="preserve"> PAGEREF _Toc63429256 \h </w:instrText>
      </w:r>
      <w:r>
        <w:rPr>
          <w:noProof/>
        </w:rPr>
      </w:r>
      <w:r>
        <w:rPr>
          <w:noProof/>
        </w:rPr>
        <w:fldChar w:fldCharType="separate"/>
      </w:r>
      <w:r>
        <w:rPr>
          <w:noProof/>
        </w:rPr>
        <w:t>77</w:t>
      </w:r>
      <w:r>
        <w:rPr>
          <w:noProof/>
        </w:rPr>
        <w:fldChar w:fldCharType="end"/>
      </w:r>
    </w:p>
    <w:p w14:paraId="365A9904" w14:textId="3DFE959C"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6.7.1</w:t>
      </w:r>
      <w:r>
        <w:rPr>
          <w:rFonts w:asciiTheme="minorHAnsi" w:eastAsiaTheme="minorEastAsia" w:hAnsiTheme="minorHAnsi" w:cstheme="minorBidi"/>
          <w:caps w:val="0"/>
          <w:noProof/>
          <w:color w:val="auto"/>
          <w:sz w:val="22"/>
          <w:szCs w:val="22"/>
          <w:bdr w:val="none" w:sz="0" w:space="0" w:color="auto"/>
        </w:rPr>
        <w:tab/>
      </w:r>
      <w:r w:rsidRPr="00550579">
        <w:rPr>
          <w:caps w:val="0"/>
          <w:noProof/>
        </w:rPr>
        <w:t>TECHNICAL EVALUATION CRITERIA</w:t>
      </w:r>
      <w:r>
        <w:rPr>
          <w:noProof/>
        </w:rPr>
        <w:tab/>
      </w:r>
      <w:r>
        <w:rPr>
          <w:noProof/>
        </w:rPr>
        <w:fldChar w:fldCharType="begin"/>
      </w:r>
      <w:r>
        <w:rPr>
          <w:noProof/>
        </w:rPr>
        <w:instrText xml:space="preserve"> PAGEREF _Toc63429257 \h </w:instrText>
      </w:r>
      <w:r>
        <w:rPr>
          <w:noProof/>
        </w:rPr>
      </w:r>
      <w:r>
        <w:rPr>
          <w:noProof/>
        </w:rPr>
        <w:fldChar w:fldCharType="separate"/>
      </w:r>
      <w:r>
        <w:rPr>
          <w:noProof/>
        </w:rPr>
        <w:t>77</w:t>
      </w:r>
      <w:r>
        <w:rPr>
          <w:noProof/>
        </w:rPr>
        <w:fldChar w:fldCharType="end"/>
      </w:r>
    </w:p>
    <w:p w14:paraId="4CACF137" w14:textId="76CA6CDA"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6.7.2.</w:t>
      </w:r>
      <w:r>
        <w:rPr>
          <w:rFonts w:asciiTheme="minorHAnsi" w:eastAsiaTheme="minorEastAsia" w:hAnsiTheme="minorHAnsi" w:cstheme="minorBidi"/>
          <w:caps w:val="0"/>
          <w:noProof/>
          <w:color w:val="auto"/>
          <w:sz w:val="22"/>
          <w:szCs w:val="22"/>
          <w:bdr w:val="none" w:sz="0" w:space="0" w:color="auto"/>
        </w:rPr>
        <w:tab/>
      </w:r>
      <w:r w:rsidRPr="00550579">
        <w:rPr>
          <w:caps w:val="0"/>
          <w:noProof/>
          <w:lang w:val="es-ES_tradnl"/>
        </w:rPr>
        <w:t>VENDOR</w:t>
      </w:r>
      <w:r w:rsidRPr="00550579">
        <w:rPr>
          <w:caps w:val="0"/>
          <w:noProof/>
        </w:rPr>
        <w:t>’</w:t>
      </w:r>
      <w:r w:rsidRPr="00550579">
        <w:rPr>
          <w:caps w:val="0"/>
          <w:noProof/>
          <w:lang w:val="de-DE"/>
        </w:rPr>
        <w:t>S {BIDDER</w:t>
      </w:r>
      <w:r w:rsidRPr="00550579">
        <w:rPr>
          <w:caps w:val="0"/>
          <w:noProof/>
        </w:rPr>
        <w:t>’</w:t>
      </w:r>
      <w:r w:rsidRPr="00550579">
        <w:rPr>
          <w:caps w:val="0"/>
          <w:noProof/>
          <w:lang w:val="de-DE"/>
        </w:rPr>
        <w:t>S} STATE-SUPPLIED PRICE SHEET</w:t>
      </w:r>
      <w:r>
        <w:rPr>
          <w:noProof/>
        </w:rPr>
        <w:tab/>
      </w:r>
      <w:r>
        <w:rPr>
          <w:noProof/>
        </w:rPr>
        <w:fldChar w:fldCharType="begin"/>
      </w:r>
      <w:r>
        <w:rPr>
          <w:noProof/>
        </w:rPr>
        <w:instrText xml:space="preserve"> PAGEREF _Toc63429258 \h </w:instrText>
      </w:r>
      <w:r>
        <w:rPr>
          <w:noProof/>
        </w:rPr>
      </w:r>
      <w:r>
        <w:rPr>
          <w:noProof/>
        </w:rPr>
        <w:fldChar w:fldCharType="separate"/>
      </w:r>
      <w:r>
        <w:rPr>
          <w:noProof/>
        </w:rPr>
        <w:t>78</w:t>
      </w:r>
      <w:r>
        <w:rPr>
          <w:noProof/>
        </w:rPr>
        <w:fldChar w:fldCharType="end"/>
      </w:r>
    </w:p>
    <w:p w14:paraId="21AE9EC1" w14:textId="3406F889"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6.7.3</w:t>
      </w:r>
      <w:r>
        <w:rPr>
          <w:rFonts w:asciiTheme="minorHAnsi" w:eastAsiaTheme="minorEastAsia" w:hAnsiTheme="minorHAnsi" w:cstheme="minorBidi"/>
          <w:caps w:val="0"/>
          <w:noProof/>
          <w:color w:val="auto"/>
          <w:sz w:val="22"/>
          <w:szCs w:val="22"/>
          <w:bdr w:val="none" w:sz="0" w:space="0" w:color="auto"/>
        </w:rPr>
        <w:tab/>
      </w:r>
      <w:r w:rsidRPr="00550579">
        <w:rPr>
          <w:caps w:val="0"/>
          <w:noProof/>
        </w:rPr>
        <w:t>QUOTE DISCREPANCIES</w:t>
      </w:r>
      <w:r>
        <w:rPr>
          <w:noProof/>
        </w:rPr>
        <w:tab/>
      </w:r>
      <w:r>
        <w:rPr>
          <w:noProof/>
        </w:rPr>
        <w:fldChar w:fldCharType="begin"/>
      </w:r>
      <w:r>
        <w:rPr>
          <w:noProof/>
        </w:rPr>
        <w:instrText xml:space="preserve"> PAGEREF _Toc63429259 \h </w:instrText>
      </w:r>
      <w:r>
        <w:rPr>
          <w:noProof/>
        </w:rPr>
      </w:r>
      <w:r>
        <w:rPr>
          <w:noProof/>
        </w:rPr>
        <w:fldChar w:fldCharType="separate"/>
      </w:r>
      <w:r>
        <w:rPr>
          <w:noProof/>
        </w:rPr>
        <w:t>78</w:t>
      </w:r>
      <w:r>
        <w:rPr>
          <w:noProof/>
        </w:rPr>
        <w:fldChar w:fldCharType="end"/>
      </w:r>
    </w:p>
    <w:p w14:paraId="430D0870" w14:textId="1D6B0832"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6.7.4</w:t>
      </w:r>
      <w:r>
        <w:rPr>
          <w:rFonts w:asciiTheme="minorHAnsi" w:eastAsiaTheme="minorEastAsia" w:hAnsiTheme="minorHAnsi" w:cstheme="minorBidi"/>
          <w:caps w:val="0"/>
          <w:noProof/>
          <w:color w:val="auto"/>
          <w:sz w:val="22"/>
          <w:szCs w:val="22"/>
          <w:bdr w:val="none" w:sz="0" w:space="0" w:color="auto"/>
        </w:rPr>
        <w:tab/>
      </w:r>
      <w:r w:rsidRPr="00550579">
        <w:rPr>
          <w:caps w:val="0"/>
          <w:noProof/>
        </w:rPr>
        <w:t>EVALUATION OF THE QUOTES</w:t>
      </w:r>
      <w:r>
        <w:rPr>
          <w:noProof/>
        </w:rPr>
        <w:tab/>
      </w:r>
      <w:r>
        <w:rPr>
          <w:noProof/>
        </w:rPr>
        <w:fldChar w:fldCharType="begin"/>
      </w:r>
      <w:r>
        <w:rPr>
          <w:noProof/>
        </w:rPr>
        <w:instrText xml:space="preserve"> PAGEREF _Toc63429260 \h </w:instrText>
      </w:r>
      <w:r>
        <w:rPr>
          <w:noProof/>
        </w:rPr>
      </w:r>
      <w:r>
        <w:rPr>
          <w:noProof/>
        </w:rPr>
        <w:fldChar w:fldCharType="separate"/>
      </w:r>
      <w:r>
        <w:rPr>
          <w:noProof/>
        </w:rPr>
        <w:t>78</w:t>
      </w:r>
      <w:r>
        <w:rPr>
          <w:noProof/>
        </w:rPr>
        <w:fldChar w:fldCharType="end"/>
      </w:r>
    </w:p>
    <w:p w14:paraId="66097E9C" w14:textId="50598AB6"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t>6.8.</w:t>
      </w:r>
      <w:r>
        <w:rPr>
          <w:rFonts w:asciiTheme="minorHAnsi" w:eastAsiaTheme="minorEastAsia" w:hAnsiTheme="minorHAnsi" w:cstheme="minorBidi"/>
          <w:caps w:val="0"/>
          <w:noProof/>
          <w:color w:val="auto"/>
          <w:sz w:val="22"/>
          <w:szCs w:val="22"/>
          <w:bdr w:val="none" w:sz="0" w:space="0" w:color="auto"/>
        </w:rPr>
        <w:tab/>
      </w:r>
      <w:r w:rsidRPr="00550579">
        <w:rPr>
          <w:caps w:val="0"/>
          <w:noProof/>
        </w:rPr>
        <w:t>NEGOTIATION AND BEST AND FINAL OFFER (BAFO)</w:t>
      </w:r>
      <w:r>
        <w:rPr>
          <w:noProof/>
        </w:rPr>
        <w:tab/>
      </w:r>
      <w:r>
        <w:rPr>
          <w:noProof/>
        </w:rPr>
        <w:fldChar w:fldCharType="begin"/>
      </w:r>
      <w:r>
        <w:rPr>
          <w:noProof/>
        </w:rPr>
        <w:instrText xml:space="preserve"> PAGEREF _Toc63429261 \h </w:instrText>
      </w:r>
      <w:r>
        <w:rPr>
          <w:noProof/>
        </w:rPr>
      </w:r>
      <w:r>
        <w:rPr>
          <w:noProof/>
        </w:rPr>
        <w:fldChar w:fldCharType="separate"/>
      </w:r>
      <w:r>
        <w:rPr>
          <w:noProof/>
        </w:rPr>
        <w:t>78</w:t>
      </w:r>
      <w:r>
        <w:rPr>
          <w:noProof/>
        </w:rPr>
        <w:fldChar w:fldCharType="end"/>
      </w:r>
    </w:p>
    <w:p w14:paraId="154B2348" w14:textId="37927284"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color w:val="auto"/>
          <w:sz w:val="22"/>
          <w:szCs w:val="22"/>
          <w:bdr w:val="none" w:sz="0" w:space="0" w:color="auto"/>
        </w:rPr>
        <w:tab/>
      </w:r>
      <w:r>
        <w:rPr>
          <w:noProof/>
        </w:rPr>
        <w:t>“</w:t>
      </w:r>
      <w:r w:rsidRPr="00550579">
        <w:rPr>
          <w:noProof/>
          <w:lang w:val="es-ES_tradnl"/>
        </w:rPr>
        <w:t>REQUEST FOR REVISION</w:t>
      </w:r>
      <w:r>
        <w:rPr>
          <w:noProof/>
        </w:rPr>
        <w:t xml:space="preserve">” WITHIN </w:t>
      </w:r>
      <w:r w:rsidRPr="00550579">
        <w:rPr>
          <w:i/>
          <w:iCs/>
          <w:noProof/>
          <w:color w:val="00B050"/>
          <w:u w:color="00B050"/>
        </w:rPr>
        <w:t>NJ</w:t>
      </w:r>
      <w:r w:rsidRPr="00550579">
        <w:rPr>
          <w:i/>
          <w:iCs/>
          <w:noProof/>
          <w:color w:val="0070C0"/>
          <w:u w:color="0070C0"/>
        </w:rPr>
        <w:t>START</w:t>
      </w:r>
      <w:r>
        <w:rPr>
          <w:noProof/>
        </w:rPr>
        <w:tab/>
      </w:r>
      <w:r>
        <w:rPr>
          <w:noProof/>
        </w:rPr>
        <w:fldChar w:fldCharType="begin"/>
      </w:r>
      <w:r>
        <w:rPr>
          <w:noProof/>
        </w:rPr>
        <w:instrText xml:space="preserve"> PAGEREF _Toc63429262 \h </w:instrText>
      </w:r>
      <w:r>
        <w:rPr>
          <w:noProof/>
        </w:rPr>
      </w:r>
      <w:r>
        <w:rPr>
          <w:noProof/>
        </w:rPr>
        <w:fldChar w:fldCharType="separate"/>
      </w:r>
      <w:r>
        <w:rPr>
          <w:noProof/>
        </w:rPr>
        <w:t>79</w:t>
      </w:r>
      <w:r>
        <w:rPr>
          <w:noProof/>
        </w:rPr>
        <w:fldChar w:fldCharType="end"/>
      </w:r>
    </w:p>
    <w:p w14:paraId="7E953740" w14:textId="299D6188"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color w:val="auto"/>
          <w:sz w:val="22"/>
          <w:szCs w:val="22"/>
          <w:bdr w:val="none" w:sz="0" w:space="0" w:color="auto"/>
        </w:rPr>
        <w:tab/>
      </w:r>
      <w:r w:rsidRPr="00550579">
        <w:rPr>
          <w:noProof/>
          <w:lang w:val="de-DE"/>
        </w:rPr>
        <w:t>POOR PERFORMANCE</w:t>
      </w:r>
      <w:r>
        <w:rPr>
          <w:noProof/>
        </w:rPr>
        <w:tab/>
      </w:r>
      <w:r>
        <w:rPr>
          <w:noProof/>
        </w:rPr>
        <w:fldChar w:fldCharType="begin"/>
      </w:r>
      <w:r>
        <w:rPr>
          <w:noProof/>
        </w:rPr>
        <w:instrText xml:space="preserve"> PAGEREF _Toc63429263 \h </w:instrText>
      </w:r>
      <w:r>
        <w:rPr>
          <w:noProof/>
        </w:rPr>
      </w:r>
      <w:r>
        <w:rPr>
          <w:noProof/>
        </w:rPr>
        <w:fldChar w:fldCharType="separate"/>
      </w:r>
      <w:r>
        <w:rPr>
          <w:noProof/>
        </w:rPr>
        <w:t>79</w:t>
      </w:r>
      <w:r>
        <w:rPr>
          <w:noProof/>
        </w:rPr>
        <w:fldChar w:fldCharType="end"/>
      </w:r>
    </w:p>
    <w:p w14:paraId="3D7597FF" w14:textId="360B34B2"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0550D4">
        <w:rPr>
          <w:b/>
          <w:noProof/>
        </w:rPr>
        <w:t>7. 0 BLANKET P.O. AWARD</w:t>
      </w:r>
      <w:r>
        <w:rPr>
          <w:noProof/>
        </w:rPr>
        <w:tab/>
      </w:r>
      <w:r>
        <w:rPr>
          <w:noProof/>
        </w:rPr>
        <w:fldChar w:fldCharType="begin"/>
      </w:r>
      <w:r>
        <w:rPr>
          <w:noProof/>
        </w:rPr>
        <w:instrText xml:space="preserve"> PAGEREF _Toc63429264 \h </w:instrText>
      </w:r>
      <w:r>
        <w:rPr>
          <w:noProof/>
        </w:rPr>
      </w:r>
      <w:r>
        <w:rPr>
          <w:noProof/>
        </w:rPr>
        <w:fldChar w:fldCharType="separate"/>
      </w:r>
      <w:r>
        <w:rPr>
          <w:noProof/>
        </w:rPr>
        <w:t>80</w:t>
      </w:r>
      <w:r>
        <w:rPr>
          <w:noProof/>
        </w:rPr>
        <w:fldChar w:fldCharType="end"/>
      </w:r>
    </w:p>
    <w:p w14:paraId="6354F451" w14:textId="1F0FBCEA"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color w:val="auto"/>
          <w:sz w:val="22"/>
          <w:szCs w:val="22"/>
          <w:bdr w:val="none" w:sz="0" w:space="0" w:color="auto"/>
        </w:rPr>
        <w:tab/>
      </w:r>
      <w:r>
        <w:rPr>
          <w:noProof/>
        </w:rPr>
        <w:t>DOCUMENTS REQUIRED BEFORE BLANKET P.O. AWARD</w:t>
      </w:r>
      <w:r>
        <w:rPr>
          <w:noProof/>
        </w:rPr>
        <w:tab/>
      </w:r>
      <w:r>
        <w:rPr>
          <w:noProof/>
        </w:rPr>
        <w:fldChar w:fldCharType="begin"/>
      </w:r>
      <w:r>
        <w:rPr>
          <w:noProof/>
        </w:rPr>
        <w:instrText xml:space="preserve"> PAGEREF _Toc63429265 \h </w:instrText>
      </w:r>
      <w:r>
        <w:rPr>
          <w:noProof/>
        </w:rPr>
      </w:r>
      <w:r>
        <w:rPr>
          <w:noProof/>
        </w:rPr>
        <w:fldChar w:fldCharType="separate"/>
      </w:r>
      <w:r>
        <w:rPr>
          <w:noProof/>
        </w:rPr>
        <w:t>80</w:t>
      </w:r>
      <w:r>
        <w:rPr>
          <w:noProof/>
        </w:rPr>
        <w:fldChar w:fldCharType="end"/>
      </w:r>
    </w:p>
    <w:p w14:paraId="4D2DA9BB" w14:textId="467D8FF4"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color w:val="auto"/>
          <w:sz w:val="22"/>
          <w:szCs w:val="22"/>
          <w:bdr w:val="none" w:sz="0" w:space="0" w:color="auto"/>
        </w:rPr>
        <w:tab/>
      </w:r>
      <w:r w:rsidRPr="00550579">
        <w:rPr>
          <w:caps w:val="0"/>
          <w:noProof/>
          <w:lang w:val="de-DE"/>
        </w:rPr>
        <w:t xml:space="preserve">REQUIREMENTS OF PUBLIC LAW 2005, CHAPTER 51, N.J.S.A. 19:44A-20.13 - N.J.S.A. 19:44A-20.25 (FORMERLY EXECUTIVE ORDER NO. 134), EXECUTIVE ORDER NO. 117 (2008) AND N.J.A.C. 17:12-5 </w:t>
      </w:r>
      <w:r w:rsidRPr="00550579">
        <w:rPr>
          <w:i/>
          <w:iCs/>
          <w:caps w:val="0"/>
          <w:noProof/>
        </w:rPr>
        <w:t>ET SEQ.</w:t>
      </w:r>
      <w:r>
        <w:rPr>
          <w:noProof/>
        </w:rPr>
        <w:tab/>
      </w:r>
      <w:r>
        <w:rPr>
          <w:noProof/>
        </w:rPr>
        <w:fldChar w:fldCharType="begin"/>
      </w:r>
      <w:r>
        <w:rPr>
          <w:noProof/>
        </w:rPr>
        <w:instrText xml:space="preserve"> PAGEREF _Toc63429266 \h </w:instrText>
      </w:r>
      <w:r>
        <w:rPr>
          <w:noProof/>
        </w:rPr>
      </w:r>
      <w:r>
        <w:rPr>
          <w:noProof/>
        </w:rPr>
        <w:fldChar w:fldCharType="separate"/>
      </w:r>
      <w:r>
        <w:rPr>
          <w:noProof/>
        </w:rPr>
        <w:t>80</w:t>
      </w:r>
      <w:r>
        <w:rPr>
          <w:noProof/>
        </w:rPr>
        <w:fldChar w:fldCharType="end"/>
      </w:r>
    </w:p>
    <w:p w14:paraId="6BD550C2" w14:textId="2C3920E9"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7.2.1</w:t>
      </w:r>
      <w:r>
        <w:rPr>
          <w:rFonts w:asciiTheme="minorHAnsi" w:eastAsiaTheme="minorEastAsia" w:hAnsiTheme="minorHAnsi" w:cstheme="minorBidi"/>
          <w:caps w:val="0"/>
          <w:noProof/>
          <w:color w:val="auto"/>
          <w:sz w:val="22"/>
          <w:szCs w:val="22"/>
          <w:bdr w:val="none" w:sz="0" w:space="0" w:color="auto"/>
        </w:rPr>
        <w:tab/>
      </w:r>
      <w:r>
        <w:rPr>
          <w:noProof/>
        </w:rPr>
        <w:t>SOURCE DISCLOSURE REQUIREMENTS</w:t>
      </w:r>
      <w:r>
        <w:rPr>
          <w:noProof/>
        </w:rPr>
        <w:tab/>
      </w:r>
      <w:r>
        <w:rPr>
          <w:noProof/>
        </w:rPr>
        <w:fldChar w:fldCharType="begin"/>
      </w:r>
      <w:r>
        <w:rPr>
          <w:noProof/>
        </w:rPr>
        <w:instrText xml:space="preserve"> PAGEREF _Toc63429267 \h </w:instrText>
      </w:r>
      <w:r>
        <w:rPr>
          <w:noProof/>
        </w:rPr>
      </w:r>
      <w:r>
        <w:rPr>
          <w:noProof/>
        </w:rPr>
        <w:fldChar w:fldCharType="separate"/>
      </w:r>
      <w:r>
        <w:rPr>
          <w:noProof/>
        </w:rPr>
        <w:t>80</w:t>
      </w:r>
      <w:r>
        <w:rPr>
          <w:noProof/>
        </w:rPr>
        <w:fldChar w:fldCharType="end"/>
      </w:r>
    </w:p>
    <w:p w14:paraId="71881CE8" w14:textId="49404E87" w:rsidR="000550D4" w:rsidRDefault="000550D4">
      <w:pPr>
        <w:pStyle w:val="TOC5"/>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7.2.1.1</w:t>
      </w:r>
      <w:r>
        <w:rPr>
          <w:rFonts w:asciiTheme="minorHAnsi" w:eastAsiaTheme="minorEastAsia" w:hAnsiTheme="minorHAnsi" w:cstheme="minorBidi"/>
          <w:caps w:val="0"/>
          <w:noProof/>
          <w:color w:val="auto"/>
          <w:sz w:val="22"/>
          <w:szCs w:val="22"/>
          <w:bdr w:val="none" w:sz="0" w:space="0" w:color="auto"/>
        </w:rPr>
        <w:tab/>
      </w:r>
      <w:r>
        <w:rPr>
          <w:noProof/>
        </w:rPr>
        <w:t>BREACH OF BLANKET P.O.</w:t>
      </w:r>
      <w:r>
        <w:rPr>
          <w:noProof/>
        </w:rPr>
        <w:tab/>
      </w:r>
      <w:r>
        <w:rPr>
          <w:noProof/>
        </w:rPr>
        <w:fldChar w:fldCharType="begin"/>
      </w:r>
      <w:r>
        <w:rPr>
          <w:noProof/>
        </w:rPr>
        <w:instrText xml:space="preserve"> PAGEREF _Toc63429268 \h </w:instrText>
      </w:r>
      <w:r>
        <w:rPr>
          <w:noProof/>
        </w:rPr>
      </w:r>
      <w:r>
        <w:rPr>
          <w:noProof/>
        </w:rPr>
        <w:fldChar w:fldCharType="separate"/>
      </w:r>
      <w:r>
        <w:rPr>
          <w:noProof/>
        </w:rPr>
        <w:t>81</w:t>
      </w:r>
      <w:r>
        <w:rPr>
          <w:noProof/>
        </w:rPr>
        <w:fldChar w:fldCharType="end"/>
      </w:r>
    </w:p>
    <w:p w14:paraId="0DC9E8FE" w14:textId="10588EC5"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7.2.2</w:t>
      </w:r>
      <w:r>
        <w:rPr>
          <w:rFonts w:asciiTheme="minorHAnsi" w:eastAsiaTheme="minorEastAsia" w:hAnsiTheme="minorHAnsi" w:cstheme="minorBidi"/>
          <w:caps w:val="0"/>
          <w:noProof/>
          <w:color w:val="auto"/>
          <w:sz w:val="22"/>
          <w:szCs w:val="22"/>
          <w:bdr w:val="none" w:sz="0" w:space="0" w:color="auto"/>
        </w:rPr>
        <w:tab/>
      </w:r>
      <w:r w:rsidRPr="00550579">
        <w:rPr>
          <w:caps w:val="0"/>
          <w:noProof/>
          <w:lang w:val="de-DE"/>
        </w:rPr>
        <w:t>AFFIRMATIVE ACTION</w:t>
      </w:r>
      <w:r>
        <w:rPr>
          <w:noProof/>
        </w:rPr>
        <w:tab/>
      </w:r>
      <w:r>
        <w:rPr>
          <w:noProof/>
        </w:rPr>
        <w:fldChar w:fldCharType="begin"/>
      </w:r>
      <w:r>
        <w:rPr>
          <w:noProof/>
        </w:rPr>
        <w:instrText xml:space="preserve"> PAGEREF _Toc63429269 \h </w:instrText>
      </w:r>
      <w:r>
        <w:rPr>
          <w:noProof/>
        </w:rPr>
      </w:r>
      <w:r>
        <w:rPr>
          <w:noProof/>
        </w:rPr>
        <w:fldChar w:fldCharType="separate"/>
      </w:r>
      <w:r>
        <w:rPr>
          <w:noProof/>
        </w:rPr>
        <w:t>81</w:t>
      </w:r>
      <w:r>
        <w:rPr>
          <w:noProof/>
        </w:rPr>
        <w:fldChar w:fldCharType="end"/>
      </w:r>
    </w:p>
    <w:p w14:paraId="15FC23BB" w14:textId="0B3FBCA8"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7.2.3</w:t>
      </w:r>
      <w:r>
        <w:rPr>
          <w:rFonts w:asciiTheme="minorHAnsi" w:eastAsiaTheme="minorEastAsia" w:hAnsiTheme="minorHAnsi" w:cstheme="minorBidi"/>
          <w:caps w:val="0"/>
          <w:noProof/>
          <w:color w:val="auto"/>
          <w:sz w:val="22"/>
          <w:szCs w:val="22"/>
          <w:bdr w:val="none" w:sz="0" w:space="0" w:color="auto"/>
        </w:rPr>
        <w:tab/>
      </w:r>
      <w:r w:rsidRPr="00550579">
        <w:rPr>
          <w:noProof/>
          <w:lang w:val="de-DE"/>
        </w:rPr>
        <w:t>BUSINESS REGISTRATION</w:t>
      </w:r>
      <w:r>
        <w:rPr>
          <w:noProof/>
        </w:rPr>
        <w:tab/>
      </w:r>
      <w:r>
        <w:rPr>
          <w:noProof/>
        </w:rPr>
        <w:fldChar w:fldCharType="begin"/>
      </w:r>
      <w:r>
        <w:rPr>
          <w:noProof/>
        </w:rPr>
        <w:instrText xml:space="preserve"> PAGEREF _Toc63429270 \h </w:instrText>
      </w:r>
      <w:r>
        <w:rPr>
          <w:noProof/>
        </w:rPr>
      </w:r>
      <w:r>
        <w:rPr>
          <w:noProof/>
        </w:rPr>
        <w:fldChar w:fldCharType="separate"/>
      </w:r>
      <w:r>
        <w:rPr>
          <w:noProof/>
        </w:rPr>
        <w:t>81</w:t>
      </w:r>
      <w:r>
        <w:rPr>
          <w:noProof/>
        </w:rPr>
        <w:fldChar w:fldCharType="end"/>
      </w:r>
    </w:p>
    <w:p w14:paraId="04F36D0B" w14:textId="5031E19C"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rFonts w:hAnsi="Arial Unicode MS"/>
          <w:caps w:val="0"/>
          <w:noProof/>
        </w:rPr>
        <w:lastRenderedPageBreak/>
        <w:t>7.3.</w:t>
      </w:r>
      <w:r>
        <w:rPr>
          <w:rFonts w:asciiTheme="minorHAnsi" w:eastAsiaTheme="minorEastAsia" w:hAnsiTheme="minorHAnsi" w:cstheme="minorBidi"/>
          <w:caps w:val="0"/>
          <w:noProof/>
          <w:color w:val="auto"/>
          <w:sz w:val="22"/>
          <w:szCs w:val="22"/>
          <w:bdr w:val="none" w:sz="0" w:space="0" w:color="auto"/>
        </w:rPr>
        <w:tab/>
      </w:r>
      <w:r>
        <w:rPr>
          <w:noProof/>
        </w:rPr>
        <w:t>FINAL BLANKET P.O. AWARD</w:t>
      </w:r>
      <w:r>
        <w:rPr>
          <w:noProof/>
        </w:rPr>
        <w:tab/>
      </w:r>
      <w:r>
        <w:rPr>
          <w:noProof/>
        </w:rPr>
        <w:fldChar w:fldCharType="begin"/>
      </w:r>
      <w:r>
        <w:rPr>
          <w:noProof/>
        </w:rPr>
        <w:instrText xml:space="preserve"> PAGEREF _Toc63429271 \h </w:instrText>
      </w:r>
      <w:r>
        <w:rPr>
          <w:noProof/>
        </w:rPr>
      </w:r>
      <w:r>
        <w:rPr>
          <w:noProof/>
        </w:rPr>
        <w:fldChar w:fldCharType="separate"/>
      </w:r>
      <w:r>
        <w:rPr>
          <w:noProof/>
        </w:rPr>
        <w:t>81</w:t>
      </w:r>
      <w:r>
        <w:rPr>
          <w:noProof/>
        </w:rPr>
        <w:fldChar w:fldCharType="end"/>
      </w:r>
    </w:p>
    <w:p w14:paraId="09AAE3A4" w14:textId="2C7EF7F8"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color w:val="auto"/>
          <w:sz w:val="22"/>
          <w:szCs w:val="22"/>
          <w:bdr w:val="none" w:sz="0" w:space="0" w:color="auto"/>
        </w:rPr>
        <w:tab/>
      </w:r>
      <w:r w:rsidRPr="00550579">
        <w:rPr>
          <w:noProof/>
          <w:lang w:val="de-DE"/>
        </w:rPr>
        <w:t>INSURANCE CERTIFICATES</w:t>
      </w:r>
      <w:r>
        <w:rPr>
          <w:noProof/>
        </w:rPr>
        <w:tab/>
      </w:r>
      <w:r>
        <w:rPr>
          <w:noProof/>
        </w:rPr>
        <w:fldChar w:fldCharType="begin"/>
      </w:r>
      <w:r>
        <w:rPr>
          <w:noProof/>
        </w:rPr>
        <w:instrText xml:space="preserve"> PAGEREF _Toc63429272 \h </w:instrText>
      </w:r>
      <w:r>
        <w:rPr>
          <w:noProof/>
        </w:rPr>
      </w:r>
      <w:r>
        <w:rPr>
          <w:noProof/>
        </w:rPr>
        <w:fldChar w:fldCharType="separate"/>
      </w:r>
      <w:r>
        <w:rPr>
          <w:noProof/>
        </w:rPr>
        <w:t>82</w:t>
      </w:r>
      <w:r>
        <w:rPr>
          <w:noProof/>
        </w:rPr>
        <w:fldChar w:fldCharType="end"/>
      </w:r>
    </w:p>
    <w:p w14:paraId="7BEBB73B" w14:textId="796653EF"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7.5</w:t>
      </w:r>
      <w:r>
        <w:rPr>
          <w:rFonts w:asciiTheme="minorHAnsi" w:eastAsiaTheme="minorEastAsia" w:hAnsiTheme="minorHAnsi" w:cstheme="minorBidi"/>
          <w:caps w:val="0"/>
          <w:noProof/>
          <w:color w:val="auto"/>
          <w:sz w:val="22"/>
          <w:szCs w:val="22"/>
          <w:bdr w:val="none" w:sz="0" w:space="0" w:color="auto"/>
        </w:rPr>
        <w:tab/>
      </w:r>
      <w:r w:rsidRPr="00550579">
        <w:rPr>
          <w:caps w:val="0"/>
          <w:noProof/>
        </w:rPr>
        <w:t>P</w:t>
      </w:r>
      <w:r w:rsidRPr="00550579">
        <w:rPr>
          <w:caps w:val="0"/>
          <w:noProof/>
          <w:lang w:val="de-DE"/>
        </w:rPr>
        <w:t>ERFORMANCE SECURIT</w:t>
      </w:r>
      <w:r w:rsidRPr="00550579">
        <w:rPr>
          <w:caps w:val="0"/>
          <w:noProof/>
        </w:rPr>
        <w:t>Y</w:t>
      </w:r>
      <w:r>
        <w:rPr>
          <w:noProof/>
        </w:rPr>
        <w:tab/>
      </w:r>
      <w:r>
        <w:rPr>
          <w:noProof/>
        </w:rPr>
        <w:fldChar w:fldCharType="begin"/>
      </w:r>
      <w:r>
        <w:rPr>
          <w:noProof/>
        </w:rPr>
        <w:instrText xml:space="preserve"> PAGEREF _Toc63429273 \h </w:instrText>
      </w:r>
      <w:r>
        <w:rPr>
          <w:noProof/>
        </w:rPr>
      </w:r>
      <w:r>
        <w:rPr>
          <w:noProof/>
        </w:rPr>
        <w:fldChar w:fldCharType="separate"/>
      </w:r>
      <w:r>
        <w:rPr>
          <w:noProof/>
        </w:rPr>
        <w:t>82</w:t>
      </w:r>
      <w:r>
        <w:rPr>
          <w:noProof/>
        </w:rPr>
        <w:fldChar w:fldCharType="end"/>
      </w:r>
    </w:p>
    <w:p w14:paraId="1CE15C87" w14:textId="2B58D79C" w:rsidR="000550D4" w:rsidRDefault="000550D4">
      <w:pPr>
        <w:pStyle w:val="TOC4"/>
        <w:rPr>
          <w:rFonts w:asciiTheme="minorHAnsi" w:eastAsiaTheme="minorEastAsia" w:hAnsiTheme="minorHAnsi" w:cstheme="minorBidi"/>
          <w:b w:val="0"/>
          <w:bCs w:val="0"/>
          <w:caps w:val="0"/>
          <w:noProof/>
          <w:color w:val="auto"/>
          <w:sz w:val="22"/>
          <w:szCs w:val="22"/>
          <w:bdr w:val="none" w:sz="0" w:space="0" w:color="auto"/>
        </w:rPr>
      </w:pPr>
      <w:r w:rsidRPr="00550579">
        <w:rPr>
          <w:rFonts w:hAnsi="Arial Unicode MS"/>
          <w:noProof/>
        </w:rPr>
        <w:t>8.</w:t>
      </w:r>
      <w:r>
        <w:rPr>
          <w:rFonts w:asciiTheme="minorHAnsi" w:eastAsiaTheme="minorEastAsia" w:hAnsiTheme="minorHAnsi" w:cstheme="minorBidi"/>
          <w:b w:val="0"/>
          <w:bCs w:val="0"/>
          <w:caps w:val="0"/>
          <w:noProof/>
          <w:color w:val="auto"/>
          <w:sz w:val="22"/>
          <w:szCs w:val="22"/>
          <w:bdr w:val="none" w:sz="0" w:space="0" w:color="auto"/>
        </w:rPr>
        <w:tab/>
      </w:r>
      <w:r>
        <w:rPr>
          <w:noProof/>
        </w:rPr>
        <w:t>BLANKET P.O. ADMINISTRATION</w:t>
      </w:r>
      <w:r>
        <w:rPr>
          <w:noProof/>
        </w:rPr>
        <w:tab/>
      </w:r>
      <w:r>
        <w:rPr>
          <w:noProof/>
        </w:rPr>
        <w:fldChar w:fldCharType="begin"/>
      </w:r>
      <w:r>
        <w:rPr>
          <w:noProof/>
        </w:rPr>
        <w:instrText xml:space="preserve"> PAGEREF _Toc63429274 \h </w:instrText>
      </w:r>
      <w:r>
        <w:rPr>
          <w:noProof/>
        </w:rPr>
      </w:r>
      <w:r>
        <w:rPr>
          <w:noProof/>
        </w:rPr>
        <w:fldChar w:fldCharType="separate"/>
      </w:r>
      <w:r>
        <w:rPr>
          <w:noProof/>
        </w:rPr>
        <w:t>84</w:t>
      </w:r>
      <w:r>
        <w:rPr>
          <w:noProof/>
        </w:rPr>
        <w:fldChar w:fldCharType="end"/>
      </w:r>
    </w:p>
    <w:p w14:paraId="0CA777E5" w14:textId="61361EDE"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color w:val="auto"/>
          <w:sz w:val="22"/>
          <w:szCs w:val="22"/>
          <w:bdr w:val="none" w:sz="0" w:space="0" w:color="auto"/>
        </w:rPr>
        <w:tab/>
      </w:r>
      <w:r w:rsidRPr="00550579">
        <w:rPr>
          <w:noProof/>
          <w:lang w:val="de-DE"/>
        </w:rPr>
        <w:t>STATE CONTRACT MANAGER</w:t>
      </w:r>
      <w:r>
        <w:rPr>
          <w:noProof/>
        </w:rPr>
        <w:tab/>
      </w:r>
      <w:r>
        <w:rPr>
          <w:noProof/>
        </w:rPr>
        <w:fldChar w:fldCharType="begin"/>
      </w:r>
      <w:r>
        <w:rPr>
          <w:noProof/>
        </w:rPr>
        <w:instrText xml:space="preserve"> PAGEREF _Toc63429275 \h </w:instrText>
      </w:r>
      <w:r>
        <w:rPr>
          <w:noProof/>
        </w:rPr>
      </w:r>
      <w:r>
        <w:rPr>
          <w:noProof/>
        </w:rPr>
        <w:fldChar w:fldCharType="separate"/>
      </w:r>
      <w:r>
        <w:rPr>
          <w:noProof/>
        </w:rPr>
        <w:t>84</w:t>
      </w:r>
      <w:r>
        <w:rPr>
          <w:noProof/>
        </w:rPr>
        <w:fldChar w:fldCharType="end"/>
      </w:r>
    </w:p>
    <w:p w14:paraId="0FAF3F4C" w14:textId="56C4CDFF"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8.2</w:t>
      </w:r>
      <w:r>
        <w:rPr>
          <w:rFonts w:asciiTheme="minorHAnsi" w:eastAsiaTheme="minorEastAsia" w:hAnsiTheme="minorHAnsi" w:cstheme="minorBidi"/>
          <w:caps w:val="0"/>
          <w:noProof/>
          <w:color w:val="auto"/>
          <w:sz w:val="22"/>
          <w:szCs w:val="22"/>
          <w:bdr w:val="none" w:sz="0" w:space="0" w:color="auto"/>
        </w:rPr>
        <w:tab/>
      </w:r>
      <w:r w:rsidRPr="00550579">
        <w:rPr>
          <w:caps w:val="0"/>
          <w:noProof/>
          <w:lang w:val="de-DE"/>
        </w:rPr>
        <w:t>STATE CONTRACT MANAGER RESPONSIBILITIES</w:t>
      </w:r>
      <w:r>
        <w:rPr>
          <w:noProof/>
        </w:rPr>
        <w:tab/>
      </w:r>
      <w:r>
        <w:rPr>
          <w:noProof/>
        </w:rPr>
        <w:fldChar w:fldCharType="begin"/>
      </w:r>
      <w:r>
        <w:rPr>
          <w:noProof/>
        </w:rPr>
        <w:instrText xml:space="preserve"> PAGEREF _Toc63429276 \h </w:instrText>
      </w:r>
      <w:r>
        <w:rPr>
          <w:noProof/>
        </w:rPr>
      </w:r>
      <w:r>
        <w:rPr>
          <w:noProof/>
        </w:rPr>
        <w:fldChar w:fldCharType="separate"/>
      </w:r>
      <w:r>
        <w:rPr>
          <w:noProof/>
        </w:rPr>
        <w:t>84</w:t>
      </w:r>
      <w:r>
        <w:rPr>
          <w:noProof/>
        </w:rPr>
        <w:fldChar w:fldCharType="end"/>
      </w:r>
    </w:p>
    <w:p w14:paraId="511BF570" w14:textId="2569865A" w:rsidR="000550D4" w:rsidRDefault="000550D4">
      <w:pPr>
        <w:pStyle w:val="TOC3"/>
        <w:rPr>
          <w:rFonts w:asciiTheme="minorHAnsi" w:eastAsiaTheme="minorEastAsia" w:hAnsiTheme="minorHAnsi" w:cstheme="minorBidi"/>
          <w:caps w:val="0"/>
          <w:noProof/>
          <w:color w:val="auto"/>
          <w:sz w:val="22"/>
          <w:szCs w:val="22"/>
          <w:bdr w:val="none" w:sz="0" w:space="0" w:color="auto"/>
        </w:rPr>
      </w:pPr>
      <w:r w:rsidRPr="00550579">
        <w:rPr>
          <w:caps w:val="0"/>
          <w:noProof/>
          <w14:scene3d>
            <w14:camera w14:prst="orthographicFront"/>
            <w14:lightRig w14:rig="threePt" w14:dir="t">
              <w14:rot w14:lat="0" w14:lon="0" w14:rev="0"/>
            </w14:lightRig>
          </w14:scene3d>
        </w:rPr>
        <w:t>8.2.1</w:t>
      </w:r>
      <w:r>
        <w:rPr>
          <w:rFonts w:asciiTheme="minorHAnsi" w:eastAsiaTheme="minorEastAsia" w:hAnsiTheme="minorHAnsi" w:cstheme="minorBidi"/>
          <w:caps w:val="0"/>
          <w:noProof/>
          <w:color w:val="auto"/>
          <w:sz w:val="22"/>
          <w:szCs w:val="22"/>
          <w:bdr w:val="none" w:sz="0" w:space="0" w:color="auto"/>
        </w:rPr>
        <w:tab/>
      </w:r>
      <w:r w:rsidRPr="00550579">
        <w:rPr>
          <w:caps w:val="0"/>
          <w:noProof/>
        </w:rPr>
        <w:t>COORDINATION WITH THE STATE CONTRACT MANAGER</w:t>
      </w:r>
      <w:r>
        <w:rPr>
          <w:noProof/>
        </w:rPr>
        <w:tab/>
      </w:r>
      <w:r>
        <w:rPr>
          <w:noProof/>
        </w:rPr>
        <w:fldChar w:fldCharType="begin"/>
      </w:r>
      <w:r>
        <w:rPr>
          <w:noProof/>
        </w:rPr>
        <w:instrText xml:space="preserve"> PAGEREF _Toc63429277 \h </w:instrText>
      </w:r>
      <w:r>
        <w:rPr>
          <w:noProof/>
        </w:rPr>
      </w:r>
      <w:r>
        <w:rPr>
          <w:noProof/>
        </w:rPr>
        <w:fldChar w:fldCharType="separate"/>
      </w:r>
      <w:r>
        <w:rPr>
          <w:noProof/>
        </w:rPr>
        <w:t>84</w:t>
      </w:r>
      <w:r>
        <w:rPr>
          <w:noProof/>
        </w:rPr>
        <w:fldChar w:fldCharType="end"/>
      </w:r>
    </w:p>
    <w:p w14:paraId="38A3B7AF" w14:textId="6C815FB7"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bdr w:val="none" w:sz="0" w:space="0" w:color="auto"/>
          <w:lang w:bidi="en-US"/>
          <w14:scene3d>
            <w14:camera w14:prst="orthographicFront"/>
            <w14:lightRig w14:rig="threePt" w14:dir="t">
              <w14:rot w14:lat="0" w14:lon="0" w14:rev="0"/>
            </w14:lightRig>
          </w14:scene3d>
        </w:rPr>
        <w:t>1.1</w:t>
      </w:r>
      <w:r>
        <w:rPr>
          <w:rFonts w:asciiTheme="minorHAnsi" w:eastAsiaTheme="minorEastAsia" w:hAnsiTheme="minorHAnsi" w:cstheme="minorBidi"/>
          <w:caps w:val="0"/>
          <w:noProof/>
          <w:color w:val="auto"/>
          <w:sz w:val="22"/>
          <w:szCs w:val="22"/>
          <w:bdr w:val="none" w:sz="0" w:space="0" w:color="auto"/>
        </w:rPr>
        <w:tab/>
      </w:r>
      <w:r w:rsidRPr="00550579">
        <w:rPr>
          <w:noProof/>
          <w:bdr w:val="none" w:sz="0" w:space="0" w:color="auto"/>
          <w:lang w:bidi="en-US"/>
        </w:rPr>
        <w:t>CONTRACT TERMS</w:t>
      </w:r>
      <w:r w:rsidRPr="00550579">
        <w:rPr>
          <w:noProof/>
          <w:spacing w:val="-1"/>
          <w:bdr w:val="none" w:sz="0" w:space="0" w:color="auto"/>
          <w:lang w:bidi="en-US"/>
        </w:rPr>
        <w:t xml:space="preserve"> </w:t>
      </w:r>
      <w:r w:rsidRPr="00550579">
        <w:rPr>
          <w:noProof/>
          <w:bdr w:val="none" w:sz="0" w:space="0" w:color="auto"/>
          <w:lang w:bidi="en-US"/>
        </w:rPr>
        <w:t>CROSSWALK</w:t>
      </w:r>
      <w:r>
        <w:rPr>
          <w:noProof/>
        </w:rPr>
        <w:tab/>
      </w:r>
      <w:r>
        <w:rPr>
          <w:noProof/>
        </w:rPr>
        <w:fldChar w:fldCharType="begin"/>
      </w:r>
      <w:r>
        <w:rPr>
          <w:noProof/>
        </w:rPr>
        <w:instrText xml:space="preserve"> PAGEREF _Toc63429278 \h </w:instrText>
      </w:r>
      <w:r>
        <w:rPr>
          <w:noProof/>
        </w:rPr>
      </w:r>
      <w:r>
        <w:rPr>
          <w:noProof/>
        </w:rPr>
        <w:fldChar w:fldCharType="separate"/>
      </w:r>
      <w:r>
        <w:rPr>
          <w:noProof/>
        </w:rPr>
        <w:t>85</w:t>
      </w:r>
      <w:r>
        <w:rPr>
          <w:noProof/>
        </w:rPr>
        <w:fldChar w:fldCharType="end"/>
      </w:r>
    </w:p>
    <w:p w14:paraId="7BCA80EC" w14:textId="530FF25F"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bdr w:val="none" w:sz="0" w:space="0" w:color="auto"/>
          <w:lang w:bidi="en-US"/>
          <w14:scene3d>
            <w14:camera w14:prst="orthographicFront"/>
            <w14:lightRig w14:rig="threePt" w14:dir="t">
              <w14:rot w14:lat="0" w14:lon="0" w14:rev="0"/>
            </w14:lightRig>
          </w14:scene3d>
        </w:rPr>
        <w:t>2.1</w:t>
      </w:r>
      <w:r>
        <w:rPr>
          <w:rFonts w:asciiTheme="minorHAnsi" w:eastAsiaTheme="minorEastAsia" w:hAnsiTheme="minorHAnsi" w:cstheme="minorBidi"/>
          <w:caps w:val="0"/>
          <w:noProof/>
          <w:color w:val="auto"/>
          <w:sz w:val="22"/>
          <w:szCs w:val="22"/>
          <w:bdr w:val="none" w:sz="0" w:space="0" w:color="auto"/>
        </w:rPr>
        <w:tab/>
      </w:r>
      <w:r w:rsidRPr="00550579">
        <w:rPr>
          <w:noProof/>
          <w:bdr w:val="none" w:sz="0" w:space="0" w:color="auto"/>
          <w:lang w:bidi="en-US"/>
        </w:rPr>
        <w:t>BUSINESS</w:t>
      </w:r>
      <w:r w:rsidRPr="00550579">
        <w:rPr>
          <w:noProof/>
          <w:spacing w:val="-2"/>
          <w:bdr w:val="none" w:sz="0" w:space="0" w:color="auto"/>
          <w:lang w:bidi="en-US"/>
        </w:rPr>
        <w:t xml:space="preserve"> </w:t>
      </w:r>
      <w:r w:rsidRPr="00550579">
        <w:rPr>
          <w:noProof/>
          <w:bdr w:val="none" w:sz="0" w:space="0" w:color="auto"/>
          <w:lang w:bidi="en-US"/>
        </w:rPr>
        <w:t>REGISTRATION</w:t>
      </w:r>
      <w:r>
        <w:rPr>
          <w:noProof/>
        </w:rPr>
        <w:tab/>
      </w:r>
      <w:r>
        <w:rPr>
          <w:noProof/>
        </w:rPr>
        <w:fldChar w:fldCharType="begin"/>
      </w:r>
      <w:r>
        <w:rPr>
          <w:noProof/>
        </w:rPr>
        <w:instrText xml:space="preserve"> PAGEREF _Toc63429279 \h </w:instrText>
      </w:r>
      <w:r>
        <w:rPr>
          <w:noProof/>
        </w:rPr>
      </w:r>
      <w:r>
        <w:rPr>
          <w:noProof/>
        </w:rPr>
        <w:fldChar w:fldCharType="separate"/>
      </w:r>
      <w:r>
        <w:rPr>
          <w:noProof/>
        </w:rPr>
        <w:t>85</w:t>
      </w:r>
      <w:r>
        <w:rPr>
          <w:noProof/>
        </w:rPr>
        <w:fldChar w:fldCharType="end"/>
      </w:r>
    </w:p>
    <w:p w14:paraId="22C0E176" w14:textId="287B8454"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bdr w:val="none" w:sz="0" w:space="0" w:color="auto"/>
          <w:lang w:bidi="en-US"/>
          <w14:scene3d>
            <w14:camera w14:prst="orthographicFront"/>
            <w14:lightRig w14:rig="threePt" w14:dir="t">
              <w14:rot w14:lat="0" w14:lon="0" w14:rev="0"/>
            </w14:lightRig>
          </w14:scene3d>
        </w:rPr>
        <w:t>2.2</w:t>
      </w:r>
      <w:r>
        <w:rPr>
          <w:rFonts w:asciiTheme="minorHAnsi" w:eastAsiaTheme="minorEastAsia" w:hAnsiTheme="minorHAnsi" w:cstheme="minorBidi"/>
          <w:caps w:val="0"/>
          <w:noProof/>
          <w:color w:val="auto"/>
          <w:sz w:val="22"/>
          <w:szCs w:val="22"/>
          <w:bdr w:val="none" w:sz="0" w:space="0" w:color="auto"/>
        </w:rPr>
        <w:tab/>
      </w:r>
      <w:r w:rsidRPr="00550579">
        <w:rPr>
          <w:noProof/>
          <w:bdr w:val="none" w:sz="0" w:space="0" w:color="auto"/>
          <w:lang w:bidi="en-US"/>
        </w:rPr>
        <w:t>ANTI-DISCRIMINATION</w:t>
      </w:r>
      <w:r>
        <w:rPr>
          <w:noProof/>
        </w:rPr>
        <w:tab/>
      </w:r>
      <w:r>
        <w:rPr>
          <w:noProof/>
        </w:rPr>
        <w:fldChar w:fldCharType="begin"/>
      </w:r>
      <w:r>
        <w:rPr>
          <w:noProof/>
        </w:rPr>
        <w:instrText xml:space="preserve"> PAGEREF _Toc63429280 \h </w:instrText>
      </w:r>
      <w:r>
        <w:rPr>
          <w:noProof/>
        </w:rPr>
      </w:r>
      <w:r>
        <w:rPr>
          <w:noProof/>
        </w:rPr>
        <w:fldChar w:fldCharType="separate"/>
      </w:r>
      <w:r>
        <w:rPr>
          <w:noProof/>
        </w:rPr>
        <w:t>86</w:t>
      </w:r>
      <w:r>
        <w:rPr>
          <w:noProof/>
        </w:rPr>
        <w:fldChar w:fldCharType="end"/>
      </w:r>
    </w:p>
    <w:p w14:paraId="5C962BEE" w14:textId="0DB3142E"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bdr w:val="none" w:sz="0" w:space="0" w:color="auto"/>
          <w:lang w:bidi="en-US"/>
          <w14:scene3d>
            <w14:camera w14:prst="orthographicFront"/>
            <w14:lightRig w14:rig="threePt" w14:dir="t">
              <w14:rot w14:lat="0" w14:lon="0" w14:rev="0"/>
            </w14:lightRig>
          </w14:scene3d>
        </w:rPr>
        <w:t>2.3</w:t>
      </w:r>
      <w:r>
        <w:rPr>
          <w:rFonts w:asciiTheme="minorHAnsi" w:eastAsiaTheme="minorEastAsia" w:hAnsiTheme="minorHAnsi" w:cstheme="minorBidi"/>
          <w:caps w:val="0"/>
          <w:noProof/>
          <w:color w:val="auto"/>
          <w:sz w:val="22"/>
          <w:szCs w:val="22"/>
          <w:bdr w:val="none" w:sz="0" w:space="0" w:color="auto"/>
        </w:rPr>
        <w:tab/>
      </w:r>
      <w:r w:rsidRPr="00550579">
        <w:rPr>
          <w:noProof/>
          <w:bdr w:val="none" w:sz="0" w:space="0" w:color="auto"/>
          <w:lang w:bidi="en-US"/>
        </w:rPr>
        <w:t>PREVAILING WAGE</w:t>
      </w:r>
      <w:r w:rsidRPr="00550579">
        <w:rPr>
          <w:noProof/>
          <w:spacing w:val="-2"/>
          <w:bdr w:val="none" w:sz="0" w:space="0" w:color="auto"/>
          <w:lang w:bidi="en-US"/>
        </w:rPr>
        <w:t xml:space="preserve"> </w:t>
      </w:r>
      <w:r w:rsidRPr="00550579">
        <w:rPr>
          <w:noProof/>
          <w:bdr w:val="none" w:sz="0" w:space="0" w:color="auto"/>
          <w:lang w:bidi="en-US"/>
        </w:rPr>
        <w:t>ACT</w:t>
      </w:r>
      <w:r>
        <w:rPr>
          <w:noProof/>
        </w:rPr>
        <w:tab/>
      </w:r>
      <w:r>
        <w:rPr>
          <w:noProof/>
        </w:rPr>
        <w:fldChar w:fldCharType="begin"/>
      </w:r>
      <w:r>
        <w:rPr>
          <w:noProof/>
        </w:rPr>
        <w:instrText xml:space="preserve"> PAGEREF _Toc63429281 \h </w:instrText>
      </w:r>
      <w:r>
        <w:rPr>
          <w:noProof/>
        </w:rPr>
      </w:r>
      <w:r>
        <w:rPr>
          <w:noProof/>
        </w:rPr>
        <w:fldChar w:fldCharType="separate"/>
      </w:r>
      <w:r>
        <w:rPr>
          <w:noProof/>
        </w:rPr>
        <w:t>86</w:t>
      </w:r>
      <w:r>
        <w:rPr>
          <w:noProof/>
        </w:rPr>
        <w:fldChar w:fldCharType="end"/>
      </w:r>
    </w:p>
    <w:p w14:paraId="08202EEB" w14:textId="631911CE"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bdr w:val="none" w:sz="0" w:space="0" w:color="auto"/>
          <w:lang w:bidi="en-US"/>
          <w14:scene3d>
            <w14:camera w14:prst="orthographicFront"/>
            <w14:lightRig w14:rig="threePt" w14:dir="t">
              <w14:rot w14:lat="0" w14:lon="0" w14:rev="0"/>
            </w14:lightRig>
          </w14:scene3d>
        </w:rPr>
        <w:t>2.4</w:t>
      </w:r>
      <w:r>
        <w:rPr>
          <w:rFonts w:asciiTheme="minorHAnsi" w:eastAsiaTheme="minorEastAsia" w:hAnsiTheme="minorHAnsi" w:cstheme="minorBidi"/>
          <w:caps w:val="0"/>
          <w:noProof/>
          <w:color w:val="auto"/>
          <w:sz w:val="22"/>
          <w:szCs w:val="22"/>
          <w:bdr w:val="none" w:sz="0" w:space="0" w:color="auto"/>
        </w:rPr>
        <w:tab/>
      </w:r>
      <w:r w:rsidRPr="00550579">
        <w:rPr>
          <w:noProof/>
          <w:bdr w:val="none" w:sz="0" w:space="0" w:color="auto"/>
          <w:lang w:bidi="en-US"/>
        </w:rPr>
        <w:t>AMERICANS WITH DISABILITIES</w:t>
      </w:r>
      <w:r w:rsidRPr="00550579">
        <w:rPr>
          <w:noProof/>
          <w:spacing w:val="-5"/>
          <w:bdr w:val="none" w:sz="0" w:space="0" w:color="auto"/>
          <w:lang w:bidi="en-US"/>
        </w:rPr>
        <w:t xml:space="preserve"> </w:t>
      </w:r>
      <w:r w:rsidRPr="00550579">
        <w:rPr>
          <w:noProof/>
          <w:bdr w:val="none" w:sz="0" w:space="0" w:color="auto"/>
          <w:lang w:bidi="en-US"/>
        </w:rPr>
        <w:t>ACT</w:t>
      </w:r>
      <w:r>
        <w:rPr>
          <w:noProof/>
        </w:rPr>
        <w:tab/>
      </w:r>
      <w:r>
        <w:rPr>
          <w:noProof/>
        </w:rPr>
        <w:fldChar w:fldCharType="begin"/>
      </w:r>
      <w:r>
        <w:rPr>
          <w:noProof/>
        </w:rPr>
        <w:instrText xml:space="preserve"> PAGEREF _Toc63429282 \h </w:instrText>
      </w:r>
      <w:r>
        <w:rPr>
          <w:noProof/>
        </w:rPr>
      </w:r>
      <w:r>
        <w:rPr>
          <w:noProof/>
        </w:rPr>
        <w:fldChar w:fldCharType="separate"/>
      </w:r>
      <w:r>
        <w:rPr>
          <w:noProof/>
        </w:rPr>
        <w:t>86</w:t>
      </w:r>
      <w:r>
        <w:rPr>
          <w:noProof/>
        </w:rPr>
        <w:fldChar w:fldCharType="end"/>
      </w:r>
    </w:p>
    <w:p w14:paraId="55B49E99" w14:textId="67520DE8"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bdr w:val="none" w:sz="0" w:space="0" w:color="auto"/>
          <w:lang w:bidi="en-US"/>
          <w14:scene3d>
            <w14:camera w14:prst="orthographicFront"/>
            <w14:lightRig w14:rig="threePt" w14:dir="t">
              <w14:rot w14:lat="0" w14:lon="0" w14:rev="0"/>
            </w14:lightRig>
          </w14:scene3d>
        </w:rPr>
        <w:t>2.5</w:t>
      </w:r>
      <w:r>
        <w:rPr>
          <w:rFonts w:asciiTheme="minorHAnsi" w:eastAsiaTheme="minorEastAsia" w:hAnsiTheme="minorHAnsi" w:cstheme="minorBidi"/>
          <w:caps w:val="0"/>
          <w:noProof/>
          <w:color w:val="auto"/>
          <w:sz w:val="22"/>
          <w:szCs w:val="22"/>
          <w:bdr w:val="none" w:sz="0" w:space="0" w:color="auto"/>
        </w:rPr>
        <w:tab/>
      </w:r>
      <w:r w:rsidRPr="00550579">
        <w:rPr>
          <w:noProof/>
          <w:bdr w:val="none" w:sz="0" w:space="0" w:color="auto"/>
          <w:lang w:bidi="en-US"/>
        </w:rPr>
        <w:t>MACBRIDE</w:t>
      </w:r>
      <w:r w:rsidRPr="00550579">
        <w:rPr>
          <w:noProof/>
          <w:spacing w:val="-2"/>
          <w:bdr w:val="none" w:sz="0" w:space="0" w:color="auto"/>
          <w:lang w:bidi="en-US"/>
        </w:rPr>
        <w:t xml:space="preserve"> </w:t>
      </w:r>
      <w:r w:rsidRPr="00550579">
        <w:rPr>
          <w:noProof/>
          <w:bdr w:val="none" w:sz="0" w:space="0" w:color="auto"/>
          <w:lang w:bidi="en-US"/>
        </w:rPr>
        <w:t>PRINCIPLES</w:t>
      </w:r>
      <w:r>
        <w:rPr>
          <w:noProof/>
        </w:rPr>
        <w:tab/>
      </w:r>
      <w:r>
        <w:rPr>
          <w:noProof/>
        </w:rPr>
        <w:fldChar w:fldCharType="begin"/>
      </w:r>
      <w:r>
        <w:rPr>
          <w:noProof/>
        </w:rPr>
        <w:instrText xml:space="preserve"> PAGEREF _Toc63429283 \h </w:instrText>
      </w:r>
      <w:r>
        <w:rPr>
          <w:noProof/>
        </w:rPr>
      </w:r>
      <w:r>
        <w:rPr>
          <w:noProof/>
        </w:rPr>
        <w:fldChar w:fldCharType="separate"/>
      </w:r>
      <w:r>
        <w:rPr>
          <w:noProof/>
        </w:rPr>
        <w:t>86</w:t>
      </w:r>
      <w:r>
        <w:rPr>
          <w:noProof/>
        </w:rPr>
        <w:fldChar w:fldCharType="end"/>
      </w:r>
    </w:p>
    <w:p w14:paraId="0D353A63" w14:textId="337595FA"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bdr w:val="none" w:sz="0" w:space="0" w:color="auto"/>
          <w:lang w:bidi="en-US"/>
          <w14:scene3d>
            <w14:camera w14:prst="orthographicFront"/>
            <w14:lightRig w14:rig="threePt" w14:dir="t">
              <w14:rot w14:lat="0" w14:lon="0" w14:rev="0"/>
            </w14:lightRig>
          </w14:scene3d>
        </w:rPr>
        <w:t>2.6</w:t>
      </w:r>
      <w:r>
        <w:rPr>
          <w:rFonts w:asciiTheme="minorHAnsi" w:eastAsiaTheme="minorEastAsia" w:hAnsiTheme="minorHAnsi" w:cstheme="minorBidi"/>
          <w:caps w:val="0"/>
          <w:noProof/>
          <w:color w:val="auto"/>
          <w:sz w:val="22"/>
          <w:szCs w:val="22"/>
          <w:bdr w:val="none" w:sz="0" w:space="0" w:color="auto"/>
        </w:rPr>
        <w:tab/>
      </w:r>
      <w:r w:rsidRPr="00550579">
        <w:rPr>
          <w:noProof/>
          <w:bdr w:val="none" w:sz="0" w:space="0" w:color="auto"/>
          <w:lang w:bidi="en-US"/>
        </w:rPr>
        <w:t>PAY TO PLAY</w:t>
      </w:r>
      <w:r w:rsidRPr="00550579">
        <w:rPr>
          <w:noProof/>
          <w:spacing w:val="-3"/>
          <w:bdr w:val="none" w:sz="0" w:space="0" w:color="auto"/>
          <w:lang w:bidi="en-US"/>
        </w:rPr>
        <w:t xml:space="preserve"> </w:t>
      </w:r>
      <w:r w:rsidRPr="00550579">
        <w:rPr>
          <w:noProof/>
          <w:bdr w:val="none" w:sz="0" w:space="0" w:color="auto"/>
          <w:lang w:bidi="en-US"/>
        </w:rPr>
        <w:t>PROHIBITIONS</w:t>
      </w:r>
      <w:r>
        <w:rPr>
          <w:noProof/>
        </w:rPr>
        <w:tab/>
      </w:r>
      <w:r>
        <w:rPr>
          <w:noProof/>
        </w:rPr>
        <w:fldChar w:fldCharType="begin"/>
      </w:r>
      <w:r>
        <w:rPr>
          <w:noProof/>
        </w:rPr>
        <w:instrText xml:space="preserve"> PAGEREF _Toc63429284 \h </w:instrText>
      </w:r>
      <w:r>
        <w:rPr>
          <w:noProof/>
        </w:rPr>
      </w:r>
      <w:r>
        <w:rPr>
          <w:noProof/>
        </w:rPr>
        <w:fldChar w:fldCharType="separate"/>
      </w:r>
      <w:r>
        <w:rPr>
          <w:noProof/>
        </w:rPr>
        <w:t>86</w:t>
      </w:r>
      <w:r>
        <w:rPr>
          <w:noProof/>
        </w:rPr>
        <w:fldChar w:fldCharType="end"/>
      </w:r>
    </w:p>
    <w:p w14:paraId="4E0DA388" w14:textId="42EB3E27"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bdr w:val="none" w:sz="0" w:space="0" w:color="auto"/>
          <w:lang w:bidi="en-US"/>
          <w14:scene3d>
            <w14:camera w14:prst="orthographicFront"/>
            <w14:lightRig w14:rig="threePt" w14:dir="t">
              <w14:rot w14:lat="0" w14:lon="0" w14:rev="0"/>
            </w14:lightRig>
          </w14:scene3d>
        </w:rPr>
        <w:t>2.7</w:t>
      </w:r>
      <w:r>
        <w:rPr>
          <w:rFonts w:asciiTheme="minorHAnsi" w:eastAsiaTheme="minorEastAsia" w:hAnsiTheme="minorHAnsi" w:cstheme="minorBidi"/>
          <w:caps w:val="0"/>
          <w:noProof/>
          <w:color w:val="auto"/>
          <w:sz w:val="22"/>
          <w:szCs w:val="22"/>
          <w:bdr w:val="none" w:sz="0" w:space="0" w:color="auto"/>
        </w:rPr>
        <w:tab/>
      </w:r>
      <w:r w:rsidRPr="00550579">
        <w:rPr>
          <w:noProof/>
          <w:bdr w:val="none" w:sz="0" w:space="0" w:color="auto"/>
          <w:lang w:bidi="en-US"/>
        </w:rPr>
        <w:t>POLITICAL CONTRIBUTION</w:t>
      </w:r>
      <w:r w:rsidRPr="00550579">
        <w:rPr>
          <w:noProof/>
          <w:spacing w:val="-2"/>
          <w:bdr w:val="none" w:sz="0" w:space="0" w:color="auto"/>
          <w:lang w:bidi="en-US"/>
        </w:rPr>
        <w:t xml:space="preserve"> </w:t>
      </w:r>
      <w:r w:rsidRPr="00550579">
        <w:rPr>
          <w:noProof/>
          <w:bdr w:val="none" w:sz="0" w:space="0" w:color="auto"/>
          <w:lang w:bidi="en-US"/>
        </w:rPr>
        <w:t>DISCLOSURE</w:t>
      </w:r>
      <w:r>
        <w:rPr>
          <w:noProof/>
        </w:rPr>
        <w:tab/>
      </w:r>
      <w:r>
        <w:rPr>
          <w:noProof/>
        </w:rPr>
        <w:fldChar w:fldCharType="begin"/>
      </w:r>
      <w:r>
        <w:rPr>
          <w:noProof/>
        </w:rPr>
        <w:instrText xml:space="preserve"> PAGEREF _Toc63429285 \h </w:instrText>
      </w:r>
      <w:r>
        <w:rPr>
          <w:noProof/>
        </w:rPr>
      </w:r>
      <w:r>
        <w:rPr>
          <w:noProof/>
        </w:rPr>
        <w:fldChar w:fldCharType="separate"/>
      </w:r>
      <w:r>
        <w:rPr>
          <w:noProof/>
        </w:rPr>
        <w:t>87</w:t>
      </w:r>
      <w:r>
        <w:rPr>
          <w:noProof/>
        </w:rPr>
        <w:fldChar w:fldCharType="end"/>
      </w:r>
    </w:p>
    <w:p w14:paraId="7C4781C1" w14:textId="1EADDC5E"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bdr w:val="none" w:sz="0" w:space="0" w:color="auto"/>
          <w:lang w:bidi="en-US"/>
          <w14:scene3d>
            <w14:camera w14:prst="orthographicFront"/>
            <w14:lightRig w14:rig="threePt" w14:dir="t">
              <w14:rot w14:lat="0" w14:lon="0" w14:rev="0"/>
            </w14:lightRig>
          </w14:scene3d>
        </w:rPr>
        <w:t>2.8</w:t>
      </w:r>
      <w:r>
        <w:rPr>
          <w:rFonts w:asciiTheme="minorHAnsi" w:eastAsiaTheme="minorEastAsia" w:hAnsiTheme="minorHAnsi" w:cstheme="minorBidi"/>
          <w:caps w:val="0"/>
          <w:noProof/>
          <w:color w:val="auto"/>
          <w:sz w:val="22"/>
          <w:szCs w:val="22"/>
          <w:bdr w:val="none" w:sz="0" w:space="0" w:color="auto"/>
        </w:rPr>
        <w:tab/>
      </w:r>
      <w:r w:rsidRPr="00550579">
        <w:rPr>
          <w:noProof/>
          <w:bdr w:val="none" w:sz="0" w:space="0" w:color="auto"/>
          <w:lang w:bidi="en-US"/>
        </w:rPr>
        <w:t>STANDARDS PROHIBITING CONFLICTS OF</w:t>
      </w:r>
      <w:r w:rsidRPr="00550579">
        <w:rPr>
          <w:noProof/>
          <w:spacing w:val="-3"/>
          <w:bdr w:val="none" w:sz="0" w:space="0" w:color="auto"/>
          <w:lang w:bidi="en-US"/>
        </w:rPr>
        <w:t xml:space="preserve"> </w:t>
      </w:r>
      <w:r w:rsidRPr="00550579">
        <w:rPr>
          <w:noProof/>
          <w:bdr w:val="none" w:sz="0" w:space="0" w:color="auto"/>
          <w:lang w:bidi="en-US"/>
        </w:rPr>
        <w:t>INTEREST</w:t>
      </w:r>
      <w:r>
        <w:rPr>
          <w:noProof/>
        </w:rPr>
        <w:tab/>
      </w:r>
      <w:r>
        <w:rPr>
          <w:noProof/>
        </w:rPr>
        <w:fldChar w:fldCharType="begin"/>
      </w:r>
      <w:r>
        <w:rPr>
          <w:noProof/>
        </w:rPr>
        <w:instrText xml:space="preserve"> PAGEREF _Toc63429286 \h </w:instrText>
      </w:r>
      <w:r>
        <w:rPr>
          <w:noProof/>
        </w:rPr>
      </w:r>
      <w:r>
        <w:rPr>
          <w:noProof/>
        </w:rPr>
        <w:fldChar w:fldCharType="separate"/>
      </w:r>
      <w:r>
        <w:rPr>
          <w:noProof/>
        </w:rPr>
        <w:t>87</w:t>
      </w:r>
      <w:r>
        <w:rPr>
          <w:noProof/>
        </w:rPr>
        <w:fldChar w:fldCharType="end"/>
      </w:r>
    </w:p>
    <w:p w14:paraId="5E49B1C9" w14:textId="68B03E14"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bdr w:val="none" w:sz="0" w:space="0" w:color="auto"/>
          <w:lang w:bidi="en-US"/>
          <w14:scene3d>
            <w14:camera w14:prst="orthographicFront"/>
            <w14:lightRig w14:rig="threePt" w14:dir="t">
              <w14:rot w14:lat="0" w14:lon="0" w14:rev="0"/>
            </w14:lightRig>
          </w14:scene3d>
        </w:rPr>
        <w:t>2.9</w:t>
      </w:r>
      <w:r>
        <w:rPr>
          <w:rFonts w:asciiTheme="minorHAnsi" w:eastAsiaTheme="minorEastAsia" w:hAnsiTheme="minorHAnsi" w:cstheme="minorBidi"/>
          <w:caps w:val="0"/>
          <w:noProof/>
          <w:color w:val="auto"/>
          <w:sz w:val="22"/>
          <w:szCs w:val="22"/>
          <w:bdr w:val="none" w:sz="0" w:space="0" w:color="auto"/>
        </w:rPr>
        <w:tab/>
      </w:r>
      <w:r w:rsidRPr="00550579">
        <w:rPr>
          <w:noProof/>
          <w:bdr w:val="none" w:sz="0" w:space="0" w:color="auto"/>
          <w:lang w:bidi="en-US"/>
        </w:rPr>
        <w:t>NOTICE TO ALL CONTRACTORS SET-OFF FOR STATE TAX</w:t>
      </w:r>
      <w:r w:rsidRPr="00550579">
        <w:rPr>
          <w:noProof/>
          <w:spacing w:val="-7"/>
          <w:bdr w:val="none" w:sz="0" w:space="0" w:color="auto"/>
          <w:lang w:bidi="en-US"/>
        </w:rPr>
        <w:t xml:space="preserve"> </w:t>
      </w:r>
      <w:r w:rsidRPr="00550579">
        <w:rPr>
          <w:noProof/>
          <w:bdr w:val="none" w:sz="0" w:space="0" w:color="auto"/>
          <w:lang w:bidi="en-US"/>
        </w:rPr>
        <w:t>NOTICE</w:t>
      </w:r>
      <w:r>
        <w:rPr>
          <w:noProof/>
        </w:rPr>
        <w:tab/>
      </w:r>
      <w:r>
        <w:rPr>
          <w:noProof/>
        </w:rPr>
        <w:fldChar w:fldCharType="begin"/>
      </w:r>
      <w:r>
        <w:rPr>
          <w:noProof/>
        </w:rPr>
        <w:instrText xml:space="preserve"> PAGEREF _Toc63429287 \h </w:instrText>
      </w:r>
      <w:r>
        <w:rPr>
          <w:noProof/>
        </w:rPr>
      </w:r>
      <w:r>
        <w:rPr>
          <w:noProof/>
        </w:rPr>
        <w:fldChar w:fldCharType="separate"/>
      </w:r>
      <w:r>
        <w:rPr>
          <w:noProof/>
        </w:rPr>
        <w:t>88</w:t>
      </w:r>
      <w:r>
        <w:rPr>
          <w:noProof/>
        </w:rPr>
        <w:fldChar w:fldCharType="end"/>
      </w:r>
    </w:p>
    <w:p w14:paraId="4C3662C8" w14:textId="2E42BBD8"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bdr w:val="none" w:sz="0" w:space="0" w:color="auto"/>
          <w:lang w:bidi="en-US"/>
          <w14:scene3d>
            <w14:camera w14:prst="orthographicFront"/>
            <w14:lightRig w14:rig="threePt" w14:dir="t">
              <w14:rot w14:lat="0" w14:lon="0" w14:rev="0"/>
            </w14:lightRig>
          </w14:scene3d>
        </w:rPr>
        <w:t>2.10</w:t>
      </w:r>
      <w:r>
        <w:rPr>
          <w:rFonts w:asciiTheme="minorHAnsi" w:eastAsiaTheme="minorEastAsia" w:hAnsiTheme="minorHAnsi" w:cstheme="minorBidi"/>
          <w:caps w:val="0"/>
          <w:noProof/>
          <w:color w:val="auto"/>
          <w:sz w:val="22"/>
          <w:szCs w:val="22"/>
          <w:bdr w:val="none" w:sz="0" w:space="0" w:color="auto"/>
        </w:rPr>
        <w:tab/>
      </w:r>
      <w:r w:rsidRPr="00550579">
        <w:rPr>
          <w:noProof/>
          <w:bdr w:val="none" w:sz="0" w:space="0" w:color="auto"/>
          <w:lang w:bidi="en-US"/>
        </w:rPr>
        <w:t>COMPLIANCE - LAWS</w:t>
      </w:r>
      <w:r>
        <w:rPr>
          <w:noProof/>
        </w:rPr>
        <w:tab/>
      </w:r>
      <w:r>
        <w:rPr>
          <w:noProof/>
        </w:rPr>
        <w:fldChar w:fldCharType="begin"/>
      </w:r>
      <w:r>
        <w:rPr>
          <w:noProof/>
        </w:rPr>
        <w:instrText xml:space="preserve"> PAGEREF _Toc63429288 \h </w:instrText>
      </w:r>
      <w:r>
        <w:rPr>
          <w:noProof/>
        </w:rPr>
      </w:r>
      <w:r>
        <w:rPr>
          <w:noProof/>
        </w:rPr>
        <w:fldChar w:fldCharType="separate"/>
      </w:r>
      <w:r>
        <w:rPr>
          <w:noProof/>
        </w:rPr>
        <w:t>88</w:t>
      </w:r>
      <w:r>
        <w:rPr>
          <w:noProof/>
        </w:rPr>
        <w:fldChar w:fldCharType="end"/>
      </w:r>
    </w:p>
    <w:p w14:paraId="5D7868AC" w14:textId="3A2CBAAB"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bdr w:val="none" w:sz="0" w:space="0" w:color="auto"/>
          <w:lang w:bidi="en-US"/>
          <w14:scene3d>
            <w14:camera w14:prst="orthographicFront"/>
            <w14:lightRig w14:rig="threePt" w14:dir="t">
              <w14:rot w14:lat="0" w14:lon="0" w14:rev="0"/>
            </w14:lightRig>
          </w14:scene3d>
        </w:rPr>
        <w:t>2.11</w:t>
      </w:r>
      <w:r>
        <w:rPr>
          <w:rFonts w:asciiTheme="minorHAnsi" w:eastAsiaTheme="minorEastAsia" w:hAnsiTheme="minorHAnsi" w:cstheme="minorBidi"/>
          <w:caps w:val="0"/>
          <w:noProof/>
          <w:color w:val="auto"/>
          <w:sz w:val="22"/>
          <w:szCs w:val="22"/>
          <w:bdr w:val="none" w:sz="0" w:space="0" w:color="auto"/>
        </w:rPr>
        <w:tab/>
      </w:r>
      <w:r w:rsidRPr="00550579">
        <w:rPr>
          <w:noProof/>
          <w:bdr w:val="none" w:sz="0" w:space="0" w:color="auto"/>
          <w:lang w:bidi="en-US"/>
        </w:rPr>
        <w:t>COMPLIANCE - STATE LAWS</w:t>
      </w:r>
      <w:r>
        <w:rPr>
          <w:noProof/>
        </w:rPr>
        <w:tab/>
      </w:r>
      <w:r>
        <w:rPr>
          <w:noProof/>
        </w:rPr>
        <w:fldChar w:fldCharType="begin"/>
      </w:r>
      <w:r>
        <w:rPr>
          <w:noProof/>
        </w:rPr>
        <w:instrText xml:space="preserve"> PAGEREF _Toc63429289 \h </w:instrText>
      </w:r>
      <w:r>
        <w:rPr>
          <w:noProof/>
        </w:rPr>
      </w:r>
      <w:r>
        <w:rPr>
          <w:noProof/>
        </w:rPr>
        <w:fldChar w:fldCharType="separate"/>
      </w:r>
      <w:r>
        <w:rPr>
          <w:noProof/>
        </w:rPr>
        <w:t>88</w:t>
      </w:r>
      <w:r>
        <w:rPr>
          <w:noProof/>
        </w:rPr>
        <w:fldChar w:fldCharType="end"/>
      </w:r>
    </w:p>
    <w:p w14:paraId="6F547C67" w14:textId="6B2186E1" w:rsidR="000550D4" w:rsidRDefault="000550D4">
      <w:pPr>
        <w:pStyle w:val="TOC2"/>
        <w:rPr>
          <w:rFonts w:asciiTheme="minorHAnsi" w:eastAsiaTheme="minorEastAsia" w:hAnsiTheme="minorHAnsi" w:cstheme="minorBidi"/>
          <w:caps w:val="0"/>
          <w:noProof/>
          <w:color w:val="auto"/>
          <w:sz w:val="22"/>
          <w:szCs w:val="22"/>
          <w:bdr w:val="none" w:sz="0" w:space="0" w:color="auto"/>
        </w:rPr>
      </w:pPr>
      <w:r w:rsidRPr="00550579">
        <w:rPr>
          <w:caps w:val="0"/>
          <w:noProof/>
          <w:bdr w:val="none" w:sz="0" w:space="0" w:color="auto"/>
          <w:lang w:bidi="en-US"/>
          <w14:scene3d>
            <w14:camera w14:prst="orthographicFront"/>
            <w14:lightRig w14:rig="threePt" w14:dir="t">
              <w14:rot w14:lat="0" w14:lon="0" w14:rev="0"/>
            </w14:lightRig>
          </w14:scene3d>
        </w:rPr>
        <w:t>2.12</w:t>
      </w:r>
      <w:r>
        <w:rPr>
          <w:rFonts w:asciiTheme="minorHAnsi" w:eastAsiaTheme="minorEastAsia" w:hAnsiTheme="minorHAnsi" w:cstheme="minorBidi"/>
          <w:caps w:val="0"/>
          <w:noProof/>
          <w:color w:val="auto"/>
          <w:sz w:val="22"/>
          <w:szCs w:val="22"/>
          <w:bdr w:val="none" w:sz="0" w:space="0" w:color="auto"/>
        </w:rPr>
        <w:tab/>
      </w:r>
      <w:r w:rsidRPr="00550579">
        <w:rPr>
          <w:noProof/>
          <w:bdr w:val="none" w:sz="0" w:space="0" w:color="auto"/>
          <w:lang w:bidi="en-US"/>
        </w:rPr>
        <w:t>WARRANTY OF NO SOLICITATION ON COMMISSION OR CONTINGENT FEE BASIS</w:t>
      </w:r>
      <w:r>
        <w:rPr>
          <w:noProof/>
        </w:rPr>
        <w:tab/>
      </w:r>
      <w:r>
        <w:rPr>
          <w:noProof/>
        </w:rPr>
        <w:fldChar w:fldCharType="begin"/>
      </w:r>
      <w:r>
        <w:rPr>
          <w:noProof/>
        </w:rPr>
        <w:instrText xml:space="preserve"> PAGEREF _Toc63429290 \h </w:instrText>
      </w:r>
      <w:r>
        <w:rPr>
          <w:noProof/>
        </w:rPr>
      </w:r>
      <w:r>
        <w:rPr>
          <w:noProof/>
        </w:rPr>
        <w:fldChar w:fldCharType="separate"/>
      </w:r>
      <w:r>
        <w:rPr>
          <w:noProof/>
        </w:rPr>
        <w:t>88</w:t>
      </w:r>
      <w:r>
        <w:rPr>
          <w:noProof/>
        </w:rPr>
        <w:fldChar w:fldCharType="end"/>
      </w:r>
    </w:p>
    <w:p w14:paraId="4313E31A" w14:textId="618A0CA9" w:rsidR="00C66CB1" w:rsidRDefault="00A64E0E">
      <w:pPr>
        <w:pStyle w:val="CommentText"/>
        <w:tabs>
          <w:tab w:val="right" w:leader="dot" w:pos="9520"/>
        </w:tabs>
        <w:rPr>
          <w:rStyle w:val="None"/>
          <w:rFonts w:ascii="Arial Narrow" w:eastAsia="Arial Narrow" w:hAnsi="Arial Narrow" w:cs="Arial Narrow"/>
          <w:sz w:val="24"/>
          <w:szCs w:val="24"/>
        </w:rPr>
      </w:pPr>
      <w:r>
        <w:fldChar w:fldCharType="end"/>
      </w:r>
    </w:p>
    <w:p w14:paraId="6CFC3BE7" w14:textId="77777777" w:rsidR="00C66CB1" w:rsidRDefault="00C66CB1">
      <w:pPr>
        <w:pStyle w:val="CommentText"/>
        <w:tabs>
          <w:tab w:val="right" w:leader="dot" w:pos="9520"/>
        </w:tabs>
        <w:rPr>
          <w:rStyle w:val="None"/>
          <w:rFonts w:ascii="Arial Narrow" w:eastAsia="Arial Narrow" w:hAnsi="Arial Narrow" w:cs="Arial Narrow"/>
          <w:b/>
          <w:bCs/>
          <w:sz w:val="28"/>
          <w:szCs w:val="28"/>
        </w:rPr>
      </w:pPr>
    </w:p>
    <w:p w14:paraId="2297BCC6" w14:textId="584AA7AA" w:rsidR="00290FE2" w:rsidRDefault="00290FE2">
      <w:pPr>
        <w:rPr>
          <w:rStyle w:val="None"/>
          <w:rFonts w:ascii="Arial Narrow" w:eastAsia="Arial Narrow" w:hAnsi="Arial Narrow" w:cs="Arial Narrow"/>
          <w:b/>
          <w:bCs/>
          <w:color w:val="000000"/>
          <w:sz w:val="28"/>
          <w:szCs w:val="28"/>
          <w:u w:color="000000"/>
        </w:rPr>
      </w:pPr>
      <w:r>
        <w:rPr>
          <w:rStyle w:val="None"/>
          <w:rFonts w:ascii="Arial Narrow" w:eastAsia="Arial Narrow" w:hAnsi="Arial Narrow" w:cs="Arial Narrow"/>
          <w:b/>
          <w:bCs/>
          <w:sz w:val="28"/>
          <w:szCs w:val="28"/>
        </w:rPr>
        <w:br w:type="page"/>
      </w:r>
    </w:p>
    <w:p w14:paraId="430F15F9" w14:textId="77777777" w:rsidR="00C66CB1" w:rsidRDefault="00C66CB1">
      <w:pPr>
        <w:pStyle w:val="CommentText"/>
        <w:tabs>
          <w:tab w:val="right" w:leader="dot" w:pos="9520"/>
        </w:tabs>
        <w:rPr>
          <w:rStyle w:val="None"/>
          <w:rFonts w:ascii="Arial Narrow" w:eastAsia="Arial Narrow" w:hAnsi="Arial Narrow" w:cs="Arial Narrow"/>
          <w:b/>
          <w:bCs/>
          <w:sz w:val="28"/>
          <w:szCs w:val="28"/>
        </w:rPr>
      </w:pPr>
    </w:p>
    <w:p w14:paraId="3231C854" w14:textId="77777777" w:rsidR="00C66CB1" w:rsidRDefault="00C66CB1">
      <w:pPr>
        <w:pStyle w:val="CommentText"/>
        <w:tabs>
          <w:tab w:val="right" w:leader="dot" w:pos="9520"/>
        </w:tabs>
        <w:rPr>
          <w:rStyle w:val="None"/>
          <w:rFonts w:ascii="Arial Narrow" w:eastAsia="Arial Narrow" w:hAnsi="Arial Narrow" w:cs="Arial Narrow"/>
          <w:b/>
          <w:bCs/>
          <w:sz w:val="28"/>
          <w:szCs w:val="28"/>
        </w:rPr>
      </w:pPr>
    </w:p>
    <w:p w14:paraId="3ADF1489" w14:textId="77777777" w:rsidR="00C66CB1" w:rsidRDefault="00C66CB1">
      <w:pPr>
        <w:pStyle w:val="CommentText"/>
        <w:tabs>
          <w:tab w:val="right" w:leader="dot" w:pos="9520"/>
        </w:tabs>
        <w:rPr>
          <w:rStyle w:val="None"/>
          <w:rFonts w:ascii="Arial Narrow" w:eastAsia="Arial Narrow" w:hAnsi="Arial Narrow" w:cs="Arial Narrow"/>
          <w:b/>
          <w:bCs/>
          <w:sz w:val="28"/>
          <w:szCs w:val="28"/>
        </w:rPr>
      </w:pPr>
    </w:p>
    <w:p w14:paraId="73342BB5" w14:textId="77777777" w:rsidR="00290FE2" w:rsidRDefault="00290FE2" w:rsidP="00290FE2">
      <w:pPr>
        <w:pStyle w:val="CommentText"/>
        <w:tabs>
          <w:tab w:val="right" w:leader="dot" w:pos="9520"/>
        </w:tabs>
        <w:rPr>
          <w:rStyle w:val="None"/>
          <w:rFonts w:ascii="Arial Narrow" w:eastAsia="Arial Narrow" w:hAnsi="Arial Narrow" w:cs="Arial Narrow"/>
          <w:b/>
          <w:bCs/>
          <w:sz w:val="28"/>
          <w:szCs w:val="28"/>
        </w:rPr>
      </w:pPr>
      <w:r>
        <w:rPr>
          <w:rStyle w:val="None"/>
          <w:rFonts w:ascii="Arial Narrow" w:hAnsi="Arial Narrow"/>
          <w:b/>
          <w:bCs/>
          <w:sz w:val="28"/>
          <w:szCs w:val="28"/>
        </w:rPr>
        <w:t>List of Appendices</w:t>
      </w:r>
    </w:p>
    <w:p w14:paraId="337DA4E2"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p>
    <w:p w14:paraId="762B3BC1"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r>
        <w:rPr>
          <w:rStyle w:val="None"/>
          <w:rFonts w:ascii="Arial Narrow" w:hAnsi="Arial Narrow"/>
          <w:sz w:val="24"/>
          <w:szCs w:val="24"/>
        </w:rPr>
        <w:t xml:space="preserve">Appendix 1: Administrative Procedure Act </w:t>
      </w:r>
    </w:p>
    <w:p w14:paraId="73A04A27"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p>
    <w:p w14:paraId="6749C1DC"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r>
        <w:rPr>
          <w:rStyle w:val="None"/>
          <w:rFonts w:ascii="Arial Narrow" w:hAnsi="Arial Narrow"/>
          <w:sz w:val="24"/>
          <w:szCs w:val="24"/>
        </w:rPr>
        <w:t>Appendix 1A: OAL Rules on Agency Rulemaking</w:t>
      </w:r>
    </w:p>
    <w:p w14:paraId="139F1354"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p>
    <w:p w14:paraId="58B54166"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r>
        <w:rPr>
          <w:rStyle w:val="None"/>
          <w:rFonts w:ascii="Arial Narrow" w:hAnsi="Arial Narrow"/>
          <w:sz w:val="24"/>
          <w:szCs w:val="24"/>
        </w:rPr>
        <w:t>Appendix 2: New Jersey Rulemaking Agencies</w:t>
      </w:r>
    </w:p>
    <w:p w14:paraId="3C9AD5A0"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p>
    <w:p w14:paraId="1B02205C"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r>
        <w:rPr>
          <w:rStyle w:val="None"/>
          <w:rFonts w:ascii="Arial Narrow" w:hAnsi="Arial Narrow"/>
          <w:sz w:val="24"/>
          <w:szCs w:val="24"/>
        </w:rPr>
        <w:t xml:space="preserve">Appendix 3: New Jersey Register </w:t>
      </w:r>
    </w:p>
    <w:p w14:paraId="3BA03CF8"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p>
    <w:p w14:paraId="0D4FBDE1"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r>
        <w:rPr>
          <w:rStyle w:val="None"/>
          <w:rFonts w:ascii="Arial Narrow" w:hAnsi="Arial Narrow"/>
          <w:sz w:val="24"/>
          <w:szCs w:val="24"/>
        </w:rPr>
        <w:t>Appendix 4: Sample Code Pages</w:t>
      </w:r>
    </w:p>
    <w:p w14:paraId="473414AA"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p>
    <w:p w14:paraId="340992E1"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r>
        <w:rPr>
          <w:rStyle w:val="None"/>
          <w:rFonts w:ascii="Arial Narrow" w:hAnsi="Arial Narrow"/>
          <w:sz w:val="24"/>
          <w:szCs w:val="24"/>
        </w:rPr>
        <w:t>Appendix 5: Code Titles and Prices</w:t>
      </w:r>
    </w:p>
    <w:p w14:paraId="6E548266"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p>
    <w:p w14:paraId="3B1B79E4"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r>
        <w:rPr>
          <w:rStyle w:val="None"/>
          <w:rFonts w:ascii="Arial Narrow" w:hAnsi="Arial Narrow"/>
          <w:sz w:val="24"/>
          <w:szCs w:val="24"/>
        </w:rPr>
        <w:t>Appendix 6: Pages per Title</w:t>
      </w:r>
    </w:p>
    <w:p w14:paraId="281FFCF7"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p>
    <w:p w14:paraId="6E38611A"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r>
        <w:rPr>
          <w:rStyle w:val="None"/>
          <w:rFonts w:ascii="Arial Narrow" w:hAnsi="Arial Narrow"/>
          <w:sz w:val="24"/>
          <w:szCs w:val="24"/>
        </w:rPr>
        <w:t>Appendix 7: Notice of Proposal as Filed with OAL</w:t>
      </w:r>
    </w:p>
    <w:p w14:paraId="03F20654"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p>
    <w:p w14:paraId="76E97CEF"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r>
        <w:rPr>
          <w:rStyle w:val="None"/>
          <w:rFonts w:ascii="Arial Narrow" w:hAnsi="Arial Narrow"/>
          <w:sz w:val="24"/>
          <w:szCs w:val="24"/>
        </w:rPr>
        <w:t>Appendix 8: 2018 New Jersey Register Publication Schedule</w:t>
      </w:r>
    </w:p>
    <w:p w14:paraId="766AD468"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p>
    <w:p w14:paraId="7B639616"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r>
        <w:rPr>
          <w:rStyle w:val="None"/>
          <w:rFonts w:ascii="Arial Narrow" w:hAnsi="Arial Narrow"/>
          <w:sz w:val="24"/>
          <w:szCs w:val="24"/>
        </w:rPr>
        <w:t>Appendix 9: APO Memorandum</w:t>
      </w:r>
    </w:p>
    <w:p w14:paraId="3681B105"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p>
    <w:p w14:paraId="2870DD5E"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r>
        <w:rPr>
          <w:rStyle w:val="None"/>
          <w:rFonts w:ascii="Arial Narrow" w:hAnsi="Arial Narrow"/>
          <w:sz w:val="24"/>
          <w:szCs w:val="24"/>
        </w:rPr>
        <w:t>Appendix 10: Notice of Proposal as worked-up by OAL ((T) version)</w:t>
      </w:r>
    </w:p>
    <w:p w14:paraId="0CE91CBE"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p>
    <w:p w14:paraId="66006456"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r>
        <w:rPr>
          <w:rStyle w:val="None"/>
          <w:rFonts w:ascii="Arial Narrow" w:hAnsi="Arial Narrow"/>
          <w:sz w:val="24"/>
          <w:szCs w:val="24"/>
        </w:rPr>
        <w:t xml:space="preserve">Appendix 11: Notice of Proposal – final as approved for publication ((F) version) </w:t>
      </w:r>
    </w:p>
    <w:p w14:paraId="381623BD"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p>
    <w:p w14:paraId="4465E419"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r>
        <w:rPr>
          <w:rStyle w:val="None"/>
          <w:rFonts w:ascii="Arial Narrow" w:hAnsi="Arial Narrow"/>
          <w:sz w:val="24"/>
          <w:szCs w:val="24"/>
        </w:rPr>
        <w:t>Appendix 12: Certificate of Proposal, Adoption and Promulgation</w:t>
      </w:r>
    </w:p>
    <w:p w14:paraId="13EC7624"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p>
    <w:p w14:paraId="717CFB7F"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r>
        <w:rPr>
          <w:rStyle w:val="None"/>
          <w:rFonts w:ascii="Arial Narrow" w:hAnsi="Arial Narrow"/>
          <w:sz w:val="24"/>
          <w:szCs w:val="24"/>
        </w:rPr>
        <w:t xml:space="preserve">Appendix 13: Published Notice of Proposal </w:t>
      </w:r>
    </w:p>
    <w:p w14:paraId="62C92EB8"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p>
    <w:p w14:paraId="5B124526"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r>
        <w:rPr>
          <w:rStyle w:val="None"/>
          <w:rFonts w:ascii="Arial Narrow" w:hAnsi="Arial Narrow"/>
          <w:sz w:val="24"/>
          <w:szCs w:val="24"/>
        </w:rPr>
        <w:t xml:space="preserve">Appendix 14: Notice of Adoption as Filed with OAL </w:t>
      </w:r>
    </w:p>
    <w:p w14:paraId="66F3A9C1"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p>
    <w:p w14:paraId="2CC440FC"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r>
        <w:rPr>
          <w:rStyle w:val="None"/>
          <w:rFonts w:ascii="Arial Narrow" w:hAnsi="Arial Narrow"/>
          <w:sz w:val="24"/>
          <w:szCs w:val="24"/>
        </w:rPr>
        <w:t>Appendix 15: Notice of Adoption as worked-up by OAL ((T) version)</w:t>
      </w:r>
    </w:p>
    <w:p w14:paraId="7FFDBE49"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p>
    <w:p w14:paraId="447A064F"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r>
        <w:rPr>
          <w:rStyle w:val="None"/>
          <w:rFonts w:ascii="Arial Narrow" w:hAnsi="Arial Narrow"/>
          <w:sz w:val="24"/>
          <w:szCs w:val="24"/>
        </w:rPr>
        <w:t>Appendix 16: Notice of Adoption – final as approved for publication ((F) version)</w:t>
      </w:r>
    </w:p>
    <w:p w14:paraId="1850CE0F"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p>
    <w:p w14:paraId="6EFDC241"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r>
        <w:rPr>
          <w:rStyle w:val="None"/>
          <w:rFonts w:ascii="Arial Narrow" w:hAnsi="Arial Narrow"/>
          <w:sz w:val="24"/>
          <w:szCs w:val="24"/>
        </w:rPr>
        <w:t>Appendix 17: Published Notice of Adoption</w:t>
      </w:r>
    </w:p>
    <w:p w14:paraId="18122948"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p>
    <w:p w14:paraId="0BC677C4"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r>
        <w:rPr>
          <w:rStyle w:val="None"/>
          <w:rFonts w:ascii="Arial Narrow" w:hAnsi="Arial Narrow"/>
          <w:sz w:val="24"/>
          <w:szCs w:val="24"/>
        </w:rPr>
        <w:t>Appendix 18: Full Code Index Sample Page</w:t>
      </w:r>
    </w:p>
    <w:p w14:paraId="57ED4E0D"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p>
    <w:p w14:paraId="45D83D3C"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r>
        <w:rPr>
          <w:rStyle w:val="None"/>
          <w:rFonts w:ascii="Arial Narrow" w:hAnsi="Arial Narrow"/>
          <w:sz w:val="24"/>
          <w:szCs w:val="24"/>
        </w:rPr>
        <w:t>Appendix 19: Full Code Definition Table Sample Page</w:t>
      </w:r>
    </w:p>
    <w:p w14:paraId="13B211F3"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p>
    <w:p w14:paraId="31674103"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r>
        <w:rPr>
          <w:rStyle w:val="None"/>
          <w:rFonts w:ascii="Arial Narrow" w:hAnsi="Arial Narrow"/>
          <w:sz w:val="24"/>
          <w:szCs w:val="24"/>
        </w:rPr>
        <w:t>Appendix 20: Full Code Statute-to-Rule Table Sample Page</w:t>
      </w:r>
    </w:p>
    <w:p w14:paraId="6135F099"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p>
    <w:p w14:paraId="6D5BF59F"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r>
        <w:rPr>
          <w:rStyle w:val="None"/>
          <w:rFonts w:ascii="Arial Narrow" w:hAnsi="Arial Narrow"/>
          <w:sz w:val="24"/>
          <w:szCs w:val="24"/>
        </w:rPr>
        <w:t>Appendix 21: Full Code Rule-to-Statute Table Sample Page</w:t>
      </w:r>
    </w:p>
    <w:p w14:paraId="7BEABF02"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p>
    <w:p w14:paraId="77AE9F71"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r>
        <w:rPr>
          <w:rStyle w:val="None"/>
          <w:rFonts w:ascii="Arial Narrow" w:hAnsi="Arial Narrow"/>
          <w:sz w:val="24"/>
          <w:szCs w:val="24"/>
        </w:rPr>
        <w:t xml:space="preserve">Appendix 22: Annual Register Pages 2007- 2017 </w:t>
      </w:r>
    </w:p>
    <w:p w14:paraId="0127ABAA"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p>
    <w:p w14:paraId="69F144BD"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r>
        <w:rPr>
          <w:rStyle w:val="None"/>
          <w:rFonts w:ascii="Arial Narrow" w:hAnsi="Arial Narrow"/>
          <w:sz w:val="24"/>
          <w:szCs w:val="24"/>
        </w:rPr>
        <w:t xml:space="preserve">Appendix 23: 2018 New Jersey Register Production Schedule </w:t>
      </w:r>
    </w:p>
    <w:p w14:paraId="67E6F866"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p>
    <w:p w14:paraId="22D46262"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r>
        <w:rPr>
          <w:rStyle w:val="None"/>
          <w:rFonts w:ascii="Arial Narrow" w:hAnsi="Arial Narrow"/>
          <w:sz w:val="24"/>
          <w:szCs w:val="24"/>
        </w:rPr>
        <w:t>Appendix 24: Rule Tracking and Recordkeeping Database Input Forms and Reports List</w:t>
      </w:r>
    </w:p>
    <w:p w14:paraId="48CF10B5"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p>
    <w:p w14:paraId="4AC0D80E"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r>
        <w:rPr>
          <w:rStyle w:val="None"/>
          <w:rFonts w:ascii="Arial Narrow" w:hAnsi="Arial Narrow"/>
          <w:sz w:val="24"/>
          <w:szCs w:val="24"/>
        </w:rPr>
        <w:t>Appendix 25: Sample Expired Rules Code Page</w:t>
      </w:r>
    </w:p>
    <w:p w14:paraId="632D64EE"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p>
    <w:p w14:paraId="5F85E21D"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r>
        <w:rPr>
          <w:rStyle w:val="None"/>
          <w:rFonts w:ascii="Arial Narrow" w:hAnsi="Arial Narrow"/>
          <w:sz w:val="24"/>
          <w:szCs w:val="24"/>
        </w:rPr>
        <w:t>Appendix 26: New Jersey Documents Depository Libraries</w:t>
      </w:r>
    </w:p>
    <w:p w14:paraId="2E4062B4" w14:textId="77777777" w:rsidR="00290FE2" w:rsidRDefault="00290FE2" w:rsidP="00290FE2">
      <w:pPr>
        <w:pStyle w:val="CommentText"/>
        <w:tabs>
          <w:tab w:val="right" w:leader="dot" w:pos="9520"/>
        </w:tabs>
        <w:rPr>
          <w:rStyle w:val="None"/>
          <w:rFonts w:ascii="Arial Narrow" w:eastAsia="Arial Narrow" w:hAnsi="Arial Narrow" w:cs="Arial Narrow"/>
          <w:sz w:val="24"/>
          <w:szCs w:val="24"/>
        </w:rPr>
      </w:pPr>
    </w:p>
    <w:p w14:paraId="77176A01" w14:textId="628CA123" w:rsidR="00290FE2" w:rsidRDefault="00290FE2" w:rsidP="00290FE2">
      <w:pPr>
        <w:pStyle w:val="CommentText"/>
        <w:tabs>
          <w:tab w:val="right" w:leader="dot" w:pos="9520"/>
        </w:tabs>
      </w:pPr>
      <w:r>
        <w:rPr>
          <w:rStyle w:val="None"/>
          <w:rFonts w:ascii="Arial Narrow" w:hAnsi="Arial Narrow"/>
          <w:sz w:val="24"/>
          <w:szCs w:val="24"/>
        </w:rPr>
        <w:t xml:space="preserve">Appendix 27:  </w:t>
      </w:r>
      <w:del w:id="0" w:author="McCormack, Rebecca" w:date="2021-03-16T11:33:00Z">
        <w:r w:rsidDel="007D2A56">
          <w:rPr>
            <w:rStyle w:val="None"/>
            <w:rFonts w:ascii="Arial Narrow" w:hAnsi="Arial Narrow"/>
            <w:sz w:val="24"/>
            <w:szCs w:val="24"/>
          </w:rPr>
          <w:delText xml:space="preserve">Complimentary </w:delText>
        </w:r>
      </w:del>
      <w:r>
        <w:rPr>
          <w:rStyle w:val="None"/>
          <w:rFonts w:ascii="Arial Narrow" w:hAnsi="Arial Narrow"/>
          <w:sz w:val="24"/>
          <w:szCs w:val="24"/>
        </w:rPr>
        <w:t xml:space="preserve">Subscription List </w:t>
      </w:r>
      <w:r>
        <w:rPr>
          <w:rStyle w:val="None"/>
          <w:rFonts w:ascii="Arial Unicode MS" w:eastAsia="Arial Unicode MS" w:hAnsi="Arial Unicode MS" w:cs="Arial Unicode MS"/>
        </w:rPr>
        <w:br w:type="page"/>
      </w:r>
    </w:p>
    <w:p w14:paraId="1B239354" w14:textId="77777777" w:rsidR="00C66CB1" w:rsidRDefault="00C66CB1">
      <w:pPr>
        <w:pStyle w:val="CommentText"/>
        <w:tabs>
          <w:tab w:val="right" w:leader="dot" w:pos="9520"/>
        </w:tabs>
        <w:rPr>
          <w:rStyle w:val="None"/>
          <w:rFonts w:ascii="Arial Narrow" w:eastAsia="Arial Narrow" w:hAnsi="Arial Narrow" w:cs="Arial Narrow"/>
          <w:b/>
          <w:bCs/>
          <w:sz w:val="28"/>
          <w:szCs w:val="28"/>
        </w:rPr>
      </w:pPr>
    </w:p>
    <w:p w14:paraId="558B1141" w14:textId="77777777" w:rsidR="00C66CB1" w:rsidRDefault="00A64E0E" w:rsidP="00FF4809">
      <w:pPr>
        <w:pStyle w:val="Heading"/>
        <w:numPr>
          <w:ilvl w:val="0"/>
          <w:numId w:val="2"/>
        </w:numPr>
      </w:pPr>
      <w:bookmarkStart w:id="1" w:name="_Toc63429094"/>
      <w:r>
        <w:rPr>
          <w:rStyle w:val="None"/>
        </w:rPr>
        <w:t>INFORMATION FOR VENDORS {BIDDERS}</w:t>
      </w:r>
      <w:bookmarkEnd w:id="1"/>
    </w:p>
    <w:p w14:paraId="5321CEF1" w14:textId="77777777" w:rsidR="00C66CB1" w:rsidRDefault="00C66CB1">
      <w:pPr>
        <w:pStyle w:val="BodyA"/>
      </w:pPr>
    </w:p>
    <w:p w14:paraId="530CD5B5" w14:textId="77777777" w:rsidR="00C66CB1" w:rsidRDefault="00A64E0E">
      <w:pPr>
        <w:pStyle w:val="BodyA"/>
      </w:pPr>
      <w:r>
        <w:rPr>
          <w:rStyle w:val="None"/>
          <w:rFonts w:ascii="Arial Narrow" w:hAnsi="Arial Narrow"/>
          <w:b/>
          <w:bCs/>
          <w:sz w:val="24"/>
          <w:szCs w:val="24"/>
        </w:rPr>
        <w:t xml:space="preserve">NOTICE: </w:t>
      </w:r>
      <w:r>
        <w:t xml:space="preserve">This Bid Solicitation is part of the </w:t>
      </w:r>
      <w:r>
        <w:rPr>
          <w:rStyle w:val="None"/>
          <w:b/>
          <w:bCs/>
          <w:i/>
          <w:iCs/>
          <w:color w:val="00B050"/>
          <w:u w:color="00B050"/>
        </w:rPr>
        <w:t>NJ</w:t>
      </w:r>
      <w:r>
        <w:rPr>
          <w:rStyle w:val="None"/>
          <w:b/>
          <w:bCs/>
          <w:i/>
          <w:iCs/>
          <w:color w:val="0070C0"/>
          <w:u w:color="0070C0"/>
        </w:rPr>
        <w:t>START</w:t>
      </w:r>
      <w:r>
        <w:t xml:space="preserve"> Procurement Program. </w:t>
      </w:r>
      <w:r>
        <w:rPr>
          <w:rStyle w:val="None"/>
          <w:b/>
          <w:bCs/>
          <w:i/>
          <w:iCs/>
        </w:rPr>
        <w:t>The Vendor {Bidder} is advised to thoroughly read all sections, as many have been revised, and follow all instructions contained in this Bid Solicitation, including the instructions on the Bid Solicitation’s Offer and Acceptance Page</w:t>
      </w:r>
      <w:r>
        <w:t xml:space="preserve"> and read through all Quick Reference Guides (QRGs) located on the </w:t>
      </w:r>
      <w:hyperlink r:id="rId9" w:history="1">
        <w:r>
          <w:rPr>
            <w:rStyle w:val="Hyperlink2"/>
          </w:rPr>
          <w:t>NJSTART Vendor Support Page</w:t>
        </w:r>
      </w:hyperlink>
      <w:r>
        <w:t xml:space="preserve"> , before preparing and submitting its Quote.</w:t>
      </w:r>
    </w:p>
    <w:p w14:paraId="2E6F58A5" w14:textId="77777777" w:rsidR="00C66CB1" w:rsidRDefault="00C66CB1">
      <w:pPr>
        <w:pStyle w:val="BodyText"/>
        <w:ind w:left="0" w:right="108"/>
        <w:rPr>
          <w:rStyle w:val="None"/>
          <w:rFonts w:ascii="Arial Narrow" w:eastAsia="Arial Narrow" w:hAnsi="Arial Narrow" w:cs="Arial Narrow"/>
          <w:b/>
          <w:bCs/>
          <w:sz w:val="24"/>
          <w:szCs w:val="24"/>
        </w:rPr>
      </w:pPr>
    </w:p>
    <w:p w14:paraId="00A88E42" w14:textId="77777777" w:rsidR="00C66CB1" w:rsidRDefault="00A64E0E" w:rsidP="00FF4809">
      <w:pPr>
        <w:pStyle w:val="Heading2"/>
        <w:numPr>
          <w:ilvl w:val="1"/>
          <w:numId w:val="2"/>
        </w:numPr>
      </w:pPr>
      <w:bookmarkStart w:id="2" w:name="_Toc63429095"/>
      <w:r>
        <w:rPr>
          <w:rStyle w:val="None"/>
        </w:rPr>
        <w:t>PURPOSE AND INTENT</w:t>
      </w:r>
      <w:bookmarkEnd w:id="2"/>
    </w:p>
    <w:p w14:paraId="5D66250F" w14:textId="77777777" w:rsidR="00C66CB1" w:rsidRDefault="00C66CB1">
      <w:pPr>
        <w:pStyle w:val="BodyA"/>
      </w:pPr>
    </w:p>
    <w:p w14:paraId="32A89B4D" w14:textId="77777777" w:rsidR="00C66CB1" w:rsidRDefault="00A64E0E">
      <w:pPr>
        <w:pStyle w:val="BodyA"/>
      </w:pPr>
      <w:r>
        <w:t xml:space="preserve">This Bid Solicitation is issued by the Procurement Bureau, Division of Purchase and Property (Division), Department of the Treasury on behalf of the State of New Jersey, Office of Administrative Law (OAL).  The purpose of this Bid Solicitation is to solicit Quotes for the New Jersey Register (Register) and the New Jersey Administrative Code (Code). The OAL seeks a comprehensive approach to achieve the following: </w:t>
      </w:r>
    </w:p>
    <w:p w14:paraId="095A98AA" w14:textId="77777777" w:rsidR="00C66CB1" w:rsidRDefault="00C66CB1">
      <w:pPr>
        <w:pStyle w:val="BodyA"/>
      </w:pPr>
    </w:p>
    <w:p w14:paraId="739F745E" w14:textId="77777777" w:rsidR="00C66CB1" w:rsidRDefault="00A64E0E" w:rsidP="00C516F7">
      <w:pPr>
        <w:pStyle w:val="ListParagraph"/>
        <w:numPr>
          <w:ilvl w:val="0"/>
          <w:numId w:val="4"/>
        </w:numPr>
        <w:rPr>
          <w:rStyle w:val="None"/>
        </w:rPr>
      </w:pPr>
      <w:r>
        <w:rPr>
          <w:rStyle w:val="None"/>
        </w:rPr>
        <w:t>Official Publication of the Register and Code under a Blanket P.O. in which the Vendor {Contractor} is responsible for production and customer service;</w:t>
      </w:r>
    </w:p>
    <w:p w14:paraId="47402658" w14:textId="77777777" w:rsidR="00C66CB1" w:rsidRDefault="00A64E0E" w:rsidP="00C516F7">
      <w:pPr>
        <w:pStyle w:val="ListParagraph"/>
        <w:numPr>
          <w:ilvl w:val="0"/>
          <w:numId w:val="4"/>
        </w:numPr>
        <w:rPr>
          <w:rStyle w:val="None"/>
        </w:rPr>
      </w:pPr>
      <w:r>
        <w:rPr>
          <w:rStyle w:val="None"/>
        </w:rPr>
        <w:t>Enable the electronic transmission, receipt, and exchange of rulemaking documents between the OAL and the Vendor {Contractor};</w:t>
      </w:r>
    </w:p>
    <w:p w14:paraId="030BE2E7" w14:textId="77777777" w:rsidR="00C66CB1" w:rsidRDefault="00A64E0E" w:rsidP="00C516F7">
      <w:pPr>
        <w:pStyle w:val="ListParagraph"/>
        <w:numPr>
          <w:ilvl w:val="0"/>
          <w:numId w:val="4"/>
        </w:numPr>
        <w:rPr>
          <w:rStyle w:val="None"/>
        </w:rPr>
      </w:pPr>
      <w:r>
        <w:rPr>
          <w:rStyle w:val="None"/>
        </w:rPr>
        <w:t>Create and maintain an automated logging and tracking system of rulemaking documents;</w:t>
      </w:r>
    </w:p>
    <w:p w14:paraId="7A0C5EBA" w14:textId="77777777" w:rsidR="00C66CB1" w:rsidRDefault="00A64E0E" w:rsidP="00C516F7">
      <w:pPr>
        <w:pStyle w:val="ListParagraph"/>
        <w:numPr>
          <w:ilvl w:val="0"/>
          <w:numId w:val="4"/>
        </w:numPr>
        <w:rPr>
          <w:rStyle w:val="None"/>
        </w:rPr>
      </w:pPr>
      <w:r>
        <w:rPr>
          <w:rStyle w:val="None"/>
        </w:rPr>
        <w:t>Create and maintain the Code and Register on an electronic database;</w:t>
      </w:r>
    </w:p>
    <w:p w14:paraId="479B0939" w14:textId="77777777" w:rsidR="00C66CB1" w:rsidRDefault="00A64E0E" w:rsidP="00C516F7">
      <w:pPr>
        <w:pStyle w:val="ListParagraph"/>
        <w:numPr>
          <w:ilvl w:val="0"/>
          <w:numId w:val="4"/>
        </w:numPr>
        <w:rPr>
          <w:rStyle w:val="None"/>
        </w:rPr>
      </w:pPr>
      <w:r>
        <w:rPr>
          <w:rStyle w:val="None"/>
        </w:rPr>
        <w:t>Create electronic databases of the Register and Code for archival purposes, and to provide Internet access to the public and State agencies, on subscription/transaction fee and limited free access bases, and through a public access portal as described in this Bid Solicitation;</w:t>
      </w:r>
    </w:p>
    <w:p w14:paraId="21BD9FA8" w14:textId="77777777" w:rsidR="00C66CB1" w:rsidRDefault="00A64E0E" w:rsidP="00C516F7">
      <w:pPr>
        <w:pStyle w:val="ListParagraph"/>
        <w:numPr>
          <w:ilvl w:val="0"/>
          <w:numId w:val="4"/>
        </w:numPr>
        <w:rPr>
          <w:rStyle w:val="None"/>
        </w:rPr>
      </w:pPr>
      <w:r>
        <w:rPr>
          <w:rStyle w:val="None"/>
        </w:rPr>
        <w:t>Explore innovative ways to achieve wider and quicker dissemination of the Register and Code with the intent to increase public participation in the rulemaking process;</w:t>
      </w:r>
    </w:p>
    <w:p w14:paraId="02A2C29B" w14:textId="77777777" w:rsidR="00C66CB1" w:rsidRDefault="00A64E0E" w:rsidP="00C516F7">
      <w:pPr>
        <w:pStyle w:val="ListParagraph"/>
        <w:numPr>
          <w:ilvl w:val="0"/>
          <w:numId w:val="4"/>
        </w:numPr>
        <w:rPr>
          <w:rStyle w:val="None"/>
        </w:rPr>
      </w:pPr>
      <w:r>
        <w:rPr>
          <w:rStyle w:val="None"/>
        </w:rPr>
        <w:t>Provide Register and Code publication and supplementation through on-demand printing and through various electronic media including on-line services for the Register and Code;</w:t>
      </w:r>
    </w:p>
    <w:p w14:paraId="39106E3B" w14:textId="77777777" w:rsidR="00C66CB1" w:rsidRDefault="00A64E0E" w:rsidP="00C516F7">
      <w:pPr>
        <w:pStyle w:val="ListParagraph"/>
        <w:numPr>
          <w:ilvl w:val="0"/>
          <w:numId w:val="4"/>
        </w:numPr>
        <w:rPr>
          <w:rStyle w:val="None"/>
        </w:rPr>
      </w:pPr>
      <w:r>
        <w:rPr>
          <w:rStyle w:val="None"/>
        </w:rPr>
        <w:t>Provide for indexing, cross-referencing, and annotation of the Code;</w:t>
      </w:r>
    </w:p>
    <w:p w14:paraId="46619092" w14:textId="77777777" w:rsidR="00C66CB1" w:rsidRDefault="00A64E0E" w:rsidP="00C516F7">
      <w:pPr>
        <w:pStyle w:val="ListParagraph"/>
        <w:numPr>
          <w:ilvl w:val="0"/>
          <w:numId w:val="4"/>
        </w:numPr>
        <w:rPr>
          <w:rStyle w:val="None"/>
        </w:rPr>
      </w:pPr>
      <w:r>
        <w:rPr>
          <w:rStyle w:val="None"/>
        </w:rPr>
        <w:t>Minimize the delay, inherent in the use of traditional print technology, in the publication of supplements to the Code;</w:t>
      </w:r>
    </w:p>
    <w:p w14:paraId="27F4184B" w14:textId="77777777" w:rsidR="00C66CB1" w:rsidRDefault="00A64E0E" w:rsidP="00C516F7">
      <w:pPr>
        <w:pStyle w:val="ListParagraph"/>
        <w:numPr>
          <w:ilvl w:val="0"/>
          <w:numId w:val="4"/>
        </w:numPr>
        <w:rPr>
          <w:rStyle w:val="None"/>
        </w:rPr>
      </w:pPr>
      <w:r>
        <w:rPr>
          <w:rStyle w:val="None"/>
        </w:rPr>
        <w:t>Maintain effective cost control of the Register and Code to enhance public accessibility of these publications;</w:t>
      </w:r>
    </w:p>
    <w:p w14:paraId="5A54B442" w14:textId="77777777" w:rsidR="00C66CB1" w:rsidRDefault="00A64E0E" w:rsidP="00C516F7">
      <w:pPr>
        <w:pStyle w:val="ListParagraph"/>
        <w:numPr>
          <w:ilvl w:val="0"/>
          <w:numId w:val="4"/>
        </w:numPr>
        <w:rPr>
          <w:rStyle w:val="None"/>
        </w:rPr>
      </w:pPr>
      <w:r>
        <w:rPr>
          <w:rStyle w:val="None"/>
        </w:rPr>
        <w:t>Increase the Register and Code subscriber base through improved, aggressive, and innovative marketing techniques;</w:t>
      </w:r>
    </w:p>
    <w:p w14:paraId="7E943EF6" w14:textId="42FDBD67" w:rsidR="00C66CB1" w:rsidRDefault="00A64E0E" w:rsidP="00C516F7">
      <w:pPr>
        <w:pStyle w:val="ListParagraph"/>
        <w:numPr>
          <w:ilvl w:val="0"/>
          <w:numId w:val="4"/>
        </w:numPr>
        <w:rPr>
          <w:rStyle w:val="None"/>
        </w:rPr>
      </w:pPr>
      <w:r>
        <w:rPr>
          <w:rStyle w:val="None"/>
        </w:rPr>
        <w:t>Establish and maintain an interactive subscription fulfillment/accounts receivable system; and</w:t>
      </w:r>
    </w:p>
    <w:p w14:paraId="18404E4B" w14:textId="77777777" w:rsidR="00C66CB1" w:rsidRDefault="00A64E0E" w:rsidP="00C516F7">
      <w:pPr>
        <w:pStyle w:val="ListParagraph"/>
        <w:numPr>
          <w:ilvl w:val="0"/>
          <w:numId w:val="4"/>
        </w:numPr>
        <w:rPr>
          <w:rStyle w:val="None"/>
        </w:rPr>
      </w:pPr>
      <w:r>
        <w:rPr>
          <w:rStyle w:val="None"/>
        </w:rPr>
        <w:t>Maintain continued support of the OAL rule promulgation function through licensure fees.</w:t>
      </w:r>
    </w:p>
    <w:p w14:paraId="76084E83" w14:textId="77777777" w:rsidR="00C66CB1" w:rsidRDefault="00C66CB1">
      <w:pPr>
        <w:pStyle w:val="BodyA"/>
      </w:pPr>
    </w:p>
    <w:p w14:paraId="37B8EB6E" w14:textId="77777777" w:rsidR="00C66CB1" w:rsidRDefault="00A64E0E">
      <w:pPr>
        <w:pStyle w:val="BodyA"/>
      </w:pPr>
      <w:r>
        <w:t>The required services are described in the Bid Solicitation Section 3.0</w:t>
      </w:r>
    </w:p>
    <w:p w14:paraId="4C2CADE8" w14:textId="77777777" w:rsidR="00C66CB1" w:rsidRDefault="00C66CB1">
      <w:pPr>
        <w:pStyle w:val="BodyA"/>
      </w:pPr>
    </w:p>
    <w:p w14:paraId="69187A0A" w14:textId="77777777" w:rsidR="00C66CB1" w:rsidRDefault="00A64E0E">
      <w:pPr>
        <w:pStyle w:val="BodyA"/>
      </w:pPr>
      <w:r>
        <w:t>The intent of this Bid Solicitation is to award a Master Blanket Purchase Order (Blanket P.O.) to that responsible Vendor {Bidder} whose Quote, conforming to this Bid Solicitation is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6B0ECCE3" w14:textId="77777777" w:rsidR="00C66CB1" w:rsidRDefault="00C66CB1">
      <w:pPr>
        <w:pStyle w:val="BodyA"/>
      </w:pPr>
    </w:p>
    <w:p w14:paraId="31D718F3" w14:textId="77777777" w:rsidR="00C66CB1" w:rsidRDefault="00A64E0E">
      <w:pPr>
        <w:pStyle w:val="BodyA"/>
        <w:rPr>
          <w:rStyle w:val="None"/>
          <w:b/>
          <w:bCs/>
          <w:shd w:val="clear" w:color="auto" w:fill="00FF00"/>
        </w:rPr>
      </w:pPr>
      <w:r>
        <w:t xml:space="preserve">The Blanket P.O. will be awarded in accordance with the criteria in Section 6.7 of this Bid Solicitation. </w:t>
      </w:r>
    </w:p>
    <w:p w14:paraId="23E4FF1E" w14:textId="77777777" w:rsidR="00C66CB1" w:rsidRDefault="00C66CB1">
      <w:pPr>
        <w:pStyle w:val="BodyA"/>
      </w:pPr>
    </w:p>
    <w:p w14:paraId="231BD766" w14:textId="7AF4B86C" w:rsidR="00C66CB1" w:rsidRDefault="00A64E0E">
      <w:pPr>
        <w:pStyle w:val="BodyA"/>
      </w:pPr>
      <w:r>
        <w:lastRenderedPageBreak/>
        <w:t xml:space="preserve">The State of New Jersey Standard Terms and Conditions (SSTCs)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  </w:t>
      </w:r>
    </w:p>
    <w:p w14:paraId="5E132CBC" w14:textId="0D1EE46A" w:rsidR="00F3554F" w:rsidRDefault="00F3554F">
      <w:pPr>
        <w:pStyle w:val="BodyA"/>
      </w:pPr>
    </w:p>
    <w:p w14:paraId="7E23320D" w14:textId="77777777" w:rsidR="00C66CB1" w:rsidRDefault="00C66CB1">
      <w:pPr>
        <w:pStyle w:val="BodyA"/>
      </w:pPr>
    </w:p>
    <w:p w14:paraId="2744204C" w14:textId="13434122" w:rsidR="00C66CB1" w:rsidRPr="00645C16" w:rsidRDefault="00A64E0E" w:rsidP="00FF4809">
      <w:pPr>
        <w:pStyle w:val="Heading2"/>
        <w:numPr>
          <w:ilvl w:val="1"/>
          <w:numId w:val="2"/>
        </w:numPr>
        <w:rPr>
          <w:rStyle w:val="None"/>
          <w:rFonts w:ascii="Arial" w:eastAsia="Arial Unicode MS" w:hAnsi="Arial" w:cs="Arial Unicode MS"/>
          <w:b w:val="0"/>
          <w:bCs w:val="0"/>
          <w:caps w:val="0"/>
          <w:u w:val="none"/>
          <w:lang w:val="de-DE"/>
        </w:rPr>
      </w:pPr>
      <w:bookmarkStart w:id="3" w:name="_Toc63429096"/>
      <w:r w:rsidRPr="00645C16">
        <w:rPr>
          <w:rStyle w:val="None"/>
        </w:rPr>
        <w:t>BACKGROUND</w:t>
      </w:r>
      <w:bookmarkEnd w:id="3"/>
      <w:r w:rsidRPr="00645C16">
        <w:rPr>
          <w:rStyle w:val="None"/>
        </w:rPr>
        <w:t xml:space="preserve"> </w:t>
      </w:r>
    </w:p>
    <w:p w14:paraId="7B97DBF2" w14:textId="77777777" w:rsidR="00C66CB1" w:rsidRDefault="00A64E0E">
      <w:pPr>
        <w:pStyle w:val="BodyA"/>
      </w:pPr>
      <w:r>
        <w:t xml:space="preserve"> </w:t>
      </w:r>
    </w:p>
    <w:p w14:paraId="0BDDD90A" w14:textId="77777777" w:rsidR="00C66CB1" w:rsidRDefault="00A64E0E">
      <w:pPr>
        <w:pStyle w:val="BodyText2"/>
      </w:pPr>
      <w:r>
        <w:rPr>
          <w:rFonts w:eastAsia="Arial Unicode MS" w:cs="Arial Unicode MS"/>
        </w:rPr>
        <w:t>The OAL is an agency within the Executive Branch of New Jersey State government.  A primary responsibility of the OAL is to oversee the rulemaking process in New Jersey, which begins with the filing and review of administrative rules, publication of the Register and Code, and the servicing of Register and Code subscribers.</w:t>
      </w:r>
    </w:p>
    <w:p w14:paraId="58DC0D81" w14:textId="77777777" w:rsidR="00C66CB1" w:rsidRDefault="00C66CB1">
      <w:pPr>
        <w:pStyle w:val="BodyText2"/>
      </w:pPr>
    </w:p>
    <w:p w14:paraId="0CFEE289" w14:textId="77777777" w:rsidR="00C66CB1" w:rsidRDefault="00A64E0E">
      <w:pPr>
        <w:pStyle w:val="BodyText2"/>
      </w:pPr>
      <w:r>
        <w:rPr>
          <w:rFonts w:eastAsia="Arial Unicode MS" w:cs="Arial Unicode MS"/>
        </w:rPr>
        <w:t>On December 28, 1993, Public Law 1993, chapter 343 was enacted amending the Administrative Procedure Act (</w:t>
      </w:r>
      <w:r>
        <w:rPr>
          <w:rStyle w:val="None"/>
          <w:rFonts w:eastAsia="Arial Unicode MS" w:cs="Arial Unicode MS"/>
          <w:u w:val="single"/>
        </w:rPr>
        <w:t>N.J.S.A.</w:t>
      </w:r>
      <w:r>
        <w:rPr>
          <w:rFonts w:eastAsia="Arial Unicode MS" w:cs="Arial Unicode MS"/>
        </w:rPr>
        <w:t xml:space="preserve"> 52:14B-1 et seq.), specifically section 7 concerning the publication of the Register and Code.  Pertinent provisions of the amended law clarify that the Register and Code are under the control and direction of the OAL regardless of the method or medium chosen to store, maintain, and distribute them.  The amendments also require the publication, sale, and distribution of these publications by contractual or licensing arrangements to ensure the widest dissemination possible (see Appendix 1, New Jersey Administrative Procedure Act, and Appendix 1A, OAL Rules on Agency Rulemaking).</w:t>
      </w:r>
    </w:p>
    <w:p w14:paraId="29455EFD" w14:textId="77777777" w:rsidR="00C66CB1" w:rsidRDefault="00C66CB1">
      <w:pPr>
        <w:pStyle w:val="BodyA"/>
      </w:pPr>
    </w:p>
    <w:p w14:paraId="05A63AC4" w14:textId="77777777" w:rsidR="00C66CB1" w:rsidRDefault="00C66CB1">
      <w:pPr>
        <w:pStyle w:val="BodyA"/>
      </w:pPr>
    </w:p>
    <w:p w14:paraId="55293251" w14:textId="77777777" w:rsidR="00C66CB1" w:rsidRDefault="00A64E0E">
      <w:pPr>
        <w:pStyle w:val="BodyA"/>
      </w:pPr>
      <w:r>
        <w:t>Vendors {Bidders} are cautioned that this new Bid Solicitation addresses current requirements. Vendors {Bidders} should not rely upon or use data from the prior Blanket P.O.</w:t>
      </w:r>
    </w:p>
    <w:p w14:paraId="287C2159" w14:textId="77777777" w:rsidR="00C66CB1" w:rsidRDefault="00C66CB1">
      <w:pPr>
        <w:pStyle w:val="BodyA"/>
      </w:pPr>
    </w:p>
    <w:p w14:paraId="57843ED3" w14:textId="77777777" w:rsidR="00581B64" w:rsidRPr="00581B64" w:rsidRDefault="00581B64" w:rsidP="00C516F7">
      <w:pPr>
        <w:pStyle w:val="ListParagraph"/>
        <w:keepNext/>
        <w:keepLines/>
        <w:numPr>
          <w:ilvl w:val="0"/>
          <w:numId w:val="209"/>
        </w:numPr>
        <w:spacing w:before="240"/>
        <w:jc w:val="left"/>
        <w:outlineLvl w:val="0"/>
        <w:rPr>
          <w:rStyle w:val="None"/>
          <w:rFonts w:asciiTheme="majorHAnsi" w:hAnsiTheme="majorHAnsi"/>
          <w:vanish/>
          <w:color w:val="365F91" w:themeColor="accent1" w:themeShade="BF"/>
          <w:sz w:val="32"/>
          <w:szCs w:val="32"/>
          <w:lang w:val="de-DE"/>
        </w:rPr>
      </w:pPr>
    </w:p>
    <w:p w14:paraId="2F6560D3" w14:textId="77777777" w:rsidR="00581B64" w:rsidRPr="00581B64" w:rsidRDefault="00581B64" w:rsidP="00C516F7">
      <w:pPr>
        <w:pStyle w:val="ListParagraph"/>
        <w:numPr>
          <w:ilvl w:val="1"/>
          <w:numId w:val="209"/>
        </w:numPr>
        <w:outlineLvl w:val="1"/>
        <w:rPr>
          <w:rStyle w:val="None"/>
          <w:rFonts w:ascii="Arial Narrow" w:hAnsi="Arial Narrow"/>
          <w:b/>
          <w:bCs/>
          <w:caps/>
          <w:vanish/>
          <w:u w:val="single"/>
          <w:lang w:val="de-DE"/>
        </w:rPr>
      </w:pPr>
    </w:p>
    <w:p w14:paraId="41FD120B" w14:textId="77777777" w:rsidR="00581B64" w:rsidRPr="00581B64" w:rsidRDefault="00581B64" w:rsidP="00C516F7">
      <w:pPr>
        <w:pStyle w:val="ListParagraph"/>
        <w:numPr>
          <w:ilvl w:val="1"/>
          <w:numId w:val="209"/>
        </w:numPr>
        <w:outlineLvl w:val="1"/>
        <w:rPr>
          <w:rStyle w:val="None"/>
          <w:rFonts w:ascii="Arial Narrow" w:hAnsi="Arial Narrow"/>
          <w:b/>
          <w:bCs/>
          <w:caps/>
          <w:vanish/>
          <w:u w:val="single"/>
          <w:lang w:val="de-DE"/>
        </w:rPr>
      </w:pPr>
    </w:p>
    <w:p w14:paraId="3D181798" w14:textId="246E8E21" w:rsidR="00C66CB1" w:rsidRDefault="00A64E0E" w:rsidP="00581B64">
      <w:pPr>
        <w:pStyle w:val="Heading3"/>
      </w:pPr>
      <w:bookmarkStart w:id="4" w:name="_Toc63429097"/>
      <w:r>
        <w:rPr>
          <w:rStyle w:val="None"/>
          <w:rFonts w:eastAsia="Arial Unicode MS" w:cs="Arial Unicode MS"/>
          <w:lang w:val="de-DE"/>
        </w:rPr>
        <w:t>NEW JERSEY REGISTER</w:t>
      </w:r>
      <w:bookmarkEnd w:id="4"/>
    </w:p>
    <w:p w14:paraId="604DE7E7" w14:textId="77777777" w:rsidR="00C66CB1" w:rsidRDefault="00C66CB1" w:rsidP="00645C16">
      <w:pPr>
        <w:pStyle w:val="BodyText2"/>
      </w:pPr>
    </w:p>
    <w:p w14:paraId="27C65FE9" w14:textId="77777777" w:rsidR="00C66CB1" w:rsidRDefault="00A64E0E" w:rsidP="00645C16">
      <w:pPr>
        <w:pStyle w:val="BodyText2"/>
      </w:pPr>
      <w:r>
        <w:rPr>
          <w:rFonts w:eastAsia="Arial Unicode MS" w:cs="Arial Unicode MS"/>
        </w:rPr>
        <w:t>The Register is the official Journal of State Agency Rulemaking in New Jersey.  All Executive Branch agencies are required to publish notice of rule promulgations in the Register (see Appendix 2, New Jersey Rulemaking Agencies).  With the exception of emergency rules or rules effective upon filing with the OAL pursuant to specific statutory authorization, a new or amended rule is not effective until public notice of the rule or amendment’s adoption is first published in the Register.</w:t>
      </w:r>
    </w:p>
    <w:p w14:paraId="005A4311" w14:textId="77777777" w:rsidR="00C66CB1" w:rsidRDefault="00C66CB1" w:rsidP="00645C16">
      <w:pPr>
        <w:pStyle w:val="BodyText2"/>
      </w:pPr>
    </w:p>
    <w:p w14:paraId="21CB995A" w14:textId="77777777" w:rsidR="00C66CB1" w:rsidRDefault="00A64E0E" w:rsidP="00645C16">
      <w:pPr>
        <w:pStyle w:val="BodyText2"/>
      </w:pPr>
      <w:r>
        <w:rPr>
          <w:rFonts w:eastAsia="Arial Unicode MS" w:cs="Arial Unicode MS"/>
        </w:rPr>
        <w:t xml:space="preserve">All State agency rulemaking activities are required to be submitted to the OAL for review of technical, substantive, and legal conformance with the requirements of the Administrative Procedure Act, </w:t>
      </w:r>
      <w:r>
        <w:rPr>
          <w:rStyle w:val="None"/>
          <w:rFonts w:eastAsia="Arial Unicode MS" w:cs="Arial Unicode MS"/>
          <w:u w:val="single"/>
        </w:rPr>
        <w:t>N.J.S.A.</w:t>
      </w:r>
      <w:r>
        <w:rPr>
          <w:rFonts w:eastAsia="Arial Unicode MS" w:cs="Arial Unicode MS"/>
        </w:rPr>
        <w:t xml:space="preserve"> 52:14B-1 et seq., and the Office of Administrative Law Rules for Agency Rulemaking, </w:t>
      </w:r>
      <w:r>
        <w:rPr>
          <w:rStyle w:val="None"/>
          <w:rFonts w:eastAsia="Arial Unicode MS" w:cs="Arial Unicode MS"/>
          <w:u w:val="single"/>
        </w:rPr>
        <w:t>N.J.A.C.</w:t>
      </w:r>
      <w:r>
        <w:rPr>
          <w:rFonts w:eastAsia="Arial Unicode MS" w:cs="Arial Unicode MS"/>
        </w:rPr>
        <w:t xml:space="preserve"> 1:30 (see Appendices 1 and 1A).  Thus, rulemaking activities such as petitions for a rule, pre-proposals for a rule, and all rulemaking proceedings to promulgate a rule are submitted to the OAL.</w:t>
      </w:r>
    </w:p>
    <w:p w14:paraId="1AC6D1B0" w14:textId="77777777" w:rsidR="00C66CB1" w:rsidRDefault="00C66CB1" w:rsidP="00645C16">
      <w:pPr>
        <w:pStyle w:val="BodyText2"/>
      </w:pPr>
    </w:p>
    <w:p w14:paraId="58671372" w14:textId="77777777" w:rsidR="00C66CB1" w:rsidRDefault="00A64E0E" w:rsidP="00645C16">
      <w:pPr>
        <w:pStyle w:val="BodyText2"/>
      </w:pPr>
      <w:r>
        <w:rPr>
          <w:rFonts w:eastAsia="Arial Unicode MS" w:cs="Arial Unicode MS"/>
        </w:rPr>
        <w:t xml:space="preserve">The Register is published semi-monthly and contains all proposals and adoptions of rules promulgated pursuant to the Administrative Procedure Act.  The contents of the Register are divided into three (3) main sections: Rule Proposals, which includes the full text of all proposals, arranged by agency name; Rule Adoptions, which includes the full text of all adoptions, arranged by agency name; and Public Notices, which includes the full text of notices of petitions for rulemaking and non-rulemaking notices, such as notices for grant availability, arranged by agency name. The Register also contains Executive Orders, Reorganization Plans, and Rulemaking Calendars, each type of which is included in a separate, appropriately titled section of the Register.  Each Register includes a Table of Rulemaking in that issue (see Appendix 3, New Jersey Register).  </w:t>
      </w:r>
    </w:p>
    <w:p w14:paraId="0561D356" w14:textId="77777777" w:rsidR="00C66CB1" w:rsidRDefault="00C66CB1" w:rsidP="00645C16">
      <w:pPr>
        <w:pStyle w:val="BodyText2"/>
      </w:pPr>
    </w:p>
    <w:p w14:paraId="14F53255" w14:textId="77777777" w:rsidR="00C66CB1" w:rsidRDefault="00A64E0E" w:rsidP="00645C16">
      <w:pPr>
        <w:pStyle w:val="BodyText2"/>
      </w:pPr>
      <w:r>
        <w:rPr>
          <w:rFonts w:eastAsia="Arial Unicode MS" w:cs="Arial Unicode MS"/>
        </w:rPr>
        <w:t xml:space="preserve">The Register also provides a cumulative Register Index of Rule Proposals and Adoptions, which lists all rule proposals from the preceding 12 months that have not been adopted by the agency and all adoptions that have not yet been integrated into the New Jersey Administrative Code.  The introductory text of the Index includes the date of the current update to the Code.  Proposals that </w:t>
      </w:r>
      <w:r>
        <w:rPr>
          <w:rFonts w:eastAsia="Arial Unicode MS" w:cs="Arial Unicode MS"/>
        </w:rPr>
        <w:lastRenderedPageBreak/>
        <w:t xml:space="preserve">are not adopted within one (1) year of publication expire and are deleted from the index.  This listing is arranged by agency, and therein by </w:t>
      </w:r>
      <w:r>
        <w:rPr>
          <w:rStyle w:val="None"/>
          <w:rFonts w:eastAsia="Arial Unicode MS" w:cs="Arial Unicode MS"/>
          <w:u w:val="single"/>
        </w:rPr>
        <w:t>N.J.A.C.</w:t>
      </w:r>
      <w:r>
        <w:rPr>
          <w:rFonts w:eastAsia="Arial Unicode MS" w:cs="Arial Unicode MS"/>
        </w:rPr>
        <w:t xml:space="preserve"> citation order.  The listing include a brief description of the rule, the volumes and pages of the Register in which the proposal and adoption were published, and a document citation.  The entries of adopted rules in the cumulative Index, together with the contents of the Code, constitute all effective, adopted rules. The Index is published in each issue of the Register.  </w:t>
      </w:r>
    </w:p>
    <w:p w14:paraId="1D98A12D" w14:textId="77777777" w:rsidR="00C66CB1" w:rsidRDefault="00C66CB1" w:rsidP="00645C16">
      <w:pPr>
        <w:pStyle w:val="BodyText2"/>
      </w:pPr>
    </w:p>
    <w:p w14:paraId="439473A0" w14:textId="77777777" w:rsidR="00071F6D" w:rsidRPr="00071F6D" w:rsidRDefault="00071F6D" w:rsidP="00C516F7">
      <w:pPr>
        <w:pStyle w:val="ListParagraph"/>
        <w:numPr>
          <w:ilvl w:val="3"/>
          <w:numId w:val="209"/>
        </w:numPr>
        <w:outlineLvl w:val="3"/>
        <w:rPr>
          <w:rStyle w:val="None"/>
          <w:rFonts w:ascii="Arial Narrow" w:eastAsia="Arial Narrow" w:hAnsi="Arial Narrow" w:cs="Arial Narrow"/>
          <w:b/>
          <w:bCs/>
          <w:caps/>
          <w:vanish/>
          <w:u w:val="single"/>
          <w:lang w:val="de-DE"/>
        </w:rPr>
      </w:pPr>
    </w:p>
    <w:p w14:paraId="036BFAF7" w14:textId="122E7C0D" w:rsidR="00C66CB1" w:rsidRDefault="00E05168" w:rsidP="00784D60">
      <w:pPr>
        <w:pStyle w:val="Heading3"/>
      </w:pPr>
      <w:r>
        <w:rPr>
          <w:rStyle w:val="None"/>
          <w:lang w:val="de-DE"/>
        </w:rPr>
        <w:t xml:space="preserve"> </w:t>
      </w:r>
      <w:bookmarkStart w:id="5" w:name="_Toc63429098"/>
      <w:r w:rsidR="00A64E0E">
        <w:rPr>
          <w:rStyle w:val="None"/>
          <w:lang w:val="de-DE"/>
        </w:rPr>
        <w:t>NEW JERSEY ADMINISTRATIVE CODE</w:t>
      </w:r>
      <w:bookmarkEnd w:id="5"/>
    </w:p>
    <w:p w14:paraId="6087915F" w14:textId="77777777" w:rsidR="00C66CB1" w:rsidRDefault="00C66CB1" w:rsidP="00645C16">
      <w:pPr>
        <w:pStyle w:val="BodyText2"/>
      </w:pPr>
    </w:p>
    <w:p w14:paraId="4BE0D9D4" w14:textId="77777777" w:rsidR="00C66CB1" w:rsidRDefault="00A64E0E" w:rsidP="00645C16">
      <w:pPr>
        <w:pStyle w:val="BodyText2"/>
      </w:pPr>
      <w:r>
        <w:rPr>
          <w:rFonts w:eastAsia="Arial Unicode MS" w:cs="Arial Unicode MS"/>
        </w:rPr>
        <w:t xml:space="preserve">In addition to being the statutorily designated means of rule promulgation, the New Jersey Register is an integral part of the Code. Cited as </w:t>
      </w:r>
      <w:r>
        <w:rPr>
          <w:rStyle w:val="None"/>
          <w:rFonts w:eastAsia="Arial Unicode MS" w:cs="Arial Unicode MS"/>
          <w:u w:val="single"/>
        </w:rPr>
        <w:t>N.J.A.C.</w:t>
      </w:r>
      <w:r>
        <w:rPr>
          <w:rFonts w:eastAsia="Arial Unicode MS" w:cs="Arial Unicode MS"/>
        </w:rPr>
        <w:t>, the Code is an ongoing compilation of all administrative rules adopted by State executive agencies required to promulgate rules pursuant to the Administrative Procedure Act.  Public notice in the Register of impending rule changes is the first step toward changing the Code.  Judicial notice is taken of both the Register and the Code.  Accuracy is imperative.</w:t>
      </w:r>
    </w:p>
    <w:p w14:paraId="0C117E93" w14:textId="77777777" w:rsidR="00C66CB1" w:rsidRDefault="00C66CB1" w:rsidP="00645C16">
      <w:pPr>
        <w:pStyle w:val="BodyText2"/>
      </w:pPr>
    </w:p>
    <w:p w14:paraId="163177BD" w14:textId="77777777" w:rsidR="00C66CB1" w:rsidRDefault="00A64E0E" w:rsidP="00645C16">
      <w:pPr>
        <w:pStyle w:val="BodyText2"/>
      </w:pPr>
      <w:r>
        <w:rPr>
          <w:rFonts w:eastAsia="Arial Unicode MS" w:cs="Arial Unicode MS"/>
        </w:rPr>
        <w:t>The Code is the official publication of rules promulgated by New Jersey State agencies.  Published in a double column, 8½ inch by 11 inch loose leaf page format (see Appendix 4, Sample Code Pages), the 40-volume Code is updated twice monthly with the rule changes published in the preceding issue of the New Jersey Register.  24 supplements are issued each year that consist of replacement pages for those rules that have been added, amended, or deleted.  Each agency’s body of rules is codified in a Title of the Code (see Appendix 5, Code Titles and Prices; Appendix 6 lists the number of pages in each Title).  Each Title contains a chapter table of contents and an index.  Each individual chapter, likewise, contains a table of contents.  The Code is annotated to provide the reader with complete context in which to analyze the rules.  Annotations include:</w:t>
      </w:r>
    </w:p>
    <w:p w14:paraId="02CB5931" w14:textId="77777777" w:rsidR="00C66CB1" w:rsidRDefault="00C66CB1" w:rsidP="00645C16">
      <w:pPr>
        <w:pStyle w:val="BodyText2"/>
      </w:pPr>
    </w:p>
    <w:p w14:paraId="4E2963DF" w14:textId="77777777" w:rsidR="00C66CB1" w:rsidRDefault="00A64E0E" w:rsidP="00C516F7">
      <w:pPr>
        <w:pStyle w:val="BodyText2"/>
        <w:numPr>
          <w:ilvl w:val="0"/>
          <w:numId w:val="8"/>
        </w:numPr>
        <w:ind w:left="810" w:hanging="270"/>
        <w:rPr>
          <w:rStyle w:val="None"/>
        </w:rPr>
      </w:pPr>
      <w:r>
        <w:rPr>
          <w:rStyle w:val="None"/>
        </w:rPr>
        <w:t>Legislative authority for the rulemaking;</w:t>
      </w:r>
    </w:p>
    <w:p w14:paraId="24E94F43" w14:textId="77777777" w:rsidR="00C66CB1" w:rsidRDefault="00C66CB1" w:rsidP="00645C16">
      <w:pPr>
        <w:pStyle w:val="BodyText2"/>
        <w:ind w:left="810" w:hanging="270"/>
      </w:pPr>
    </w:p>
    <w:p w14:paraId="25928160" w14:textId="77777777" w:rsidR="00C66CB1" w:rsidRDefault="00A64E0E" w:rsidP="00C516F7">
      <w:pPr>
        <w:pStyle w:val="BodyText2"/>
        <w:numPr>
          <w:ilvl w:val="0"/>
          <w:numId w:val="8"/>
        </w:numPr>
        <w:ind w:left="810" w:hanging="270"/>
        <w:rPr>
          <w:rStyle w:val="None"/>
        </w:rPr>
      </w:pPr>
      <w:r>
        <w:rPr>
          <w:rStyle w:val="None"/>
        </w:rPr>
        <w:t>Source and effective date of the rules;</w:t>
      </w:r>
    </w:p>
    <w:p w14:paraId="007A1705" w14:textId="77777777" w:rsidR="00C66CB1" w:rsidRDefault="00C66CB1" w:rsidP="00645C16">
      <w:pPr>
        <w:pStyle w:val="BodyText2"/>
        <w:ind w:left="810" w:hanging="270"/>
      </w:pPr>
    </w:p>
    <w:p w14:paraId="66D1D7CE" w14:textId="77777777" w:rsidR="00C66CB1" w:rsidRDefault="00A64E0E" w:rsidP="00C516F7">
      <w:pPr>
        <w:pStyle w:val="BodyText2"/>
        <w:numPr>
          <w:ilvl w:val="0"/>
          <w:numId w:val="8"/>
        </w:numPr>
        <w:ind w:left="810" w:hanging="270"/>
        <w:rPr>
          <w:rStyle w:val="None"/>
        </w:rPr>
      </w:pPr>
      <w:r>
        <w:rPr>
          <w:rStyle w:val="None"/>
        </w:rPr>
        <w:t>Chapter expiration dates;</w:t>
      </w:r>
    </w:p>
    <w:p w14:paraId="1B50F47F" w14:textId="77777777" w:rsidR="00C66CB1" w:rsidRDefault="00C66CB1" w:rsidP="00645C16">
      <w:pPr>
        <w:pStyle w:val="BodyText2"/>
        <w:ind w:left="810" w:hanging="270"/>
      </w:pPr>
    </w:p>
    <w:p w14:paraId="0BC07858" w14:textId="77777777" w:rsidR="00C66CB1" w:rsidRDefault="00A64E0E" w:rsidP="00C516F7">
      <w:pPr>
        <w:pStyle w:val="BodyText2"/>
        <w:numPr>
          <w:ilvl w:val="0"/>
          <w:numId w:val="8"/>
        </w:numPr>
        <w:ind w:left="810" w:hanging="270"/>
        <w:rPr>
          <w:rStyle w:val="None"/>
        </w:rPr>
      </w:pPr>
      <w:r>
        <w:rPr>
          <w:rStyle w:val="None"/>
        </w:rPr>
        <w:t>Historical notes that discuss prior chapter-wide regulatory activity;</w:t>
      </w:r>
    </w:p>
    <w:p w14:paraId="71D57107" w14:textId="77777777" w:rsidR="00C66CB1" w:rsidRDefault="00C66CB1" w:rsidP="00645C16">
      <w:pPr>
        <w:pStyle w:val="BodyText2"/>
        <w:ind w:left="810" w:hanging="270"/>
      </w:pPr>
    </w:p>
    <w:p w14:paraId="245E0810" w14:textId="77777777" w:rsidR="00C66CB1" w:rsidRDefault="00A64E0E" w:rsidP="00C516F7">
      <w:pPr>
        <w:pStyle w:val="BodyText2"/>
        <w:numPr>
          <w:ilvl w:val="0"/>
          <w:numId w:val="8"/>
        </w:numPr>
        <w:ind w:left="810" w:hanging="270"/>
        <w:rPr>
          <w:rStyle w:val="None"/>
        </w:rPr>
      </w:pPr>
      <w:r>
        <w:rPr>
          <w:rStyle w:val="None"/>
        </w:rPr>
        <w:t>Section annotations that discuss prior regulatory activity for each section; and</w:t>
      </w:r>
    </w:p>
    <w:p w14:paraId="466824A8" w14:textId="77777777" w:rsidR="00C66CB1" w:rsidRDefault="00C66CB1" w:rsidP="00645C16">
      <w:pPr>
        <w:pStyle w:val="BodyText2"/>
        <w:ind w:left="810" w:hanging="270"/>
      </w:pPr>
    </w:p>
    <w:p w14:paraId="24530884" w14:textId="77777777" w:rsidR="00C66CB1" w:rsidRDefault="00A64E0E" w:rsidP="00C516F7">
      <w:pPr>
        <w:pStyle w:val="BodyText2"/>
        <w:numPr>
          <w:ilvl w:val="0"/>
          <w:numId w:val="8"/>
        </w:numPr>
        <w:ind w:left="810" w:hanging="270"/>
        <w:rPr>
          <w:rStyle w:val="None"/>
        </w:rPr>
      </w:pPr>
      <w:r>
        <w:rPr>
          <w:rStyle w:val="None"/>
        </w:rPr>
        <w:t>Case notes of salient New Jersey court cases and quasi-judicial administrative decisions, and Formal Attorney General Opinions.  The case notes reflect decisions rendered beginning September 1, 1969, which cite the Administrative Code; and law review and journal commentary notes.</w:t>
      </w:r>
    </w:p>
    <w:p w14:paraId="207A6E5F" w14:textId="77777777" w:rsidR="00C66CB1" w:rsidRDefault="00C66CB1" w:rsidP="00645C16">
      <w:pPr>
        <w:pStyle w:val="BodyText2"/>
      </w:pPr>
    </w:p>
    <w:p w14:paraId="13E8F1C1" w14:textId="77777777" w:rsidR="00C66CB1" w:rsidRDefault="00A64E0E" w:rsidP="00645C16">
      <w:pPr>
        <w:pStyle w:val="BodyText2"/>
      </w:pPr>
      <w:r>
        <w:rPr>
          <w:rFonts w:eastAsia="Arial Unicode MS" w:cs="Arial Unicode MS"/>
        </w:rPr>
        <w:t xml:space="preserve">The Code is divided and cited by title, chapter, subchapter, section, subsection, and subparagraph. As an example, </w:t>
      </w:r>
      <w:r>
        <w:rPr>
          <w:rStyle w:val="None"/>
          <w:rFonts w:eastAsia="Arial Unicode MS" w:cs="Arial Unicode MS"/>
          <w:u w:val="single"/>
        </w:rPr>
        <w:t>N.J.A.C.</w:t>
      </w:r>
      <w:r>
        <w:rPr>
          <w:rFonts w:eastAsia="Arial Unicode MS" w:cs="Arial Unicode MS"/>
        </w:rPr>
        <w:t xml:space="preserve"> 1:1-1.1(a</w:t>
      </w:r>
      <w:proofErr w:type="gramStart"/>
      <w:r>
        <w:rPr>
          <w:rFonts w:eastAsia="Arial Unicode MS" w:cs="Arial Unicode MS"/>
        </w:rPr>
        <w:t>)1i</w:t>
      </w:r>
      <w:proofErr w:type="gramEnd"/>
      <w:r>
        <w:rPr>
          <w:rFonts w:eastAsia="Arial Unicode MS" w:cs="Arial Unicode MS"/>
        </w:rPr>
        <w:t xml:space="preserve"> denotes title 1, chapter 1, subchapter 1, section 1, subsection (a), paragraph 1, subparagraph i.  Although the number is undetermined, there are rules in the Code that are broken down further than the basic codification scheme. Ideally, the section (</w:t>
      </w:r>
      <w:r>
        <w:rPr>
          <w:rStyle w:val="None"/>
          <w:rFonts w:eastAsia="Arial Unicode MS" w:cs="Arial Unicode MS"/>
          <w:u w:val="single"/>
        </w:rPr>
        <w:t>N.J.A.C.</w:t>
      </w:r>
      <w:r>
        <w:rPr>
          <w:rFonts w:eastAsia="Arial Unicode MS" w:cs="Arial Unicode MS"/>
        </w:rPr>
        <w:t xml:space="preserve"> 1:1-1.1) is the basic unit of a rule and addresses a single regulatory concern. One or more sections constitutes a subchapter (</w:t>
      </w:r>
      <w:r>
        <w:rPr>
          <w:rStyle w:val="None"/>
          <w:rFonts w:eastAsia="Arial Unicode MS" w:cs="Arial Unicode MS"/>
          <w:u w:val="single"/>
        </w:rPr>
        <w:t>N.J.A.C.</w:t>
      </w:r>
      <w:r>
        <w:rPr>
          <w:rFonts w:eastAsia="Arial Unicode MS" w:cs="Arial Unicode MS"/>
        </w:rPr>
        <w:t xml:space="preserve"> 1:1-1). The subchapter addresses a broader area of regulation and is generally a major subdivision of a particular agency program or statutorily-designated power.  The chapter </w:t>
      </w:r>
      <w:r>
        <w:rPr>
          <w:rStyle w:val="None"/>
          <w:rFonts w:eastAsia="Arial Unicode MS" w:cs="Arial Unicode MS"/>
          <w:u w:val="single"/>
        </w:rPr>
        <w:t>(N.J.A.C.</w:t>
      </w:r>
      <w:r>
        <w:rPr>
          <w:rFonts w:eastAsia="Arial Unicode MS" w:cs="Arial Unicode MS"/>
        </w:rPr>
        <w:t xml:space="preserve"> 1:1) is the unit of authority for all the rules promulgated for a specific agency program or regulatory area.</w:t>
      </w:r>
    </w:p>
    <w:p w14:paraId="6A8F3847" w14:textId="77777777" w:rsidR="00C66CB1" w:rsidRDefault="00C66CB1" w:rsidP="00645C16">
      <w:pPr>
        <w:pStyle w:val="BodyText2"/>
      </w:pPr>
    </w:p>
    <w:p w14:paraId="136EDA5B" w14:textId="2DC01362" w:rsidR="00C66CB1" w:rsidRDefault="00A64E0E" w:rsidP="00D21B01">
      <w:pPr>
        <w:pStyle w:val="Heading3"/>
      </w:pPr>
      <w:bookmarkStart w:id="6" w:name="_Toc63429099"/>
      <w:r>
        <w:rPr>
          <w:rStyle w:val="None"/>
          <w:lang w:val="de-DE"/>
        </w:rPr>
        <w:t>RULE PROMULGATION PROCESS IN NEW JERSEY</w:t>
      </w:r>
      <w:bookmarkEnd w:id="6"/>
    </w:p>
    <w:p w14:paraId="1EBB9161" w14:textId="77777777" w:rsidR="00C66CB1" w:rsidRDefault="00C66CB1" w:rsidP="00645C16">
      <w:pPr>
        <w:pStyle w:val="BodyText2"/>
      </w:pPr>
    </w:p>
    <w:p w14:paraId="1CC4F22F" w14:textId="3F693701" w:rsidR="00C66CB1" w:rsidRDefault="00A64E0E" w:rsidP="00D21B01">
      <w:pPr>
        <w:pStyle w:val="Heading4"/>
      </w:pPr>
      <w:bookmarkStart w:id="7" w:name="_Toc63429100"/>
      <w:r>
        <w:rPr>
          <w:rStyle w:val="None"/>
        </w:rPr>
        <w:t>PROPOSAL PROCESS</w:t>
      </w:r>
      <w:bookmarkEnd w:id="7"/>
    </w:p>
    <w:p w14:paraId="4A8BB48A" w14:textId="77777777" w:rsidR="00C66CB1" w:rsidRDefault="00C66CB1" w:rsidP="00645C16">
      <w:pPr>
        <w:pStyle w:val="BodyText2"/>
      </w:pPr>
    </w:p>
    <w:p w14:paraId="6C99E633" w14:textId="77777777" w:rsidR="00C66CB1" w:rsidRDefault="00A64E0E" w:rsidP="00645C16">
      <w:pPr>
        <w:pStyle w:val="BodyText2"/>
      </w:pPr>
      <w:r>
        <w:rPr>
          <w:rFonts w:eastAsia="Arial Unicode MS" w:cs="Arial Unicode MS"/>
        </w:rPr>
        <w:lastRenderedPageBreak/>
        <w:t>Rulemaking is a two-step process. The first step requires publication of a notice of proposal (proposal) in the New Jersey Register, which affords opportunity for public input by mandating a minimum of 30 days to comment upon proposed new rules, proposed amendments to existing rules, and proposed repeals.  A 30-day comment period is permitted for a proposal published in keeping with an agency’s current rulemaking calendar published in the Register or if the proposal qualifies for one of four statutory exceptions to inclusion in a rulemaking calendar; a fifth exception, providing 60-day comment period on a proposal, has come to be used by agencies for almost all proposals. Agencies on occasion provide comment periods greater than 60 days or extend a previously announced comment period.  Accompanying each proposal is a Summary statement explaining the proposed changes or new rules; Social, Economic, Jobs, Agriculture Industry, and Racial and Ethnic Community Criminal Justice Public Safety Impact statements; Housing Affordability Impact and Smart Growth Development Impact Analyses; a Federal Standards Statement or Analysis; a Regulatory Flexibility Statement or Analysis regarding the proposal’s impact upon small business within New Jersey; and, in the case of the Department of Environmental Protection proposals, an Environmental Impact statement.  Publication of this information provides full and meaningful notice to the public and is required by the Administrative Procedure Act. The New Jersey Legislature is often concerned that the regulated public be provided adequate notice of agency rulemaking actions and occasionally introduces bills requiring additional, more comprehensive statements to accompany rulemaking notices.</w:t>
      </w:r>
    </w:p>
    <w:p w14:paraId="67212B16" w14:textId="77777777" w:rsidR="00C66CB1" w:rsidRDefault="00C66CB1" w:rsidP="00645C16">
      <w:pPr>
        <w:pStyle w:val="BodyText2"/>
      </w:pPr>
    </w:p>
    <w:p w14:paraId="7E7ECEDE" w14:textId="71D91697" w:rsidR="00C66CB1" w:rsidRDefault="00A64E0E" w:rsidP="00645C16">
      <w:pPr>
        <w:pStyle w:val="BodyText2"/>
      </w:pPr>
      <w:r>
        <w:rPr>
          <w:rFonts w:eastAsia="Arial Unicode MS" w:cs="Arial Unicode MS"/>
        </w:rPr>
        <w:t xml:space="preserve">The proposal process begins with an agency submitting a notice of proposal to the OAL for filing (see Appendix 7, Notice of Proposal as Filed with OAL). The rule activity may consist of a proposed new rule, a proposed amendment to revise an existing rule, a proposed repeal of an existing rule, or a proposed </w:t>
      </w:r>
      <w:r w:rsidR="00197C7D">
        <w:rPr>
          <w:rFonts w:eastAsia="Arial Unicode MS" w:cs="Arial Unicode MS"/>
        </w:rPr>
        <w:t>read option</w:t>
      </w:r>
      <w:r>
        <w:rPr>
          <w:rFonts w:eastAsia="Arial Unicode MS" w:cs="Arial Unicode MS"/>
        </w:rPr>
        <w:t xml:space="preserve"> of a chapter of existing rules with non-technical amendments.  In all instances, the proposal procedure is required.  The OAL receives between 300 and 400 proposals a year.  The size of such proposals can range from a few pages to several hundred pages in length.  It is through the proposal process that those affected by a possible rule, and the public in general, are given the opportunity to comment on the rule and its effects.</w:t>
      </w:r>
    </w:p>
    <w:p w14:paraId="61D31FB8" w14:textId="77777777" w:rsidR="00C66CB1" w:rsidRDefault="00C66CB1" w:rsidP="00645C16">
      <w:pPr>
        <w:pStyle w:val="BodyText2"/>
        <w:jc w:val="left"/>
      </w:pPr>
    </w:p>
    <w:p w14:paraId="7B74C675" w14:textId="77777777" w:rsidR="00C66CB1" w:rsidRDefault="00A64E0E" w:rsidP="00645C16">
      <w:pPr>
        <w:pStyle w:val="BodyText2"/>
      </w:pPr>
      <w:r>
        <w:rPr>
          <w:rFonts w:eastAsia="Arial Unicode MS" w:cs="Arial Unicode MS"/>
        </w:rPr>
        <w:t xml:space="preserve">The public is encouraged to submit written comments on proposed rulemaking that affects its interests.  In some cases, State agencies hold public hearings to elicit the widest possible range of public input.  At these hearings, any interested person may ask questions about, or give testimony for or against, a proposed rulemaking. Deadlines for written comments and dates, places, and times of public hearings, if any, accompany the notices of proposal.  </w:t>
      </w:r>
    </w:p>
    <w:p w14:paraId="49EE76EE" w14:textId="77777777" w:rsidR="00C66CB1" w:rsidRDefault="00C66CB1" w:rsidP="00645C16">
      <w:pPr>
        <w:pStyle w:val="BodyText2"/>
      </w:pPr>
    </w:p>
    <w:p w14:paraId="5C556F30" w14:textId="77777777" w:rsidR="00C66CB1" w:rsidRDefault="00A64E0E" w:rsidP="00645C16">
      <w:pPr>
        <w:pStyle w:val="BodyText2"/>
      </w:pPr>
      <w:r>
        <w:rPr>
          <w:rFonts w:eastAsia="Arial Unicode MS" w:cs="Arial Unicode MS"/>
        </w:rPr>
        <w:t xml:space="preserve">Certain procedures must be followed in the submission of proposals to the OAL and certain requirements met in the preparation of the notice of proposal.  All material to be deleted must be bracketed and all material to be added must be in boldface.  Proposals must be submitted by 12:00 noon on the proposed deadline established by the OAL as a Microsoft Word document (double-spaced, with one-inch margins, justified left), attached to an e-mail addressed to the OAL’s dedicated Register submission address, </w:t>
      </w:r>
      <w:hyperlink r:id="rId10" w:history="1">
        <w:r>
          <w:rPr>
            <w:rStyle w:val="Hyperlink2"/>
            <w:rFonts w:eastAsia="Arial Unicode MS" w:cs="Arial Unicode MS"/>
          </w:rPr>
          <w:t>NJRfilings@oal.nj.gov</w:t>
        </w:r>
      </w:hyperlink>
      <w:r>
        <w:rPr>
          <w:rFonts w:eastAsia="Arial Unicode MS" w:cs="Arial Unicode MS"/>
        </w:rPr>
        <w:t>.</w:t>
      </w:r>
    </w:p>
    <w:p w14:paraId="54975F66" w14:textId="77777777" w:rsidR="00C66CB1" w:rsidRDefault="00C66CB1" w:rsidP="00645C16">
      <w:pPr>
        <w:pStyle w:val="BodyText2"/>
      </w:pPr>
    </w:p>
    <w:p w14:paraId="4E33B986" w14:textId="77777777" w:rsidR="00C66CB1" w:rsidRDefault="00A64E0E" w:rsidP="00645C16">
      <w:pPr>
        <w:pStyle w:val="BodyText2"/>
      </w:pPr>
      <w:r>
        <w:rPr>
          <w:rFonts w:eastAsia="Arial Unicode MS" w:cs="Arial Unicode MS"/>
        </w:rPr>
        <w:t>The notice of proposal includes:</w:t>
      </w:r>
    </w:p>
    <w:p w14:paraId="316131FB" w14:textId="77777777" w:rsidR="00C66CB1" w:rsidRDefault="00C66CB1" w:rsidP="00645C16">
      <w:pPr>
        <w:pStyle w:val="BodyText2"/>
      </w:pPr>
    </w:p>
    <w:p w14:paraId="78C73E06" w14:textId="77777777" w:rsidR="00C66CB1" w:rsidRDefault="00A64E0E" w:rsidP="00FF4809">
      <w:pPr>
        <w:pStyle w:val="BodyText2"/>
        <w:numPr>
          <w:ilvl w:val="0"/>
          <w:numId w:val="100"/>
        </w:numPr>
        <w:rPr>
          <w:rStyle w:val="None"/>
        </w:rPr>
      </w:pPr>
      <w:r>
        <w:rPr>
          <w:rStyle w:val="None"/>
        </w:rPr>
        <w:t>The Code Title affected (by name) and the name of the proposing agency;</w:t>
      </w:r>
    </w:p>
    <w:p w14:paraId="0EA37633" w14:textId="77777777" w:rsidR="00C66CB1" w:rsidRDefault="00C66CB1" w:rsidP="00645C16">
      <w:pPr>
        <w:pStyle w:val="BodyText2"/>
      </w:pPr>
    </w:p>
    <w:p w14:paraId="2FFA4C7C" w14:textId="77777777" w:rsidR="00C66CB1" w:rsidRDefault="00A64E0E" w:rsidP="00FF4809">
      <w:pPr>
        <w:pStyle w:val="BodyText2"/>
        <w:numPr>
          <w:ilvl w:val="0"/>
          <w:numId w:val="100"/>
        </w:numPr>
        <w:rPr>
          <w:rStyle w:val="None"/>
        </w:rPr>
      </w:pPr>
      <w:r>
        <w:rPr>
          <w:rStyle w:val="None"/>
        </w:rPr>
        <w:t>A descriptive caption of the subject(s) of the rulemaking;</w:t>
      </w:r>
    </w:p>
    <w:p w14:paraId="3054EF3D" w14:textId="77777777" w:rsidR="00C66CB1" w:rsidRDefault="00C66CB1" w:rsidP="00645C16">
      <w:pPr>
        <w:pStyle w:val="BodyText2"/>
      </w:pPr>
    </w:p>
    <w:p w14:paraId="456AC7DC" w14:textId="407BEB4B" w:rsidR="00C66CB1" w:rsidRDefault="00A64E0E" w:rsidP="00FF4809">
      <w:pPr>
        <w:pStyle w:val="BodyText2"/>
        <w:numPr>
          <w:ilvl w:val="0"/>
          <w:numId w:val="100"/>
        </w:numPr>
        <w:rPr>
          <w:rStyle w:val="None"/>
        </w:rPr>
      </w:pPr>
      <w:r>
        <w:rPr>
          <w:rStyle w:val="None"/>
        </w:rPr>
        <w:t xml:space="preserve">The </w:t>
      </w:r>
      <w:r>
        <w:rPr>
          <w:rStyle w:val="None"/>
          <w:u w:val="single"/>
        </w:rPr>
        <w:t>N.J.A.C.</w:t>
      </w:r>
      <w:r>
        <w:rPr>
          <w:rStyle w:val="None"/>
        </w:rPr>
        <w:t xml:space="preserve"> citation of any proposed </w:t>
      </w:r>
      <w:r w:rsidR="00197C7D">
        <w:rPr>
          <w:rStyle w:val="None"/>
        </w:rPr>
        <w:t>read option</w:t>
      </w:r>
      <w:r>
        <w:rPr>
          <w:rStyle w:val="None"/>
        </w:rPr>
        <w:t>, amendment, repeal, or new rule;</w:t>
      </w:r>
    </w:p>
    <w:p w14:paraId="2C820E73" w14:textId="77777777" w:rsidR="00C66CB1" w:rsidRDefault="00C66CB1" w:rsidP="00645C16">
      <w:pPr>
        <w:pStyle w:val="BodyText2"/>
      </w:pPr>
    </w:p>
    <w:p w14:paraId="14712F37" w14:textId="77777777" w:rsidR="00C66CB1" w:rsidRDefault="00A64E0E" w:rsidP="00FF4809">
      <w:pPr>
        <w:pStyle w:val="BodyText2"/>
        <w:numPr>
          <w:ilvl w:val="0"/>
          <w:numId w:val="100"/>
        </w:numPr>
        <w:rPr>
          <w:rStyle w:val="None"/>
        </w:rPr>
      </w:pPr>
      <w:r>
        <w:rPr>
          <w:rStyle w:val="None"/>
        </w:rPr>
        <w:t>The name of the authorizing agency head or promulgating entity executive officer;</w:t>
      </w:r>
    </w:p>
    <w:p w14:paraId="552D17DD" w14:textId="77777777" w:rsidR="00C66CB1" w:rsidRDefault="00C66CB1" w:rsidP="00645C16">
      <w:pPr>
        <w:pStyle w:val="BodyText2"/>
      </w:pPr>
    </w:p>
    <w:p w14:paraId="3DF94CAE" w14:textId="77777777" w:rsidR="00C66CB1" w:rsidRDefault="00A64E0E" w:rsidP="00FF4809">
      <w:pPr>
        <w:pStyle w:val="BodyText2"/>
        <w:numPr>
          <w:ilvl w:val="0"/>
          <w:numId w:val="100"/>
        </w:numPr>
        <w:rPr>
          <w:rStyle w:val="None"/>
        </w:rPr>
      </w:pPr>
      <w:r>
        <w:rPr>
          <w:rStyle w:val="None"/>
        </w:rPr>
        <w:t>A citation to the specific legal authority authorizing the proposed rulemaking;</w:t>
      </w:r>
    </w:p>
    <w:p w14:paraId="1FFF8F6C" w14:textId="77777777" w:rsidR="00C66CB1" w:rsidRDefault="00C66CB1" w:rsidP="00645C16">
      <w:pPr>
        <w:pStyle w:val="BodyText2"/>
      </w:pPr>
    </w:p>
    <w:p w14:paraId="2A2DDE67" w14:textId="77777777" w:rsidR="00C66CB1" w:rsidRDefault="00A64E0E" w:rsidP="00FF4809">
      <w:pPr>
        <w:pStyle w:val="BodyText2"/>
        <w:numPr>
          <w:ilvl w:val="0"/>
          <w:numId w:val="100"/>
        </w:numPr>
        <w:rPr>
          <w:rStyle w:val="None"/>
        </w:rPr>
      </w:pPr>
      <w:r>
        <w:rPr>
          <w:rStyle w:val="None"/>
        </w:rPr>
        <w:t>A rulemaking calendar reference;</w:t>
      </w:r>
    </w:p>
    <w:p w14:paraId="3CB9E9CA" w14:textId="77777777" w:rsidR="00C66CB1" w:rsidRDefault="00C66CB1" w:rsidP="00645C16">
      <w:pPr>
        <w:pStyle w:val="BodyText2"/>
      </w:pPr>
    </w:p>
    <w:p w14:paraId="434AB217" w14:textId="77777777" w:rsidR="00C66CB1" w:rsidRDefault="00A64E0E" w:rsidP="00FF4809">
      <w:pPr>
        <w:pStyle w:val="BodyText2"/>
        <w:numPr>
          <w:ilvl w:val="0"/>
          <w:numId w:val="100"/>
        </w:numPr>
        <w:rPr>
          <w:rStyle w:val="None"/>
        </w:rPr>
      </w:pPr>
      <w:r>
        <w:rPr>
          <w:rStyle w:val="None"/>
        </w:rPr>
        <w:t>A proposal number (PRN) assigned by the OAL;</w:t>
      </w:r>
    </w:p>
    <w:p w14:paraId="239EEFAE" w14:textId="77777777" w:rsidR="00C66CB1" w:rsidRDefault="00C66CB1" w:rsidP="00645C16">
      <w:pPr>
        <w:pStyle w:val="BodyText2"/>
      </w:pPr>
    </w:p>
    <w:p w14:paraId="235D9917" w14:textId="77777777" w:rsidR="00C66CB1" w:rsidRDefault="00A64E0E" w:rsidP="00FF4809">
      <w:pPr>
        <w:pStyle w:val="BodyText2"/>
        <w:numPr>
          <w:ilvl w:val="0"/>
          <w:numId w:val="100"/>
        </w:numPr>
        <w:rPr>
          <w:rStyle w:val="None"/>
        </w:rPr>
      </w:pPr>
      <w:r>
        <w:rPr>
          <w:rStyle w:val="None"/>
        </w:rPr>
        <w:t>An announcement concerning the public’s opportunity to be heard.  The announcement must include: when, where, how, and to whom persons may present their views; whether comments and inquiries will be accepted orally or in writing; where, when, and how persons may attend public hearings, if any; and a method of electronic submission of public comments (e-mail address or website portal).  Additionally, the notice must provide a comment period of at least 30 days from the date of publication.  The agency may provide a longer comment period if necessary to qualify for a rulemaking calendar exception or if it otherwise wishes;</w:t>
      </w:r>
    </w:p>
    <w:p w14:paraId="58C6C7A5" w14:textId="77777777" w:rsidR="00C66CB1" w:rsidRDefault="00C66CB1" w:rsidP="00645C16">
      <w:pPr>
        <w:pStyle w:val="BodyText2"/>
      </w:pPr>
    </w:p>
    <w:p w14:paraId="5CE5D8EF" w14:textId="18636D64" w:rsidR="00C66CB1" w:rsidRDefault="00A64E0E" w:rsidP="00FF4809">
      <w:pPr>
        <w:pStyle w:val="BodyText2"/>
        <w:numPr>
          <w:ilvl w:val="0"/>
          <w:numId w:val="100"/>
        </w:numPr>
        <w:rPr>
          <w:rStyle w:val="None"/>
        </w:rPr>
      </w:pPr>
      <w:r>
        <w:rPr>
          <w:rStyle w:val="None"/>
        </w:rPr>
        <w:t xml:space="preserve">A Summary statement that includes: a summary of the proposed rule’s subject matter; a clear and concise explanation of the rule’s purpose and effect; why this action (amendment, repeal, new rule, or </w:t>
      </w:r>
      <w:r w:rsidR="00197C7D">
        <w:rPr>
          <w:rStyle w:val="None"/>
        </w:rPr>
        <w:t>read option</w:t>
      </w:r>
      <w:r>
        <w:rPr>
          <w:rStyle w:val="None"/>
        </w:rPr>
        <w:t>) is necessary; and additional information regarding the regulatory history of the proposal;</w:t>
      </w:r>
    </w:p>
    <w:p w14:paraId="78C03A6A" w14:textId="77777777" w:rsidR="00C66CB1" w:rsidRDefault="00C66CB1" w:rsidP="00645C16">
      <w:pPr>
        <w:pStyle w:val="ListParagraph"/>
      </w:pPr>
    </w:p>
    <w:p w14:paraId="018DDC70" w14:textId="77777777" w:rsidR="00C66CB1" w:rsidRDefault="00A64E0E" w:rsidP="00FF4809">
      <w:pPr>
        <w:pStyle w:val="BodyText2"/>
        <w:numPr>
          <w:ilvl w:val="0"/>
          <w:numId w:val="100"/>
        </w:numPr>
        <w:rPr>
          <w:rStyle w:val="None"/>
          <w:rFonts w:eastAsia="Arial Unicode MS" w:cs="Arial Unicode MS"/>
        </w:rPr>
      </w:pPr>
      <w:r>
        <w:rPr>
          <w:rStyle w:val="None"/>
        </w:rPr>
        <w:t>A Social Impact statement that includes: an explanation of the social effect of the proposal; who is affected (public, agency, specific population); how large a group is affected; the nature of the social impact; the projected reaction to the rule; an explanation of the positive or negative consequences to various parties involved; and the social conditions that may have precipitated the rule;</w:t>
      </w:r>
    </w:p>
    <w:p w14:paraId="3A4E65C4" w14:textId="77777777" w:rsidR="00C66CB1" w:rsidRDefault="00C66CB1" w:rsidP="00645C16">
      <w:pPr>
        <w:pStyle w:val="ListParagraph"/>
      </w:pPr>
    </w:p>
    <w:p w14:paraId="6CA2E911" w14:textId="77777777" w:rsidR="00C66CB1" w:rsidRDefault="00A64E0E" w:rsidP="00FF4809">
      <w:pPr>
        <w:pStyle w:val="BodyText2"/>
        <w:numPr>
          <w:ilvl w:val="0"/>
          <w:numId w:val="100"/>
        </w:numPr>
        <w:rPr>
          <w:rStyle w:val="None"/>
          <w:rFonts w:eastAsia="Arial Unicode MS" w:cs="Arial Unicode MS"/>
        </w:rPr>
      </w:pPr>
      <w:r>
        <w:rPr>
          <w:rStyle w:val="None"/>
        </w:rPr>
        <w:t>An Economic Impact statement that includes: an explanation of who the proposal affects economically; statistical information wherever possible; how the proposal may affect funding sources; a clear economic effect on the public, if any; an economic effect on implementing agencies or other agencies, such as any administrative cost; and any social or monetary savings;</w:t>
      </w:r>
    </w:p>
    <w:p w14:paraId="40D426D0" w14:textId="77777777" w:rsidR="00C66CB1" w:rsidRDefault="00C66CB1" w:rsidP="00645C16">
      <w:pPr>
        <w:pStyle w:val="ListParagraph"/>
      </w:pPr>
    </w:p>
    <w:p w14:paraId="25E1DA4C" w14:textId="77777777" w:rsidR="00C66CB1" w:rsidRDefault="00A64E0E" w:rsidP="00FF4809">
      <w:pPr>
        <w:pStyle w:val="BodyText2"/>
        <w:numPr>
          <w:ilvl w:val="0"/>
          <w:numId w:val="100"/>
        </w:numPr>
        <w:rPr>
          <w:rStyle w:val="None"/>
          <w:rFonts w:eastAsia="Arial Unicode MS" w:cs="Arial Unicode MS"/>
        </w:rPr>
      </w:pPr>
      <w:r>
        <w:rPr>
          <w:rStyle w:val="None"/>
        </w:rPr>
        <w:t>A Federal Standard Statement or Analysis that includes: a discussion of whether there are any Federal standards or requirements applicable to the rulemaking subject and, if so, whether such standards or requirements are exceeded; if the standards or requirements are exceeded, an explanation of the policy basis for exceedance and a cost-benefit analysis supporting the exceedance are provided;</w:t>
      </w:r>
    </w:p>
    <w:p w14:paraId="64805C31" w14:textId="77777777" w:rsidR="00C66CB1" w:rsidRDefault="00C66CB1" w:rsidP="00645C16">
      <w:pPr>
        <w:pStyle w:val="ListParagraph"/>
      </w:pPr>
    </w:p>
    <w:p w14:paraId="2B5DA1B0" w14:textId="77777777" w:rsidR="00C66CB1" w:rsidRDefault="00A64E0E" w:rsidP="00FF4809">
      <w:pPr>
        <w:pStyle w:val="BodyText2"/>
        <w:numPr>
          <w:ilvl w:val="0"/>
          <w:numId w:val="100"/>
        </w:numPr>
        <w:rPr>
          <w:rStyle w:val="None"/>
          <w:rFonts w:eastAsia="Arial Unicode MS" w:cs="Arial Unicode MS"/>
        </w:rPr>
      </w:pPr>
      <w:r>
        <w:rPr>
          <w:rStyle w:val="None"/>
        </w:rPr>
        <w:t>A Jobs Impact statement providing an assessment of the number of jobs to be generated or lost if the proposed rule takes effect;</w:t>
      </w:r>
    </w:p>
    <w:p w14:paraId="4210A744" w14:textId="77777777" w:rsidR="00C66CB1" w:rsidRDefault="00C66CB1" w:rsidP="00645C16">
      <w:pPr>
        <w:pStyle w:val="ListParagraph"/>
      </w:pPr>
    </w:p>
    <w:p w14:paraId="13EDBCBD" w14:textId="77777777" w:rsidR="00C66CB1" w:rsidRDefault="00A64E0E" w:rsidP="00FF4809">
      <w:pPr>
        <w:pStyle w:val="BodyText2"/>
        <w:numPr>
          <w:ilvl w:val="0"/>
          <w:numId w:val="100"/>
        </w:numPr>
        <w:rPr>
          <w:rStyle w:val="None"/>
          <w:rFonts w:eastAsia="Arial Unicode MS" w:cs="Arial Unicode MS"/>
        </w:rPr>
      </w:pPr>
      <w:r>
        <w:rPr>
          <w:rStyle w:val="None"/>
        </w:rPr>
        <w:t>An Agriculture Industry Impact statement setting forth the nature and effect of the impact of the proposed rule on the agriculture industry;</w:t>
      </w:r>
    </w:p>
    <w:p w14:paraId="226E5AC1" w14:textId="77777777" w:rsidR="00C66CB1" w:rsidRDefault="00C66CB1" w:rsidP="00645C16">
      <w:pPr>
        <w:pStyle w:val="ListParagraph"/>
      </w:pPr>
    </w:p>
    <w:p w14:paraId="7E9C6B83" w14:textId="77777777" w:rsidR="00C66CB1" w:rsidRDefault="00A64E0E" w:rsidP="00FF4809">
      <w:pPr>
        <w:pStyle w:val="BodyText2"/>
        <w:numPr>
          <w:ilvl w:val="0"/>
          <w:numId w:val="100"/>
        </w:numPr>
        <w:rPr>
          <w:rStyle w:val="None"/>
          <w:rFonts w:eastAsia="Arial Unicode MS" w:cs="Arial Unicode MS"/>
        </w:rPr>
      </w:pPr>
      <w:r>
        <w:rPr>
          <w:rStyle w:val="None"/>
        </w:rPr>
        <w:t>A Regulatory Flexibility Statement or Analysis: Rules that impose reporting, recordkeeping, or other compliance requirements on small businesses include a regulatory flexibility analysis, which describes the requirements imposed, the costs of compliance, whether compliance requires the employment of any professional services, and the methods used to minimize any adverse economic impact on small businesses;</w:t>
      </w:r>
    </w:p>
    <w:p w14:paraId="51D572C8" w14:textId="77777777" w:rsidR="00C66CB1" w:rsidRDefault="00C66CB1" w:rsidP="00645C16">
      <w:pPr>
        <w:pStyle w:val="ListParagraph"/>
      </w:pPr>
    </w:p>
    <w:p w14:paraId="04A1359B" w14:textId="77777777" w:rsidR="00C66CB1" w:rsidRDefault="00A64E0E" w:rsidP="00FF4809">
      <w:pPr>
        <w:pStyle w:val="BodyText2"/>
        <w:numPr>
          <w:ilvl w:val="0"/>
          <w:numId w:val="100"/>
        </w:numPr>
        <w:rPr>
          <w:rStyle w:val="None"/>
          <w:rFonts w:eastAsia="Arial Unicode MS" w:cs="Arial Unicode MS"/>
        </w:rPr>
      </w:pPr>
      <w:r>
        <w:rPr>
          <w:rStyle w:val="None"/>
        </w:rPr>
        <w:t>A Housing Affordability Impact Analysis describing the types and estimated the number of housing units to which the proposed rule would apply, and the estimated increase or decrease in the average cost of housing affected by the proposed rule;</w:t>
      </w:r>
    </w:p>
    <w:p w14:paraId="379231B5" w14:textId="77777777" w:rsidR="00C66CB1" w:rsidRDefault="00C66CB1" w:rsidP="00645C16">
      <w:pPr>
        <w:pStyle w:val="ListParagraph"/>
      </w:pPr>
    </w:p>
    <w:p w14:paraId="7E89C1A5" w14:textId="77777777" w:rsidR="00C66CB1" w:rsidRDefault="00A64E0E" w:rsidP="00FF4809">
      <w:pPr>
        <w:pStyle w:val="BodyText2"/>
        <w:numPr>
          <w:ilvl w:val="0"/>
          <w:numId w:val="100"/>
        </w:numPr>
        <w:rPr>
          <w:rStyle w:val="None"/>
          <w:rFonts w:eastAsia="Arial Unicode MS" w:cs="Arial Unicode MS"/>
        </w:rPr>
      </w:pPr>
      <w:r>
        <w:rPr>
          <w:rStyle w:val="None"/>
        </w:rPr>
        <w:t xml:space="preserve">A Smart Growth Development Impact Analysis describing the types and estimating the number of housing units to which the proposed rule would apply, the estimated increase or decrease in the average cost of housing affected by the proposed rule, and whether the </w:t>
      </w:r>
      <w:r>
        <w:rPr>
          <w:rStyle w:val="None"/>
        </w:rPr>
        <w:lastRenderedPageBreak/>
        <w:t xml:space="preserve">proposed rule will affect in any manner new contraction within Planning Areas 1 or 2, or within designated centers, under the State Development and Redevelopment Plan; </w:t>
      </w:r>
    </w:p>
    <w:p w14:paraId="05D6CF6E" w14:textId="77777777" w:rsidR="00C66CB1" w:rsidRDefault="00C66CB1" w:rsidP="00645C16">
      <w:pPr>
        <w:pStyle w:val="ListParagraph"/>
      </w:pPr>
    </w:p>
    <w:p w14:paraId="1CE06570" w14:textId="77777777" w:rsidR="00C66CB1" w:rsidRDefault="00A64E0E" w:rsidP="00FF4809">
      <w:pPr>
        <w:pStyle w:val="BodyText2"/>
        <w:numPr>
          <w:ilvl w:val="0"/>
          <w:numId w:val="100"/>
        </w:numPr>
        <w:rPr>
          <w:rStyle w:val="None"/>
          <w:rFonts w:eastAsia="Arial Unicode MS" w:cs="Arial Unicode MS"/>
        </w:rPr>
      </w:pPr>
      <w:r>
        <w:rPr>
          <w:rStyle w:val="None"/>
        </w:rPr>
        <w:t>A Racial and Ethnic Community Criminal Justice and Public Safety Impact statement describing whether the rulemaking will have any impact on pretrial detention, sentencing, probation, or parole policies concerning juveniles and adults in the State; and</w:t>
      </w:r>
    </w:p>
    <w:p w14:paraId="67A02F2F" w14:textId="77777777" w:rsidR="00C66CB1" w:rsidRDefault="00C66CB1" w:rsidP="00645C16">
      <w:pPr>
        <w:pStyle w:val="ListParagraph"/>
      </w:pPr>
    </w:p>
    <w:p w14:paraId="073F1271" w14:textId="77777777" w:rsidR="00C66CB1" w:rsidRDefault="00A64E0E" w:rsidP="00FF4809">
      <w:pPr>
        <w:pStyle w:val="BodyText2"/>
        <w:numPr>
          <w:ilvl w:val="0"/>
          <w:numId w:val="100"/>
        </w:numPr>
        <w:rPr>
          <w:rStyle w:val="None"/>
          <w:rFonts w:eastAsia="Arial Unicode MS" w:cs="Arial Unicode MS"/>
        </w:rPr>
      </w:pPr>
      <w:r>
        <w:rPr>
          <w:rStyle w:val="None"/>
        </w:rPr>
        <w:t>The properly prepared text of the proposed rule.</w:t>
      </w:r>
    </w:p>
    <w:p w14:paraId="19B32FE7" w14:textId="77777777" w:rsidR="00C66CB1" w:rsidRDefault="00C66CB1" w:rsidP="00645C16">
      <w:pPr>
        <w:pStyle w:val="ListParagraph"/>
      </w:pPr>
    </w:p>
    <w:p w14:paraId="0A4162E6" w14:textId="77777777" w:rsidR="00C66CB1" w:rsidRDefault="00A64E0E" w:rsidP="00645C16">
      <w:pPr>
        <w:pStyle w:val="BodyText2"/>
      </w:pPr>
      <w:r>
        <w:rPr>
          <w:rFonts w:eastAsia="Arial Unicode MS" w:cs="Arial Unicode MS"/>
        </w:rPr>
        <w:t>The Summary and statements are not part of the rule but are integral parts of the proposal and as such may be used in interpreting the rule.  The text of the rule must be coherent, understandable, detailed, and specific enough to identify who or what will be affected; how or when the effect will occur; what is being prescribed or mandated; and what, if any, enforcement mechanisms and/or sanctions may be involved.  The text of any existing rule that is being amended must specifically indicate what provisions are being added or deleted and must identify any rule being repealed or codified.  If the rules are being extensively codified, a cross-reference table of old and new citations must also be submitted for publication.</w:t>
      </w:r>
    </w:p>
    <w:p w14:paraId="097BCAF4" w14:textId="77777777" w:rsidR="00C66CB1" w:rsidRDefault="00C66CB1" w:rsidP="00645C16">
      <w:pPr>
        <w:pStyle w:val="BodyText2"/>
      </w:pPr>
    </w:p>
    <w:p w14:paraId="6D25AB5C" w14:textId="5DB562B1" w:rsidR="00C66CB1" w:rsidRDefault="00A64E0E" w:rsidP="00645C16">
      <w:pPr>
        <w:pStyle w:val="BodyText2"/>
      </w:pPr>
      <w:r>
        <w:rPr>
          <w:rFonts w:eastAsia="Arial Unicode MS" w:cs="Arial Unicode MS"/>
        </w:rPr>
        <w:t>The text of the rule must contain either the current New Jersey Administrative Code (</w:t>
      </w:r>
      <w:r>
        <w:rPr>
          <w:rStyle w:val="None"/>
          <w:rFonts w:eastAsia="Arial Unicode MS" w:cs="Arial Unicode MS"/>
          <w:u w:val="single"/>
        </w:rPr>
        <w:t>N.J.A.C.</w:t>
      </w:r>
      <w:r>
        <w:rPr>
          <w:rFonts w:eastAsia="Arial Unicode MS" w:cs="Arial Unicode MS"/>
        </w:rPr>
        <w:t>) citation or a proposed Code citation.  The citation “</w:t>
      </w:r>
      <w:r>
        <w:rPr>
          <w:rStyle w:val="None"/>
          <w:rFonts w:eastAsia="Arial Unicode MS" w:cs="Arial Unicode MS"/>
          <w:u w:val="single"/>
        </w:rPr>
        <w:t>N.J.A.C.</w:t>
      </w:r>
      <w:r>
        <w:rPr>
          <w:rFonts w:eastAsia="Arial Unicode MS" w:cs="Arial Unicode MS"/>
        </w:rPr>
        <w:t xml:space="preserve"> 1:30-2.2(a</w:t>
      </w:r>
      <w:r w:rsidR="00197C7D">
        <w:rPr>
          <w:rFonts w:eastAsia="Arial Unicode MS" w:cs="Arial Unicode MS"/>
        </w:rPr>
        <w:t>) 8</w:t>
      </w:r>
      <w:r>
        <w:rPr>
          <w:rFonts w:eastAsia="Arial Unicode MS" w:cs="Arial Unicode MS"/>
        </w:rPr>
        <w:t xml:space="preserve">” represents the following information: title 1, chapter 30, subchapter 2, section 2, </w:t>
      </w:r>
      <w:r w:rsidR="00197C7D">
        <w:rPr>
          <w:rFonts w:eastAsia="Arial Unicode MS" w:cs="Arial Unicode MS"/>
        </w:rPr>
        <w:t>and subsection</w:t>
      </w:r>
      <w:r>
        <w:rPr>
          <w:rFonts w:eastAsia="Arial Unicode MS" w:cs="Arial Unicode MS"/>
        </w:rPr>
        <w:t xml:space="preserve"> (a), paragraph 8.</w:t>
      </w:r>
    </w:p>
    <w:p w14:paraId="592BD584" w14:textId="77777777" w:rsidR="00C66CB1" w:rsidRDefault="00C66CB1" w:rsidP="00645C16">
      <w:pPr>
        <w:pStyle w:val="BodyText2"/>
      </w:pPr>
    </w:p>
    <w:p w14:paraId="01AB14C7" w14:textId="77777777" w:rsidR="00C66CB1" w:rsidRDefault="00A64E0E" w:rsidP="00645C16">
      <w:pPr>
        <w:pStyle w:val="BodyText2"/>
      </w:pPr>
      <w:r>
        <w:rPr>
          <w:rFonts w:eastAsia="Arial Unicode MS" w:cs="Arial Unicode MS"/>
        </w:rPr>
        <w:t>If charts, maps, diagrams, forms, graphs, or technical/chemical listings are to be published as a part of the proposal, these items are submitted in digital form as part of the body of the notice; if inclusion within the Word document is not possible, the digital item is submitted separately and incorporated into the notice in the Register by the publishing contractor.  There are approximately 600 pages in the Code containing charts, maps, diagrams, forms, etc.</w:t>
      </w:r>
    </w:p>
    <w:p w14:paraId="1B48D862" w14:textId="77777777" w:rsidR="00C66CB1" w:rsidRDefault="00C66CB1" w:rsidP="00645C16">
      <w:pPr>
        <w:pStyle w:val="BodyText2"/>
      </w:pPr>
    </w:p>
    <w:p w14:paraId="54A1E305" w14:textId="77777777" w:rsidR="00C66CB1" w:rsidRDefault="00A64E0E" w:rsidP="00645C16">
      <w:pPr>
        <w:pStyle w:val="BodyText2"/>
      </w:pPr>
      <w:r>
        <w:rPr>
          <w:rFonts w:eastAsia="Arial Unicode MS" w:cs="Arial Unicode MS"/>
        </w:rPr>
        <w:t>Appendices include only material that clarifies, illustrates, or explains a rule.  For example:</w:t>
      </w:r>
    </w:p>
    <w:p w14:paraId="618F293B" w14:textId="77777777" w:rsidR="00C66CB1" w:rsidRDefault="00C66CB1" w:rsidP="00645C16">
      <w:pPr>
        <w:pStyle w:val="BodyText2"/>
      </w:pPr>
    </w:p>
    <w:p w14:paraId="4C2DA449" w14:textId="77777777" w:rsidR="00C66CB1" w:rsidRDefault="00A64E0E" w:rsidP="00FF4809">
      <w:pPr>
        <w:pStyle w:val="BodyText2"/>
        <w:numPr>
          <w:ilvl w:val="0"/>
          <w:numId w:val="102"/>
        </w:numPr>
        <w:rPr>
          <w:rStyle w:val="None"/>
        </w:rPr>
      </w:pPr>
      <w:r>
        <w:rPr>
          <w:rStyle w:val="None"/>
        </w:rPr>
        <w:t xml:space="preserve">Technical requirements or specifications; </w:t>
      </w:r>
    </w:p>
    <w:p w14:paraId="0E0454EC" w14:textId="77777777" w:rsidR="00C66CB1" w:rsidRDefault="00C66CB1" w:rsidP="00645C16">
      <w:pPr>
        <w:pStyle w:val="BodyText2"/>
        <w:ind w:left="360"/>
      </w:pPr>
    </w:p>
    <w:p w14:paraId="573A9163" w14:textId="77777777" w:rsidR="00C66CB1" w:rsidRDefault="00A64E0E" w:rsidP="00FF4809">
      <w:pPr>
        <w:pStyle w:val="BodyText2"/>
        <w:numPr>
          <w:ilvl w:val="0"/>
          <w:numId w:val="102"/>
        </w:numPr>
        <w:rPr>
          <w:rStyle w:val="None"/>
        </w:rPr>
      </w:pPr>
      <w:r>
        <w:rPr>
          <w:rStyle w:val="None"/>
        </w:rPr>
        <w:t>Instructions:</w:t>
      </w:r>
    </w:p>
    <w:p w14:paraId="7CE870E2" w14:textId="77777777" w:rsidR="00C66CB1" w:rsidRDefault="00C66CB1" w:rsidP="00645C16">
      <w:pPr>
        <w:pStyle w:val="BodyText2"/>
        <w:ind w:left="360"/>
      </w:pPr>
    </w:p>
    <w:p w14:paraId="7C3F79D8" w14:textId="77777777" w:rsidR="00C66CB1" w:rsidRDefault="00A64E0E" w:rsidP="00FF4809">
      <w:pPr>
        <w:pStyle w:val="BodyText2"/>
        <w:numPr>
          <w:ilvl w:val="0"/>
          <w:numId w:val="102"/>
        </w:numPr>
        <w:rPr>
          <w:rStyle w:val="None"/>
        </w:rPr>
      </w:pPr>
      <w:r>
        <w:rPr>
          <w:rStyle w:val="None"/>
        </w:rPr>
        <w:t>Formulas;</w:t>
      </w:r>
    </w:p>
    <w:p w14:paraId="2A325B77" w14:textId="77777777" w:rsidR="00C66CB1" w:rsidRDefault="00C66CB1" w:rsidP="00645C16">
      <w:pPr>
        <w:pStyle w:val="BodyText2"/>
        <w:ind w:left="360"/>
      </w:pPr>
    </w:p>
    <w:p w14:paraId="68EBB1C7" w14:textId="77777777" w:rsidR="00C66CB1" w:rsidRDefault="00A64E0E" w:rsidP="00FF4809">
      <w:pPr>
        <w:pStyle w:val="BodyText2"/>
        <w:numPr>
          <w:ilvl w:val="0"/>
          <w:numId w:val="102"/>
        </w:numPr>
        <w:rPr>
          <w:rStyle w:val="None"/>
        </w:rPr>
      </w:pPr>
      <w:r>
        <w:rPr>
          <w:rStyle w:val="None"/>
        </w:rPr>
        <w:t>Forms;</w:t>
      </w:r>
    </w:p>
    <w:p w14:paraId="35101F6C" w14:textId="77777777" w:rsidR="00C66CB1" w:rsidRDefault="00C66CB1" w:rsidP="00645C16">
      <w:pPr>
        <w:pStyle w:val="BodyText2"/>
        <w:ind w:left="360"/>
      </w:pPr>
    </w:p>
    <w:p w14:paraId="46923CF0" w14:textId="77777777" w:rsidR="00C66CB1" w:rsidRDefault="00A64E0E" w:rsidP="00FF4809">
      <w:pPr>
        <w:pStyle w:val="BodyText2"/>
        <w:numPr>
          <w:ilvl w:val="0"/>
          <w:numId w:val="102"/>
        </w:numPr>
        <w:rPr>
          <w:rStyle w:val="None"/>
        </w:rPr>
      </w:pPr>
      <w:r>
        <w:rPr>
          <w:rStyle w:val="None"/>
        </w:rPr>
        <w:t>Examples of hypothetical cases;</w:t>
      </w:r>
    </w:p>
    <w:p w14:paraId="7338A0B2" w14:textId="77777777" w:rsidR="00C66CB1" w:rsidRDefault="00C66CB1" w:rsidP="00645C16">
      <w:pPr>
        <w:pStyle w:val="BodyText2"/>
        <w:ind w:left="360"/>
      </w:pPr>
    </w:p>
    <w:p w14:paraId="5E79C0E0" w14:textId="77777777" w:rsidR="00C66CB1" w:rsidRDefault="00A64E0E" w:rsidP="00FF4809">
      <w:pPr>
        <w:pStyle w:val="BodyText2"/>
        <w:numPr>
          <w:ilvl w:val="0"/>
          <w:numId w:val="102"/>
        </w:numPr>
        <w:rPr>
          <w:rStyle w:val="None"/>
        </w:rPr>
      </w:pPr>
      <w:r>
        <w:rPr>
          <w:rStyle w:val="None"/>
        </w:rPr>
        <w:t>Reprints of regulations, statutes, forms, or other matter originating elsewhere;</w:t>
      </w:r>
    </w:p>
    <w:p w14:paraId="7FE94715" w14:textId="77777777" w:rsidR="00C66CB1" w:rsidRDefault="00C66CB1" w:rsidP="00645C16">
      <w:pPr>
        <w:pStyle w:val="BodyText2"/>
        <w:ind w:left="360"/>
      </w:pPr>
    </w:p>
    <w:p w14:paraId="3358FE8B" w14:textId="77777777" w:rsidR="00C66CB1" w:rsidRDefault="00A64E0E" w:rsidP="00FF4809">
      <w:pPr>
        <w:pStyle w:val="BodyText2"/>
        <w:numPr>
          <w:ilvl w:val="0"/>
          <w:numId w:val="102"/>
        </w:numPr>
        <w:rPr>
          <w:rStyle w:val="None"/>
        </w:rPr>
      </w:pPr>
      <w:r>
        <w:rPr>
          <w:rStyle w:val="None"/>
        </w:rPr>
        <w:t>Lists of offices, with addresses and hours of business; and</w:t>
      </w:r>
    </w:p>
    <w:p w14:paraId="7829F588" w14:textId="77777777" w:rsidR="00C66CB1" w:rsidRDefault="00C66CB1" w:rsidP="00645C16">
      <w:pPr>
        <w:pStyle w:val="BodyText2"/>
        <w:ind w:left="360"/>
      </w:pPr>
    </w:p>
    <w:p w14:paraId="7CBD56D7" w14:textId="77777777" w:rsidR="00C66CB1" w:rsidRDefault="00A64E0E" w:rsidP="00FF4809">
      <w:pPr>
        <w:pStyle w:val="BodyText2"/>
        <w:numPr>
          <w:ilvl w:val="0"/>
          <w:numId w:val="102"/>
        </w:numPr>
        <w:rPr>
          <w:rStyle w:val="None"/>
        </w:rPr>
      </w:pPr>
      <w:r>
        <w:rPr>
          <w:rStyle w:val="None"/>
        </w:rPr>
        <w:t>Analyses or explanatory material regarding a rule, which may contain a rationale or derivation of the rule.</w:t>
      </w:r>
    </w:p>
    <w:p w14:paraId="06B980CD" w14:textId="77777777" w:rsidR="00C66CB1" w:rsidRDefault="00C66CB1" w:rsidP="00645C16">
      <w:pPr>
        <w:pStyle w:val="BodyText2"/>
      </w:pPr>
    </w:p>
    <w:p w14:paraId="158EF458" w14:textId="77777777" w:rsidR="00C66CB1" w:rsidRDefault="00A64E0E" w:rsidP="00645C16">
      <w:pPr>
        <w:pStyle w:val="BodyText2"/>
      </w:pPr>
      <w:r>
        <w:rPr>
          <w:rFonts w:eastAsia="Arial Unicode MS" w:cs="Arial Unicode MS"/>
        </w:rPr>
        <w:t>The OAL determines whether appendices are regulatory or non-regulatory.  If an appendix is regulatory, it must be incorporated by reference into the text of the rule.  If the appendix is non-regulatory, but informational, the appendix may simply be cross-referenced in the text of the rule.  All appendices are published in both the Register and Code.</w:t>
      </w:r>
    </w:p>
    <w:p w14:paraId="28408C77" w14:textId="77777777" w:rsidR="00C66CB1" w:rsidRDefault="00C66CB1" w:rsidP="00645C16">
      <w:pPr>
        <w:pStyle w:val="BodyText2"/>
      </w:pPr>
    </w:p>
    <w:p w14:paraId="4F59896C" w14:textId="77777777" w:rsidR="00C66CB1" w:rsidRDefault="00A64E0E" w:rsidP="00C516F7">
      <w:pPr>
        <w:pStyle w:val="BodyText2"/>
        <w:numPr>
          <w:ilvl w:val="0"/>
          <w:numId w:val="13"/>
        </w:numPr>
        <w:rPr>
          <w:rStyle w:val="None"/>
          <w:b/>
          <w:bCs/>
          <w:u w:val="single"/>
        </w:rPr>
      </w:pPr>
      <w:r>
        <w:rPr>
          <w:rStyle w:val="None"/>
          <w:b/>
          <w:bCs/>
          <w:u w:val="single"/>
        </w:rPr>
        <w:t>Additional Format Requirements for Specific Proposals</w:t>
      </w:r>
    </w:p>
    <w:p w14:paraId="38F9C60F" w14:textId="77777777" w:rsidR="00C66CB1" w:rsidRDefault="00C66CB1" w:rsidP="00645C16">
      <w:pPr>
        <w:pStyle w:val="BodyText2"/>
      </w:pPr>
    </w:p>
    <w:p w14:paraId="612FEE69" w14:textId="77777777" w:rsidR="00C66CB1" w:rsidRDefault="00A64E0E" w:rsidP="00FF4809">
      <w:pPr>
        <w:pStyle w:val="BodyText2"/>
        <w:numPr>
          <w:ilvl w:val="0"/>
          <w:numId w:val="105"/>
        </w:numPr>
        <w:rPr>
          <w:rStyle w:val="None"/>
        </w:rPr>
      </w:pPr>
      <w:r>
        <w:rPr>
          <w:rStyle w:val="None"/>
        </w:rPr>
        <w:lastRenderedPageBreak/>
        <w:t xml:space="preserve">Proposed amendments:  The copy for publication includes the entire section of the rule proposed for amendment.  If changes are not proposed for any subsection, paragraph, or subparagraph within the section, “(No change)” is indicated.  Deletions of current text are shown in brackets [thus]; new text is shown in boldface </w:t>
      </w:r>
      <w:r>
        <w:rPr>
          <w:rStyle w:val="None"/>
          <w:b/>
          <w:bCs/>
        </w:rPr>
        <w:t>thus</w:t>
      </w:r>
      <w:r>
        <w:rPr>
          <w:rStyle w:val="None"/>
        </w:rPr>
        <w:t>.</w:t>
      </w:r>
    </w:p>
    <w:p w14:paraId="06DA1E7F" w14:textId="77777777" w:rsidR="00C66CB1" w:rsidRDefault="00C66CB1" w:rsidP="00645C16">
      <w:pPr>
        <w:pStyle w:val="BodyText2"/>
        <w:ind w:left="360"/>
      </w:pPr>
    </w:p>
    <w:p w14:paraId="78D09446" w14:textId="77777777" w:rsidR="00C66CB1" w:rsidRDefault="00A64E0E" w:rsidP="00FF4809">
      <w:pPr>
        <w:pStyle w:val="BodyText2"/>
        <w:numPr>
          <w:ilvl w:val="0"/>
          <w:numId w:val="105"/>
        </w:numPr>
        <w:rPr>
          <w:rStyle w:val="None"/>
        </w:rPr>
      </w:pPr>
      <w:r>
        <w:rPr>
          <w:rStyle w:val="None"/>
        </w:rPr>
        <w:t xml:space="preserve">Proposed new rules: Proposed new rules made up of whole subchapters or chapters are submitted without boldface text, if no amendments to other existing rules are included in the proposal.  All other proposed new text, such as sections or subsections, is submitted in boldface </w:t>
      </w:r>
      <w:r>
        <w:rPr>
          <w:rStyle w:val="None"/>
          <w:b/>
          <w:bCs/>
        </w:rPr>
        <w:t>thus</w:t>
      </w:r>
      <w:r>
        <w:rPr>
          <w:rStyle w:val="None"/>
        </w:rPr>
        <w:t>.</w:t>
      </w:r>
    </w:p>
    <w:p w14:paraId="74D52CB9" w14:textId="77777777" w:rsidR="00C66CB1" w:rsidRDefault="00C66CB1" w:rsidP="00645C16">
      <w:pPr>
        <w:pStyle w:val="ListParagraph"/>
      </w:pPr>
    </w:p>
    <w:p w14:paraId="3121B99B" w14:textId="2BE665D6" w:rsidR="00C66CB1" w:rsidRDefault="00A64E0E" w:rsidP="00FF4809">
      <w:pPr>
        <w:pStyle w:val="BodyText2"/>
        <w:numPr>
          <w:ilvl w:val="0"/>
          <w:numId w:val="105"/>
        </w:numPr>
        <w:rPr>
          <w:rStyle w:val="None"/>
          <w:rFonts w:eastAsia="Arial Unicode MS" w:cs="Arial Unicode MS"/>
        </w:rPr>
      </w:pPr>
      <w:r>
        <w:rPr>
          <w:rStyle w:val="None"/>
        </w:rPr>
        <w:t xml:space="preserve">Proposed </w:t>
      </w:r>
      <w:r w:rsidR="00197C7D">
        <w:rPr>
          <w:rStyle w:val="None"/>
        </w:rPr>
        <w:t>read option</w:t>
      </w:r>
      <w:r>
        <w:rPr>
          <w:rStyle w:val="None"/>
        </w:rPr>
        <w:t xml:space="preserve"> pursuant to </w:t>
      </w:r>
      <w:r>
        <w:rPr>
          <w:rStyle w:val="None"/>
          <w:u w:val="single"/>
        </w:rPr>
        <w:t>N.J.S.A.</w:t>
      </w:r>
      <w:r>
        <w:rPr>
          <w:rStyle w:val="None"/>
        </w:rPr>
        <w:t xml:space="preserve"> 52:14B-5.1:  For a proposed </w:t>
      </w:r>
      <w:r w:rsidR="00197C7D">
        <w:rPr>
          <w:rStyle w:val="None"/>
        </w:rPr>
        <w:t>read option</w:t>
      </w:r>
      <w:r>
        <w:rPr>
          <w:rStyle w:val="None"/>
        </w:rPr>
        <w:t xml:space="preserve"> without amendments, the chapter where one can find the existing rules in the Code is referenced.  For a proposed </w:t>
      </w:r>
      <w:r w:rsidR="00197C7D">
        <w:rPr>
          <w:rStyle w:val="None"/>
        </w:rPr>
        <w:t>read option</w:t>
      </w:r>
      <w:r>
        <w:rPr>
          <w:rStyle w:val="None"/>
        </w:rPr>
        <w:t xml:space="preserve"> with amendments, proposed changes are indicated by bracketing and/or boldfacing and only those rules being amended are submitted, in the format under 1.2.2.1.A.1 or 1.2.2.1.A.2 above.</w:t>
      </w:r>
    </w:p>
    <w:p w14:paraId="75DA47A5" w14:textId="77777777" w:rsidR="00C66CB1" w:rsidRDefault="00C66CB1" w:rsidP="00645C16">
      <w:pPr>
        <w:pStyle w:val="ListParagraph"/>
      </w:pPr>
    </w:p>
    <w:p w14:paraId="51FB8B10" w14:textId="77777777" w:rsidR="00C66CB1" w:rsidRDefault="00A64E0E" w:rsidP="00FF4809">
      <w:pPr>
        <w:pStyle w:val="BodyText2"/>
        <w:numPr>
          <w:ilvl w:val="0"/>
          <w:numId w:val="15"/>
        </w:numPr>
        <w:rPr>
          <w:rStyle w:val="None"/>
          <w:rFonts w:eastAsia="Arial Unicode MS" w:cs="Arial Unicode MS"/>
          <w:b/>
          <w:bCs/>
          <w:u w:val="single"/>
        </w:rPr>
      </w:pPr>
      <w:r>
        <w:rPr>
          <w:rStyle w:val="None"/>
          <w:b/>
          <w:bCs/>
          <w:u w:val="single"/>
        </w:rPr>
        <w:t>Procedural Requirements for the Proposal Process</w:t>
      </w:r>
    </w:p>
    <w:p w14:paraId="3A12C40C" w14:textId="77777777" w:rsidR="00C66CB1" w:rsidRDefault="00C66CB1" w:rsidP="00645C16">
      <w:pPr>
        <w:pStyle w:val="BodyText2"/>
      </w:pPr>
    </w:p>
    <w:p w14:paraId="7CF7D506" w14:textId="77777777" w:rsidR="00C66CB1" w:rsidRDefault="00A64E0E" w:rsidP="00FF4809">
      <w:pPr>
        <w:pStyle w:val="BodyText2"/>
        <w:numPr>
          <w:ilvl w:val="0"/>
          <w:numId w:val="108"/>
        </w:numPr>
        <w:rPr>
          <w:rStyle w:val="None"/>
        </w:rPr>
      </w:pPr>
      <w:r>
        <w:rPr>
          <w:rStyle w:val="None"/>
        </w:rPr>
        <w:t>The Register Publication Schedule is prepared annually, in October, by the OAL, and includes the proposal deadline for each issue of the Register (see Appendix 8).  The proposal deadline is approximately one month before Register publication.  The listing of proposal deadlines by issue of publication allows an agency to schedule rulemakings for specific Registers.</w:t>
      </w:r>
    </w:p>
    <w:p w14:paraId="4AB4511F" w14:textId="77777777" w:rsidR="00C66CB1" w:rsidRDefault="00C66CB1" w:rsidP="00645C16">
      <w:pPr>
        <w:pStyle w:val="BodyText2"/>
        <w:ind w:left="360"/>
      </w:pPr>
    </w:p>
    <w:p w14:paraId="0298FB8A" w14:textId="77777777" w:rsidR="00C66CB1" w:rsidRDefault="00A64E0E" w:rsidP="00FF4809">
      <w:pPr>
        <w:pStyle w:val="BodyText2"/>
        <w:numPr>
          <w:ilvl w:val="0"/>
          <w:numId w:val="108"/>
        </w:numPr>
        <w:rPr>
          <w:rStyle w:val="None"/>
        </w:rPr>
      </w:pPr>
      <w:r>
        <w:rPr>
          <w:rStyle w:val="None"/>
        </w:rPr>
        <w:t xml:space="preserve">A proposal must be submitted to the OAL, Division of Administrative Rules, by 12:00 noon of the appropriate proposal deadline in order to ensure publication in the desired issue of the Register. Unless a late submission is approved by the Division Manager, untimely submissions are published in a subsequent Register, and proposals that do not satisfy OAL procedural or publication requirements will be held pending resolution of deficiencies. </w:t>
      </w:r>
    </w:p>
    <w:p w14:paraId="41F6987A" w14:textId="77777777" w:rsidR="00C66CB1" w:rsidRDefault="00C66CB1" w:rsidP="00645C16">
      <w:pPr>
        <w:pStyle w:val="BodyText2"/>
        <w:ind w:left="360"/>
      </w:pPr>
    </w:p>
    <w:p w14:paraId="2C4454C5" w14:textId="77777777" w:rsidR="00C66CB1" w:rsidRDefault="00A64E0E" w:rsidP="00FF4809">
      <w:pPr>
        <w:pStyle w:val="BodyText2"/>
        <w:numPr>
          <w:ilvl w:val="0"/>
          <w:numId w:val="108"/>
        </w:numPr>
        <w:rPr>
          <w:rStyle w:val="None"/>
        </w:rPr>
      </w:pPr>
      <w:r>
        <w:rPr>
          <w:rStyle w:val="None"/>
        </w:rPr>
        <w:t>A proposal must be adopted and filed with the OAL within one year of the proposal’s publication in the Register. If the proposal is not adopted and filed within the one-year period, the proposal expires. If the agency seeks to pursue rulemaking activity on this subject after the one-year period, it must resubmit the proposed rule and comply again with Administrative Procedure Act notice and opportunity to be heard requirements.</w:t>
      </w:r>
    </w:p>
    <w:p w14:paraId="5474C8E1" w14:textId="77777777" w:rsidR="00C66CB1" w:rsidRDefault="00C66CB1" w:rsidP="00645C16">
      <w:pPr>
        <w:pStyle w:val="BodyText2"/>
        <w:ind w:left="360"/>
      </w:pPr>
    </w:p>
    <w:p w14:paraId="1F4B4C3D" w14:textId="77777777" w:rsidR="00C66CB1" w:rsidRDefault="00A64E0E" w:rsidP="00FF4809">
      <w:pPr>
        <w:pStyle w:val="BodyText2"/>
        <w:numPr>
          <w:ilvl w:val="0"/>
          <w:numId w:val="108"/>
        </w:numPr>
        <w:rPr>
          <w:rStyle w:val="None"/>
        </w:rPr>
      </w:pPr>
      <w:r>
        <w:rPr>
          <w:rStyle w:val="None"/>
        </w:rPr>
        <w:t>Notices of correction to a published proposal, withdrawal of a published proposal, a formal extension of a comment period for a proposal, a public hearing on a published proposal, and pre-proposals are all published in the proposal section of the Register, and, therefore, must be received by the proposal deadline.</w:t>
      </w:r>
    </w:p>
    <w:p w14:paraId="26B8743D" w14:textId="77777777" w:rsidR="00C66CB1" w:rsidRDefault="00C66CB1" w:rsidP="00645C16">
      <w:pPr>
        <w:pStyle w:val="BodyText2"/>
      </w:pPr>
    </w:p>
    <w:p w14:paraId="0D5004DB" w14:textId="77777777" w:rsidR="00C66CB1" w:rsidRDefault="00A64E0E" w:rsidP="008E3460">
      <w:pPr>
        <w:pStyle w:val="BodyText2"/>
        <w:numPr>
          <w:ilvl w:val="0"/>
          <w:numId w:val="18"/>
        </w:numPr>
        <w:rPr>
          <w:rStyle w:val="None"/>
          <w:b/>
          <w:bCs/>
          <w:u w:val="single"/>
        </w:rPr>
      </w:pPr>
      <w:r>
        <w:rPr>
          <w:rStyle w:val="None"/>
          <w:b/>
          <w:bCs/>
          <w:u w:val="single"/>
        </w:rPr>
        <w:t>Publication of Proposals in the New Jersey Register</w:t>
      </w:r>
    </w:p>
    <w:p w14:paraId="51D6FDFB" w14:textId="77777777" w:rsidR="00C66CB1" w:rsidRDefault="00C66CB1" w:rsidP="00645C16">
      <w:pPr>
        <w:pStyle w:val="BodyText2"/>
      </w:pPr>
    </w:p>
    <w:p w14:paraId="3FDA5768" w14:textId="66E5B2AC" w:rsidR="00C66CB1" w:rsidRDefault="00A64E0E" w:rsidP="00645C16">
      <w:pPr>
        <w:pStyle w:val="BodyText2"/>
      </w:pPr>
      <w:r>
        <w:rPr>
          <w:rFonts w:eastAsia="Arial Unicode MS" w:cs="Arial Unicode MS"/>
        </w:rPr>
        <w:t xml:space="preserve">Proposals are reviewed and edited by a Rules Analyst in digital Microsoft Word </w:t>
      </w:r>
      <w:r w:rsidR="00197C7D">
        <w:rPr>
          <w:rFonts w:eastAsia="Arial Unicode MS" w:cs="Arial Unicode MS"/>
        </w:rPr>
        <w:t>from</w:t>
      </w:r>
      <w:r>
        <w:rPr>
          <w:rFonts w:eastAsia="Arial Unicode MS" w:cs="Arial Unicode MS"/>
        </w:rPr>
        <w:t xml:space="preserve"> using Word’s track changes feature.  Once the Rules Analyst review is compete and, if necessary, the Division Manager has reviewed and approved the proposal notice, significant changes are listed on a cover memorandum to the Administrative Practice Officer (APO) who submitted the proposal (See Appendix 9), a “filed” date is added to the header of the first page of the proposal, and the proposal is considered accepted for publication.  The acceptance is reflected by a date entry in the Proposal Registry maintained by the OAL.  The reviewing Rules Analyst creates two versions of the reviewed accepted proposal, both of which are password protected from unauthorized editing: a “(T)” version showing all revisions to the submitted proposal, using the Microsoft Word track changes feature, and an “(F)” version in which all changes are accepted and saved and the proposal appears in final as-will-be-published form.  </w:t>
      </w:r>
    </w:p>
    <w:p w14:paraId="365806BA" w14:textId="77777777" w:rsidR="00C66CB1" w:rsidRDefault="00C66CB1" w:rsidP="00645C16">
      <w:pPr>
        <w:pStyle w:val="BodyText2"/>
      </w:pPr>
    </w:p>
    <w:p w14:paraId="6A06CE28" w14:textId="2B94950A" w:rsidR="00C66CB1" w:rsidRDefault="00A64E0E" w:rsidP="00645C16">
      <w:pPr>
        <w:pStyle w:val="BodyText2"/>
      </w:pPr>
      <w:r>
        <w:rPr>
          <w:rFonts w:eastAsia="Arial Unicode MS" w:cs="Arial Unicode MS"/>
        </w:rPr>
        <w:lastRenderedPageBreak/>
        <w:t xml:space="preserve">A copy of the (F) version of the proposal is then forwarded to the Editor for transmittal to the current contractor for publication in the Register.  The proposal is transmitted to the current contractor through Microsoft SharePoint.  Once review of all notices approved for publication in a Register issue has been completed by the OAL’s editors and the current contractor’s editors, the OAL sends a copy of the (T) and (F) versions of the proposal to the agency APO with the APO cover memorandum indicating changes made by the OAL to the proposal notice and a date upon which the proposal may be adopted by the agency (see Appendices 10 and 11).  A copy of the (T) and (F) versions of the proposal, along with documents related to changes and Rules Analyst or Division Manager review notes, if any, and the original proposal and submission documents are retained in electronic from as the official proposal file.  Proposal files are maintained electronically as part of the record for the issue of the Register in which the proposal is published, and retained permanently.  A Certificate of Proposal, Adoption, and Promulgation is prepared by the OAL in Microsoft Word (see Appendix 12).  The first part of the certificate is completed and sent in digital Word form to the agency APO with a copy of the proposal, in Adobe Acrobat PDF form, as published in the Register (see Appendix 13).  The agency compares the published text with the (T) and (F) copies of the proposal and contacts the OAL regarding inconsistencies, errors, or questions.  If the errors are substantial, </w:t>
      </w:r>
      <w:r w:rsidR="00197C7D">
        <w:rPr>
          <w:rFonts w:eastAsia="Arial Unicode MS" w:cs="Arial Unicode MS"/>
        </w:rPr>
        <w:t>preproposal</w:t>
      </w:r>
      <w:r>
        <w:rPr>
          <w:rFonts w:eastAsia="Arial Unicode MS" w:cs="Arial Unicode MS"/>
        </w:rPr>
        <w:t xml:space="preserve"> is necessary.  If it is determined that the errors are not substantial, the text may be corrected upon adoption.</w:t>
      </w:r>
    </w:p>
    <w:p w14:paraId="221FC467" w14:textId="77777777" w:rsidR="00C66CB1" w:rsidRDefault="00C66CB1" w:rsidP="00645C16">
      <w:pPr>
        <w:pStyle w:val="BodyText2"/>
      </w:pPr>
    </w:p>
    <w:p w14:paraId="37BE5E2A" w14:textId="20F43FEC" w:rsidR="00C66CB1" w:rsidRDefault="00E05168" w:rsidP="00540C63">
      <w:pPr>
        <w:pStyle w:val="Heading4"/>
      </w:pPr>
      <w:r>
        <w:rPr>
          <w:rStyle w:val="None"/>
        </w:rPr>
        <w:t xml:space="preserve"> </w:t>
      </w:r>
      <w:bookmarkStart w:id="8" w:name="_Toc63429101"/>
      <w:r w:rsidR="00A64E0E">
        <w:rPr>
          <w:rStyle w:val="None"/>
        </w:rPr>
        <w:t>ADOPTION PROCESS</w:t>
      </w:r>
      <w:bookmarkEnd w:id="8"/>
    </w:p>
    <w:p w14:paraId="1D2F3452" w14:textId="77777777" w:rsidR="00C66CB1" w:rsidRDefault="00C66CB1" w:rsidP="00645C16">
      <w:pPr>
        <w:pStyle w:val="BodyText2"/>
      </w:pPr>
    </w:p>
    <w:p w14:paraId="36F6F712" w14:textId="77777777" w:rsidR="00C66CB1" w:rsidRDefault="00A64E0E" w:rsidP="00645C16">
      <w:pPr>
        <w:pStyle w:val="BodyText2"/>
      </w:pPr>
      <w:r>
        <w:rPr>
          <w:rFonts w:eastAsia="Arial Unicode MS" w:cs="Arial Unicode MS"/>
        </w:rPr>
        <w:t>The second step in the rulemaking process is the adoption phase.  After the public comment period on a proposed rule has ended, the agency is required to fully consider all comments received.  The agency must summarize and respond to the comments and prepare for publication in the Register, an adoption notice containing the comments, responses, and text of the adopted rule.  The adopted rule is effective upon publication in the Register.</w:t>
      </w:r>
    </w:p>
    <w:p w14:paraId="3B7139BE" w14:textId="77777777" w:rsidR="00C66CB1" w:rsidRDefault="00C66CB1" w:rsidP="00645C16">
      <w:pPr>
        <w:pStyle w:val="BodyText2"/>
      </w:pPr>
    </w:p>
    <w:p w14:paraId="01C0FD74" w14:textId="77777777" w:rsidR="00C66CB1" w:rsidRDefault="00A64E0E" w:rsidP="00645C16">
      <w:pPr>
        <w:pStyle w:val="BodyText2"/>
      </w:pPr>
      <w:r>
        <w:rPr>
          <w:rFonts w:eastAsia="Arial Unicode MS" w:cs="Arial Unicode MS"/>
        </w:rPr>
        <w:t>The adoption of a rule is the final agency action on the proposed rule, whereby the rule is officially approved and authorized for promulgation by the agency. To promulgate means to proclaim officially and, thereby, render effective a new rule, amendment, or repeal.  The promulgation date of a rule is its effective date.  The OAL receives between 250 and 350 adoption notices per year.  The size of such adoption notices varies from a few pages to several hundred pages in length.</w:t>
      </w:r>
    </w:p>
    <w:p w14:paraId="63C7ECEE" w14:textId="77777777" w:rsidR="00C66CB1" w:rsidRDefault="00C66CB1" w:rsidP="00645C16">
      <w:pPr>
        <w:pStyle w:val="BodyText2"/>
      </w:pPr>
    </w:p>
    <w:p w14:paraId="07D96399" w14:textId="77777777" w:rsidR="00C66CB1" w:rsidRDefault="00A64E0E" w:rsidP="00645C16">
      <w:pPr>
        <w:pStyle w:val="BodyText2"/>
      </w:pPr>
      <w:r>
        <w:rPr>
          <w:rFonts w:eastAsia="Arial Unicode MS" w:cs="Arial Unicode MS"/>
        </w:rPr>
        <w:t>A proposed rule cannot be adopted by an agency or filed with the OAL until the end of the minimum comment period required under the Administrative Procedure Act, or any longer comment period provided by the proposing agency.</w:t>
      </w:r>
    </w:p>
    <w:p w14:paraId="39CE95BC" w14:textId="77777777" w:rsidR="00C66CB1" w:rsidRDefault="00A64E0E" w:rsidP="00645C16">
      <w:pPr>
        <w:pStyle w:val="BodyText2"/>
      </w:pPr>
      <w:r>
        <w:rPr>
          <w:rStyle w:val="None"/>
          <w:rFonts w:ascii="Arial Unicode MS" w:eastAsia="Arial Unicode MS" w:hAnsi="Arial Unicode MS" w:cs="Arial Unicode MS"/>
        </w:rPr>
        <w:br/>
      </w:r>
      <w:r>
        <w:rPr>
          <w:rFonts w:eastAsia="Arial Unicode MS" w:cs="Arial Unicode MS"/>
        </w:rPr>
        <w:t xml:space="preserve">The list of adoption deadlines is prepared annually, in October, by the OAL and sent to each agency APO (see Appendix 8).  An adoption notice must be submitted to the OAL, Division of Administrative Rules, by 12:00 noon on the adoption deadline date as a Microsoft Word document (double-spaced, with one-inch margins, justified left), attached to an e-mail addressed to the OAL’s dedicated Register submission address, </w:t>
      </w:r>
      <w:hyperlink r:id="rId11" w:history="1">
        <w:r>
          <w:rPr>
            <w:rStyle w:val="Hyperlink2"/>
            <w:rFonts w:eastAsia="Arial Unicode MS" w:cs="Arial Unicode MS"/>
          </w:rPr>
          <w:t>NJRfilings@oal.nj.gov</w:t>
        </w:r>
      </w:hyperlink>
      <w:r>
        <w:rPr>
          <w:rFonts w:eastAsia="Arial Unicode MS" w:cs="Arial Unicode MS"/>
        </w:rPr>
        <w:t>.  The adoption deadline is approximately three (3) weeks before Register publication.  Unless a late submission is approved by the Division Manager, untimely submissions are published in a subsequent Register and adoptions that do not satisfy OAL procedural or publication requirements are held pending resolution of deficiencies.  For each adopted rule, the agency submits the digital Word form of the Certificate of Proposal, Adoption, and Promulgation previously forwarded, with Part II completed, and a notice of adoption in digital Word form (see Appendix 14) which includes the following:</w:t>
      </w:r>
    </w:p>
    <w:p w14:paraId="45532D21" w14:textId="77777777" w:rsidR="00C66CB1" w:rsidRDefault="00C66CB1" w:rsidP="00645C16">
      <w:pPr>
        <w:pStyle w:val="BodyText2"/>
      </w:pPr>
    </w:p>
    <w:p w14:paraId="22F7310B" w14:textId="77777777" w:rsidR="00C66CB1" w:rsidRDefault="00A64E0E" w:rsidP="008E3460">
      <w:pPr>
        <w:pStyle w:val="BodyText2"/>
        <w:numPr>
          <w:ilvl w:val="0"/>
          <w:numId w:val="111"/>
        </w:numPr>
        <w:rPr>
          <w:rStyle w:val="None"/>
        </w:rPr>
      </w:pPr>
      <w:r>
        <w:rPr>
          <w:rStyle w:val="None"/>
        </w:rPr>
        <w:t>The Code Title affected and the name of the adopting agency;</w:t>
      </w:r>
    </w:p>
    <w:p w14:paraId="0021359D" w14:textId="77777777" w:rsidR="00C66CB1" w:rsidRDefault="00C66CB1" w:rsidP="00645C16">
      <w:pPr>
        <w:pStyle w:val="BodyText2"/>
      </w:pPr>
    </w:p>
    <w:p w14:paraId="15126782" w14:textId="77777777" w:rsidR="00C66CB1" w:rsidRDefault="00A64E0E" w:rsidP="008E3460">
      <w:pPr>
        <w:pStyle w:val="BodyText2"/>
        <w:numPr>
          <w:ilvl w:val="0"/>
          <w:numId w:val="111"/>
        </w:numPr>
        <w:rPr>
          <w:rStyle w:val="None"/>
        </w:rPr>
      </w:pPr>
      <w:r>
        <w:rPr>
          <w:rStyle w:val="None"/>
        </w:rPr>
        <w:t>The subject of the rule;</w:t>
      </w:r>
    </w:p>
    <w:p w14:paraId="7E19A4CA" w14:textId="77777777" w:rsidR="00C66CB1" w:rsidRDefault="00C66CB1" w:rsidP="00645C16">
      <w:pPr>
        <w:pStyle w:val="BodyText2"/>
      </w:pPr>
    </w:p>
    <w:p w14:paraId="38D3DB4A" w14:textId="06785635" w:rsidR="00C66CB1" w:rsidRDefault="00A64E0E" w:rsidP="008E3460">
      <w:pPr>
        <w:pStyle w:val="BodyText2"/>
        <w:numPr>
          <w:ilvl w:val="0"/>
          <w:numId w:val="111"/>
        </w:numPr>
        <w:rPr>
          <w:rStyle w:val="None"/>
        </w:rPr>
      </w:pPr>
      <w:r>
        <w:rPr>
          <w:rStyle w:val="None"/>
        </w:rPr>
        <w:t xml:space="preserve">The </w:t>
      </w:r>
      <w:r>
        <w:rPr>
          <w:rStyle w:val="None"/>
          <w:u w:val="single"/>
        </w:rPr>
        <w:t>N.J.A.C.</w:t>
      </w:r>
      <w:r>
        <w:rPr>
          <w:rStyle w:val="None"/>
        </w:rPr>
        <w:t xml:space="preserve"> citation of the adopted </w:t>
      </w:r>
      <w:r w:rsidR="00197C7D">
        <w:rPr>
          <w:rStyle w:val="None"/>
        </w:rPr>
        <w:t>read option</w:t>
      </w:r>
      <w:r>
        <w:rPr>
          <w:rStyle w:val="None"/>
        </w:rPr>
        <w:t>, amendment, repeal, or new rule;</w:t>
      </w:r>
    </w:p>
    <w:p w14:paraId="32908651" w14:textId="77777777" w:rsidR="00C66CB1" w:rsidRDefault="00C66CB1" w:rsidP="00645C16">
      <w:pPr>
        <w:pStyle w:val="BodyText2"/>
      </w:pPr>
    </w:p>
    <w:p w14:paraId="6D7DA27F" w14:textId="77777777" w:rsidR="00C66CB1" w:rsidRDefault="00A64E0E" w:rsidP="008E3460">
      <w:pPr>
        <w:pStyle w:val="BodyText2"/>
        <w:numPr>
          <w:ilvl w:val="0"/>
          <w:numId w:val="111"/>
        </w:numPr>
        <w:rPr>
          <w:rStyle w:val="None"/>
        </w:rPr>
      </w:pPr>
      <w:r>
        <w:rPr>
          <w:rStyle w:val="None"/>
        </w:rPr>
        <w:lastRenderedPageBreak/>
        <w:t>The date and Register citation of the proposal;</w:t>
      </w:r>
    </w:p>
    <w:p w14:paraId="07CFD083" w14:textId="77777777" w:rsidR="00C66CB1" w:rsidRDefault="00C66CB1" w:rsidP="00645C16">
      <w:pPr>
        <w:pStyle w:val="BodyText2"/>
      </w:pPr>
    </w:p>
    <w:p w14:paraId="4A7ED422" w14:textId="77777777" w:rsidR="00C66CB1" w:rsidRDefault="00A64E0E" w:rsidP="008E3460">
      <w:pPr>
        <w:pStyle w:val="BodyText2"/>
        <w:numPr>
          <w:ilvl w:val="0"/>
          <w:numId w:val="111"/>
        </w:numPr>
        <w:rPr>
          <w:rStyle w:val="None"/>
        </w:rPr>
      </w:pPr>
      <w:r>
        <w:rPr>
          <w:rStyle w:val="None"/>
        </w:rPr>
        <w:t>The date the agency head or promulgating entity adopted the proposed rule and the name of the agency head or promulgating entity executive officer;</w:t>
      </w:r>
    </w:p>
    <w:p w14:paraId="7E9CEC12" w14:textId="77777777" w:rsidR="00C66CB1" w:rsidRDefault="00C66CB1" w:rsidP="00645C16">
      <w:pPr>
        <w:pStyle w:val="BodyText2"/>
      </w:pPr>
    </w:p>
    <w:p w14:paraId="651978EE" w14:textId="77777777" w:rsidR="00C66CB1" w:rsidRDefault="00A64E0E" w:rsidP="008E3460">
      <w:pPr>
        <w:pStyle w:val="BodyText2"/>
        <w:numPr>
          <w:ilvl w:val="0"/>
          <w:numId w:val="111"/>
        </w:numPr>
        <w:rPr>
          <w:rStyle w:val="None"/>
        </w:rPr>
      </w:pPr>
      <w:r>
        <w:rPr>
          <w:rStyle w:val="None"/>
        </w:rPr>
        <w:t>The filing date and whether or not the proposal has been filed with changes upon adoption;</w:t>
      </w:r>
    </w:p>
    <w:p w14:paraId="1D412F2F" w14:textId="77777777" w:rsidR="00C66CB1" w:rsidRDefault="00C66CB1" w:rsidP="00645C16">
      <w:pPr>
        <w:pStyle w:val="BodyText2"/>
      </w:pPr>
    </w:p>
    <w:p w14:paraId="68BBE70D" w14:textId="77777777" w:rsidR="00C66CB1" w:rsidRDefault="00A64E0E" w:rsidP="008E3460">
      <w:pPr>
        <w:pStyle w:val="BodyText2"/>
        <w:numPr>
          <w:ilvl w:val="0"/>
          <w:numId w:val="111"/>
        </w:numPr>
        <w:rPr>
          <w:rStyle w:val="None"/>
        </w:rPr>
      </w:pPr>
      <w:r>
        <w:rPr>
          <w:rStyle w:val="None"/>
        </w:rPr>
        <w:t>A citation to the specific legal authority authorizing the adopted rulemaking;</w:t>
      </w:r>
    </w:p>
    <w:p w14:paraId="0B9BDAC8" w14:textId="77777777" w:rsidR="00C66CB1" w:rsidRDefault="00C66CB1" w:rsidP="00645C16">
      <w:pPr>
        <w:pStyle w:val="BodyText2"/>
      </w:pPr>
    </w:p>
    <w:p w14:paraId="7524E433" w14:textId="77777777" w:rsidR="00C66CB1" w:rsidRDefault="00A64E0E" w:rsidP="008E3460">
      <w:pPr>
        <w:pStyle w:val="BodyText2"/>
        <w:numPr>
          <w:ilvl w:val="0"/>
          <w:numId w:val="111"/>
        </w:numPr>
        <w:rPr>
          <w:rStyle w:val="None"/>
        </w:rPr>
      </w:pPr>
      <w:r>
        <w:rPr>
          <w:rStyle w:val="None"/>
        </w:rPr>
        <w:t>The effective date(s):</w:t>
      </w:r>
    </w:p>
    <w:p w14:paraId="2353658D" w14:textId="77777777" w:rsidR="00C66CB1" w:rsidRDefault="00A64E0E" w:rsidP="008E3460">
      <w:pPr>
        <w:pStyle w:val="BodyText2"/>
        <w:numPr>
          <w:ilvl w:val="0"/>
          <w:numId w:val="113"/>
        </w:numPr>
        <w:rPr>
          <w:rStyle w:val="None"/>
        </w:rPr>
      </w:pPr>
      <w:r>
        <w:rPr>
          <w:rStyle w:val="None"/>
        </w:rPr>
        <w:t>For amendments, new rules, or repeals, the effective date is the date of publication in the Register;</w:t>
      </w:r>
    </w:p>
    <w:p w14:paraId="516B90C9" w14:textId="186A822D" w:rsidR="00C66CB1" w:rsidRDefault="00A64E0E" w:rsidP="008E3460">
      <w:pPr>
        <w:pStyle w:val="BodyText2"/>
        <w:numPr>
          <w:ilvl w:val="0"/>
          <w:numId w:val="113"/>
        </w:numPr>
        <w:rPr>
          <w:rStyle w:val="None"/>
        </w:rPr>
      </w:pPr>
      <w:r>
        <w:rPr>
          <w:rStyle w:val="None"/>
        </w:rPr>
        <w:t xml:space="preserve">For </w:t>
      </w:r>
      <w:r w:rsidR="00197C7D">
        <w:rPr>
          <w:rStyle w:val="None"/>
        </w:rPr>
        <w:t>read options</w:t>
      </w:r>
      <w:r>
        <w:rPr>
          <w:rStyle w:val="None"/>
        </w:rPr>
        <w:t xml:space="preserve"> that have been filed prior to their expiration, the effective date is the filing date;</w:t>
      </w:r>
    </w:p>
    <w:p w14:paraId="269E6290" w14:textId="29D3B89D" w:rsidR="00C66CB1" w:rsidRDefault="00A64E0E" w:rsidP="008E3460">
      <w:pPr>
        <w:pStyle w:val="BodyText2"/>
        <w:numPr>
          <w:ilvl w:val="0"/>
          <w:numId w:val="113"/>
        </w:numPr>
        <w:rPr>
          <w:rStyle w:val="None"/>
        </w:rPr>
      </w:pPr>
      <w:r>
        <w:rPr>
          <w:rStyle w:val="None"/>
        </w:rPr>
        <w:t xml:space="preserve">For </w:t>
      </w:r>
      <w:r w:rsidR="00197C7D">
        <w:rPr>
          <w:rStyle w:val="None"/>
        </w:rPr>
        <w:t>read options</w:t>
      </w:r>
      <w:r>
        <w:rPr>
          <w:rStyle w:val="None"/>
        </w:rPr>
        <w:t xml:space="preserve"> that have been filed after their expiration, the effective date is the date of publication;</w:t>
      </w:r>
    </w:p>
    <w:p w14:paraId="2537E53D" w14:textId="77777777" w:rsidR="00C66CB1" w:rsidRDefault="00C66CB1" w:rsidP="00645C16">
      <w:pPr>
        <w:pStyle w:val="BodyText2"/>
      </w:pPr>
    </w:p>
    <w:p w14:paraId="6C620E1A" w14:textId="77777777" w:rsidR="00C66CB1" w:rsidRDefault="00A64E0E" w:rsidP="008E3460">
      <w:pPr>
        <w:pStyle w:val="BodyText2"/>
        <w:numPr>
          <w:ilvl w:val="0"/>
          <w:numId w:val="114"/>
        </w:numPr>
        <w:rPr>
          <w:rStyle w:val="None"/>
        </w:rPr>
      </w:pPr>
      <w:r>
        <w:rPr>
          <w:rStyle w:val="None"/>
        </w:rPr>
        <w:t>The operative date of the rule, if later than the date of promulgation in the Register;</w:t>
      </w:r>
    </w:p>
    <w:p w14:paraId="08C3FD73" w14:textId="77777777" w:rsidR="00C66CB1" w:rsidRDefault="00C66CB1" w:rsidP="00645C16">
      <w:pPr>
        <w:pStyle w:val="BodyText2"/>
      </w:pPr>
    </w:p>
    <w:p w14:paraId="61DEDDF2" w14:textId="77777777" w:rsidR="00C66CB1" w:rsidRDefault="00A64E0E" w:rsidP="008E3460">
      <w:pPr>
        <w:pStyle w:val="BodyText2"/>
        <w:numPr>
          <w:ilvl w:val="0"/>
          <w:numId w:val="111"/>
        </w:numPr>
        <w:rPr>
          <w:rStyle w:val="None"/>
        </w:rPr>
      </w:pPr>
      <w:r>
        <w:rPr>
          <w:rStyle w:val="None"/>
        </w:rPr>
        <w:t xml:space="preserve">The expiration date pursuant to </w:t>
      </w:r>
      <w:r>
        <w:rPr>
          <w:rStyle w:val="None"/>
          <w:u w:val="single"/>
        </w:rPr>
        <w:t>N.J.S.A.</w:t>
      </w:r>
      <w:r>
        <w:rPr>
          <w:rStyle w:val="None"/>
        </w:rPr>
        <w:t xml:space="preserve"> 52:14B-5.1 of the chapter of which the adopted rule is a part, or if a new chapter, a date calculated at no more than seven (7) years from the effective date of the rule;</w:t>
      </w:r>
    </w:p>
    <w:p w14:paraId="3DF57D75" w14:textId="77777777" w:rsidR="00C66CB1" w:rsidRDefault="00C66CB1" w:rsidP="00645C16">
      <w:pPr>
        <w:pStyle w:val="BodyText2"/>
      </w:pPr>
    </w:p>
    <w:p w14:paraId="0DDAC49A" w14:textId="77777777" w:rsidR="00C66CB1" w:rsidRDefault="00A64E0E" w:rsidP="008E3460">
      <w:pPr>
        <w:pStyle w:val="BodyText2"/>
        <w:numPr>
          <w:ilvl w:val="0"/>
          <w:numId w:val="111"/>
        </w:numPr>
        <w:rPr>
          <w:rStyle w:val="None"/>
        </w:rPr>
      </w:pPr>
      <w:r>
        <w:rPr>
          <w:rStyle w:val="None"/>
        </w:rPr>
        <w:t>If a public hearing was held on the proposal, a Summary of Hearing Officer’s Recommendations and Agency Responses;</w:t>
      </w:r>
    </w:p>
    <w:p w14:paraId="1CB50C48" w14:textId="77777777" w:rsidR="00C66CB1" w:rsidRDefault="00C66CB1" w:rsidP="00645C16">
      <w:pPr>
        <w:pStyle w:val="BodyText2"/>
      </w:pPr>
    </w:p>
    <w:p w14:paraId="68A4F2CE" w14:textId="77777777" w:rsidR="00C66CB1" w:rsidRDefault="00A64E0E" w:rsidP="008E3460">
      <w:pPr>
        <w:pStyle w:val="BodyText2"/>
        <w:numPr>
          <w:ilvl w:val="0"/>
          <w:numId w:val="111"/>
        </w:numPr>
        <w:rPr>
          <w:rStyle w:val="None"/>
        </w:rPr>
      </w:pPr>
      <w:r>
        <w:rPr>
          <w:rStyle w:val="None"/>
        </w:rPr>
        <w:t>A Summary of Public Comments and Agency Responses, which describes the issues, questions, and points of controversy raised by the public and other agencies during the public comment period.  The comments and the agency’s responses are summarized, and if the agency has made changes in the rule as a result of the comments, the reasons for doing so.  The comments and responses may be numbered;</w:t>
      </w:r>
    </w:p>
    <w:p w14:paraId="1B03C213" w14:textId="77777777" w:rsidR="00C66CB1" w:rsidRDefault="00C66CB1" w:rsidP="00645C16">
      <w:pPr>
        <w:pStyle w:val="BodyText2"/>
      </w:pPr>
    </w:p>
    <w:p w14:paraId="7A390254" w14:textId="640FF332" w:rsidR="00C66CB1" w:rsidRDefault="00A64E0E" w:rsidP="008E3460">
      <w:pPr>
        <w:pStyle w:val="BodyText2"/>
        <w:numPr>
          <w:ilvl w:val="0"/>
          <w:numId w:val="111"/>
        </w:numPr>
        <w:rPr>
          <w:rStyle w:val="None"/>
        </w:rPr>
      </w:pPr>
      <w:r>
        <w:rPr>
          <w:rStyle w:val="None"/>
        </w:rPr>
        <w:t xml:space="preserve">A summary of changes made between proposal and adoption with reasons for the changes and why the changes are not so substantial as to require </w:t>
      </w:r>
      <w:r w:rsidR="00197C7D">
        <w:rPr>
          <w:rStyle w:val="None"/>
        </w:rPr>
        <w:t>preproposal</w:t>
      </w:r>
      <w:r>
        <w:rPr>
          <w:rStyle w:val="None"/>
        </w:rPr>
        <w:t xml:space="preserve"> or, if the process for public comment on possible substantial changes permitted under the Administrative Procedure Act was utilized, a discussion of such changes in the context of that process.  If changes upon adoption are discussed in the responses to comments, this summary may be limited to agency-initiated changes;</w:t>
      </w:r>
    </w:p>
    <w:p w14:paraId="781B4FE4" w14:textId="77777777" w:rsidR="00C66CB1" w:rsidRDefault="00C66CB1" w:rsidP="00645C16">
      <w:pPr>
        <w:pStyle w:val="BodyText2"/>
      </w:pPr>
    </w:p>
    <w:p w14:paraId="4AD4D5F0" w14:textId="77777777" w:rsidR="00C66CB1" w:rsidRDefault="00A64E0E" w:rsidP="008E3460">
      <w:pPr>
        <w:pStyle w:val="BodyText2"/>
        <w:numPr>
          <w:ilvl w:val="0"/>
          <w:numId w:val="111"/>
        </w:numPr>
        <w:rPr>
          <w:rStyle w:val="None"/>
        </w:rPr>
      </w:pPr>
      <w:r>
        <w:rPr>
          <w:rStyle w:val="None"/>
        </w:rPr>
        <w:t>A Federal Standards Statement or Analysis (see Section 1.2.3.1 above); and</w:t>
      </w:r>
    </w:p>
    <w:p w14:paraId="6220389E" w14:textId="77777777" w:rsidR="00C66CB1" w:rsidRDefault="00C66CB1" w:rsidP="00645C16">
      <w:pPr>
        <w:pStyle w:val="BodyText2"/>
      </w:pPr>
    </w:p>
    <w:p w14:paraId="0928FCD6" w14:textId="77777777" w:rsidR="00C66CB1" w:rsidRDefault="00A64E0E" w:rsidP="008E3460">
      <w:pPr>
        <w:pStyle w:val="BodyText2"/>
        <w:numPr>
          <w:ilvl w:val="0"/>
          <w:numId w:val="111"/>
        </w:numPr>
        <w:rPr>
          <w:rStyle w:val="None"/>
        </w:rPr>
      </w:pPr>
      <w:r>
        <w:rPr>
          <w:rStyle w:val="None"/>
        </w:rPr>
        <w:t xml:space="preserve">The rule text of only those sections in which a change occurs between proposal and adoption.  The proposed section is reproduced by the agency in abbreviated form, showing codified elements of the section not changed upon adoption notated as “(No change from proposal.)” and, for codified elements of the section being changed upon adoption including the original proposed changes as adopted, eliminating the original bracketed text and the boldfacing of proposed new text.  The changes being made upon adoption are bracketed with asterisks *[thus]* (for deletions from the proposal) and boldfaced with asterisks </w:t>
      </w:r>
      <w:r>
        <w:rPr>
          <w:rStyle w:val="None"/>
          <w:b/>
          <w:bCs/>
        </w:rPr>
        <w:t>*thus*</w:t>
      </w:r>
      <w:r>
        <w:rPr>
          <w:rStyle w:val="None"/>
        </w:rPr>
        <w:t xml:space="preserve"> (for additions to the proposal), where applicable.  In the course of the typesetting process for the Register issue, the current contractor adds to the adoption those portions of the proposed rule text not changed upon adoption, eliminating the original bracketed text and the boldfacing of proposed new text.</w:t>
      </w:r>
    </w:p>
    <w:p w14:paraId="047865C1" w14:textId="77777777" w:rsidR="00C66CB1" w:rsidRDefault="00C66CB1" w:rsidP="00645C16">
      <w:pPr>
        <w:pStyle w:val="BodyText2"/>
      </w:pPr>
    </w:p>
    <w:p w14:paraId="19E43F95" w14:textId="77777777" w:rsidR="00C66CB1" w:rsidRDefault="00A64E0E" w:rsidP="00645C16">
      <w:pPr>
        <w:pStyle w:val="BodyText2"/>
      </w:pPr>
      <w:r>
        <w:rPr>
          <w:rFonts w:eastAsia="Arial Unicode MS" w:cs="Arial Unicode MS"/>
        </w:rPr>
        <w:lastRenderedPageBreak/>
        <w:t>Adoptions are reviewed and edited by a Rules Analyst in Microsoft Word using Work’s track changes feature.  Once the Rules Analyst review is complete and, if necessary, the Division Manager has reviewed and approved the adoption notice, a “filed” date is added to the header of the first page of the adoption and the adoption is considered accepted for publication.  This acceptance is reflected by a date entry in the Adoption Registry maintained by the OAL.  The reviewing Rules Analyst creates two versions of the reviewed accepted adoption, both of which are password protected from unauthorized editing: a “(T)” version showing all revisions to the submitted adoption, using the Microsoft Word track changes feature, and an “(F)” version in which all changes are accepted and saved and the adoption appears in final as-will-be-published form.</w:t>
      </w:r>
    </w:p>
    <w:p w14:paraId="6467FFE2" w14:textId="77777777" w:rsidR="00C66CB1" w:rsidRDefault="00C66CB1" w:rsidP="00645C16">
      <w:pPr>
        <w:pStyle w:val="BodyText2"/>
      </w:pPr>
    </w:p>
    <w:p w14:paraId="04D06941" w14:textId="77777777" w:rsidR="00C66CB1" w:rsidRDefault="00A64E0E" w:rsidP="00645C16">
      <w:pPr>
        <w:pStyle w:val="BodyText2"/>
      </w:pPr>
      <w:r>
        <w:rPr>
          <w:rFonts w:eastAsia="Arial Unicode MS" w:cs="Arial Unicode MS"/>
        </w:rPr>
        <w:t>A copy of the (F) version of the adoption and a copy of the Adobe Acrobat PDF version of the published proposal, from the proposal file for the adopted rule, is then forwarded to the Editor for processing to the current contractor for publication in the Register.  The adoption is transmitted to the current contractor through Microsoft SharePoint.  Once review of all notices approved for publication in a Register issue has been completed by the OAL’s editors and the current contractor’s editors, the OAL also sends a copy of the (T) and (F) versions of the adoption to the agency (see Appendices 15 and 16).  All documents relating to the notice of adoption, including memoranda, notes, etc., and a copy of the complete proposal file, are maintained in digital form in the original document file (Rd file), and permanently retained.</w:t>
      </w:r>
    </w:p>
    <w:p w14:paraId="4A62A885" w14:textId="77777777" w:rsidR="00C66CB1" w:rsidRDefault="00C66CB1" w:rsidP="00645C16">
      <w:pPr>
        <w:pStyle w:val="BodyText2"/>
      </w:pPr>
    </w:p>
    <w:p w14:paraId="45E7E237" w14:textId="77777777" w:rsidR="00C66CB1" w:rsidRDefault="00A64E0E" w:rsidP="00645C16">
      <w:pPr>
        <w:pStyle w:val="BodyText2"/>
      </w:pPr>
      <w:r>
        <w:rPr>
          <w:rFonts w:eastAsia="Arial Unicode MS" w:cs="Arial Unicode MS"/>
        </w:rPr>
        <w:t>Once the adoption is approved for publication, the rule is considered officially filed as of the date the notice of adoption was originally received by the OAL.</w:t>
      </w:r>
    </w:p>
    <w:p w14:paraId="6BDE2109" w14:textId="77777777" w:rsidR="00C66CB1" w:rsidRDefault="00C66CB1" w:rsidP="00645C16">
      <w:pPr>
        <w:pStyle w:val="BodyText2"/>
      </w:pPr>
    </w:p>
    <w:p w14:paraId="43A633EE" w14:textId="77777777" w:rsidR="00C66CB1" w:rsidRDefault="00A64E0E" w:rsidP="00645C16">
      <w:pPr>
        <w:pStyle w:val="BodyText2"/>
      </w:pPr>
      <w:r>
        <w:rPr>
          <w:rFonts w:eastAsia="Arial Unicode MS" w:cs="Arial Unicode MS"/>
        </w:rPr>
        <w:t xml:space="preserve">After the adoption is published in the New Jersey Register (see Appendix 17), the OAL completes Part III of the Certificate of Proposal, Adoption, and Promulgation.  The completed Certificate is retained in the Rd file, and a copy is sent to the promulgating agency for its records. The agency proofreads the Register notice published text and consults with the OAL regarding the correction of errors or questions, if any.  The agency also proofreads the twice-monthly Code updates and advises the OAL of any errors, which are corrected through a notice in a future Register.  Amended code pages as a result of the adoptions are issued in the following Code update. </w:t>
      </w:r>
    </w:p>
    <w:p w14:paraId="5A230D66" w14:textId="77777777" w:rsidR="00C66CB1" w:rsidRDefault="00C66CB1" w:rsidP="00645C16">
      <w:pPr>
        <w:pStyle w:val="BodyText2"/>
      </w:pPr>
    </w:p>
    <w:p w14:paraId="0DC5D707" w14:textId="77777777" w:rsidR="00C66CB1" w:rsidRDefault="00A64E0E" w:rsidP="008E3460">
      <w:pPr>
        <w:pStyle w:val="BodyText2"/>
        <w:numPr>
          <w:ilvl w:val="0"/>
          <w:numId w:val="25"/>
        </w:numPr>
        <w:rPr>
          <w:rStyle w:val="None"/>
          <w:b/>
          <w:bCs/>
          <w:u w:val="single"/>
        </w:rPr>
      </w:pPr>
      <w:r>
        <w:rPr>
          <w:rStyle w:val="None"/>
          <w:b/>
          <w:bCs/>
          <w:u w:val="single"/>
        </w:rPr>
        <w:t>Adoption of Part  of a Rule Proposal with Portions Pending</w:t>
      </w:r>
    </w:p>
    <w:p w14:paraId="79D6DA44" w14:textId="77777777" w:rsidR="00C66CB1" w:rsidRDefault="00C66CB1" w:rsidP="00645C16">
      <w:pPr>
        <w:pStyle w:val="BodyText2"/>
      </w:pPr>
    </w:p>
    <w:p w14:paraId="428061C8" w14:textId="77777777" w:rsidR="00C66CB1" w:rsidRDefault="00A64E0E" w:rsidP="00645C16">
      <w:pPr>
        <w:pStyle w:val="BodyText2"/>
      </w:pPr>
      <w:r>
        <w:rPr>
          <w:rFonts w:eastAsia="Arial Unicode MS" w:cs="Arial Unicode MS"/>
        </w:rPr>
        <w:t>On occasion, an agency wishes to partially adopt a proposal.  If the agency wishes to adopt part of a proposal and leave part of the proposal still pending, it is necessary to cite all sections that are being adopted and those sections that are not adopted but still pending.  The adoption with parts pending is explained in the Summary of Public Comments and Agency Responses or elsewhere in the notice and the pending portions cited in the notice heading.</w:t>
      </w:r>
    </w:p>
    <w:p w14:paraId="523411E4" w14:textId="77777777" w:rsidR="00C66CB1" w:rsidRDefault="00C66CB1" w:rsidP="00645C16">
      <w:pPr>
        <w:pStyle w:val="BodyText2"/>
      </w:pPr>
    </w:p>
    <w:p w14:paraId="329F48AC" w14:textId="77777777" w:rsidR="00C66CB1" w:rsidRDefault="00A64E0E" w:rsidP="008E3460">
      <w:pPr>
        <w:pStyle w:val="BodyText2"/>
        <w:numPr>
          <w:ilvl w:val="0"/>
          <w:numId w:val="25"/>
        </w:numPr>
        <w:rPr>
          <w:rStyle w:val="None"/>
          <w:b/>
          <w:bCs/>
          <w:u w:val="single"/>
        </w:rPr>
      </w:pPr>
      <w:r>
        <w:rPr>
          <w:rStyle w:val="None"/>
          <w:b/>
          <w:bCs/>
          <w:u w:val="single"/>
        </w:rPr>
        <w:t>Non-Adoption of Part of a Rule Proposal</w:t>
      </w:r>
    </w:p>
    <w:p w14:paraId="23B3B718" w14:textId="77777777" w:rsidR="00C66CB1" w:rsidRDefault="00C66CB1" w:rsidP="00645C16">
      <w:pPr>
        <w:pStyle w:val="BodyText2"/>
      </w:pPr>
    </w:p>
    <w:p w14:paraId="4083C792" w14:textId="77777777" w:rsidR="00C66CB1" w:rsidRDefault="00A64E0E" w:rsidP="00645C16">
      <w:pPr>
        <w:pStyle w:val="BodyText2"/>
      </w:pPr>
      <w:r>
        <w:rPr>
          <w:rFonts w:eastAsia="Arial Unicode MS" w:cs="Arial Unicode MS"/>
        </w:rPr>
        <w:t>If the agency has decided that it will not adopt part of a proposal, this is explained in the Summary of Public Comments and Agency Responses or elsewhere in the notice and the un-adopted portions cited in the notice heading.</w:t>
      </w:r>
    </w:p>
    <w:p w14:paraId="1A8BFA31" w14:textId="77777777" w:rsidR="00C66CB1" w:rsidRDefault="00C66CB1" w:rsidP="00645C16">
      <w:pPr>
        <w:pStyle w:val="BodyText2"/>
      </w:pPr>
    </w:p>
    <w:p w14:paraId="0709EE97" w14:textId="77777777" w:rsidR="00C66CB1" w:rsidRDefault="00A64E0E" w:rsidP="008E3460">
      <w:pPr>
        <w:pStyle w:val="BodyText2"/>
        <w:numPr>
          <w:ilvl w:val="0"/>
          <w:numId w:val="25"/>
        </w:numPr>
        <w:rPr>
          <w:rStyle w:val="None"/>
          <w:b/>
          <w:bCs/>
          <w:u w:val="single"/>
        </w:rPr>
      </w:pPr>
      <w:r>
        <w:rPr>
          <w:rStyle w:val="None"/>
          <w:b/>
          <w:bCs/>
          <w:u w:val="single"/>
        </w:rPr>
        <w:t>Adoptions and Proposals to the Same Text</w:t>
      </w:r>
    </w:p>
    <w:p w14:paraId="2312C098" w14:textId="77777777" w:rsidR="00C66CB1" w:rsidRDefault="00C66CB1" w:rsidP="00645C16">
      <w:pPr>
        <w:pStyle w:val="BodyText2"/>
      </w:pPr>
    </w:p>
    <w:p w14:paraId="2173415E" w14:textId="77777777" w:rsidR="00C66CB1" w:rsidRDefault="00A64E0E" w:rsidP="00645C16">
      <w:pPr>
        <w:pStyle w:val="BodyText2"/>
      </w:pPr>
      <w:r>
        <w:rPr>
          <w:rFonts w:eastAsia="Arial Unicode MS" w:cs="Arial Unicode MS"/>
        </w:rPr>
        <w:t xml:space="preserve">When an agency has, within a short period of time, adopted one or more proposals dealing with the same specific subject matter or affecting the same provisions of a recent proposal, the agency must identify in the notice of adoption, the New Jersey Register issue and citation to the previous adoption(s).  This information is critical when an agency adopts a rule and concurrently proposes amendments to that rule. </w:t>
      </w:r>
    </w:p>
    <w:p w14:paraId="5D9F64D3" w14:textId="77777777" w:rsidR="00C66CB1" w:rsidRDefault="00C66CB1" w:rsidP="00645C16">
      <w:pPr>
        <w:pStyle w:val="BodyText2"/>
      </w:pPr>
    </w:p>
    <w:p w14:paraId="46EBDCE7" w14:textId="77777777" w:rsidR="00C66CB1" w:rsidRDefault="00A64E0E" w:rsidP="008E3460">
      <w:pPr>
        <w:pStyle w:val="BodyText2"/>
        <w:numPr>
          <w:ilvl w:val="0"/>
          <w:numId w:val="25"/>
        </w:numPr>
        <w:rPr>
          <w:rStyle w:val="None"/>
          <w:b/>
          <w:bCs/>
          <w:u w:val="single"/>
        </w:rPr>
      </w:pPr>
      <w:r>
        <w:rPr>
          <w:rStyle w:val="None"/>
          <w:b/>
          <w:bCs/>
          <w:u w:val="single"/>
        </w:rPr>
        <w:t>Other Noteworthy Activity</w:t>
      </w:r>
    </w:p>
    <w:p w14:paraId="6186531F" w14:textId="77777777" w:rsidR="00C66CB1" w:rsidRDefault="00C66CB1" w:rsidP="00645C16">
      <w:pPr>
        <w:pStyle w:val="BodyText2"/>
      </w:pPr>
    </w:p>
    <w:p w14:paraId="792FB7DB" w14:textId="77777777" w:rsidR="00C66CB1" w:rsidRDefault="00A64E0E" w:rsidP="00645C16">
      <w:pPr>
        <w:pStyle w:val="BodyText2"/>
      </w:pPr>
      <w:r>
        <w:rPr>
          <w:rFonts w:eastAsia="Arial Unicode MS" w:cs="Arial Unicode MS"/>
        </w:rPr>
        <w:lastRenderedPageBreak/>
        <w:t xml:space="preserve">In order to ensure that all rulemaking activity is included in the notice of adoption, the agency must note in the notice any extensions of comment periods, public hearings, corrections to the proposed rulemaking published in the Register prior to adoption, pre-proposal notices, and gubernatorial waivers of chapter expiration dates.  All of these activities are a part of the rulemaking record and are annotated in the Code.                                                                                                                                                                                   </w:t>
      </w:r>
    </w:p>
    <w:p w14:paraId="36AD4678" w14:textId="77777777" w:rsidR="00C66CB1" w:rsidRDefault="00C66CB1" w:rsidP="00645C16">
      <w:pPr>
        <w:pStyle w:val="BodyText2"/>
      </w:pPr>
    </w:p>
    <w:p w14:paraId="30753174" w14:textId="780FF232" w:rsidR="00C66CB1" w:rsidRDefault="00A64E0E" w:rsidP="00540C63">
      <w:pPr>
        <w:pStyle w:val="Heading4"/>
      </w:pPr>
      <w:bookmarkStart w:id="9" w:name="_Toc63429102"/>
      <w:r>
        <w:rPr>
          <w:rStyle w:val="None"/>
        </w:rPr>
        <w:t>HYBRID RULEMAKINGS</w:t>
      </w:r>
      <w:bookmarkEnd w:id="9"/>
    </w:p>
    <w:p w14:paraId="1AF6EA09" w14:textId="77777777" w:rsidR="00C66CB1" w:rsidRDefault="00A64E0E" w:rsidP="00645C16">
      <w:pPr>
        <w:pStyle w:val="BodyText2"/>
      </w:pPr>
      <w:r>
        <w:rPr>
          <w:rFonts w:eastAsia="Arial Unicode MS" w:cs="Arial Unicode MS"/>
        </w:rPr>
        <w:t xml:space="preserve"> </w:t>
      </w:r>
    </w:p>
    <w:p w14:paraId="0D7D2C45" w14:textId="77777777" w:rsidR="00C66CB1" w:rsidRDefault="00A64E0E" w:rsidP="008E3460">
      <w:pPr>
        <w:pStyle w:val="BodyText2"/>
        <w:numPr>
          <w:ilvl w:val="0"/>
          <w:numId w:val="27"/>
        </w:numPr>
        <w:rPr>
          <w:rStyle w:val="None"/>
          <w:b/>
          <w:bCs/>
          <w:u w:val="single"/>
        </w:rPr>
      </w:pPr>
      <w:r>
        <w:rPr>
          <w:rStyle w:val="None"/>
          <w:b/>
          <w:bCs/>
          <w:u w:val="single"/>
        </w:rPr>
        <w:t>Emergency Adoptions</w:t>
      </w:r>
    </w:p>
    <w:p w14:paraId="1618141B" w14:textId="77777777" w:rsidR="00C66CB1" w:rsidRDefault="00C66CB1" w:rsidP="00645C16">
      <w:pPr>
        <w:pStyle w:val="BodyText2"/>
      </w:pPr>
    </w:p>
    <w:p w14:paraId="34C81CC3" w14:textId="77777777" w:rsidR="00C66CB1" w:rsidRDefault="00A64E0E" w:rsidP="00645C16">
      <w:pPr>
        <w:pStyle w:val="BodyText2"/>
      </w:pPr>
      <w:r>
        <w:rPr>
          <w:rFonts w:eastAsia="Arial Unicode MS" w:cs="Arial Unicode MS"/>
        </w:rPr>
        <w:t>An emergency adoption departs from the normal rulemaking requirements of the Administrative Procedure Act in that the comment period is suspended and an agency may adopt the rule without prior notice if the agency finds, and the Governor concurs in writing, that an imminent peril to the public health, safety, or welfare exists that warrants suspension of the requirement for prior notice.  An emergency adoption is effective for 60 days upon filing with the OAL.</w:t>
      </w:r>
    </w:p>
    <w:p w14:paraId="7C042D38" w14:textId="77777777" w:rsidR="00C66CB1" w:rsidRDefault="00C66CB1" w:rsidP="00645C16">
      <w:pPr>
        <w:pStyle w:val="BodyText2"/>
      </w:pPr>
    </w:p>
    <w:p w14:paraId="4747A904" w14:textId="77777777" w:rsidR="00C66CB1" w:rsidRDefault="00A64E0E" w:rsidP="00645C16">
      <w:pPr>
        <w:pStyle w:val="BodyText2"/>
      </w:pPr>
      <w:r>
        <w:rPr>
          <w:rFonts w:eastAsia="Arial Unicode MS" w:cs="Arial Unicode MS"/>
        </w:rPr>
        <w:t>If an agency wishes to render the provisions of the emergency rule effective beyond the 60-day period, it can concurrently propose the rule at the time the emergency adoption is filed.  This procedure is in conformance with the normal rulemaking process, and thereby triggers the “opportunity to be heard” feature of the Administrative Procedure Act.  Proposals concurrent with an emergency adoption are subject to a 30-day comment period, as a statutory exception to the rulemaking calendar requirements.  Most emergency rule adoptions are submitted with a concurrent proposal.</w:t>
      </w:r>
    </w:p>
    <w:p w14:paraId="232BD90B" w14:textId="77777777" w:rsidR="00C66CB1" w:rsidRDefault="00C66CB1" w:rsidP="00645C16">
      <w:pPr>
        <w:pStyle w:val="BodyText2"/>
      </w:pPr>
    </w:p>
    <w:p w14:paraId="6432459F" w14:textId="77777777" w:rsidR="00C66CB1" w:rsidRDefault="00A64E0E" w:rsidP="00645C16">
      <w:pPr>
        <w:pStyle w:val="BodyText2"/>
      </w:pPr>
      <w:r>
        <w:rPr>
          <w:rFonts w:eastAsia="Arial Unicode MS" w:cs="Arial Unicode MS"/>
        </w:rPr>
        <w:t>The concurrent proposal must be adopted and filed with the OAL no later than the 60</w:t>
      </w:r>
      <w:r>
        <w:rPr>
          <w:rStyle w:val="None"/>
          <w:rFonts w:eastAsia="Arial Unicode MS" w:cs="Arial Unicode MS"/>
          <w:vertAlign w:val="superscript"/>
        </w:rPr>
        <w:t>th</w:t>
      </w:r>
      <w:r>
        <w:rPr>
          <w:rFonts w:eastAsia="Arial Unicode MS" w:cs="Arial Unicode MS"/>
        </w:rPr>
        <w:t xml:space="preserve"> day after the emergency adoption is filed in order to continue in effect the provisions of the emergency rule.  If an agency decides not to adopt the concurrent proposal prior to the expiration of the emergency rule, the “pre-emergency” text of the rule, if any, automatically revives, provided that the pre-emergency text has not expired.  The adoption of the concurrent proposal is effective upon filing with the OAL, unless it is filed after the expiration date of the emergency adoption, in which case, the adoption of the concurrent proposal is effective upon publication of the notice of adoption of the concurrent proposal in the Register.  Any changes to the adopted concurrent proposal are effective upon publication.</w:t>
      </w:r>
    </w:p>
    <w:p w14:paraId="77A5E1AA" w14:textId="77777777" w:rsidR="00C66CB1" w:rsidRDefault="00C66CB1" w:rsidP="00645C16">
      <w:pPr>
        <w:pStyle w:val="BodyText2"/>
      </w:pPr>
    </w:p>
    <w:p w14:paraId="31CF2F18" w14:textId="77777777" w:rsidR="00C66CB1" w:rsidRDefault="00A64E0E" w:rsidP="00645C16">
      <w:pPr>
        <w:pStyle w:val="BodyText2"/>
      </w:pPr>
      <w:r>
        <w:rPr>
          <w:rFonts w:eastAsia="Arial Unicode MS" w:cs="Arial Unicode MS"/>
        </w:rPr>
        <w:t>As with proposal notices, an emergency adoption and concurrent proposal takes the form of a notice and includes a Summary; Social, Economic, Jobs, Agriculture Industry, and Racial and Ethnic Community Criminal Justice and Public Safety Impact statements; Housing Affordability Impact and Smart Growth Development Impact Analyses; a Federal Standard Statement or Analysis; a Regulatory Flexibility Statement or Analysis; and the text of the rule.  The adoption of the concurrent proposal must also comply with the requirements of the adoption procedure.  The filing, logging, review, and recording procedures for proposal and adoption notices discussed above apply to emergency adoptions filed with concurrent proposals.</w:t>
      </w:r>
    </w:p>
    <w:p w14:paraId="744E7AC4" w14:textId="77777777" w:rsidR="00C66CB1" w:rsidRDefault="00C66CB1" w:rsidP="00645C16">
      <w:pPr>
        <w:pStyle w:val="BodyText2"/>
      </w:pPr>
    </w:p>
    <w:p w14:paraId="01C8A340" w14:textId="77777777" w:rsidR="00C66CB1" w:rsidRDefault="00A64E0E" w:rsidP="00645C16">
      <w:pPr>
        <w:pStyle w:val="BodyText2"/>
      </w:pPr>
      <w:r>
        <w:rPr>
          <w:rFonts w:eastAsia="Arial Unicode MS" w:cs="Arial Unicode MS"/>
        </w:rPr>
        <w:t>Notices of emergency adoption are published in a separate section of the Register entitled “Emergency Adoptions.”</w:t>
      </w:r>
    </w:p>
    <w:p w14:paraId="092B6D0D" w14:textId="77777777" w:rsidR="00C66CB1" w:rsidRDefault="00C66CB1" w:rsidP="00645C16">
      <w:pPr>
        <w:pStyle w:val="BodyText2"/>
      </w:pPr>
    </w:p>
    <w:p w14:paraId="620331F0" w14:textId="77777777" w:rsidR="00C66CB1" w:rsidRDefault="00A64E0E" w:rsidP="008E3460">
      <w:pPr>
        <w:pStyle w:val="BodyText2"/>
        <w:numPr>
          <w:ilvl w:val="0"/>
          <w:numId w:val="27"/>
        </w:numPr>
        <w:rPr>
          <w:rStyle w:val="None"/>
          <w:b/>
          <w:bCs/>
          <w:u w:val="single"/>
        </w:rPr>
      </w:pPr>
      <w:r>
        <w:rPr>
          <w:rStyle w:val="None"/>
          <w:b/>
          <w:bCs/>
          <w:u w:val="single"/>
        </w:rPr>
        <w:t>Special Adoptions</w:t>
      </w:r>
    </w:p>
    <w:p w14:paraId="2F9FA716" w14:textId="77777777" w:rsidR="00C66CB1" w:rsidRDefault="00C66CB1" w:rsidP="00645C16">
      <w:pPr>
        <w:pStyle w:val="BodyText2"/>
        <w:ind w:left="360"/>
      </w:pPr>
    </w:p>
    <w:p w14:paraId="1AD9B88F" w14:textId="4DDE9FAE" w:rsidR="00C66CB1" w:rsidRDefault="00A64E0E" w:rsidP="00645C16">
      <w:pPr>
        <w:pStyle w:val="BodyText2"/>
      </w:pPr>
      <w:r>
        <w:rPr>
          <w:rFonts w:eastAsia="Arial Unicode MS" w:cs="Arial Unicode MS"/>
        </w:rPr>
        <w:t xml:space="preserve">From time to time, the Legislature provides statutory authorization for an agency to promulgate rules “notwithstanding the provisions of the Administration Procedure Act.”  These rulemakings, which the OAL has termed “special adoptions,” are effective upon filing with the OAL, and are usually of fixed duration by statute (for example, six months, one year, </w:t>
      </w:r>
      <w:r w:rsidR="00197C7D">
        <w:rPr>
          <w:rFonts w:eastAsia="Arial Unicode MS" w:cs="Arial Unicode MS"/>
        </w:rPr>
        <w:t>and 18</w:t>
      </w:r>
      <w:r>
        <w:rPr>
          <w:rFonts w:eastAsia="Arial Unicode MS" w:cs="Arial Unicode MS"/>
        </w:rPr>
        <w:t xml:space="preserve"> months).  For special adoptions of less than one year duration, the notice of special adoption usually also includes a </w:t>
      </w:r>
      <w:r>
        <w:rPr>
          <w:rFonts w:eastAsia="Arial Unicode MS" w:cs="Arial Unicode MS"/>
        </w:rPr>
        <w:lastRenderedPageBreak/>
        <w:t>concurrent proposal so that the rulemaking can have permanent effect.  A notice of special adoption and concurrent proposal is very similar to a notice of emergency adoption and concurrent proposal as discussed in 1.2.2.3.A above.</w:t>
      </w:r>
    </w:p>
    <w:p w14:paraId="2D89F6F4" w14:textId="77777777" w:rsidR="00C66CB1" w:rsidRDefault="00C66CB1" w:rsidP="00645C16">
      <w:pPr>
        <w:pStyle w:val="BodyText2"/>
      </w:pPr>
    </w:p>
    <w:p w14:paraId="20D3C08A" w14:textId="77777777" w:rsidR="00C66CB1" w:rsidRDefault="00A64E0E" w:rsidP="00645C16">
      <w:pPr>
        <w:pStyle w:val="BodyText2"/>
      </w:pPr>
      <w:r>
        <w:rPr>
          <w:rFonts w:eastAsia="Arial Unicode MS" w:cs="Arial Unicode MS"/>
        </w:rPr>
        <w:t>Notices of special adoption are published in a separate section of the Register entitled “Special Adoptions.”</w:t>
      </w:r>
    </w:p>
    <w:p w14:paraId="768E3610" w14:textId="77777777" w:rsidR="00C66CB1" w:rsidRDefault="00C66CB1" w:rsidP="00645C16">
      <w:pPr>
        <w:pStyle w:val="BodyText2"/>
        <w:ind w:left="360"/>
      </w:pPr>
    </w:p>
    <w:p w14:paraId="48BCEC0A" w14:textId="77777777" w:rsidR="00C66CB1" w:rsidRDefault="00A64E0E" w:rsidP="008E3460">
      <w:pPr>
        <w:pStyle w:val="BodyText2"/>
        <w:numPr>
          <w:ilvl w:val="0"/>
          <w:numId w:val="27"/>
        </w:numPr>
        <w:rPr>
          <w:rStyle w:val="None"/>
          <w:b/>
          <w:bCs/>
          <w:u w:val="single"/>
        </w:rPr>
      </w:pPr>
      <w:r>
        <w:rPr>
          <w:rStyle w:val="None"/>
          <w:b/>
          <w:bCs/>
          <w:u w:val="single"/>
        </w:rPr>
        <w:t>Sunset or Expiration of Rules – Executive Order No. 66 (1978)/N.J.S.A. 52:14B-5.1</w:t>
      </w:r>
    </w:p>
    <w:p w14:paraId="12B80896" w14:textId="77777777" w:rsidR="00C66CB1" w:rsidRDefault="00C66CB1" w:rsidP="00645C16">
      <w:pPr>
        <w:pStyle w:val="BodyText2"/>
      </w:pPr>
    </w:p>
    <w:p w14:paraId="392E2AE0" w14:textId="5B433EAD" w:rsidR="00C66CB1" w:rsidRDefault="00A64E0E" w:rsidP="00645C16">
      <w:pPr>
        <w:pStyle w:val="BodyText2"/>
      </w:pPr>
      <w:r>
        <w:rPr>
          <w:rFonts w:eastAsia="Arial Unicode MS" w:cs="Arial Unicode MS"/>
        </w:rPr>
        <w:t xml:space="preserve">Executive Order No. 66 (1978) provides that all rules adopted after May 15, 1978, shall include an expiration date (sunset date) which is no later than five (5) years from the effective date of the rule.  The Executive Order was issued to discourage excessive agency rulemaking by requiring a reflective rulemaking review to eliminate unnecessary, redundant, confusing, or unreasonable rules.  </w:t>
      </w:r>
      <w:r>
        <w:rPr>
          <w:rStyle w:val="None"/>
          <w:rFonts w:eastAsia="Arial Unicode MS" w:cs="Arial Unicode MS"/>
          <w:u w:val="single"/>
        </w:rPr>
        <w:t>N.J.S.A.</w:t>
      </w:r>
      <w:r>
        <w:rPr>
          <w:rFonts w:eastAsia="Arial Unicode MS" w:cs="Arial Unicode MS"/>
        </w:rPr>
        <w:t xml:space="preserve"> 52:14B-5.1, effective July 1, 2001, provides that all rules shall have an expiration date of July 1, 2006, unless an earlier expiration date has been established (as was the case for the great majority of rules). This statute was amended effective April 6, 2011, to increase the sunset period of newly promulgated rules and nearly all current Code rules from five (5) to seven (7) years. Expiration dates are assigned at the chapter level in the Code and apply to all rules in the chapter.  To maintain the effectiveness of a chapter, it must be proposed, adopted, and filed with the OAL prior to its expiration date.  This process is called </w:t>
      </w:r>
      <w:r w:rsidR="00197C7D">
        <w:rPr>
          <w:rFonts w:eastAsia="Arial Unicode MS" w:cs="Arial Unicode MS"/>
        </w:rPr>
        <w:t>read option</w:t>
      </w:r>
      <w:r>
        <w:rPr>
          <w:rFonts w:eastAsia="Arial Unicode MS" w:cs="Arial Unicode MS"/>
        </w:rPr>
        <w:t xml:space="preserve">.  The </w:t>
      </w:r>
      <w:r w:rsidR="00197C7D">
        <w:rPr>
          <w:rFonts w:eastAsia="Arial Unicode MS" w:cs="Arial Unicode MS"/>
        </w:rPr>
        <w:t>read option</w:t>
      </w:r>
      <w:r>
        <w:rPr>
          <w:rFonts w:eastAsia="Arial Unicode MS" w:cs="Arial Unicode MS"/>
        </w:rPr>
        <w:t xml:space="preserve"> process is the same as regular rulemaking and must comply with the procedural requirements outlined above under proposal and adoption processes. Effective April 6, 2011, </w:t>
      </w:r>
      <w:r>
        <w:rPr>
          <w:rStyle w:val="None"/>
          <w:rFonts w:eastAsia="Arial Unicode MS" w:cs="Arial Unicode MS"/>
          <w:u w:val="single"/>
        </w:rPr>
        <w:t>N.J.S.A.</w:t>
      </w:r>
      <w:r>
        <w:rPr>
          <w:rFonts w:eastAsia="Arial Unicode MS" w:cs="Arial Unicode MS"/>
        </w:rPr>
        <w:t xml:space="preserve"> 52:14B-5.1 was amended to permit an agency to readopt a chapter without amendment or with technical amendments by submission of a single notice of </w:t>
      </w:r>
      <w:r w:rsidR="00197C7D">
        <w:rPr>
          <w:rFonts w:eastAsia="Arial Unicode MS" w:cs="Arial Unicode MS"/>
        </w:rPr>
        <w:t>read option</w:t>
      </w:r>
      <w:r>
        <w:rPr>
          <w:rFonts w:eastAsia="Arial Unicode MS" w:cs="Arial Unicode MS"/>
        </w:rPr>
        <w:t xml:space="preserve"> to the OAL at least 30 days before the chapter expiration date. If an agency submits a notice of proposed </w:t>
      </w:r>
      <w:r w:rsidR="00197C7D">
        <w:rPr>
          <w:rFonts w:eastAsia="Arial Unicode MS" w:cs="Arial Unicode MS"/>
        </w:rPr>
        <w:t>read option</w:t>
      </w:r>
      <w:r>
        <w:rPr>
          <w:rFonts w:eastAsia="Arial Unicode MS" w:cs="Arial Unicode MS"/>
        </w:rPr>
        <w:t xml:space="preserve"> to the OAL on or prior to the subject chapter’s expiration date, the expiration date is extended by 180 days.  The OAL sends quarterly expiration date reports to agencies advising them which chapters of rules have expired and those that will expire in the next 12 months.  Expired rules are purged from the Code.</w:t>
      </w:r>
    </w:p>
    <w:p w14:paraId="3B2F98AF" w14:textId="77777777" w:rsidR="00C66CB1" w:rsidRDefault="00C66CB1" w:rsidP="00645C16">
      <w:pPr>
        <w:pStyle w:val="BodyText2"/>
        <w:ind w:left="360"/>
      </w:pPr>
    </w:p>
    <w:p w14:paraId="2C014C17" w14:textId="238CD403" w:rsidR="00C66CB1" w:rsidRDefault="00A64E0E" w:rsidP="00D21B01">
      <w:pPr>
        <w:pStyle w:val="Heading3"/>
      </w:pPr>
      <w:bookmarkStart w:id="10" w:name="_Toc63429103"/>
      <w:r>
        <w:rPr>
          <w:rStyle w:val="None"/>
          <w:lang w:val="de-DE"/>
        </w:rPr>
        <w:t>OTHER NOTICES AND DOCUMENTS PUBLISHED IN THE REGISTER</w:t>
      </w:r>
      <w:bookmarkEnd w:id="10"/>
      <w:r>
        <w:rPr>
          <w:rStyle w:val="None"/>
          <w:lang w:val="de-DE"/>
        </w:rPr>
        <w:t xml:space="preserve">     </w:t>
      </w:r>
    </w:p>
    <w:p w14:paraId="48D0D204" w14:textId="77777777" w:rsidR="00C66CB1" w:rsidRDefault="00C66CB1" w:rsidP="00645C16">
      <w:pPr>
        <w:pStyle w:val="BodyText2"/>
      </w:pPr>
    </w:p>
    <w:p w14:paraId="0E15BE1F" w14:textId="77777777" w:rsidR="00C66CB1" w:rsidRDefault="00A64E0E" w:rsidP="00645C16">
      <w:pPr>
        <w:pStyle w:val="BodyText2"/>
      </w:pPr>
      <w:r>
        <w:rPr>
          <w:rFonts w:eastAsia="Arial Unicode MS" w:cs="Arial Unicode MS"/>
        </w:rPr>
        <w:t>The Register is also the forum for various other notices and official documents, including:</w:t>
      </w:r>
    </w:p>
    <w:p w14:paraId="732B567E" w14:textId="77777777" w:rsidR="00C66CB1" w:rsidRDefault="00C66CB1" w:rsidP="00645C16">
      <w:pPr>
        <w:pStyle w:val="BodyText2"/>
      </w:pPr>
    </w:p>
    <w:p w14:paraId="60A2188E" w14:textId="77777777" w:rsidR="00C66CB1" w:rsidRDefault="00A64E0E" w:rsidP="008E3460">
      <w:pPr>
        <w:pStyle w:val="BodyText2"/>
        <w:numPr>
          <w:ilvl w:val="0"/>
          <w:numId w:val="120"/>
        </w:numPr>
        <w:rPr>
          <w:rStyle w:val="None"/>
        </w:rPr>
      </w:pPr>
      <w:r>
        <w:rPr>
          <w:rStyle w:val="None"/>
        </w:rPr>
        <w:t>Executive Orders of the Governor;</w:t>
      </w:r>
    </w:p>
    <w:p w14:paraId="4594F84C" w14:textId="77777777" w:rsidR="00C66CB1" w:rsidRDefault="00C66CB1" w:rsidP="00645C16">
      <w:pPr>
        <w:pStyle w:val="BodyText2"/>
        <w:ind w:left="360"/>
      </w:pPr>
    </w:p>
    <w:p w14:paraId="7F0646FC" w14:textId="77777777" w:rsidR="00C66CB1" w:rsidRDefault="00A64E0E" w:rsidP="008E3460">
      <w:pPr>
        <w:pStyle w:val="BodyText2"/>
        <w:numPr>
          <w:ilvl w:val="0"/>
          <w:numId w:val="120"/>
        </w:numPr>
        <w:rPr>
          <w:rStyle w:val="None"/>
        </w:rPr>
      </w:pPr>
      <w:r>
        <w:rPr>
          <w:rStyle w:val="None"/>
        </w:rPr>
        <w:t>Administrative corrections and changes to current text in the Code;</w:t>
      </w:r>
    </w:p>
    <w:p w14:paraId="2EDE2769" w14:textId="77777777" w:rsidR="00C66CB1" w:rsidRDefault="00C66CB1" w:rsidP="00645C16">
      <w:pPr>
        <w:pStyle w:val="BodyText2"/>
        <w:ind w:left="360"/>
      </w:pPr>
    </w:p>
    <w:p w14:paraId="1B9AB659" w14:textId="77777777" w:rsidR="00C66CB1" w:rsidRDefault="00A64E0E" w:rsidP="008E3460">
      <w:pPr>
        <w:pStyle w:val="BodyText2"/>
        <w:numPr>
          <w:ilvl w:val="0"/>
          <w:numId w:val="120"/>
        </w:numPr>
        <w:rPr>
          <w:rStyle w:val="None"/>
        </w:rPr>
      </w:pPr>
      <w:r>
        <w:rPr>
          <w:rStyle w:val="None"/>
        </w:rPr>
        <w:t>Petitions for rulemaking and agency action;</w:t>
      </w:r>
    </w:p>
    <w:p w14:paraId="19522796" w14:textId="77777777" w:rsidR="00C66CB1" w:rsidRDefault="00C66CB1" w:rsidP="00645C16">
      <w:pPr>
        <w:pStyle w:val="BodyText2"/>
        <w:ind w:left="360"/>
      </w:pPr>
    </w:p>
    <w:p w14:paraId="7FC56241" w14:textId="77777777" w:rsidR="00C66CB1" w:rsidRDefault="00A64E0E" w:rsidP="008E3460">
      <w:pPr>
        <w:pStyle w:val="BodyText2"/>
        <w:numPr>
          <w:ilvl w:val="0"/>
          <w:numId w:val="120"/>
        </w:numPr>
        <w:rPr>
          <w:rStyle w:val="None"/>
        </w:rPr>
      </w:pPr>
      <w:r>
        <w:rPr>
          <w:rStyle w:val="None"/>
        </w:rPr>
        <w:t>Rule pre-proposals by States agencies;</w:t>
      </w:r>
    </w:p>
    <w:p w14:paraId="525763BA" w14:textId="77777777" w:rsidR="00C66CB1" w:rsidRDefault="00C66CB1" w:rsidP="00645C16">
      <w:pPr>
        <w:pStyle w:val="BodyText2"/>
        <w:ind w:left="360"/>
      </w:pPr>
    </w:p>
    <w:p w14:paraId="7D99CA2E" w14:textId="77777777" w:rsidR="00C66CB1" w:rsidRDefault="00A64E0E" w:rsidP="008E3460">
      <w:pPr>
        <w:pStyle w:val="BodyText2"/>
        <w:numPr>
          <w:ilvl w:val="0"/>
          <w:numId w:val="120"/>
        </w:numPr>
        <w:rPr>
          <w:rStyle w:val="None"/>
        </w:rPr>
      </w:pPr>
      <w:r>
        <w:rPr>
          <w:rStyle w:val="None"/>
        </w:rPr>
        <w:t>Notice of amendments to the county water quality management plans;</w:t>
      </w:r>
    </w:p>
    <w:p w14:paraId="0FEE5155" w14:textId="77777777" w:rsidR="00C66CB1" w:rsidRDefault="00C66CB1" w:rsidP="00645C16">
      <w:pPr>
        <w:pStyle w:val="BodyText2"/>
        <w:ind w:left="360"/>
      </w:pPr>
    </w:p>
    <w:p w14:paraId="44B2DEDA" w14:textId="77777777" w:rsidR="00C66CB1" w:rsidRDefault="00A64E0E" w:rsidP="008E3460">
      <w:pPr>
        <w:pStyle w:val="BodyText2"/>
        <w:numPr>
          <w:ilvl w:val="0"/>
          <w:numId w:val="120"/>
        </w:numPr>
        <w:rPr>
          <w:rStyle w:val="None"/>
        </w:rPr>
      </w:pPr>
      <w:r>
        <w:rPr>
          <w:rStyle w:val="None"/>
        </w:rPr>
        <w:t>Notice of availability of grant funding from State agencies;</w:t>
      </w:r>
    </w:p>
    <w:p w14:paraId="1D1C3B25" w14:textId="77777777" w:rsidR="00C66CB1" w:rsidRDefault="00C66CB1" w:rsidP="00645C16">
      <w:pPr>
        <w:pStyle w:val="BodyText2"/>
        <w:ind w:left="360"/>
      </w:pPr>
    </w:p>
    <w:p w14:paraId="5F15CE22" w14:textId="77777777" w:rsidR="00C66CB1" w:rsidRDefault="00A64E0E" w:rsidP="008E3460">
      <w:pPr>
        <w:pStyle w:val="BodyText2"/>
        <w:numPr>
          <w:ilvl w:val="0"/>
          <w:numId w:val="120"/>
        </w:numPr>
        <w:rPr>
          <w:rStyle w:val="None"/>
        </w:rPr>
      </w:pPr>
      <w:r>
        <w:rPr>
          <w:rStyle w:val="None"/>
        </w:rPr>
        <w:t>Notice of public hearings for information gathering;</w:t>
      </w:r>
    </w:p>
    <w:p w14:paraId="6291EA6E" w14:textId="77777777" w:rsidR="00C66CB1" w:rsidRDefault="00C66CB1" w:rsidP="00645C16">
      <w:pPr>
        <w:pStyle w:val="BodyText2"/>
        <w:ind w:left="360"/>
      </w:pPr>
    </w:p>
    <w:p w14:paraId="12DB7660" w14:textId="77777777" w:rsidR="00C66CB1" w:rsidRDefault="00A64E0E" w:rsidP="008E3460">
      <w:pPr>
        <w:pStyle w:val="BodyText2"/>
        <w:numPr>
          <w:ilvl w:val="0"/>
          <w:numId w:val="120"/>
        </w:numPr>
        <w:rPr>
          <w:rStyle w:val="None"/>
        </w:rPr>
      </w:pPr>
      <w:r>
        <w:rPr>
          <w:rStyle w:val="None"/>
        </w:rPr>
        <w:t>Organizational rules;</w:t>
      </w:r>
    </w:p>
    <w:p w14:paraId="0858F062" w14:textId="77777777" w:rsidR="00C66CB1" w:rsidRDefault="00C66CB1" w:rsidP="00645C16">
      <w:pPr>
        <w:pStyle w:val="BodyText2"/>
        <w:ind w:left="360"/>
      </w:pPr>
    </w:p>
    <w:p w14:paraId="570A9938" w14:textId="77777777" w:rsidR="00C66CB1" w:rsidRDefault="00A64E0E" w:rsidP="008E3460">
      <w:pPr>
        <w:pStyle w:val="BodyText2"/>
        <w:numPr>
          <w:ilvl w:val="0"/>
          <w:numId w:val="120"/>
        </w:numPr>
        <w:rPr>
          <w:rStyle w:val="None"/>
        </w:rPr>
      </w:pPr>
      <w:r>
        <w:rPr>
          <w:rStyle w:val="None"/>
        </w:rPr>
        <w:t>Reorganization Plans issued by the Governor;</w:t>
      </w:r>
    </w:p>
    <w:p w14:paraId="4CA4ED55" w14:textId="77777777" w:rsidR="00C66CB1" w:rsidRDefault="00C66CB1" w:rsidP="00645C16">
      <w:pPr>
        <w:pStyle w:val="BodyText2"/>
        <w:ind w:left="360"/>
      </w:pPr>
    </w:p>
    <w:p w14:paraId="6E31B69C" w14:textId="77777777" w:rsidR="00C66CB1" w:rsidRDefault="00A64E0E" w:rsidP="008E3460">
      <w:pPr>
        <w:pStyle w:val="BodyText2"/>
        <w:numPr>
          <w:ilvl w:val="0"/>
          <w:numId w:val="120"/>
        </w:numPr>
        <w:rPr>
          <w:rStyle w:val="None"/>
        </w:rPr>
      </w:pPr>
      <w:r>
        <w:rPr>
          <w:rStyle w:val="None"/>
        </w:rPr>
        <w:t>Notice of contract and common carrier applicants;</w:t>
      </w:r>
      <w:r>
        <w:rPr>
          <w:rStyle w:val="None"/>
        </w:rPr>
        <w:tab/>
      </w:r>
      <w:r>
        <w:rPr>
          <w:rStyle w:val="None"/>
        </w:rPr>
        <w:tab/>
      </w:r>
      <w:r>
        <w:rPr>
          <w:rStyle w:val="None"/>
        </w:rPr>
        <w:tab/>
      </w:r>
      <w:r>
        <w:rPr>
          <w:rStyle w:val="None"/>
        </w:rPr>
        <w:tab/>
      </w:r>
      <w:r>
        <w:rPr>
          <w:rStyle w:val="None"/>
        </w:rPr>
        <w:tab/>
      </w:r>
      <w:r>
        <w:rPr>
          <w:rStyle w:val="None"/>
        </w:rPr>
        <w:tab/>
      </w:r>
      <w:r>
        <w:rPr>
          <w:rStyle w:val="None"/>
        </w:rPr>
        <w:tab/>
      </w:r>
    </w:p>
    <w:p w14:paraId="04376B9F" w14:textId="77777777" w:rsidR="00C66CB1" w:rsidRDefault="00A64E0E" w:rsidP="008E3460">
      <w:pPr>
        <w:pStyle w:val="BodyText2"/>
        <w:numPr>
          <w:ilvl w:val="0"/>
          <w:numId w:val="120"/>
        </w:numPr>
        <w:rPr>
          <w:rStyle w:val="None"/>
        </w:rPr>
      </w:pPr>
      <w:r>
        <w:rPr>
          <w:rStyle w:val="None"/>
        </w:rPr>
        <w:t>Rulemaking calendars; and</w:t>
      </w:r>
    </w:p>
    <w:p w14:paraId="5D286A6F" w14:textId="77777777" w:rsidR="00C66CB1" w:rsidRDefault="00C66CB1" w:rsidP="00645C16">
      <w:pPr>
        <w:pStyle w:val="BodyText2"/>
        <w:ind w:left="360"/>
      </w:pPr>
    </w:p>
    <w:p w14:paraId="7287FC96" w14:textId="77777777" w:rsidR="00C66CB1" w:rsidRDefault="00A64E0E" w:rsidP="008E3460">
      <w:pPr>
        <w:pStyle w:val="BodyText2"/>
        <w:numPr>
          <w:ilvl w:val="0"/>
          <w:numId w:val="120"/>
        </w:numPr>
        <w:rPr>
          <w:rStyle w:val="None"/>
        </w:rPr>
      </w:pPr>
      <w:r>
        <w:rPr>
          <w:rStyle w:val="None"/>
        </w:rPr>
        <w:t>Upon request, notices of special interest from agencies to their regulated public.</w:t>
      </w:r>
    </w:p>
    <w:p w14:paraId="65F205A5" w14:textId="77777777" w:rsidR="00C66CB1" w:rsidRDefault="00C66CB1" w:rsidP="00645C16">
      <w:pPr>
        <w:pStyle w:val="BodyText2"/>
      </w:pPr>
    </w:p>
    <w:p w14:paraId="10CF6E39" w14:textId="48F22D52" w:rsidR="00C66CB1" w:rsidRDefault="00A64E0E" w:rsidP="00464EF0">
      <w:pPr>
        <w:pStyle w:val="Heading3"/>
      </w:pPr>
      <w:bookmarkStart w:id="11" w:name="_Toc63429104"/>
      <w:r>
        <w:rPr>
          <w:rStyle w:val="None"/>
          <w:lang w:val="de-DE"/>
        </w:rPr>
        <w:t>ADMINISTRATIVE CODE RESEARCH AIDS</w:t>
      </w:r>
      <w:bookmarkEnd w:id="11"/>
    </w:p>
    <w:p w14:paraId="00C44E0A" w14:textId="77777777" w:rsidR="00C66CB1" w:rsidRDefault="00C66CB1" w:rsidP="00645C16">
      <w:pPr>
        <w:pStyle w:val="BodyText2"/>
      </w:pPr>
    </w:p>
    <w:p w14:paraId="05F27422" w14:textId="77777777" w:rsidR="00C66CB1" w:rsidRPr="00A349D1" w:rsidRDefault="00A64E0E" w:rsidP="008E3460">
      <w:pPr>
        <w:pStyle w:val="BodyText2"/>
        <w:numPr>
          <w:ilvl w:val="0"/>
          <w:numId w:val="31"/>
        </w:numPr>
        <w:rPr>
          <w:rStyle w:val="None"/>
        </w:rPr>
      </w:pPr>
      <w:r w:rsidRPr="00A349D1">
        <w:rPr>
          <w:rStyle w:val="None"/>
          <w:b/>
          <w:bCs/>
        </w:rPr>
        <w:t>Full Code Index</w:t>
      </w:r>
      <w:r w:rsidRPr="00A349D1">
        <w:rPr>
          <w:rStyle w:val="None"/>
        </w:rPr>
        <w:t>:  The Full Code Index is a comprehensive, Code-wide guide to the administrative rules of all State agencies.  Arranged alphabetically by subject, each index entry provides the N.J.A.C. citation of the title, chapter, or subchapter of the rules being researched.  The Full Code Index is updated quarterly; between updates, a cumulative supplement appears after the Index, showing new entries since the last quarterly update.  The Full Code Index is maintained in a separate Code volume, together with Executive Orders, Definition Table, and Statute-to-Rule and Rule-to-Statute Tables (see Appendix 18).   The Full Code Index is also maintained by the current contractor on a database accessible on the Internet through subscription.</w:t>
      </w:r>
    </w:p>
    <w:p w14:paraId="415DED0E" w14:textId="77777777" w:rsidR="00C66CB1" w:rsidRPr="00A349D1" w:rsidRDefault="00C66CB1" w:rsidP="00645C16">
      <w:pPr>
        <w:pStyle w:val="BodyText2"/>
      </w:pPr>
    </w:p>
    <w:p w14:paraId="4B5C19F8" w14:textId="77777777" w:rsidR="00C66CB1" w:rsidRPr="00A349D1" w:rsidRDefault="00A64E0E" w:rsidP="008E3460">
      <w:pPr>
        <w:pStyle w:val="BodyText2"/>
        <w:numPr>
          <w:ilvl w:val="0"/>
          <w:numId w:val="31"/>
        </w:numPr>
        <w:rPr>
          <w:rStyle w:val="None"/>
        </w:rPr>
      </w:pPr>
      <w:r w:rsidRPr="00A349D1">
        <w:rPr>
          <w:rStyle w:val="None"/>
          <w:b/>
          <w:bCs/>
        </w:rPr>
        <w:t>Full Code Definition Table</w:t>
      </w:r>
      <w:r w:rsidRPr="00A349D1">
        <w:rPr>
          <w:rStyle w:val="None"/>
        </w:rPr>
        <w:t>:  A comprehensive listing of definitions in the entire Code is maintained in a separate Code volume, together with Executive Orders, the Full Code Index, and Statute-to-Rule and Rule-to-Statute Tables.  This listing gives ready access by N.J.A.C. citation to definitions throughout the Code.  The Full Code Definition Table is updated quarterly; between updates, a cumulative supplement appears after the Table, showing terms added since the last quarterly update (see Appendix 19).</w:t>
      </w:r>
    </w:p>
    <w:p w14:paraId="275D1E8E" w14:textId="77777777" w:rsidR="00C66CB1" w:rsidRPr="00A349D1" w:rsidRDefault="00C66CB1" w:rsidP="00645C16">
      <w:pPr>
        <w:pStyle w:val="BodyText2"/>
      </w:pPr>
    </w:p>
    <w:p w14:paraId="3A69F0CC" w14:textId="77777777" w:rsidR="00C66CB1" w:rsidRPr="00A349D1" w:rsidRDefault="00A64E0E" w:rsidP="008E3460">
      <w:pPr>
        <w:pStyle w:val="BodyText2"/>
        <w:numPr>
          <w:ilvl w:val="0"/>
          <w:numId w:val="31"/>
        </w:numPr>
        <w:rPr>
          <w:rStyle w:val="None"/>
        </w:rPr>
      </w:pPr>
      <w:r w:rsidRPr="00A349D1">
        <w:rPr>
          <w:rStyle w:val="None"/>
          <w:b/>
          <w:bCs/>
        </w:rPr>
        <w:t>Full Code Statute-to-Rule Table</w:t>
      </w:r>
      <w:r w:rsidRPr="00A349D1">
        <w:rPr>
          <w:rStyle w:val="None"/>
        </w:rPr>
        <w:t>:  The Full Code Statute-to-Rule Table provides a comprehensive listing of New Jersey statutes, in New Jersey Statutes Annotated (N.J.S.A.) citation order, referenced as authority for a chapter or subchapter in the Code, specifying the N.J.A.C. citation of the chapter or subchapter in which the statutory reference appears as authority.  This table is maintained in a separate Code volume, together with Executive Orders, the Full Code Index, Definition Table, and Rule-to-Statute Table (see Appendix 20).</w:t>
      </w:r>
    </w:p>
    <w:p w14:paraId="0D479954" w14:textId="77777777" w:rsidR="00C66CB1" w:rsidRPr="00A349D1" w:rsidRDefault="00C66CB1" w:rsidP="00645C16">
      <w:pPr>
        <w:pStyle w:val="BodyText2"/>
      </w:pPr>
    </w:p>
    <w:p w14:paraId="0ED1EF7B" w14:textId="77777777" w:rsidR="00C66CB1" w:rsidRPr="00A349D1" w:rsidRDefault="00A64E0E" w:rsidP="008E3460">
      <w:pPr>
        <w:pStyle w:val="BodyText2"/>
        <w:numPr>
          <w:ilvl w:val="0"/>
          <w:numId w:val="31"/>
        </w:numPr>
        <w:rPr>
          <w:rStyle w:val="None"/>
        </w:rPr>
      </w:pPr>
      <w:r w:rsidRPr="00A349D1">
        <w:rPr>
          <w:rStyle w:val="None"/>
          <w:b/>
          <w:bCs/>
        </w:rPr>
        <w:t>Full Code Rule-to-Statute Table</w:t>
      </w:r>
      <w:r w:rsidRPr="00A349D1">
        <w:rPr>
          <w:rStyle w:val="None"/>
        </w:rPr>
        <w:t>:  The Full Code Rule-to-Statute Table that provides a comprehensive listing of Code chapters and subchapters, by N.J.A.C. citation, referencing the New Jersey statutes, by N.J.S.A. citation, listed as authority for the chapter or subchapter.  This table is maintained in a separate Code volume, together with Executive Orders, the Full Code Index, Definition Table, and Statute–to-Rule Table (see Appendix 21).</w:t>
      </w:r>
    </w:p>
    <w:p w14:paraId="26DCEB7F" w14:textId="77777777" w:rsidR="00C66CB1" w:rsidRPr="00A349D1" w:rsidRDefault="00C66CB1" w:rsidP="00645C16">
      <w:pPr>
        <w:pStyle w:val="BodyText2"/>
      </w:pPr>
    </w:p>
    <w:p w14:paraId="04432841" w14:textId="77777777" w:rsidR="00C66CB1" w:rsidRPr="00A349D1" w:rsidRDefault="00A64E0E" w:rsidP="008E3460">
      <w:pPr>
        <w:pStyle w:val="BodyText2"/>
        <w:numPr>
          <w:ilvl w:val="0"/>
          <w:numId w:val="31"/>
        </w:numPr>
        <w:rPr>
          <w:rStyle w:val="None"/>
        </w:rPr>
      </w:pPr>
      <w:r w:rsidRPr="00A349D1">
        <w:rPr>
          <w:rStyle w:val="None"/>
          <w:b/>
          <w:bCs/>
        </w:rPr>
        <w:t>Executive Orders</w:t>
      </w:r>
      <w:r w:rsidRPr="00A349D1">
        <w:rPr>
          <w:rStyle w:val="None"/>
        </w:rPr>
        <w:t>:  The text of Executive Orders issued by the Governor of New Jersey, beginning with Governor Christie in 2010, is maintained in a separate Code volume, together with the Full Code Index, Definition Table, and Statute-to-Rule and Rule-to-Statute Tables.  Lists of Executive Orders issued prior to 2010 are maintained for each administration by order number with a subject description. The current Governor’s Executive Orders are included after a “Current Administration” tab, followed by the text of previous Governor’s Executive Orders and list of pre-2010 Executive Orders, after a “Prior Administrations” tab.</w:t>
      </w:r>
    </w:p>
    <w:p w14:paraId="1F6BF32C" w14:textId="77777777" w:rsidR="00C66CB1" w:rsidRPr="00A349D1" w:rsidRDefault="00C66CB1" w:rsidP="00645C16">
      <w:pPr>
        <w:pStyle w:val="BodyText2"/>
      </w:pPr>
    </w:p>
    <w:p w14:paraId="0B5CA33F" w14:textId="77777777" w:rsidR="00C66CB1" w:rsidRPr="00A349D1" w:rsidRDefault="00A64E0E" w:rsidP="008E3460">
      <w:pPr>
        <w:pStyle w:val="BodyText2"/>
        <w:numPr>
          <w:ilvl w:val="0"/>
          <w:numId w:val="31"/>
        </w:numPr>
        <w:rPr>
          <w:rStyle w:val="None"/>
        </w:rPr>
      </w:pPr>
      <w:r w:rsidRPr="00A349D1">
        <w:rPr>
          <w:rStyle w:val="None"/>
          <w:b/>
          <w:bCs/>
        </w:rPr>
        <w:t>Agency Titles</w:t>
      </w:r>
      <w:r w:rsidRPr="00A349D1">
        <w:rPr>
          <w:rStyle w:val="None"/>
        </w:rPr>
        <w:t xml:space="preserve">:  Each title of the Code contains a Title Table of Contents with chapter numbers and names, and a subject Index with appropriate N.J.A.C. citations.  In addition, the first page of each chapter gives the chapter number and name, the statutory authority, the rulemaking source and effective date, and the rulemaking history of the chapter, plus a Subchapter Table of Contents by N.J.A.C. section. </w:t>
      </w:r>
    </w:p>
    <w:p w14:paraId="7BEF6D91" w14:textId="77777777" w:rsidR="00C66CB1" w:rsidRPr="00A349D1" w:rsidRDefault="00C66CB1" w:rsidP="00645C16">
      <w:pPr>
        <w:pStyle w:val="BodyText2"/>
      </w:pPr>
    </w:p>
    <w:p w14:paraId="2B4B5108" w14:textId="77777777" w:rsidR="00C66CB1" w:rsidRPr="00A349D1" w:rsidRDefault="00A64E0E" w:rsidP="008E3460">
      <w:pPr>
        <w:pStyle w:val="BodyText2"/>
        <w:numPr>
          <w:ilvl w:val="0"/>
          <w:numId w:val="31"/>
        </w:numPr>
        <w:rPr>
          <w:rStyle w:val="None"/>
        </w:rPr>
      </w:pPr>
      <w:r w:rsidRPr="00A349D1">
        <w:rPr>
          <w:rStyle w:val="None"/>
          <w:b/>
          <w:bCs/>
        </w:rPr>
        <w:t>Title Indices</w:t>
      </w:r>
      <w:r w:rsidRPr="00A349D1">
        <w:rPr>
          <w:rStyle w:val="None"/>
        </w:rPr>
        <w:t>:  Each title of the Code includes an Index to the rules in that title.  Arranged alphabetically by subject, each entry provides the N.J.A.C. citation of the chapter or subchapter of the rules being researched within the title.  These indices appear at the end of each title, after an “Index, Definitions &amp; Tables” tab.</w:t>
      </w:r>
    </w:p>
    <w:p w14:paraId="03707567" w14:textId="77777777" w:rsidR="00C66CB1" w:rsidRPr="00A349D1" w:rsidRDefault="00C66CB1" w:rsidP="00645C16">
      <w:pPr>
        <w:pStyle w:val="BodyText2"/>
      </w:pPr>
    </w:p>
    <w:p w14:paraId="0C54AD90" w14:textId="77777777" w:rsidR="00C66CB1" w:rsidRPr="00A349D1" w:rsidRDefault="00A64E0E" w:rsidP="008E3460">
      <w:pPr>
        <w:pStyle w:val="BodyText2"/>
        <w:numPr>
          <w:ilvl w:val="0"/>
          <w:numId w:val="31"/>
        </w:numPr>
        <w:rPr>
          <w:rStyle w:val="None"/>
        </w:rPr>
      </w:pPr>
      <w:r w:rsidRPr="00A349D1">
        <w:rPr>
          <w:rStyle w:val="None"/>
          <w:b/>
          <w:bCs/>
        </w:rPr>
        <w:t>Title Definition Table</w:t>
      </w:r>
      <w:r w:rsidRPr="00A349D1">
        <w:rPr>
          <w:rStyle w:val="None"/>
        </w:rPr>
        <w:t>:  In addition to the research aids found within a title chapter, each title contains a Definition Table.  This table is a comprehensive listing of the words defined in a particular title, giving ready access by N.J.A.C. citation to definitions throughout a title.  The Definition Table appears at the end of each title, after the Title Index.</w:t>
      </w:r>
    </w:p>
    <w:p w14:paraId="2793292F" w14:textId="77777777" w:rsidR="00C66CB1" w:rsidRPr="00A349D1" w:rsidRDefault="00C66CB1" w:rsidP="00645C16">
      <w:pPr>
        <w:pStyle w:val="BodyText2"/>
      </w:pPr>
    </w:p>
    <w:p w14:paraId="539FA892" w14:textId="77777777" w:rsidR="00C66CB1" w:rsidRPr="00A349D1" w:rsidRDefault="00A64E0E" w:rsidP="008E3460">
      <w:pPr>
        <w:pStyle w:val="BodyText2"/>
        <w:numPr>
          <w:ilvl w:val="0"/>
          <w:numId w:val="31"/>
        </w:numPr>
        <w:rPr>
          <w:rStyle w:val="None"/>
        </w:rPr>
      </w:pPr>
      <w:r w:rsidRPr="00A349D1">
        <w:rPr>
          <w:rStyle w:val="None"/>
          <w:b/>
          <w:bCs/>
        </w:rPr>
        <w:t>Title Statute-to-Rule Table</w:t>
      </w:r>
      <w:r w:rsidRPr="00A349D1">
        <w:rPr>
          <w:rStyle w:val="None"/>
        </w:rPr>
        <w:t>:  The Title Statute-to-Rule Table provides a comprehensive list of New Jersey statutes, in New Jersey Statutes Annotated (N.J.S.A.) citation order, referenced as authority for a chapter or subchapter in the title, specifying the N.J.A.C. citation of the chapter or subchapter in which the statutory reference appears as authority.  This table appears at the end of each title, after the Definition Table.</w:t>
      </w:r>
    </w:p>
    <w:p w14:paraId="2F12C13B" w14:textId="77777777" w:rsidR="00C66CB1" w:rsidRPr="00A349D1" w:rsidRDefault="00C66CB1" w:rsidP="00645C16">
      <w:pPr>
        <w:pStyle w:val="BodyText2"/>
      </w:pPr>
    </w:p>
    <w:p w14:paraId="7D8BC640" w14:textId="77777777" w:rsidR="00C66CB1" w:rsidRPr="00A349D1" w:rsidRDefault="00A64E0E" w:rsidP="008E3460">
      <w:pPr>
        <w:pStyle w:val="BodyText2"/>
        <w:numPr>
          <w:ilvl w:val="0"/>
          <w:numId w:val="31"/>
        </w:numPr>
        <w:rPr>
          <w:rStyle w:val="None"/>
        </w:rPr>
      </w:pPr>
      <w:r w:rsidRPr="00A349D1">
        <w:rPr>
          <w:rStyle w:val="None"/>
          <w:b/>
          <w:bCs/>
        </w:rPr>
        <w:t>Title Rule-to-Statute Table</w:t>
      </w:r>
      <w:r w:rsidRPr="00A349D1">
        <w:rPr>
          <w:rStyle w:val="None"/>
        </w:rPr>
        <w:t>:  The Title Rule-to-Statute Table provides a comprehensive list of the title chapters and subchapters, by N.J.A.C. citation, referencing the New Jersey statutes, by N.J.S.A. citation, listed as authority for the chapter and subchapter.  This table appears at the end of each title, after the Statute-to-Rule Table.</w:t>
      </w:r>
    </w:p>
    <w:p w14:paraId="764192F0" w14:textId="77777777" w:rsidR="00C66CB1" w:rsidRPr="00A349D1" w:rsidRDefault="00C66CB1" w:rsidP="00645C16">
      <w:pPr>
        <w:pStyle w:val="BodyText2"/>
      </w:pPr>
    </w:p>
    <w:p w14:paraId="4CAEED9C" w14:textId="77777777" w:rsidR="00C66CB1" w:rsidRPr="00A349D1" w:rsidRDefault="00A64E0E" w:rsidP="008E3460">
      <w:pPr>
        <w:pStyle w:val="BodyText2"/>
        <w:numPr>
          <w:ilvl w:val="0"/>
          <w:numId w:val="31"/>
        </w:numPr>
        <w:rPr>
          <w:rStyle w:val="None"/>
        </w:rPr>
      </w:pPr>
      <w:r w:rsidRPr="00A349D1">
        <w:rPr>
          <w:rStyle w:val="None"/>
          <w:b/>
          <w:bCs/>
        </w:rPr>
        <w:t>Rule Annotations</w:t>
      </w:r>
      <w:r w:rsidRPr="00A349D1">
        <w:rPr>
          <w:rStyle w:val="None"/>
        </w:rPr>
        <w:t>:  The Code contains annotations to rule changes at the appropriate rulemaking level.  Annotations are guides to rule promulgations and administrative actions that have been published in the Register, and are important in reconstructing the textual history of rules.</w:t>
      </w:r>
    </w:p>
    <w:p w14:paraId="6DDE4D37" w14:textId="77777777" w:rsidR="00C66CB1" w:rsidRPr="00A349D1" w:rsidRDefault="00C66CB1" w:rsidP="00645C16">
      <w:pPr>
        <w:pStyle w:val="BodyText2"/>
      </w:pPr>
    </w:p>
    <w:p w14:paraId="04452521" w14:textId="0B979AE9" w:rsidR="00C66CB1" w:rsidRPr="00A349D1" w:rsidRDefault="00A64E0E" w:rsidP="00645C16">
      <w:pPr>
        <w:pStyle w:val="BodyText2"/>
        <w:ind w:left="720"/>
      </w:pPr>
      <w:r w:rsidRPr="00A349D1">
        <w:rPr>
          <w:rStyle w:val="None"/>
        </w:rPr>
        <w:t xml:space="preserve">Within a chapter, rule annotations immediately follow the text of rules at the section level.  Each annotation provides historical information concerning changes to the rule and includes the Register citations for the proposal and adoption notices, the effective date of the change, and a brief description of the change.  The history of rulemaking activity that involves the rules of an entire chapter or subchapter, such as the repeal or </w:t>
      </w:r>
      <w:r w:rsidR="00197C7D" w:rsidRPr="00A349D1">
        <w:rPr>
          <w:rStyle w:val="None"/>
        </w:rPr>
        <w:t>read option</w:t>
      </w:r>
      <w:r w:rsidRPr="00A349D1">
        <w:rPr>
          <w:rStyle w:val="None"/>
        </w:rPr>
        <w:t xml:space="preserve"> of a chapter or the repeal or adoption of a subchapter, will be found in a Chapter Historical Note on the first page of the chapter, along with appropriate Register citations.  Occasionally, historical notes are found at the subchapter level.</w:t>
      </w:r>
    </w:p>
    <w:p w14:paraId="6BAE1710" w14:textId="77777777" w:rsidR="00C66CB1" w:rsidRPr="00A349D1" w:rsidRDefault="00C66CB1" w:rsidP="00645C16">
      <w:pPr>
        <w:pStyle w:val="BodyText2"/>
      </w:pPr>
    </w:p>
    <w:p w14:paraId="10B7A3DF" w14:textId="77777777" w:rsidR="00C66CB1" w:rsidRPr="00A349D1" w:rsidRDefault="00A64E0E" w:rsidP="00645C16">
      <w:pPr>
        <w:pStyle w:val="BodyText2"/>
        <w:ind w:left="720"/>
      </w:pPr>
      <w:r w:rsidRPr="00A349D1">
        <w:rPr>
          <w:rStyle w:val="None"/>
        </w:rPr>
        <w:t>(Prior versions of rules may be obtained through the historical Code research service provided by the OAL.  The historical Code is a compilation of all Code updates issued since the initial printing of the Code in 1972.  In addition, an online historical Code database maintained by the current contractor provides for searchable access to versions of Code sections, with a version included for each Code update that included the section text.  This database includes versions starting in July 1995.)</w:t>
      </w:r>
    </w:p>
    <w:p w14:paraId="70165A94" w14:textId="77777777" w:rsidR="00C66CB1" w:rsidRPr="00A349D1" w:rsidRDefault="00C66CB1" w:rsidP="00645C16">
      <w:pPr>
        <w:pStyle w:val="ListParagraph"/>
      </w:pPr>
    </w:p>
    <w:p w14:paraId="249DE54A" w14:textId="77777777" w:rsidR="00C66CB1" w:rsidRPr="00A349D1" w:rsidRDefault="00A64E0E" w:rsidP="008E3460">
      <w:pPr>
        <w:pStyle w:val="BodyText2"/>
        <w:numPr>
          <w:ilvl w:val="0"/>
          <w:numId w:val="31"/>
        </w:numPr>
        <w:rPr>
          <w:rStyle w:val="None"/>
          <w:rFonts w:eastAsia="Arial Unicode MS" w:cs="Arial Unicode MS"/>
        </w:rPr>
      </w:pPr>
      <w:r w:rsidRPr="00A349D1">
        <w:rPr>
          <w:rStyle w:val="None"/>
          <w:b/>
          <w:bCs/>
        </w:rPr>
        <w:t>Case Notes</w:t>
      </w:r>
      <w:r w:rsidRPr="00A349D1">
        <w:rPr>
          <w:rStyle w:val="None"/>
        </w:rPr>
        <w:t>:  Case Notes, for published decisions citing the Code, appear after each cited section, or in the chapter or subchapter head notes.  The scope of these annotations includes decisions of the New Jersey Supreme Court and the Appellate Division of the Superior Court, State administrative law decisions, Federal decisions, and other applicable decisions.</w:t>
      </w:r>
    </w:p>
    <w:p w14:paraId="587215BB" w14:textId="77777777" w:rsidR="00C66CB1" w:rsidRPr="00A349D1" w:rsidRDefault="00C66CB1" w:rsidP="00645C16">
      <w:pPr>
        <w:pStyle w:val="ListParagraph"/>
      </w:pPr>
    </w:p>
    <w:p w14:paraId="2BB89C93" w14:textId="77777777" w:rsidR="00C66CB1" w:rsidRPr="00A349D1" w:rsidRDefault="00A64E0E" w:rsidP="008E3460">
      <w:pPr>
        <w:pStyle w:val="BodyText2"/>
        <w:numPr>
          <w:ilvl w:val="0"/>
          <w:numId w:val="31"/>
        </w:numPr>
        <w:rPr>
          <w:rStyle w:val="None"/>
          <w:rFonts w:eastAsia="Arial Unicode MS" w:cs="Arial Unicode MS"/>
        </w:rPr>
      </w:pPr>
      <w:r w:rsidRPr="00A349D1">
        <w:rPr>
          <w:rStyle w:val="None"/>
          <w:b/>
          <w:bCs/>
        </w:rPr>
        <w:t>Law Review and Journal Commentaries</w:t>
      </w:r>
      <w:r w:rsidRPr="00A349D1">
        <w:rPr>
          <w:rStyle w:val="None"/>
        </w:rPr>
        <w:t>:  These annotations, at the chapter, subchapter, or section level, reference law review and law journal articles that reference provisions of the Code.</w:t>
      </w:r>
    </w:p>
    <w:p w14:paraId="645B6D9F" w14:textId="77777777" w:rsidR="00C66CB1" w:rsidRPr="00A349D1" w:rsidRDefault="00C66CB1" w:rsidP="00645C16">
      <w:pPr>
        <w:pStyle w:val="ListParagraph"/>
      </w:pPr>
    </w:p>
    <w:p w14:paraId="22894BC6" w14:textId="77777777" w:rsidR="00C66CB1" w:rsidRPr="00A349D1" w:rsidRDefault="00A64E0E" w:rsidP="008E3460">
      <w:pPr>
        <w:pStyle w:val="BodyText2"/>
        <w:numPr>
          <w:ilvl w:val="0"/>
          <w:numId w:val="31"/>
        </w:numPr>
        <w:rPr>
          <w:rStyle w:val="None"/>
          <w:rFonts w:eastAsia="Arial Unicode MS" w:cs="Arial Unicode MS"/>
        </w:rPr>
      </w:pPr>
      <w:r w:rsidRPr="00A349D1">
        <w:rPr>
          <w:rStyle w:val="None"/>
          <w:b/>
          <w:bCs/>
        </w:rPr>
        <w:t>Chapter Expiration Dates</w:t>
      </w:r>
      <w:r w:rsidRPr="00A349D1">
        <w:rPr>
          <w:rStyle w:val="None"/>
        </w:rPr>
        <w:t>:  Expiration dates pursuant to N.J.S.A. 52:14B-5.1 appear in the Code on each chapter title page.</w:t>
      </w:r>
    </w:p>
    <w:p w14:paraId="082CAAB3" w14:textId="77777777" w:rsidR="00C66CB1" w:rsidRPr="00A349D1" w:rsidRDefault="00C66CB1" w:rsidP="00645C16">
      <w:pPr>
        <w:pStyle w:val="ListParagraph"/>
      </w:pPr>
    </w:p>
    <w:p w14:paraId="349D383F" w14:textId="77777777" w:rsidR="00C66CB1" w:rsidRPr="00A349D1" w:rsidRDefault="00A64E0E" w:rsidP="008E3460">
      <w:pPr>
        <w:pStyle w:val="BodyText2"/>
        <w:numPr>
          <w:ilvl w:val="0"/>
          <w:numId w:val="31"/>
        </w:numPr>
        <w:rPr>
          <w:rStyle w:val="None"/>
          <w:rFonts w:eastAsia="Arial Unicode MS" w:cs="Arial Unicode MS"/>
        </w:rPr>
      </w:pPr>
      <w:r w:rsidRPr="00A349D1">
        <w:rPr>
          <w:rStyle w:val="None"/>
          <w:b/>
          <w:bCs/>
        </w:rPr>
        <w:t>Supplement Dates</w:t>
      </w:r>
      <w:r w:rsidRPr="00A349D1">
        <w:rPr>
          <w:rStyle w:val="None"/>
        </w:rPr>
        <w:t xml:space="preserve">:  At the bottom of each page in a Code title is a Supplement Date showing the most recent issuance of that page abbreviated as “Supp.” followed by a date.  For example, “Supp. 5-17-10” on the bottom of a page means that a new page was issued with the May 7, 2010 update. </w:t>
      </w:r>
    </w:p>
    <w:p w14:paraId="0E838A9A" w14:textId="77777777" w:rsidR="00C66CB1" w:rsidRPr="00A349D1" w:rsidRDefault="00C66CB1" w:rsidP="00645C16">
      <w:pPr>
        <w:pStyle w:val="ListParagraph"/>
      </w:pPr>
    </w:p>
    <w:p w14:paraId="6768F4E2" w14:textId="77777777" w:rsidR="00C66CB1" w:rsidRPr="00A349D1" w:rsidRDefault="00A64E0E" w:rsidP="008E3460">
      <w:pPr>
        <w:pStyle w:val="BodyText2"/>
        <w:numPr>
          <w:ilvl w:val="0"/>
          <w:numId w:val="31"/>
        </w:numPr>
        <w:rPr>
          <w:rStyle w:val="None"/>
          <w:rFonts w:eastAsia="Arial Unicode MS" w:cs="Arial Unicode MS"/>
        </w:rPr>
      </w:pPr>
      <w:r w:rsidRPr="00A349D1">
        <w:rPr>
          <w:rStyle w:val="None"/>
          <w:b/>
          <w:bCs/>
        </w:rPr>
        <w:t>Valid Title Pages</w:t>
      </w:r>
      <w:r w:rsidRPr="00A349D1">
        <w:rPr>
          <w:rStyle w:val="None"/>
        </w:rPr>
        <w:t>:  At the front of each title, immediately following the Title Table of Contents, is a List of Valid Code Pages.  This section is a listing of every page in the title and its current “Supp.” date.  By matching the Supplement Date on a page with the corresponding page number and date in the Valid Pages listing, the currency of any page in a title can be readily determined.</w:t>
      </w:r>
    </w:p>
    <w:p w14:paraId="4087721F" w14:textId="77777777" w:rsidR="00C66CB1" w:rsidRDefault="00C66CB1" w:rsidP="00645C16">
      <w:pPr>
        <w:pStyle w:val="BodyText2"/>
      </w:pPr>
    </w:p>
    <w:p w14:paraId="2731D7F2" w14:textId="5781355B" w:rsidR="00C66CB1" w:rsidRDefault="00A64E0E" w:rsidP="00540C63">
      <w:pPr>
        <w:pStyle w:val="Heading3"/>
      </w:pPr>
      <w:bookmarkStart w:id="12" w:name="_Toc63429105"/>
      <w:r>
        <w:rPr>
          <w:rStyle w:val="None"/>
          <w:lang w:val="de-DE"/>
        </w:rPr>
        <w:t>NEW JERSEY REGISTER PRODUCTION</w:t>
      </w:r>
      <w:bookmarkEnd w:id="12"/>
    </w:p>
    <w:p w14:paraId="3E3619BC" w14:textId="77777777" w:rsidR="00C66CB1" w:rsidRDefault="00C66CB1" w:rsidP="00645C16">
      <w:pPr>
        <w:pStyle w:val="BodyText2"/>
      </w:pPr>
    </w:p>
    <w:p w14:paraId="3C860B54" w14:textId="105CDD25" w:rsidR="00C66CB1" w:rsidRDefault="00A64E0E" w:rsidP="00540C63">
      <w:pPr>
        <w:pStyle w:val="Heading4"/>
      </w:pPr>
      <w:bookmarkStart w:id="13" w:name="_Toc63429106"/>
      <w:r>
        <w:rPr>
          <w:rStyle w:val="None"/>
        </w:rPr>
        <w:t>GENERAL INFORMATION</w:t>
      </w:r>
      <w:bookmarkEnd w:id="13"/>
    </w:p>
    <w:p w14:paraId="7D6D5AAC" w14:textId="77777777" w:rsidR="00C66CB1" w:rsidRDefault="00C66CB1" w:rsidP="00645C16">
      <w:pPr>
        <w:pStyle w:val="BodyText2"/>
      </w:pPr>
    </w:p>
    <w:p w14:paraId="673C6B6C" w14:textId="77777777" w:rsidR="00C66CB1" w:rsidRDefault="00A64E0E" w:rsidP="00645C16">
      <w:pPr>
        <w:pStyle w:val="BodyText2"/>
      </w:pPr>
      <w:r>
        <w:rPr>
          <w:rFonts w:eastAsia="Arial Unicode MS" w:cs="Arial Unicode MS"/>
        </w:rPr>
        <w:t>The New Jersey Register is published semi-monthly, 24 issues a year.  Printing specifications are set forth in Section 1.2.5.3 below.  Depending upon the size of the issue, the Register is produced in one of two forms: perfect bound or saddle stitched.  All issues over .24 inches in thickness are perfect bound; issues of .24 inches or less in thickness are saddle stitched.  The OAL cannot predict the number of pages per issue (in 2017, the largest issue was 343 pages and the smallest was 57 pages), but from 2012 through 2017, 85 percent of the issues were perfect bound.  The total number of pages published from May 2017 through April 2018 was 4,178, and the average press run per issue was 769 copies (see Appendix 22 for Register pages published annually over the last 10 years).   The front cover of each issue of the Register includes the last filing date of adopted rules included in the Register issue.</w:t>
      </w:r>
    </w:p>
    <w:p w14:paraId="13F200A7" w14:textId="77777777" w:rsidR="00C66CB1" w:rsidRDefault="00C66CB1" w:rsidP="00645C16">
      <w:pPr>
        <w:pStyle w:val="BodyText2"/>
      </w:pPr>
    </w:p>
    <w:p w14:paraId="460FC828" w14:textId="4EA07FD0" w:rsidR="00C66CB1" w:rsidRDefault="00A64E0E" w:rsidP="00540C63">
      <w:pPr>
        <w:pStyle w:val="Heading4"/>
      </w:pPr>
      <w:bookmarkStart w:id="14" w:name="_Toc63429107"/>
      <w:r>
        <w:rPr>
          <w:rStyle w:val="None"/>
        </w:rPr>
        <w:t>PRODUCTION SCHEDULE AND CYCLE</w:t>
      </w:r>
      <w:bookmarkEnd w:id="14"/>
    </w:p>
    <w:p w14:paraId="667E76ED" w14:textId="77777777" w:rsidR="00C66CB1" w:rsidRDefault="00C66CB1" w:rsidP="00645C16">
      <w:pPr>
        <w:pStyle w:val="BodyText2"/>
      </w:pPr>
    </w:p>
    <w:p w14:paraId="1CA55E7B" w14:textId="77777777" w:rsidR="00C66CB1" w:rsidRPr="00A349D1" w:rsidRDefault="00A64E0E" w:rsidP="008E3460">
      <w:pPr>
        <w:pStyle w:val="BodyText2"/>
        <w:numPr>
          <w:ilvl w:val="0"/>
          <w:numId w:val="33"/>
        </w:numPr>
        <w:rPr>
          <w:rStyle w:val="None"/>
          <w:b/>
          <w:bCs/>
        </w:rPr>
      </w:pPr>
      <w:r w:rsidRPr="00A349D1">
        <w:rPr>
          <w:rStyle w:val="None"/>
          <w:b/>
          <w:bCs/>
        </w:rPr>
        <w:t>Filing and Production Deadlines</w:t>
      </w:r>
    </w:p>
    <w:p w14:paraId="0F265C3E" w14:textId="77777777" w:rsidR="00C66CB1" w:rsidRPr="00A349D1" w:rsidRDefault="00C66CB1" w:rsidP="00645C16">
      <w:pPr>
        <w:pStyle w:val="BodyText2"/>
      </w:pPr>
    </w:p>
    <w:p w14:paraId="4DAD7BE8" w14:textId="77777777" w:rsidR="00C66CB1" w:rsidRPr="00A349D1" w:rsidRDefault="00A64E0E" w:rsidP="00645C16">
      <w:pPr>
        <w:pStyle w:val="BodyText2"/>
        <w:ind w:left="720"/>
      </w:pPr>
      <w:r w:rsidRPr="00A349D1">
        <w:rPr>
          <w:rStyle w:val="None"/>
        </w:rPr>
        <w:t>The deadlines given under each processing step are for a normal cycle.  Intervening holidays will create earlier deadlines at various points in a cycle, but generally, the total processing time remains constant.  The Editor prepares the publication schedule and production schedule, which are disseminated in October for the publication year beginning in January (see Appendices 8 and 23, 2018 New Jersey Register Publication and Production Schedules).</w:t>
      </w:r>
    </w:p>
    <w:p w14:paraId="137754C4" w14:textId="77777777" w:rsidR="00C66CB1" w:rsidRPr="00A349D1" w:rsidRDefault="00C66CB1" w:rsidP="00645C16">
      <w:pPr>
        <w:pStyle w:val="BodyText2"/>
      </w:pPr>
    </w:p>
    <w:p w14:paraId="63FBA2BE" w14:textId="77777777" w:rsidR="00C66CB1" w:rsidRPr="00A349D1" w:rsidRDefault="00A64E0E" w:rsidP="00A676C8">
      <w:pPr>
        <w:pStyle w:val="BodyText2"/>
        <w:numPr>
          <w:ilvl w:val="0"/>
          <w:numId w:val="33"/>
        </w:numPr>
        <w:rPr>
          <w:rStyle w:val="None"/>
          <w:b/>
          <w:bCs/>
        </w:rPr>
      </w:pPr>
      <w:r w:rsidRPr="00A349D1">
        <w:rPr>
          <w:rStyle w:val="None"/>
          <w:b/>
          <w:bCs/>
        </w:rPr>
        <w:t>Rule Proposals</w:t>
      </w:r>
    </w:p>
    <w:p w14:paraId="479F2E10" w14:textId="77777777" w:rsidR="00C66CB1" w:rsidRPr="00A349D1" w:rsidRDefault="00C66CB1" w:rsidP="00645C16">
      <w:pPr>
        <w:pStyle w:val="BodyText2"/>
      </w:pPr>
    </w:p>
    <w:p w14:paraId="40B6E9E3" w14:textId="77777777" w:rsidR="00C66CB1" w:rsidRPr="00A349D1" w:rsidRDefault="00A64E0E" w:rsidP="00A676C8">
      <w:pPr>
        <w:pStyle w:val="BodyText2"/>
        <w:numPr>
          <w:ilvl w:val="0"/>
          <w:numId w:val="126"/>
        </w:numPr>
        <w:ind w:left="1080"/>
        <w:rPr>
          <w:rStyle w:val="None"/>
        </w:rPr>
      </w:pPr>
      <w:r w:rsidRPr="00A349D1">
        <w:rPr>
          <w:rStyle w:val="None"/>
        </w:rPr>
        <w:t>The proposal filing deadline is four (4) weeks prior to issue publication.</w:t>
      </w:r>
    </w:p>
    <w:p w14:paraId="44378DA5" w14:textId="77777777" w:rsidR="00C66CB1" w:rsidRPr="00A349D1" w:rsidRDefault="00C66CB1" w:rsidP="00A676C8">
      <w:pPr>
        <w:pStyle w:val="BodyText2"/>
        <w:ind w:left="720"/>
      </w:pPr>
    </w:p>
    <w:p w14:paraId="2241C72A" w14:textId="77777777" w:rsidR="00C66CB1" w:rsidRPr="00A349D1" w:rsidRDefault="00A64E0E" w:rsidP="00A676C8">
      <w:pPr>
        <w:pStyle w:val="BodyText2"/>
        <w:numPr>
          <w:ilvl w:val="0"/>
          <w:numId w:val="126"/>
        </w:numPr>
        <w:ind w:left="1080"/>
        <w:rPr>
          <w:rStyle w:val="None"/>
        </w:rPr>
      </w:pPr>
      <w:r w:rsidRPr="00A349D1">
        <w:rPr>
          <w:rStyle w:val="None"/>
        </w:rPr>
        <w:t xml:space="preserve">A proposing agency must submit a copy of the proposal in Microsoft Word as an e-mail attachment to the OAL’s dedicated e-mail address for register submission, </w:t>
      </w:r>
      <w:hyperlink r:id="rId12" w:history="1">
        <w:r w:rsidRPr="00A349D1">
          <w:rPr>
            <w:rStyle w:val="Hyperlink3"/>
            <w:u w:val="none"/>
          </w:rPr>
          <w:t>NJRfilings@oal.nj.gov</w:t>
        </w:r>
      </w:hyperlink>
      <w:r w:rsidRPr="00A349D1">
        <w:rPr>
          <w:rStyle w:val="None"/>
        </w:rPr>
        <w:t xml:space="preserve">.  </w:t>
      </w:r>
    </w:p>
    <w:p w14:paraId="50825007" w14:textId="77777777" w:rsidR="00C66CB1" w:rsidRPr="00A349D1" w:rsidRDefault="00C66CB1" w:rsidP="00A676C8">
      <w:pPr>
        <w:pStyle w:val="BodyText2"/>
        <w:ind w:left="720"/>
      </w:pPr>
    </w:p>
    <w:p w14:paraId="3244F81B" w14:textId="77777777" w:rsidR="00C66CB1" w:rsidRPr="00A349D1" w:rsidRDefault="00A64E0E" w:rsidP="00A676C8">
      <w:pPr>
        <w:pStyle w:val="BodyText2"/>
        <w:numPr>
          <w:ilvl w:val="0"/>
          <w:numId w:val="126"/>
        </w:numPr>
        <w:ind w:left="1080"/>
        <w:rPr>
          <w:rStyle w:val="None"/>
        </w:rPr>
      </w:pPr>
      <w:r w:rsidRPr="00A349D1">
        <w:rPr>
          <w:rStyle w:val="None"/>
        </w:rPr>
        <w:t>A Rules Analyst or the Division Manager enters each submitted proposal in the annual Proposal Registry and the rulemaking database, creates a digital file for the proposal in a Division-shared network folder, e-mails a copy of the proposal to the New Jersey Office of Legislative Services, enters the proposal into a proposal list for a particular Register issue, for internal distribution, and enters information into the OAL rulemaking proposal database (pursuant to P.L. 2017 c. 262).</w:t>
      </w:r>
      <w:r w:rsidRPr="00A349D1">
        <w:rPr>
          <w:rStyle w:val="None"/>
        </w:rPr>
        <w:tab/>
      </w:r>
    </w:p>
    <w:p w14:paraId="1AEEFC4D" w14:textId="77777777" w:rsidR="00C66CB1" w:rsidRPr="00A349D1" w:rsidRDefault="00C66CB1" w:rsidP="00A676C8">
      <w:pPr>
        <w:pStyle w:val="ListParagraph"/>
        <w:ind w:left="1080"/>
      </w:pPr>
    </w:p>
    <w:p w14:paraId="5D51DD4E" w14:textId="77777777" w:rsidR="00C66CB1" w:rsidRPr="00A349D1" w:rsidRDefault="00A64E0E" w:rsidP="00A676C8">
      <w:pPr>
        <w:pStyle w:val="BodyText2"/>
        <w:ind w:left="1440"/>
      </w:pPr>
      <w:r w:rsidRPr="00A349D1">
        <w:tab/>
      </w:r>
      <w:r w:rsidRPr="00A349D1">
        <w:tab/>
      </w:r>
      <w:r w:rsidRPr="00A349D1">
        <w:tab/>
      </w:r>
      <w:r w:rsidRPr="00A349D1">
        <w:tab/>
      </w:r>
      <w:r w:rsidRPr="00A349D1">
        <w:tab/>
      </w:r>
    </w:p>
    <w:p w14:paraId="28A3D02E" w14:textId="77777777" w:rsidR="00C66CB1" w:rsidRPr="00A349D1" w:rsidRDefault="00A64E0E" w:rsidP="00A676C8">
      <w:pPr>
        <w:pStyle w:val="BodyText2"/>
        <w:numPr>
          <w:ilvl w:val="0"/>
          <w:numId w:val="126"/>
        </w:numPr>
        <w:ind w:left="1080"/>
        <w:rPr>
          <w:rStyle w:val="None"/>
        </w:rPr>
      </w:pPr>
      <w:r w:rsidRPr="00A349D1">
        <w:rPr>
          <w:rStyle w:val="None"/>
        </w:rPr>
        <w:t>Each proposal is reviewed by a Rules Analyst and/or the OAL Division Manager for substantive, technical, and editorial content, and for compliance with statutory requirements and OAL rulemaking procedures.</w:t>
      </w:r>
    </w:p>
    <w:p w14:paraId="2F763C32" w14:textId="77777777" w:rsidR="00C66CB1" w:rsidRPr="00A349D1" w:rsidRDefault="00C66CB1" w:rsidP="00A676C8">
      <w:pPr>
        <w:pStyle w:val="BodyText2"/>
        <w:ind w:left="720"/>
      </w:pPr>
    </w:p>
    <w:p w14:paraId="65F00894" w14:textId="77777777" w:rsidR="00C66CB1" w:rsidRPr="00A349D1" w:rsidRDefault="00A64E0E" w:rsidP="00A676C8">
      <w:pPr>
        <w:pStyle w:val="BodyText2"/>
        <w:numPr>
          <w:ilvl w:val="0"/>
          <w:numId w:val="126"/>
        </w:numPr>
        <w:ind w:left="1080"/>
        <w:rPr>
          <w:rStyle w:val="None"/>
        </w:rPr>
      </w:pPr>
      <w:r w:rsidRPr="00A349D1">
        <w:rPr>
          <w:rStyle w:val="None"/>
        </w:rPr>
        <w:lastRenderedPageBreak/>
        <w:t>After reviewing, editing, and approving a notice for publication, which may take up to ten (10) days, but typically takes three (3) to seven (7) days, the Rules Analyst or Division Manager sends the final “(F)” version of the proposal to the Editor through a Division-shared network file.  The Editor prepares a table of contents entry, and then transmits a copy of the (F) version of the proposal to the current contractor, through Microsoft SharePoint, for typesetting.</w:t>
      </w:r>
    </w:p>
    <w:p w14:paraId="4485FB5E" w14:textId="77777777" w:rsidR="00C66CB1" w:rsidRPr="00A349D1" w:rsidRDefault="00C66CB1" w:rsidP="00645C16">
      <w:pPr>
        <w:pStyle w:val="BodyText2"/>
      </w:pPr>
    </w:p>
    <w:p w14:paraId="63092AAD" w14:textId="77777777" w:rsidR="00C66CB1" w:rsidRPr="00A349D1" w:rsidRDefault="00A64E0E" w:rsidP="00A676C8">
      <w:pPr>
        <w:pStyle w:val="BodyText2"/>
        <w:numPr>
          <w:ilvl w:val="0"/>
          <w:numId w:val="36"/>
        </w:numPr>
        <w:rPr>
          <w:rStyle w:val="None"/>
          <w:b/>
          <w:bCs/>
        </w:rPr>
      </w:pPr>
      <w:r w:rsidRPr="00A349D1">
        <w:rPr>
          <w:rStyle w:val="None"/>
          <w:b/>
          <w:bCs/>
        </w:rPr>
        <w:t>Rule Adoptions</w:t>
      </w:r>
    </w:p>
    <w:p w14:paraId="71B70D68" w14:textId="77777777" w:rsidR="00C66CB1" w:rsidRPr="00A349D1" w:rsidRDefault="00C66CB1" w:rsidP="00645C16">
      <w:pPr>
        <w:pStyle w:val="BodyText2"/>
      </w:pPr>
    </w:p>
    <w:p w14:paraId="168A3177" w14:textId="77777777" w:rsidR="00C66CB1" w:rsidRPr="00A349D1" w:rsidRDefault="00A64E0E" w:rsidP="00A676C8">
      <w:pPr>
        <w:pStyle w:val="BodyText2"/>
        <w:numPr>
          <w:ilvl w:val="0"/>
          <w:numId w:val="233"/>
        </w:numPr>
        <w:rPr>
          <w:rStyle w:val="None"/>
        </w:rPr>
      </w:pPr>
      <w:r w:rsidRPr="00A349D1">
        <w:rPr>
          <w:rStyle w:val="None"/>
        </w:rPr>
        <w:t>The adoption filing deadline is three (3) weeks prior to issue publication.</w:t>
      </w:r>
    </w:p>
    <w:p w14:paraId="4E985E3F" w14:textId="77777777" w:rsidR="00C66CB1" w:rsidRPr="00A349D1" w:rsidRDefault="00C66CB1" w:rsidP="00645C16">
      <w:pPr>
        <w:pStyle w:val="BodyText2"/>
        <w:ind w:left="360"/>
      </w:pPr>
    </w:p>
    <w:p w14:paraId="466483AF" w14:textId="77777777" w:rsidR="00C66CB1" w:rsidRPr="00A349D1" w:rsidRDefault="00A64E0E" w:rsidP="00A676C8">
      <w:pPr>
        <w:pStyle w:val="BodyText2"/>
        <w:numPr>
          <w:ilvl w:val="0"/>
          <w:numId w:val="129"/>
        </w:numPr>
        <w:rPr>
          <w:rStyle w:val="None"/>
        </w:rPr>
      </w:pPr>
      <w:r w:rsidRPr="00A349D1">
        <w:rPr>
          <w:rStyle w:val="None"/>
        </w:rPr>
        <w:t xml:space="preserve">An adopting agency must submit a copy of the adoption in Microsoft Word, along with a copy of the Microsoft Word Certificate of Proposal, Adoption, and Promulgation issued by the OAL upon proposal publication, with Part II completed, as e-mail attachments to the OAL’s dedicated e-mail address for Register submissions, </w:t>
      </w:r>
      <w:hyperlink r:id="rId13" w:history="1">
        <w:r w:rsidRPr="00A349D1">
          <w:rPr>
            <w:rStyle w:val="Hyperlink3"/>
            <w:u w:val="none"/>
          </w:rPr>
          <w:t>NJRfilings@oal.nj.gov</w:t>
        </w:r>
      </w:hyperlink>
      <w:r w:rsidRPr="00A349D1">
        <w:rPr>
          <w:rStyle w:val="None"/>
        </w:rPr>
        <w:t>.</w:t>
      </w:r>
    </w:p>
    <w:p w14:paraId="191CA087" w14:textId="77777777" w:rsidR="00C66CB1" w:rsidRPr="00A349D1" w:rsidRDefault="00C66CB1" w:rsidP="00645C16">
      <w:pPr>
        <w:pStyle w:val="BodyText2"/>
        <w:ind w:left="360"/>
      </w:pPr>
    </w:p>
    <w:p w14:paraId="7A47073F" w14:textId="77777777" w:rsidR="00C66CB1" w:rsidRPr="00A349D1" w:rsidRDefault="00A64E0E" w:rsidP="00A676C8">
      <w:pPr>
        <w:pStyle w:val="BodyText2"/>
        <w:numPr>
          <w:ilvl w:val="0"/>
          <w:numId w:val="129"/>
        </w:numPr>
        <w:rPr>
          <w:rStyle w:val="None"/>
        </w:rPr>
      </w:pPr>
      <w:r w:rsidRPr="00A349D1">
        <w:rPr>
          <w:rStyle w:val="None"/>
        </w:rPr>
        <w:t>A Rules Analyst or the Division Manager enters each submitted adoption in the annual Adoption Registry and the rulemaking database, creates a digital file for the adoption in a Division-shared network folder, and enters the adoption into an adoption list for a particular Register issue, for internal distribution.</w:t>
      </w:r>
    </w:p>
    <w:p w14:paraId="11EE0289" w14:textId="77777777" w:rsidR="00C66CB1" w:rsidRPr="00A349D1" w:rsidRDefault="00C66CB1" w:rsidP="00645C16">
      <w:pPr>
        <w:pStyle w:val="BodyText2"/>
        <w:ind w:left="360"/>
      </w:pPr>
    </w:p>
    <w:p w14:paraId="72E404FA" w14:textId="77777777" w:rsidR="00C66CB1" w:rsidRPr="00A349D1" w:rsidRDefault="00A64E0E" w:rsidP="00A676C8">
      <w:pPr>
        <w:pStyle w:val="BodyText2"/>
        <w:numPr>
          <w:ilvl w:val="0"/>
          <w:numId w:val="129"/>
        </w:numPr>
        <w:rPr>
          <w:rStyle w:val="None"/>
        </w:rPr>
      </w:pPr>
      <w:r w:rsidRPr="00A349D1">
        <w:rPr>
          <w:rStyle w:val="None"/>
        </w:rPr>
        <w:t>Each adoption is reviewed by a Rules Analyst and/or the OAL Division Manager for changes upon adoption and for agency response to public comment.</w:t>
      </w:r>
    </w:p>
    <w:p w14:paraId="309FE867" w14:textId="77777777" w:rsidR="00C66CB1" w:rsidRPr="00A349D1" w:rsidRDefault="00C66CB1" w:rsidP="00645C16">
      <w:pPr>
        <w:pStyle w:val="BodyText2"/>
        <w:ind w:left="360"/>
      </w:pPr>
    </w:p>
    <w:p w14:paraId="01A37B62" w14:textId="77777777" w:rsidR="00C66CB1" w:rsidRPr="00A349D1" w:rsidRDefault="00A64E0E" w:rsidP="00A676C8">
      <w:pPr>
        <w:pStyle w:val="BodyText2"/>
        <w:numPr>
          <w:ilvl w:val="0"/>
          <w:numId w:val="129"/>
        </w:numPr>
        <w:rPr>
          <w:rStyle w:val="None"/>
        </w:rPr>
      </w:pPr>
      <w:r w:rsidRPr="00A349D1">
        <w:rPr>
          <w:rStyle w:val="None"/>
        </w:rPr>
        <w:t>After reviewing, editing, and approving a notice for publication, which typically takes one (1) to five (5) days, the Rules Analyst or Division Manager sends the final “(F)” version of the adoption and a copy of the Adobe Acrobat PDF version of the published proposal being adopted to the Editor through a Division-shared network file.  The Editor prepares a table of contents entry, and then transmits a copy of the (F) version of the proposal to the current contractor, through Microsoft SharePoint, for typesetting.</w:t>
      </w:r>
    </w:p>
    <w:p w14:paraId="77C10869" w14:textId="77777777" w:rsidR="00C66CB1" w:rsidRPr="00A349D1" w:rsidRDefault="00C66CB1" w:rsidP="00645C16">
      <w:pPr>
        <w:pStyle w:val="BodyText2"/>
        <w:ind w:left="360"/>
      </w:pPr>
    </w:p>
    <w:p w14:paraId="436C8B9F" w14:textId="020AA6E8" w:rsidR="00C66CB1" w:rsidRPr="00A349D1" w:rsidRDefault="00A64E0E" w:rsidP="00A676C8">
      <w:pPr>
        <w:pStyle w:val="BodyText2"/>
        <w:numPr>
          <w:ilvl w:val="0"/>
          <w:numId w:val="129"/>
        </w:numPr>
        <w:rPr>
          <w:rStyle w:val="None"/>
        </w:rPr>
      </w:pPr>
      <w:r w:rsidRPr="00A349D1">
        <w:rPr>
          <w:rStyle w:val="None"/>
        </w:rPr>
        <w:t xml:space="preserve">The current contractor maintains published Register content in digital form.  An agency has one year (or 18 months if a notice of substantial change upon adoption was filed) from the date of Register publication in which to adopt a proposal.  In typesetting an approved adoption transmitted by the Editor, the current contractor changes the rule text of the proposal being adopted to conform </w:t>
      </w:r>
      <w:r w:rsidR="00197C7D" w:rsidRPr="00A349D1">
        <w:rPr>
          <w:rStyle w:val="None"/>
        </w:rPr>
        <w:t>to</w:t>
      </w:r>
      <w:r w:rsidRPr="00A349D1">
        <w:rPr>
          <w:rStyle w:val="None"/>
        </w:rPr>
        <w:t xml:space="preserve"> the approved adoption copy and adds the changed proposal text to the submitted notice of adoption rule text, if any, to complete the adoption notice for publication.</w:t>
      </w:r>
    </w:p>
    <w:p w14:paraId="3635324C" w14:textId="77777777" w:rsidR="00C66CB1" w:rsidRPr="00A349D1" w:rsidRDefault="00C66CB1" w:rsidP="00645C16">
      <w:pPr>
        <w:pStyle w:val="BodyText2"/>
      </w:pPr>
    </w:p>
    <w:p w14:paraId="31D757CA" w14:textId="77777777" w:rsidR="00C66CB1" w:rsidRPr="00A349D1" w:rsidRDefault="00A64E0E" w:rsidP="00143568">
      <w:pPr>
        <w:pStyle w:val="BodyText2"/>
        <w:numPr>
          <w:ilvl w:val="0"/>
          <w:numId w:val="234"/>
        </w:numPr>
        <w:rPr>
          <w:rStyle w:val="None"/>
          <w:b/>
          <w:bCs/>
        </w:rPr>
      </w:pPr>
      <w:r w:rsidRPr="00A349D1">
        <w:rPr>
          <w:rStyle w:val="None"/>
          <w:b/>
          <w:bCs/>
        </w:rPr>
        <w:t>Emergency and Special Adoptions</w:t>
      </w:r>
    </w:p>
    <w:p w14:paraId="2D4FB37B" w14:textId="77777777" w:rsidR="00C66CB1" w:rsidRPr="00A349D1" w:rsidRDefault="00C66CB1" w:rsidP="00645C16">
      <w:pPr>
        <w:pStyle w:val="BodyText2"/>
      </w:pPr>
    </w:p>
    <w:p w14:paraId="65A53A04" w14:textId="77777777" w:rsidR="00C66CB1" w:rsidRPr="00A349D1" w:rsidRDefault="00A64E0E" w:rsidP="00645C16">
      <w:pPr>
        <w:pStyle w:val="BodyText2"/>
        <w:ind w:left="720"/>
      </w:pPr>
      <w:r w:rsidRPr="00A349D1">
        <w:rPr>
          <w:rStyle w:val="None"/>
        </w:rPr>
        <w:t>Emergency adoptions and special adoptions are not subject to the normal rulemaking process and may be filed at any time during a Register cycle.  Usually, an emergency adoption is placed in the issue being processed at the time of filing; a special adoption is placed in the issue the adoption deadline for which occurs soonest after submission of the notice.  Between one (1) and five (5) emergency adoptions, and a similar range of special adoptions, are filed annually.</w:t>
      </w:r>
    </w:p>
    <w:p w14:paraId="0EAF9E79" w14:textId="77777777" w:rsidR="00C66CB1" w:rsidRPr="00A349D1" w:rsidRDefault="00C66CB1" w:rsidP="00645C16">
      <w:pPr>
        <w:pStyle w:val="BodyText2"/>
      </w:pPr>
    </w:p>
    <w:p w14:paraId="448CEE8A" w14:textId="77777777" w:rsidR="00143568" w:rsidRPr="00143568" w:rsidRDefault="00143568" w:rsidP="00143568">
      <w:pPr>
        <w:pStyle w:val="ListParagraph"/>
        <w:numPr>
          <w:ilvl w:val="0"/>
          <w:numId w:val="33"/>
        </w:numPr>
        <w:ind w:right="108"/>
        <w:rPr>
          <w:rStyle w:val="None"/>
          <w:rFonts w:eastAsia="Arial" w:cs="Arial"/>
          <w:b/>
          <w:bCs/>
          <w:vanish/>
        </w:rPr>
      </w:pPr>
    </w:p>
    <w:p w14:paraId="5DE16C7E" w14:textId="77777777" w:rsidR="00143568" w:rsidRPr="00143568" w:rsidRDefault="00143568" w:rsidP="00143568">
      <w:pPr>
        <w:pStyle w:val="ListParagraph"/>
        <w:numPr>
          <w:ilvl w:val="0"/>
          <w:numId w:val="33"/>
        </w:numPr>
        <w:ind w:right="108"/>
        <w:rPr>
          <w:rStyle w:val="None"/>
          <w:rFonts w:eastAsia="Arial" w:cs="Arial"/>
          <w:b/>
          <w:bCs/>
          <w:vanish/>
        </w:rPr>
      </w:pPr>
    </w:p>
    <w:p w14:paraId="6631E526" w14:textId="77777777" w:rsidR="00143568" w:rsidRPr="00143568" w:rsidRDefault="00143568" w:rsidP="00143568">
      <w:pPr>
        <w:pStyle w:val="ListParagraph"/>
        <w:numPr>
          <w:ilvl w:val="0"/>
          <w:numId w:val="33"/>
        </w:numPr>
        <w:ind w:right="108"/>
        <w:rPr>
          <w:rStyle w:val="None"/>
          <w:rFonts w:eastAsia="Arial" w:cs="Arial"/>
          <w:b/>
          <w:bCs/>
          <w:vanish/>
        </w:rPr>
      </w:pPr>
    </w:p>
    <w:p w14:paraId="219382AA" w14:textId="77777777" w:rsidR="00143568" w:rsidRPr="00143568" w:rsidRDefault="00143568" w:rsidP="00143568">
      <w:pPr>
        <w:pStyle w:val="ListParagraph"/>
        <w:numPr>
          <w:ilvl w:val="0"/>
          <w:numId w:val="33"/>
        </w:numPr>
        <w:ind w:right="108"/>
        <w:rPr>
          <w:rStyle w:val="None"/>
          <w:rFonts w:eastAsia="Arial" w:cs="Arial"/>
          <w:b/>
          <w:bCs/>
          <w:vanish/>
        </w:rPr>
      </w:pPr>
    </w:p>
    <w:p w14:paraId="025F3478" w14:textId="2330C8C9" w:rsidR="00C66CB1" w:rsidRPr="00A349D1" w:rsidRDefault="00A64E0E" w:rsidP="00143568">
      <w:pPr>
        <w:pStyle w:val="BodyText2"/>
        <w:numPr>
          <w:ilvl w:val="0"/>
          <w:numId w:val="33"/>
        </w:numPr>
        <w:rPr>
          <w:rStyle w:val="None"/>
          <w:b/>
          <w:bCs/>
        </w:rPr>
      </w:pPr>
      <w:r w:rsidRPr="00A349D1">
        <w:rPr>
          <w:rStyle w:val="None"/>
          <w:b/>
          <w:bCs/>
        </w:rPr>
        <w:t>Notices</w:t>
      </w:r>
    </w:p>
    <w:p w14:paraId="196C8F07" w14:textId="77777777" w:rsidR="00C66CB1" w:rsidRPr="00A349D1" w:rsidRDefault="00C66CB1" w:rsidP="00645C16">
      <w:pPr>
        <w:pStyle w:val="BodyText2"/>
      </w:pPr>
    </w:p>
    <w:p w14:paraId="74B7B232" w14:textId="77777777" w:rsidR="00C66CB1" w:rsidRPr="00A349D1" w:rsidRDefault="00A64E0E" w:rsidP="00645C16">
      <w:pPr>
        <w:pStyle w:val="BodyText2"/>
        <w:ind w:left="720"/>
      </w:pPr>
      <w:r w:rsidRPr="00A349D1">
        <w:rPr>
          <w:rStyle w:val="None"/>
        </w:rPr>
        <w:t>Miscellaneous notices of public information are filed no later than the adoption deadline for each issue.  Most public notices are less than three (3) manuscript pages in length.  The Editor prepares a table of contents entry for each public notice.</w:t>
      </w:r>
    </w:p>
    <w:p w14:paraId="463C10EA" w14:textId="77777777" w:rsidR="00C66CB1" w:rsidRPr="00A349D1" w:rsidRDefault="00C66CB1" w:rsidP="00645C16">
      <w:pPr>
        <w:pStyle w:val="BodyText2"/>
      </w:pPr>
    </w:p>
    <w:p w14:paraId="0961B874" w14:textId="77777777" w:rsidR="00C66CB1" w:rsidRPr="00A349D1" w:rsidRDefault="00A64E0E" w:rsidP="00A676C8">
      <w:pPr>
        <w:pStyle w:val="BodyText2"/>
        <w:numPr>
          <w:ilvl w:val="0"/>
          <w:numId w:val="33"/>
        </w:numPr>
        <w:rPr>
          <w:rStyle w:val="None"/>
          <w:b/>
          <w:bCs/>
        </w:rPr>
      </w:pPr>
      <w:r w:rsidRPr="00A349D1">
        <w:rPr>
          <w:rStyle w:val="None"/>
          <w:b/>
          <w:bCs/>
        </w:rPr>
        <w:t>Index of Rule Proposals and Adoptions: Register Table of Contents</w:t>
      </w:r>
    </w:p>
    <w:p w14:paraId="04EDECA5" w14:textId="77777777" w:rsidR="00C66CB1" w:rsidRPr="00A349D1" w:rsidRDefault="00C66CB1" w:rsidP="00645C16">
      <w:pPr>
        <w:pStyle w:val="BodyText2"/>
      </w:pPr>
    </w:p>
    <w:p w14:paraId="369C39C1" w14:textId="77777777" w:rsidR="00C66CB1" w:rsidRPr="00A349D1" w:rsidRDefault="00A64E0E" w:rsidP="00645C16">
      <w:pPr>
        <w:pStyle w:val="BodyText2"/>
        <w:ind w:left="720"/>
      </w:pPr>
      <w:r w:rsidRPr="00A349D1">
        <w:rPr>
          <w:rStyle w:val="None"/>
        </w:rPr>
        <w:t>The Index of Rule Proposals and Adoptions lists, by Code title, all active proposals and all adoptions, current administrative changes and/or corrections not yet incorporated into the Code.  The index is prepared by the Editor and is updated with each Register issue and is generally eight (8) to ten (10) typeset pages in length.  The Editor prepares the table of contents for each issue of the Register from the reorganization plans, executive orders, proposals, adoptions, emergency/special adoptions, public notices, and rulemaking calendars accepted for publication.</w:t>
      </w:r>
    </w:p>
    <w:p w14:paraId="2260635A" w14:textId="77777777" w:rsidR="00C66CB1" w:rsidRPr="00A349D1" w:rsidRDefault="00C66CB1" w:rsidP="00645C16">
      <w:pPr>
        <w:pStyle w:val="BodyText2"/>
      </w:pPr>
    </w:p>
    <w:p w14:paraId="66D03D0C" w14:textId="77777777" w:rsidR="00C66CB1" w:rsidRPr="00A349D1" w:rsidRDefault="00A64E0E" w:rsidP="000E5B98">
      <w:pPr>
        <w:pStyle w:val="BodyText2"/>
        <w:numPr>
          <w:ilvl w:val="0"/>
          <w:numId w:val="33"/>
        </w:numPr>
        <w:rPr>
          <w:rStyle w:val="None"/>
          <w:b/>
          <w:bCs/>
        </w:rPr>
      </w:pPr>
      <w:r w:rsidRPr="00A349D1">
        <w:rPr>
          <w:rStyle w:val="None"/>
          <w:b/>
          <w:bCs/>
        </w:rPr>
        <w:t>Typesetting</w:t>
      </w:r>
    </w:p>
    <w:p w14:paraId="5DC2EEE4" w14:textId="77777777" w:rsidR="00C66CB1" w:rsidRPr="00A349D1" w:rsidRDefault="00C66CB1" w:rsidP="00645C16">
      <w:pPr>
        <w:pStyle w:val="BodyText2"/>
      </w:pPr>
    </w:p>
    <w:p w14:paraId="1A53927F" w14:textId="77777777" w:rsidR="00C66CB1" w:rsidRPr="00A349D1" w:rsidRDefault="00A64E0E" w:rsidP="000858CA">
      <w:pPr>
        <w:pStyle w:val="BodyText2"/>
        <w:numPr>
          <w:ilvl w:val="0"/>
          <w:numId w:val="132"/>
        </w:numPr>
        <w:ind w:left="1440"/>
        <w:rPr>
          <w:rStyle w:val="None"/>
        </w:rPr>
      </w:pPr>
      <w:r w:rsidRPr="00A349D1">
        <w:rPr>
          <w:rStyle w:val="None"/>
        </w:rPr>
        <w:t>Typesetting is continuous throughout the Register cycle, with Register issues overlapping during the third week of a cycle.</w:t>
      </w:r>
    </w:p>
    <w:p w14:paraId="1327DAAC" w14:textId="77777777" w:rsidR="00C66CB1" w:rsidRPr="00A349D1" w:rsidRDefault="00C66CB1" w:rsidP="000858CA">
      <w:pPr>
        <w:pStyle w:val="BodyText2"/>
        <w:ind w:left="1080"/>
      </w:pPr>
    </w:p>
    <w:p w14:paraId="7AFCA55D" w14:textId="77777777" w:rsidR="00C66CB1" w:rsidRPr="00A349D1" w:rsidRDefault="00A64E0E" w:rsidP="000858CA">
      <w:pPr>
        <w:pStyle w:val="BodyText2"/>
        <w:numPr>
          <w:ilvl w:val="0"/>
          <w:numId w:val="132"/>
        </w:numPr>
        <w:ind w:left="1440"/>
        <w:rPr>
          <w:rStyle w:val="None"/>
        </w:rPr>
      </w:pPr>
      <w:r w:rsidRPr="00A349D1">
        <w:rPr>
          <w:rStyle w:val="None"/>
        </w:rPr>
        <w:t>Proofs of each notice typeset in Register page format are transmitted in comment-enabled Adobe Acrobat PDF form to the Editor and OAL Associate Editors by the current contractor as completed using Microsoft SharePoint.  The proofs are compared against printed copies of the final version notices.  Any OAL editorial revisions are made on the comment-enabled pdf copies of the proofs and are sent, via Microsoft SharePoint, the same day as receipt or the following day, in most cases.  The OAL editors perform proofreading and keep a log of the proofread documents during each Register cycle.  Minor content changes can be made on proofs.  The current contractor editors transmit queries from their review of notices to the OAL editors via e-mail.</w:t>
      </w:r>
    </w:p>
    <w:p w14:paraId="4960D96B" w14:textId="77777777" w:rsidR="00C66CB1" w:rsidRPr="00A349D1" w:rsidRDefault="00C66CB1" w:rsidP="000858CA">
      <w:pPr>
        <w:pStyle w:val="BodyText2"/>
        <w:ind w:left="1080"/>
      </w:pPr>
    </w:p>
    <w:p w14:paraId="2381C8CC" w14:textId="77777777" w:rsidR="00C66CB1" w:rsidRPr="00A349D1" w:rsidRDefault="00A64E0E" w:rsidP="000858CA">
      <w:pPr>
        <w:pStyle w:val="BodyText2"/>
        <w:numPr>
          <w:ilvl w:val="0"/>
          <w:numId w:val="132"/>
        </w:numPr>
        <w:ind w:left="1440"/>
        <w:rPr>
          <w:rStyle w:val="None"/>
        </w:rPr>
      </w:pPr>
      <w:r w:rsidRPr="00A349D1">
        <w:rPr>
          <w:rStyle w:val="None"/>
        </w:rPr>
        <w:t>All outstanding proposals, adoptions, and other notices must be in final form to the current contractor no later than eleven (11) working days prior to the issue publication date.  Paginated Register page proofs are received via Microsoft SharePoint approximately eleven (11) working days prior to issue publication.  The OAL editors check for document sequence, pagination, running heads, and dates.  Only final corrections are made at this point; pages with corrections are returned via e-mail.  The Editor completes the table of contents and index insert (inserting appropriate page numbers and rule information).  Page proofs of the Register layout include: table of contents, reorganization plans (if any), executive orders (if any), proposal section, adoption section, emergency adoptions (if any), special adoptions (if any), public notices, rulemaking calendars, if any, and index.  Once Register notices are in final form, the current contractor commences the Register manufacturing process.</w:t>
      </w:r>
    </w:p>
    <w:p w14:paraId="4500F54E" w14:textId="77777777" w:rsidR="00C66CB1" w:rsidRPr="00A349D1" w:rsidRDefault="00C66CB1" w:rsidP="000858CA">
      <w:pPr>
        <w:pStyle w:val="BodyText2"/>
        <w:ind w:left="1080"/>
      </w:pPr>
    </w:p>
    <w:p w14:paraId="50CF77D8" w14:textId="77777777" w:rsidR="00C66CB1" w:rsidRPr="00A349D1" w:rsidRDefault="00A64E0E" w:rsidP="000858CA">
      <w:pPr>
        <w:pStyle w:val="BodyText2"/>
        <w:numPr>
          <w:ilvl w:val="0"/>
          <w:numId w:val="132"/>
        </w:numPr>
        <w:ind w:left="1440"/>
        <w:rPr>
          <w:rStyle w:val="None"/>
        </w:rPr>
      </w:pPr>
      <w:r w:rsidRPr="00A349D1">
        <w:rPr>
          <w:rStyle w:val="None"/>
        </w:rPr>
        <w:t>Specifications:  Pagination is sequential for each annual volume of 24 issues.  Page format is double column on 8 1/2 by 11 inch trim.  Text is set 8.5 points on 9.5 points of leading; major headings are 14-point boldface and subheadings are 10-point boldface.</w:t>
      </w:r>
    </w:p>
    <w:p w14:paraId="42357063" w14:textId="77777777" w:rsidR="00C66CB1" w:rsidRDefault="00C66CB1" w:rsidP="00645C16">
      <w:pPr>
        <w:pStyle w:val="BodyText2"/>
      </w:pPr>
    </w:p>
    <w:p w14:paraId="1725546B" w14:textId="1E1B9584" w:rsidR="00C66CB1" w:rsidRDefault="00A64E0E" w:rsidP="00540C63">
      <w:pPr>
        <w:pStyle w:val="Heading4"/>
      </w:pPr>
      <w:bookmarkStart w:id="15" w:name="_Toc63429108"/>
      <w:r>
        <w:rPr>
          <w:rStyle w:val="None"/>
        </w:rPr>
        <w:t>REGISTER PRINTING</w:t>
      </w:r>
      <w:bookmarkEnd w:id="15"/>
    </w:p>
    <w:p w14:paraId="0E24472B" w14:textId="77777777" w:rsidR="00C66CB1" w:rsidRDefault="00C66CB1" w:rsidP="00645C16">
      <w:pPr>
        <w:pStyle w:val="BodyText2"/>
        <w:ind w:left="720"/>
      </w:pPr>
    </w:p>
    <w:p w14:paraId="20CAFC3D" w14:textId="77777777" w:rsidR="00C66CB1" w:rsidRDefault="00A64E0E" w:rsidP="00645C16">
      <w:pPr>
        <w:pStyle w:val="BodyText2"/>
      </w:pPr>
      <w:r>
        <w:rPr>
          <w:rFonts w:eastAsia="Arial Unicode MS" w:cs="Arial Unicode MS"/>
        </w:rPr>
        <w:t>Three (3) color cover (State colors: navy and buff; black type) with bleed, three sides, on stock; printed four sides, black.  Notice type (non-heading): 8.5 narrative/8.5 rule text.  Pages: black ink on white offset, grade #4.  Trim size: 8 1/2 by 10 7/8 inches.  Average number of copies per printing: 769 for May 2017 through April 2018.</w:t>
      </w:r>
    </w:p>
    <w:p w14:paraId="263B6BCE" w14:textId="77777777" w:rsidR="00C66CB1" w:rsidRDefault="00C66CB1" w:rsidP="00645C16">
      <w:pPr>
        <w:pStyle w:val="BodyText2"/>
        <w:ind w:left="720"/>
      </w:pPr>
    </w:p>
    <w:p w14:paraId="50A387CA" w14:textId="77777777" w:rsidR="00C66CB1" w:rsidRDefault="00A64E0E" w:rsidP="00645C16">
      <w:pPr>
        <w:pStyle w:val="BodyText2"/>
      </w:pPr>
      <w:r>
        <w:rPr>
          <w:rFonts w:eastAsia="Arial Unicode MS" w:cs="Arial Unicode MS"/>
        </w:rPr>
        <w:t>Production scheduling/manufacturing is the responsibility of the current contractor.  Registers are produced and mailed so as to be in subscribers’ hands by the issue’s publication date.  The contractor handles all mailings and subscriptions.</w:t>
      </w:r>
    </w:p>
    <w:p w14:paraId="2C9D34F0" w14:textId="77777777" w:rsidR="00C66CB1" w:rsidRDefault="00C66CB1" w:rsidP="00645C16">
      <w:pPr>
        <w:pStyle w:val="BodyText2"/>
      </w:pPr>
    </w:p>
    <w:p w14:paraId="2604ABE3" w14:textId="02125BB5" w:rsidR="00C66CB1" w:rsidRDefault="00A64E0E" w:rsidP="00540C63">
      <w:pPr>
        <w:pStyle w:val="Heading4"/>
      </w:pPr>
      <w:bookmarkStart w:id="16" w:name="_Toc63429109"/>
      <w:r>
        <w:rPr>
          <w:rStyle w:val="None"/>
        </w:rPr>
        <w:lastRenderedPageBreak/>
        <w:t>REGISTER MAILING</w:t>
      </w:r>
      <w:bookmarkEnd w:id="16"/>
    </w:p>
    <w:p w14:paraId="1C42EEFF" w14:textId="77777777" w:rsidR="00C66CB1" w:rsidRDefault="00C66CB1" w:rsidP="00645C16">
      <w:pPr>
        <w:pStyle w:val="BodyText2"/>
      </w:pPr>
    </w:p>
    <w:p w14:paraId="4ED763B5" w14:textId="77777777" w:rsidR="00C66CB1" w:rsidRDefault="00A64E0E" w:rsidP="00645C16">
      <w:pPr>
        <w:pStyle w:val="BodyText2"/>
      </w:pPr>
      <w:r>
        <w:rPr>
          <w:rFonts w:eastAsia="Arial Unicode MS" w:cs="Arial Unicode MS"/>
        </w:rPr>
        <w:t>New Jersey Register publication dates are established on an annual basis.  Each semi-monthly issue must be delivered to the appropriate postal facilities before the close of business on the last State working date prior to the publication date (for example, before the close of business on the Friday preceding Monday publication), to enable delivery to subscribers on the publication date.</w:t>
      </w:r>
    </w:p>
    <w:p w14:paraId="38190400" w14:textId="77777777" w:rsidR="00C66CB1" w:rsidRDefault="00C66CB1" w:rsidP="00645C16">
      <w:pPr>
        <w:pStyle w:val="BodyText2"/>
      </w:pPr>
    </w:p>
    <w:p w14:paraId="32BB4765" w14:textId="77777777" w:rsidR="00C66CB1" w:rsidRDefault="00A64E0E" w:rsidP="00645C16">
      <w:pPr>
        <w:pStyle w:val="BodyText2"/>
      </w:pPr>
      <w:r>
        <w:rPr>
          <w:rFonts w:eastAsia="Arial Unicode MS" w:cs="Arial Unicode MS"/>
        </w:rPr>
        <w:t xml:space="preserve">The pre-established Register publication dates have an important legal significance.  Pursuant to the Administrative Procedure Act, </w:t>
      </w:r>
      <w:r>
        <w:rPr>
          <w:rStyle w:val="None"/>
          <w:rFonts w:eastAsia="Arial Unicode MS" w:cs="Arial Unicode MS"/>
          <w:u w:val="single"/>
        </w:rPr>
        <w:t>N.J.S.A.</w:t>
      </w:r>
      <w:r>
        <w:rPr>
          <w:rFonts w:eastAsia="Arial Unicode MS" w:cs="Arial Unicode MS"/>
        </w:rPr>
        <w:t xml:space="preserve"> 52:14B-1 et seq., all rule proposals are subject to a minimum public comment period of thirty (30) days.  This statutorily prescribed, minimum time is measured from the publication date of each issue of the Register.  In addition, the publication date of the Register is the effective date of all rules adopted in that issue of the Register.  All State agencies rely upon the publication/effective date for implementation of their adopted rules.  Therefore, in order to fulfill the Act’s comment and effective date requirements, the Register must be available on the publication date (see Appendix 23, New Jersey Register Publication Schedule).</w:t>
      </w:r>
    </w:p>
    <w:p w14:paraId="55AECDE6" w14:textId="77777777" w:rsidR="00C66CB1" w:rsidRDefault="00C66CB1" w:rsidP="00645C16">
      <w:pPr>
        <w:pStyle w:val="BodyText2"/>
      </w:pPr>
    </w:p>
    <w:p w14:paraId="2E1DD316" w14:textId="7A3894E7" w:rsidR="00C66CB1" w:rsidRDefault="00A64E0E" w:rsidP="00540C63">
      <w:pPr>
        <w:pStyle w:val="Heading3"/>
      </w:pPr>
      <w:bookmarkStart w:id="17" w:name="_Toc63429110"/>
      <w:r>
        <w:rPr>
          <w:rStyle w:val="None"/>
        </w:rPr>
        <w:t>NEW JERSEY ADMINISTRATIVE CODE PRODUCTION</w:t>
      </w:r>
      <w:bookmarkEnd w:id="17"/>
    </w:p>
    <w:p w14:paraId="4937C75C" w14:textId="77777777" w:rsidR="00C66CB1" w:rsidRDefault="00C66CB1" w:rsidP="00645C16">
      <w:pPr>
        <w:pStyle w:val="BodyText2"/>
      </w:pPr>
    </w:p>
    <w:p w14:paraId="7BE8027D" w14:textId="79549EC2" w:rsidR="00C66CB1" w:rsidRDefault="00A64E0E" w:rsidP="00540C63">
      <w:pPr>
        <w:pStyle w:val="Heading4"/>
      </w:pPr>
      <w:bookmarkStart w:id="18" w:name="_Toc63429111"/>
      <w:r>
        <w:rPr>
          <w:rStyle w:val="None"/>
        </w:rPr>
        <w:t>GENERAL INFORMATION</w:t>
      </w:r>
      <w:bookmarkEnd w:id="18"/>
    </w:p>
    <w:p w14:paraId="0EB46F19" w14:textId="77777777" w:rsidR="00C66CB1" w:rsidRDefault="00C66CB1" w:rsidP="00645C16">
      <w:pPr>
        <w:pStyle w:val="BodyText2"/>
      </w:pPr>
    </w:p>
    <w:p w14:paraId="3B16C4F5" w14:textId="77777777" w:rsidR="00C66CB1" w:rsidRDefault="00A64E0E" w:rsidP="00645C16">
      <w:pPr>
        <w:pStyle w:val="BodyText2"/>
      </w:pPr>
      <w:r>
        <w:rPr>
          <w:rFonts w:eastAsia="Arial Unicode MS" w:cs="Arial Unicode MS"/>
        </w:rPr>
        <w:t>The New Jersey Administrative Code is a compilation of the administrative rules of the State’s executive branch agencies.  Thirty-nine (39) Titles, plus Gubernatorial Executive Orders and the Full Code Index, Definition Table, and Statute-to-Rule Table and Rule-to-Statute Table, constitute the Code.  Containing forty (40) volumes and totaling approximately 32,000 pages (8 ½ by 11 inches), the Code is updated twice a month with replacement pages (Supplements) reflecting the rule promulgations in the two issues of the New Jersey Register each month.  In 2017, an average of 504 replacement pages (two-sided) were issued in each twice monthly Code update (approximately five (5) to ten (10) percent of update pages are new pages, resulting in an absolute increase annually in the number of pages in the Code.)  The Code has continued to grow since first published.  The OAL can neither forecast nor guarantee the volume of rulemaking activity.</w:t>
      </w:r>
    </w:p>
    <w:p w14:paraId="738ED1A7" w14:textId="77777777" w:rsidR="00C66CB1" w:rsidRDefault="00C66CB1" w:rsidP="00645C16">
      <w:pPr>
        <w:pStyle w:val="BodyText2"/>
      </w:pPr>
    </w:p>
    <w:p w14:paraId="490DEE07" w14:textId="27551032" w:rsidR="00C66CB1" w:rsidRDefault="00A64E0E" w:rsidP="00540C63">
      <w:pPr>
        <w:pStyle w:val="Heading4"/>
      </w:pPr>
      <w:bookmarkStart w:id="19" w:name="_Toc63429112"/>
      <w:r>
        <w:rPr>
          <w:rStyle w:val="None"/>
        </w:rPr>
        <w:t>TWICE-MONTHLY UPDATE PRODUCTION SCHEDULE AND PROCESS</w:t>
      </w:r>
      <w:bookmarkEnd w:id="19"/>
    </w:p>
    <w:p w14:paraId="36714DD9" w14:textId="77777777" w:rsidR="00C66CB1" w:rsidRDefault="00C66CB1" w:rsidP="00645C16">
      <w:pPr>
        <w:pStyle w:val="BodyText2"/>
        <w:ind w:left="720"/>
      </w:pPr>
    </w:p>
    <w:p w14:paraId="33C4465D" w14:textId="77777777" w:rsidR="00C66CB1" w:rsidRDefault="00A64E0E" w:rsidP="00C516F7">
      <w:pPr>
        <w:pStyle w:val="BodyText2"/>
        <w:rPr>
          <w:rStyle w:val="None"/>
        </w:rPr>
      </w:pPr>
      <w:r>
        <w:rPr>
          <w:rStyle w:val="None"/>
        </w:rPr>
        <w:t>The contractor utilizes a comprehensive and efficient system to incorporate into the Code, the changes made by each issue of the Register through the timely publication of twice-monthly Code updates and updates of the Register and Code databases.  As an example, the work in progress application for the Code utilized by the current contractor consist of the following applications and platforms:</w:t>
      </w:r>
    </w:p>
    <w:p w14:paraId="0BCC3109" w14:textId="77777777" w:rsidR="00C66CB1" w:rsidRDefault="00C66CB1" w:rsidP="00645C16">
      <w:pPr>
        <w:pStyle w:val="BodyText2"/>
      </w:pPr>
    </w:p>
    <w:p w14:paraId="3381D22E" w14:textId="2D85E3A3" w:rsidR="00C66CB1" w:rsidRDefault="00A64E0E" w:rsidP="00E83188">
      <w:pPr>
        <w:pStyle w:val="BodyText2"/>
        <w:numPr>
          <w:ilvl w:val="0"/>
          <w:numId w:val="136"/>
        </w:numPr>
        <w:rPr>
          <w:rStyle w:val="None"/>
        </w:rPr>
      </w:pPr>
      <w:r>
        <w:rPr>
          <w:rStyle w:val="None"/>
        </w:rPr>
        <w:t xml:space="preserve">The </w:t>
      </w:r>
      <w:r w:rsidR="002D2D06">
        <w:rPr>
          <w:rStyle w:val="None"/>
        </w:rPr>
        <w:t xml:space="preserve">Vendor {Contractor} </w:t>
      </w:r>
      <w:r>
        <w:rPr>
          <w:rStyle w:val="None"/>
        </w:rPr>
        <w:t xml:space="preserve">SAN (Storage Area Network) houses the content of the Code and Register, which is maintained in Open XML (OOXML/ECMA-376) format.  A master set of Code files is currently maintained.  Front and end-matter for the Code, including indices and tables, are housed in a separate editorial repository in an environment known as </w:t>
      </w:r>
      <w:r w:rsidR="00197C7D">
        <w:rPr>
          <w:rStyle w:val="None"/>
        </w:rPr>
        <w:t>Neptune</w:t>
      </w:r>
      <w:r>
        <w:rPr>
          <w:rStyle w:val="None"/>
        </w:rPr>
        <w:t xml:space="preserve">; the data is stored in a LexisNexis proprietary XML format.  Both the San and </w:t>
      </w:r>
      <w:r w:rsidR="00197C7D">
        <w:rPr>
          <w:rStyle w:val="None"/>
        </w:rPr>
        <w:t>Neptune</w:t>
      </w:r>
      <w:r>
        <w:rPr>
          <w:rStyle w:val="None"/>
        </w:rPr>
        <w:t xml:space="preserve"> environments support the retrieval of content for editing.</w:t>
      </w:r>
    </w:p>
    <w:p w14:paraId="1668F320" w14:textId="77777777" w:rsidR="00C66CB1" w:rsidRDefault="00C66CB1" w:rsidP="00645C16">
      <w:pPr>
        <w:pStyle w:val="BodyText2"/>
        <w:ind w:left="360"/>
      </w:pPr>
    </w:p>
    <w:p w14:paraId="5343BFE1" w14:textId="77777777" w:rsidR="00C66CB1" w:rsidRDefault="00A64E0E" w:rsidP="00E83188">
      <w:pPr>
        <w:pStyle w:val="BodyText2"/>
        <w:numPr>
          <w:ilvl w:val="0"/>
          <w:numId w:val="136"/>
        </w:numPr>
        <w:rPr>
          <w:rStyle w:val="None"/>
        </w:rPr>
      </w:pPr>
      <w:r>
        <w:rPr>
          <w:rStyle w:val="None"/>
        </w:rPr>
        <w:t xml:space="preserve">LexisNexis desktop editing tools allow for the updating and manipulation of Code and Register content in a fully-featured graphical user interface (GUI).  Addition, deletion, and editing of content are supported in a WYSIWYG-type interface that includes functionality for creating and formatting tables and graphics.  There is robust support for various font faces and formatting, assuring that correct print layout is maintained with regard to spacing, alignment, etc.  LexisNexis proprietary tools enhance the efficiency of data formatting and the identification and merging of changes based on Register updates.  Intermediate versions of affected Code content are created for the purposes of implementing amendments and </w:t>
      </w:r>
      <w:r>
        <w:rPr>
          <w:rStyle w:val="None"/>
        </w:rPr>
        <w:lastRenderedPageBreak/>
        <w:t>adoptions from the Register, as well as any other corrections or changes requested by the State of New Jersey.</w:t>
      </w:r>
    </w:p>
    <w:p w14:paraId="69250FD9" w14:textId="77777777" w:rsidR="00C66CB1" w:rsidRDefault="00C66CB1" w:rsidP="00645C16">
      <w:pPr>
        <w:pStyle w:val="BodyText2"/>
        <w:ind w:left="360"/>
      </w:pPr>
    </w:p>
    <w:p w14:paraId="4DDDF45D" w14:textId="77777777" w:rsidR="00C66CB1" w:rsidRDefault="00A64E0E" w:rsidP="00E83188">
      <w:pPr>
        <w:pStyle w:val="BodyText2"/>
        <w:numPr>
          <w:ilvl w:val="0"/>
          <w:numId w:val="136"/>
        </w:numPr>
        <w:rPr>
          <w:rStyle w:val="None"/>
        </w:rPr>
      </w:pPr>
      <w:r>
        <w:rPr>
          <w:rStyle w:val="None"/>
        </w:rPr>
        <w:t>LexisNexis tools facilitate the validation of implemented edits in intermediate versions of the Code through before and after textual comparisons and analysis of content structure to ensure integrity.  The implementation of Code updates based on the latest publication of Register material is tracked in real-time.  Proof of affected content is checked by editors in a paperless process to ensure that it is print-ready and all changes have been made.  After data verification, LexisNexis print and online publishing processes are initiated.</w:t>
      </w:r>
    </w:p>
    <w:p w14:paraId="56F46947" w14:textId="77777777" w:rsidR="00C66CB1" w:rsidRDefault="00C66CB1" w:rsidP="00645C16">
      <w:pPr>
        <w:pStyle w:val="BodyText2"/>
        <w:ind w:left="360"/>
      </w:pPr>
    </w:p>
    <w:p w14:paraId="7977AC4B" w14:textId="2A103885" w:rsidR="00C66CB1" w:rsidRDefault="00A64E0E" w:rsidP="00E83188">
      <w:pPr>
        <w:pStyle w:val="BodyText2"/>
        <w:numPr>
          <w:ilvl w:val="0"/>
          <w:numId w:val="136"/>
        </w:numPr>
        <w:rPr>
          <w:rStyle w:val="None"/>
        </w:rPr>
      </w:pPr>
      <w:r>
        <w:rPr>
          <w:rStyle w:val="None"/>
        </w:rPr>
        <w:t xml:space="preserve">At the completion of each Code update cycle, updated content is merged in to the master set of Code files within the SAN and </w:t>
      </w:r>
      <w:r w:rsidR="00197C7D">
        <w:rPr>
          <w:rStyle w:val="None"/>
        </w:rPr>
        <w:t>Neptune</w:t>
      </w:r>
      <w:r>
        <w:rPr>
          <w:rStyle w:val="None"/>
        </w:rPr>
        <w:t xml:space="preserve"> environments.</w:t>
      </w:r>
    </w:p>
    <w:p w14:paraId="7F19C1D6" w14:textId="77777777" w:rsidR="00C66CB1" w:rsidRDefault="00C66CB1" w:rsidP="00645C16">
      <w:pPr>
        <w:pStyle w:val="BodyText2"/>
        <w:ind w:left="360"/>
      </w:pPr>
    </w:p>
    <w:p w14:paraId="1A2E340B" w14:textId="6E149C0F" w:rsidR="00C66CB1" w:rsidRDefault="00A64E0E" w:rsidP="00E83188">
      <w:pPr>
        <w:pStyle w:val="BodyText2"/>
        <w:numPr>
          <w:ilvl w:val="0"/>
          <w:numId w:val="136"/>
        </w:numPr>
        <w:rPr>
          <w:rStyle w:val="None"/>
        </w:rPr>
      </w:pPr>
      <w:r>
        <w:rPr>
          <w:rStyle w:val="None"/>
        </w:rPr>
        <w:t xml:space="preserve">After conversion into VISF, the data is processed for display and retrieval on Lexis Advance®, the current contractor’s Internet access subscription service.  Processes creating links, citations, copyright messages, currency messages, full text indexing, appropriate formatting of the content, and building an on-line Table of Contents are performed within an internal, </w:t>
      </w:r>
      <w:r w:rsidR="00197C7D">
        <w:rPr>
          <w:rStyle w:val="None"/>
        </w:rPr>
        <w:t>non-customer</w:t>
      </w:r>
      <w:r>
        <w:rPr>
          <w:rStyle w:val="None"/>
        </w:rPr>
        <w:t>-facing database for verification to ensure high quality upon release to customers.  Upon completion of these processes, content is loaded to Lexis Advance®, verified, and released to external users.</w:t>
      </w:r>
    </w:p>
    <w:p w14:paraId="798F42DD" w14:textId="77777777" w:rsidR="00C66CB1" w:rsidRDefault="00C66CB1" w:rsidP="00645C16">
      <w:pPr>
        <w:pStyle w:val="BodyText2"/>
      </w:pPr>
    </w:p>
    <w:p w14:paraId="0D92E14A" w14:textId="77777777" w:rsidR="00E83188" w:rsidRPr="00E83188" w:rsidRDefault="00E83188" w:rsidP="00E83188">
      <w:pPr>
        <w:pStyle w:val="ListParagraph"/>
        <w:numPr>
          <w:ilvl w:val="0"/>
          <w:numId w:val="137"/>
        </w:numPr>
        <w:ind w:right="108"/>
        <w:rPr>
          <w:rStyle w:val="None"/>
          <w:rFonts w:eastAsia="Arial" w:cs="Arial"/>
          <w:vanish/>
        </w:rPr>
      </w:pPr>
    </w:p>
    <w:p w14:paraId="73F97145" w14:textId="77777777" w:rsidR="00E83188" w:rsidRPr="00E83188" w:rsidRDefault="00E83188" w:rsidP="00E83188">
      <w:pPr>
        <w:pStyle w:val="ListParagraph"/>
        <w:numPr>
          <w:ilvl w:val="0"/>
          <w:numId w:val="137"/>
        </w:numPr>
        <w:ind w:right="108"/>
        <w:rPr>
          <w:rStyle w:val="None"/>
          <w:rFonts w:eastAsia="Arial" w:cs="Arial"/>
          <w:vanish/>
        </w:rPr>
      </w:pPr>
    </w:p>
    <w:p w14:paraId="6DFF3131" w14:textId="77777777" w:rsidR="00E83188" w:rsidRPr="00E83188" w:rsidRDefault="00E83188" w:rsidP="00E83188">
      <w:pPr>
        <w:pStyle w:val="ListParagraph"/>
        <w:numPr>
          <w:ilvl w:val="0"/>
          <w:numId w:val="137"/>
        </w:numPr>
        <w:ind w:right="108"/>
        <w:rPr>
          <w:rStyle w:val="None"/>
          <w:rFonts w:eastAsia="Arial" w:cs="Arial"/>
          <w:vanish/>
        </w:rPr>
      </w:pPr>
    </w:p>
    <w:p w14:paraId="458ABD0B" w14:textId="77777777" w:rsidR="00E83188" w:rsidRPr="00E83188" w:rsidRDefault="00E83188" w:rsidP="00E83188">
      <w:pPr>
        <w:pStyle w:val="ListParagraph"/>
        <w:numPr>
          <w:ilvl w:val="0"/>
          <w:numId w:val="137"/>
        </w:numPr>
        <w:ind w:right="108"/>
        <w:rPr>
          <w:rStyle w:val="None"/>
          <w:rFonts w:eastAsia="Arial" w:cs="Arial"/>
          <w:vanish/>
        </w:rPr>
      </w:pPr>
    </w:p>
    <w:p w14:paraId="233ACEF7" w14:textId="77777777" w:rsidR="00E83188" w:rsidRPr="00E83188" w:rsidRDefault="00E83188" w:rsidP="00E83188">
      <w:pPr>
        <w:pStyle w:val="ListParagraph"/>
        <w:numPr>
          <w:ilvl w:val="0"/>
          <w:numId w:val="137"/>
        </w:numPr>
        <w:ind w:right="108"/>
        <w:rPr>
          <w:rStyle w:val="None"/>
          <w:rFonts w:eastAsia="Arial" w:cs="Arial"/>
          <w:vanish/>
        </w:rPr>
      </w:pPr>
    </w:p>
    <w:p w14:paraId="08051352" w14:textId="76833951" w:rsidR="00C66CB1" w:rsidRDefault="00A64E0E" w:rsidP="00E83188">
      <w:pPr>
        <w:pStyle w:val="BodyText2"/>
        <w:numPr>
          <w:ilvl w:val="0"/>
          <w:numId w:val="137"/>
        </w:numPr>
        <w:rPr>
          <w:rStyle w:val="None"/>
        </w:rPr>
      </w:pPr>
      <w:r>
        <w:rPr>
          <w:rStyle w:val="None"/>
        </w:rPr>
        <w:t>The text of the Code is published under a license from the OAL to the current contractor, for which the contractor pays a fee.</w:t>
      </w:r>
    </w:p>
    <w:p w14:paraId="45C2EE28" w14:textId="77777777" w:rsidR="00C66CB1" w:rsidRDefault="00C66CB1" w:rsidP="00645C16">
      <w:pPr>
        <w:pStyle w:val="BodyText2"/>
      </w:pPr>
    </w:p>
    <w:p w14:paraId="08FF8B2C" w14:textId="77777777" w:rsidR="00E83188" w:rsidRPr="00E83188" w:rsidRDefault="00E83188" w:rsidP="00E83188">
      <w:pPr>
        <w:pStyle w:val="ListParagraph"/>
        <w:numPr>
          <w:ilvl w:val="0"/>
          <w:numId w:val="134"/>
        </w:numPr>
        <w:ind w:right="108"/>
        <w:rPr>
          <w:rStyle w:val="None"/>
          <w:rFonts w:eastAsia="Arial" w:cs="Arial"/>
          <w:vanish/>
        </w:rPr>
      </w:pPr>
    </w:p>
    <w:p w14:paraId="4037C380" w14:textId="77777777" w:rsidR="00E83188" w:rsidRPr="00E83188" w:rsidRDefault="00E83188" w:rsidP="00E83188">
      <w:pPr>
        <w:pStyle w:val="ListParagraph"/>
        <w:numPr>
          <w:ilvl w:val="0"/>
          <w:numId w:val="134"/>
        </w:numPr>
        <w:ind w:right="108"/>
        <w:rPr>
          <w:rStyle w:val="None"/>
          <w:rFonts w:eastAsia="Arial" w:cs="Arial"/>
          <w:vanish/>
        </w:rPr>
      </w:pPr>
    </w:p>
    <w:p w14:paraId="4BDC9092" w14:textId="77777777" w:rsidR="00E83188" w:rsidRPr="00E83188" w:rsidRDefault="00E83188" w:rsidP="00E83188">
      <w:pPr>
        <w:pStyle w:val="ListParagraph"/>
        <w:numPr>
          <w:ilvl w:val="0"/>
          <w:numId w:val="134"/>
        </w:numPr>
        <w:ind w:right="108"/>
        <w:rPr>
          <w:rStyle w:val="None"/>
          <w:rFonts w:eastAsia="Arial" w:cs="Arial"/>
          <w:vanish/>
        </w:rPr>
      </w:pPr>
    </w:p>
    <w:p w14:paraId="729AC5CA" w14:textId="77777777" w:rsidR="00E83188" w:rsidRPr="00E83188" w:rsidRDefault="00E83188" w:rsidP="00E83188">
      <w:pPr>
        <w:pStyle w:val="ListParagraph"/>
        <w:numPr>
          <w:ilvl w:val="0"/>
          <w:numId w:val="134"/>
        </w:numPr>
        <w:ind w:right="108"/>
        <w:rPr>
          <w:rStyle w:val="None"/>
          <w:rFonts w:eastAsia="Arial" w:cs="Arial"/>
          <w:vanish/>
        </w:rPr>
      </w:pPr>
    </w:p>
    <w:p w14:paraId="1F7F50B5" w14:textId="77777777" w:rsidR="00E83188" w:rsidRPr="00E83188" w:rsidRDefault="00E83188" w:rsidP="00E83188">
      <w:pPr>
        <w:pStyle w:val="ListParagraph"/>
        <w:numPr>
          <w:ilvl w:val="0"/>
          <w:numId w:val="134"/>
        </w:numPr>
        <w:ind w:right="108"/>
        <w:rPr>
          <w:rStyle w:val="None"/>
          <w:rFonts w:eastAsia="Arial" w:cs="Arial"/>
          <w:vanish/>
        </w:rPr>
      </w:pPr>
    </w:p>
    <w:p w14:paraId="6237454D" w14:textId="36A2D2D7" w:rsidR="00C66CB1" w:rsidRDefault="00A64E0E" w:rsidP="00E83188">
      <w:pPr>
        <w:pStyle w:val="BodyText2"/>
        <w:numPr>
          <w:ilvl w:val="0"/>
          <w:numId w:val="134"/>
        </w:numPr>
        <w:rPr>
          <w:rStyle w:val="None"/>
        </w:rPr>
      </w:pPr>
      <w:r>
        <w:rPr>
          <w:rStyle w:val="None"/>
        </w:rPr>
        <w:t>The preparation of each Code update proceeds simultaneously with the production of each Register issue.  The notices of adoption from each Register are the key to the changed portions of the Code.  Register adoption notices are arranged by individual title and sub-parts with the title, chapter, subchapter, or section.</w:t>
      </w:r>
    </w:p>
    <w:p w14:paraId="7D6A93D4" w14:textId="77777777" w:rsidR="00C66CB1" w:rsidRDefault="00C66CB1" w:rsidP="00645C16">
      <w:pPr>
        <w:pStyle w:val="BodyText2"/>
      </w:pPr>
    </w:p>
    <w:p w14:paraId="7CB62BB1" w14:textId="77777777" w:rsidR="00C66CB1" w:rsidRDefault="00A64E0E" w:rsidP="00E83188">
      <w:pPr>
        <w:pStyle w:val="BodyText2"/>
        <w:numPr>
          <w:ilvl w:val="0"/>
          <w:numId w:val="134"/>
        </w:numPr>
        <w:rPr>
          <w:rStyle w:val="None"/>
        </w:rPr>
      </w:pPr>
      <w:r>
        <w:rPr>
          <w:rStyle w:val="None"/>
        </w:rPr>
        <w:t>The contractor inserts all changes into the Code.  The current contractor is e-mailed a copy of the list of adoption notices for each issue on the adoption deadline date or the day after.  Microsoft Word versions of reviewed, edited, and approved-for-publication adoption notices are transmitted to the current contractor no later than 18 days prior to the Register issue publication date.</w:t>
      </w:r>
    </w:p>
    <w:p w14:paraId="73B712EB" w14:textId="77777777" w:rsidR="00C66CB1" w:rsidRDefault="00C66CB1" w:rsidP="00645C16">
      <w:pPr>
        <w:pStyle w:val="BodyText2"/>
      </w:pPr>
    </w:p>
    <w:p w14:paraId="515DB7AF" w14:textId="77777777" w:rsidR="00C66CB1" w:rsidRDefault="00A64E0E" w:rsidP="00E83188">
      <w:pPr>
        <w:pStyle w:val="BodyText2"/>
        <w:numPr>
          <w:ilvl w:val="0"/>
          <w:numId w:val="134"/>
        </w:numPr>
        <w:rPr>
          <w:rStyle w:val="None"/>
        </w:rPr>
      </w:pPr>
      <w:r>
        <w:rPr>
          <w:rStyle w:val="None"/>
        </w:rPr>
        <w:t>All Code updates, prior to publication (electronic or print), are reviewed by the OAL editors for accuracy and completeness of text and annotations.</w:t>
      </w:r>
    </w:p>
    <w:p w14:paraId="135C8739" w14:textId="77777777" w:rsidR="00C66CB1" w:rsidRDefault="00C66CB1" w:rsidP="00645C16">
      <w:pPr>
        <w:pStyle w:val="BodyText2"/>
      </w:pPr>
    </w:p>
    <w:p w14:paraId="5FBC5698" w14:textId="77777777" w:rsidR="00C66CB1" w:rsidRDefault="00A64E0E" w:rsidP="00E83188">
      <w:pPr>
        <w:pStyle w:val="BodyText2"/>
        <w:numPr>
          <w:ilvl w:val="0"/>
          <w:numId w:val="134"/>
        </w:numPr>
        <w:rPr>
          <w:rStyle w:val="None"/>
        </w:rPr>
      </w:pPr>
      <w:r>
        <w:rPr>
          <w:rStyle w:val="None"/>
        </w:rPr>
        <w:t>Editorial material: For new chapters, annotations for Authority, Source and Effective Date, Chapter Expiration Date, and a Table of Contents are prepared and inserted at the beginning of new text.  Chapter Historical Notes are created or revised for certain rulemakings, such as new subchapters.  New subchapters and rules require additions to the chapter Table of Contents.  Historical annotations are written and inserted after each new or amended rule section.  Full Code and Title Index, Definition Table, and Statute-to-Rule Table and Rule-to-Statute Table entries are created for chapters and subchapters.  This editorial material is prepared by the contractor.  The current contractor sends the Code updates as Adobe Acrobat PDF files to OAL for review.  OAL review includes: Authority, Source and Effective Date, and Expiration Date annotations, Chapter Historical Notes, the Chapter Table of Contents, and the accuracy of new Code text and annotations.  Corrections are e-mailed back to the contractor timely to be inserted for the electronic Code update.  The contractor prepares and updates the Full Code and Title Indices, Definition Tables, and Statute-to-Rule Tables and Rule-to-Statute Tables for each Code update.</w:t>
      </w:r>
    </w:p>
    <w:p w14:paraId="5752EA98" w14:textId="77777777" w:rsidR="00C66CB1" w:rsidRDefault="00C66CB1" w:rsidP="00645C16">
      <w:pPr>
        <w:pStyle w:val="BodyText2"/>
      </w:pPr>
    </w:p>
    <w:p w14:paraId="22FEC035" w14:textId="77777777" w:rsidR="00C66CB1" w:rsidRDefault="00A64E0E" w:rsidP="00E83188">
      <w:pPr>
        <w:pStyle w:val="BodyText2"/>
        <w:numPr>
          <w:ilvl w:val="0"/>
          <w:numId w:val="134"/>
        </w:numPr>
        <w:rPr>
          <w:rStyle w:val="None"/>
        </w:rPr>
      </w:pPr>
      <w:r>
        <w:rPr>
          <w:rStyle w:val="None"/>
        </w:rPr>
        <w:lastRenderedPageBreak/>
        <w:t>The electronic Code version accessible through the Internet shall be updated concurrent with the publication date of each Register issue.  The hard copy (print) of the Code update is generally published two (2) weeks later.  The CD-ROM version is available quarterly.</w:t>
      </w:r>
    </w:p>
    <w:p w14:paraId="222075D1" w14:textId="77777777" w:rsidR="00C66CB1" w:rsidRDefault="00C66CB1" w:rsidP="00645C16">
      <w:pPr>
        <w:pStyle w:val="BodyText2"/>
      </w:pPr>
    </w:p>
    <w:p w14:paraId="52548E1E" w14:textId="7DA57856" w:rsidR="00C66CB1" w:rsidRDefault="00A64E0E" w:rsidP="00540C63">
      <w:pPr>
        <w:pStyle w:val="Heading4"/>
      </w:pPr>
      <w:bookmarkStart w:id="20" w:name="_Toc63429113"/>
      <w:r>
        <w:rPr>
          <w:rStyle w:val="None"/>
        </w:rPr>
        <w:t>NEW ORDER FULFILLMENT; RENEWALS</w:t>
      </w:r>
      <w:bookmarkEnd w:id="20"/>
    </w:p>
    <w:p w14:paraId="10DD01C6" w14:textId="77777777" w:rsidR="00C66CB1" w:rsidRDefault="00C66CB1" w:rsidP="00645C16">
      <w:pPr>
        <w:pStyle w:val="BodyText2"/>
      </w:pPr>
    </w:p>
    <w:p w14:paraId="0999B97D" w14:textId="77777777" w:rsidR="00C66CB1" w:rsidRDefault="00A64E0E" w:rsidP="00645C16">
      <w:pPr>
        <w:pStyle w:val="BodyText2"/>
      </w:pPr>
      <w:r>
        <w:rPr>
          <w:rFonts w:eastAsia="Arial Unicode MS" w:cs="Arial Unicode MS"/>
        </w:rPr>
        <w:t>Initial purchases of the Register and the Code are made directly from the current contractor on a prepaid basis.  Prospective purchasers of either publication submit orders and payment to the current contractor, which then establishes the customer account, records payment, and fulfills the initial order.  Register and Code update subscriptions currently are for a one-year period; however, different subscription durations may be utilized.  Timely renewal information is provided to subscribers by the current contractor, so as to enable subscription continuation without lapse.</w:t>
      </w:r>
    </w:p>
    <w:p w14:paraId="696D987F" w14:textId="77777777" w:rsidR="00C66CB1" w:rsidRDefault="00C66CB1" w:rsidP="00645C16">
      <w:pPr>
        <w:pStyle w:val="BodyText2"/>
      </w:pPr>
    </w:p>
    <w:p w14:paraId="2C8020CC" w14:textId="77777777" w:rsidR="00C66CB1" w:rsidRDefault="00C66CB1" w:rsidP="00645C16">
      <w:pPr>
        <w:pStyle w:val="BodyText2"/>
      </w:pPr>
    </w:p>
    <w:p w14:paraId="4A76F1B9" w14:textId="178D78A1" w:rsidR="00C66CB1" w:rsidRDefault="00A64E0E" w:rsidP="00540C63">
      <w:pPr>
        <w:pStyle w:val="Heading4"/>
      </w:pPr>
      <w:bookmarkStart w:id="21" w:name="_Toc63429114"/>
      <w:bookmarkStart w:id="22" w:name="_Hlk511636786"/>
      <w:r>
        <w:rPr>
          <w:rStyle w:val="None"/>
        </w:rPr>
        <w:t>SUBSCRIPTIONS UNDER CURRENT BLANKET P.O.</w:t>
      </w:r>
      <w:bookmarkEnd w:id="21"/>
    </w:p>
    <w:p w14:paraId="50242836" w14:textId="77777777" w:rsidR="00C66CB1" w:rsidRDefault="00C66CB1" w:rsidP="00645C16">
      <w:pPr>
        <w:pStyle w:val="BodyText2"/>
      </w:pPr>
    </w:p>
    <w:p w14:paraId="16278FF0" w14:textId="77777777" w:rsidR="00C66CB1" w:rsidRDefault="00A64E0E" w:rsidP="00645C16">
      <w:pPr>
        <w:pStyle w:val="BodyText2"/>
      </w:pPr>
      <w:r>
        <w:rPr>
          <w:rFonts w:eastAsia="Arial Unicode MS" w:cs="Arial Unicode MS"/>
        </w:rPr>
        <w:t xml:space="preserve">As of May 31, 2018, there were print subscriptions to 697 copies of the Register, 178 full sets of the Code, and 2,492 individual Code Titles, and CD-ROM subscriptions to 18 copies of the Code.  The New Jersey Register and the New Jersey Administrative Code were accessible to 38,414 Lexis Advance® subscribers.  </w:t>
      </w:r>
      <w:bookmarkEnd w:id="22"/>
    </w:p>
    <w:p w14:paraId="06C9A862" w14:textId="77777777" w:rsidR="00C66CB1" w:rsidRDefault="00C66CB1" w:rsidP="00645C16">
      <w:pPr>
        <w:pStyle w:val="BodyText2"/>
      </w:pPr>
    </w:p>
    <w:p w14:paraId="014D61F1" w14:textId="631F488B" w:rsidR="00C66CB1" w:rsidRDefault="00A64E0E" w:rsidP="00540C63">
      <w:pPr>
        <w:pStyle w:val="Heading3"/>
      </w:pPr>
      <w:bookmarkStart w:id="23" w:name="_Toc63429115"/>
      <w:r>
        <w:rPr>
          <w:rStyle w:val="None"/>
        </w:rPr>
        <w:t>RULE TRACKING AND RECORDKEEPING DATABASE</w:t>
      </w:r>
      <w:bookmarkEnd w:id="23"/>
    </w:p>
    <w:p w14:paraId="10B2FFB8" w14:textId="77777777" w:rsidR="00C66CB1" w:rsidRDefault="00C66CB1">
      <w:pPr>
        <w:pStyle w:val="BodyText2"/>
      </w:pPr>
    </w:p>
    <w:p w14:paraId="3E08ECEB" w14:textId="22A07302" w:rsidR="00C66CB1" w:rsidRDefault="00A64E0E">
      <w:pPr>
        <w:pStyle w:val="BodyText2"/>
      </w:pPr>
      <w:r>
        <w:rPr>
          <w:rFonts w:eastAsia="Arial Unicode MS" w:cs="Arial Unicode MS"/>
        </w:rPr>
        <w:t xml:space="preserve">The database and attendant programs utilized by the OAL were developed by the current contractor and maintained on the contractor’s servers.  The database is accessed by designated Division of Administrative Rules staff through password-protected Internet connection from a Web client.  The client connects to the New Jersey Record Tracking system, which is a </w:t>
      </w:r>
      <w:r w:rsidR="00197C7D">
        <w:rPr>
          <w:rFonts w:eastAsia="Arial Unicode MS" w:cs="Arial Unicode MS"/>
        </w:rPr>
        <w:t>Tomcat</w:t>
      </w:r>
      <w:r>
        <w:rPr>
          <w:rFonts w:eastAsia="Arial Unicode MS" w:cs="Arial Unicode MS"/>
        </w:rPr>
        <w:t xml:space="preserve"> application.  The database is Oracle 12C. The structure of the database consists of eight (8) oracle tables comprising the following information:</w:t>
      </w:r>
    </w:p>
    <w:p w14:paraId="7775C5C0" w14:textId="77777777" w:rsidR="00C66CB1" w:rsidRDefault="00C66CB1">
      <w:pPr>
        <w:pStyle w:val="BodyText2"/>
      </w:pPr>
    </w:p>
    <w:p w14:paraId="7C305F1E" w14:textId="77777777" w:rsidR="00C66CB1" w:rsidRDefault="00A64E0E" w:rsidP="00E83188">
      <w:pPr>
        <w:pStyle w:val="BodyText2"/>
        <w:numPr>
          <w:ilvl w:val="0"/>
          <w:numId w:val="235"/>
        </w:numPr>
        <w:ind w:left="864"/>
        <w:rPr>
          <w:rStyle w:val="None"/>
        </w:rPr>
      </w:pPr>
      <w:r>
        <w:rPr>
          <w:rStyle w:val="None"/>
        </w:rPr>
        <w:t>Proposal/adoption data designed to allow for the inclusion of a great variety of information on a particular rulemaking record, form proposal through adoption;</w:t>
      </w:r>
    </w:p>
    <w:p w14:paraId="66BDF237" w14:textId="77777777" w:rsidR="00C66CB1" w:rsidRDefault="00C66CB1" w:rsidP="00E83188">
      <w:pPr>
        <w:pStyle w:val="BodyText2"/>
        <w:ind w:left="864"/>
      </w:pPr>
    </w:p>
    <w:p w14:paraId="20020C9D" w14:textId="77777777" w:rsidR="00C66CB1" w:rsidRDefault="00A64E0E" w:rsidP="00E83188">
      <w:pPr>
        <w:pStyle w:val="BodyText2"/>
        <w:numPr>
          <w:ilvl w:val="0"/>
          <w:numId w:val="235"/>
        </w:numPr>
        <w:ind w:left="864"/>
        <w:rPr>
          <w:rStyle w:val="None"/>
        </w:rPr>
      </w:pPr>
      <w:r>
        <w:rPr>
          <w:rStyle w:val="None"/>
        </w:rPr>
        <w:t>Register publication/production data containing, annually, document filing schedules and production deadlines;</w:t>
      </w:r>
    </w:p>
    <w:p w14:paraId="09AA9457" w14:textId="77777777" w:rsidR="00C66CB1" w:rsidRDefault="00C66CB1" w:rsidP="00E83188">
      <w:pPr>
        <w:pStyle w:val="BodyText2"/>
        <w:ind w:left="864"/>
      </w:pPr>
    </w:p>
    <w:p w14:paraId="70099502" w14:textId="77777777" w:rsidR="00C66CB1" w:rsidRDefault="00A64E0E" w:rsidP="00E83188">
      <w:pPr>
        <w:pStyle w:val="BodyText2"/>
        <w:numPr>
          <w:ilvl w:val="0"/>
          <w:numId w:val="235"/>
        </w:numPr>
        <w:ind w:left="864"/>
        <w:rPr>
          <w:rStyle w:val="None"/>
        </w:rPr>
      </w:pPr>
      <w:r>
        <w:rPr>
          <w:rStyle w:val="None"/>
        </w:rPr>
        <w:t>Code chapter expiration date data fields containing the expiration dates for each Code chapter, along with relevant other information; and</w:t>
      </w:r>
    </w:p>
    <w:p w14:paraId="3AA671E7" w14:textId="77777777" w:rsidR="00C66CB1" w:rsidRDefault="00C66CB1" w:rsidP="00E83188">
      <w:pPr>
        <w:pStyle w:val="BodyText2"/>
        <w:ind w:left="864"/>
      </w:pPr>
    </w:p>
    <w:p w14:paraId="1E6C6E48" w14:textId="77777777" w:rsidR="00C66CB1" w:rsidRDefault="00A64E0E" w:rsidP="00E83188">
      <w:pPr>
        <w:pStyle w:val="BodyText2"/>
        <w:numPr>
          <w:ilvl w:val="0"/>
          <w:numId w:val="235"/>
        </w:numPr>
        <w:ind w:left="864"/>
        <w:rPr>
          <w:rStyle w:val="None"/>
        </w:rPr>
      </w:pPr>
      <w:r>
        <w:rPr>
          <w:rStyle w:val="None"/>
        </w:rPr>
        <w:t>Information on “agencies” regarding the various rulemaking agencies, including addresses, contacts, and agency abbreviations.</w:t>
      </w:r>
    </w:p>
    <w:p w14:paraId="40CF7EF2" w14:textId="77777777" w:rsidR="00C66CB1" w:rsidRDefault="00C66CB1">
      <w:pPr>
        <w:pStyle w:val="BodyText2"/>
      </w:pPr>
    </w:p>
    <w:p w14:paraId="7345EBFE" w14:textId="77777777" w:rsidR="00C66CB1" w:rsidRDefault="00A64E0E">
      <w:pPr>
        <w:pStyle w:val="BodyText2"/>
      </w:pPr>
      <w:r>
        <w:rPr>
          <w:rFonts w:eastAsia="Arial Unicode MS" w:cs="Arial Unicode MS"/>
        </w:rPr>
        <w:t>The first component database is maintained through keyboard input of information as a rulemaking evolves; a new record is created upon the OAL’s receipt of a notice of proposal, which begins the published rulemaking process.  The other databases are updated through keyboarding as necessary.</w:t>
      </w:r>
    </w:p>
    <w:p w14:paraId="5C7B668F" w14:textId="77777777" w:rsidR="00C66CB1" w:rsidRDefault="00C66CB1">
      <w:pPr>
        <w:pStyle w:val="BodyText2"/>
      </w:pPr>
    </w:p>
    <w:p w14:paraId="051A5C63" w14:textId="77777777" w:rsidR="00C66CB1" w:rsidRDefault="00A64E0E">
      <w:pPr>
        <w:pStyle w:val="BodyText2"/>
      </w:pPr>
      <w:r>
        <w:rPr>
          <w:rFonts w:eastAsia="Arial Unicode MS" w:cs="Arial Unicode MS"/>
        </w:rPr>
        <w:t>Information is inputted into the database through the use of 23 forms created via Crystal Reports, which are embedded into the WebSphere interface.  These 23 forms are input screens for the rulemaking databases (see Appendix 24 for printed copies of the input forms) controlled via the New Jersey Record Tracking (NJRT) WebSphere application.</w:t>
      </w:r>
    </w:p>
    <w:p w14:paraId="5F56ECAC" w14:textId="77777777" w:rsidR="00C66CB1" w:rsidRDefault="00C66CB1">
      <w:pPr>
        <w:pStyle w:val="BodyText2"/>
      </w:pPr>
    </w:p>
    <w:p w14:paraId="24C270DB" w14:textId="77777777" w:rsidR="00C66CB1" w:rsidRDefault="00A64E0E">
      <w:pPr>
        <w:pStyle w:val="BodyText2"/>
      </w:pPr>
      <w:r>
        <w:rPr>
          <w:rFonts w:eastAsia="Arial Unicode MS" w:cs="Arial Unicode MS"/>
        </w:rPr>
        <w:t xml:space="preserve">Upon the publication of a notice of proposal, a new rulemaking record is created in the database, by the manual inputting of certain information through the “Proposal” form.  Additional information concerning the proposal is then entered into the database using the “OAL Log” form. When the </w:t>
      </w:r>
      <w:r>
        <w:rPr>
          <w:rFonts w:eastAsia="Arial Unicode MS" w:cs="Arial Unicode MS"/>
        </w:rPr>
        <w:lastRenderedPageBreak/>
        <w:t>adoption of that proposal is published in the New Jersey Register, the database record for the proposal is pulled up into the ”Adoption” form and adoption information entered.  Additional information on the adoption is then entered using the “OAL Log” form.  The other forms used regularly are the “Expiration” form used to update the list of Code chapter expiration dates, the “Publication Schedule” form used to produce the annual publication filing deadline and production schedules, and the “Agency Information” form used to keep track of information about rulemaking agencies.  The remaining form, “Document Status,” is not currently used, but would serve to keep track of the status of a rulemaking in its processing by the OAL.</w:t>
      </w:r>
    </w:p>
    <w:p w14:paraId="52704A63" w14:textId="77777777" w:rsidR="00C66CB1" w:rsidRDefault="00C66CB1">
      <w:pPr>
        <w:pStyle w:val="BodyText2"/>
      </w:pPr>
    </w:p>
    <w:p w14:paraId="38E2A716" w14:textId="77777777" w:rsidR="00C66CB1" w:rsidRDefault="00A64E0E">
      <w:pPr>
        <w:pStyle w:val="BodyText2"/>
      </w:pPr>
      <w:r>
        <w:rPr>
          <w:rFonts w:eastAsia="Arial Unicode MS" w:cs="Arial Unicode MS"/>
        </w:rPr>
        <w:t xml:space="preserve">By means of a pop-up menu, one of 23 different reports (designed for the OAL by the current contractor) can be generated, drawing on the four (4) databases described above.  Seventeen (17) of the reports (ten (10) for adoptions, seven (7) for proposals) draw on information in the proposal/adoption database; three (3) of the reports draw on the expiration database; one draws on the “agencies” database; and two (2) draw on the Register publication/production database.  When someone clicks on a particular type of report in the pop-up, the information is extracted and the report is generated on screen in a prescribed format, including the State seal and appropriate headings.  The report can be printed, and/or digitally saved in several formats (Crystal Reports (RPT), Adobe Acrobat (PDF), Microsoft Word – Editable (RTF), Rich Text Format (RTF), and Comma Separated Values (CSV).  This program is used to produce and print quarterly rule chapter expiration date listings, projecting one year in advance, which the OAL distributes to the rulemaking agencies.  This program is also used to provide reports from which the OAL extracts statistical information on </w:t>
      </w:r>
      <w:proofErr w:type="gramStart"/>
      <w:r>
        <w:rPr>
          <w:rFonts w:eastAsia="Arial Unicode MS" w:cs="Arial Unicode MS"/>
        </w:rPr>
        <w:t>a per</w:t>
      </w:r>
      <w:proofErr w:type="gramEnd"/>
      <w:r>
        <w:rPr>
          <w:rFonts w:eastAsia="Arial Unicode MS" w:cs="Arial Unicode MS"/>
        </w:rPr>
        <w:t xml:space="preserve"> agency and per Code title basis. </w:t>
      </w:r>
    </w:p>
    <w:p w14:paraId="6A30B8C7" w14:textId="77777777" w:rsidR="00C66CB1" w:rsidRDefault="00C66CB1">
      <w:pPr>
        <w:pStyle w:val="BodyText2"/>
      </w:pPr>
    </w:p>
    <w:p w14:paraId="6A2D9690" w14:textId="4F523CF8" w:rsidR="00C66CB1" w:rsidRDefault="00A64E0E">
      <w:pPr>
        <w:pStyle w:val="BodyA"/>
      </w:pPr>
      <w:r>
        <w:t xml:space="preserve">Access to the database and its appurtenant programs is limited to </w:t>
      </w:r>
      <w:r w:rsidR="00197C7D">
        <w:t>designate</w:t>
      </w:r>
      <w:r>
        <w:t xml:space="preserve"> staff of the Division of Administrative Rules, to OAL Management Information Systems (MIS) staff, and to appropriate information technology staff of the current contractor.  As of June 2018, the database contains 19 GB of information, and resides on the current contractor’s 3 node Oracle RAC cluster.  The Web application is implemented via WebSphere.</w:t>
      </w:r>
    </w:p>
    <w:p w14:paraId="71F5FE35" w14:textId="77777777" w:rsidR="00C66CB1" w:rsidRDefault="00C66CB1">
      <w:pPr>
        <w:pStyle w:val="BodyA"/>
      </w:pPr>
    </w:p>
    <w:p w14:paraId="052626AD" w14:textId="77777777" w:rsidR="00C66CB1" w:rsidRDefault="00A64E0E" w:rsidP="00ED642A">
      <w:pPr>
        <w:pStyle w:val="Heading2"/>
      </w:pPr>
      <w:bookmarkStart w:id="24" w:name="_Toc63429116"/>
      <w:r>
        <w:rPr>
          <w:rStyle w:val="None"/>
          <w:caps w:val="0"/>
        </w:rPr>
        <w:t>KEY EVENTS</w:t>
      </w:r>
      <w:bookmarkEnd w:id="24"/>
    </w:p>
    <w:p w14:paraId="23A67239" w14:textId="77777777" w:rsidR="00C66CB1" w:rsidRDefault="00C66CB1">
      <w:pPr>
        <w:pStyle w:val="BodyA"/>
        <w:keepNext/>
      </w:pPr>
    </w:p>
    <w:p w14:paraId="4378B119" w14:textId="77777777" w:rsidR="00C66CB1" w:rsidRDefault="00A64E0E" w:rsidP="00ED642A">
      <w:pPr>
        <w:pStyle w:val="Heading3"/>
      </w:pPr>
      <w:bookmarkStart w:id="25" w:name="_ELECTRONIC_QUESTION_AND_ANSWE"/>
      <w:bookmarkStart w:id="26" w:name="_Toc63429117"/>
      <w:bookmarkEnd w:id="25"/>
      <w:r>
        <w:t>E</w:t>
      </w:r>
      <w:r>
        <w:rPr>
          <w:rStyle w:val="None"/>
        </w:rPr>
        <w:t>LECTRONIC QUESTION AND ANSWER PERIOD</w:t>
      </w:r>
      <w:bookmarkEnd w:id="26"/>
    </w:p>
    <w:p w14:paraId="082EF55C" w14:textId="77777777" w:rsidR="00C66CB1" w:rsidRDefault="00C66CB1">
      <w:pPr>
        <w:pStyle w:val="BodyA"/>
        <w:keepNext/>
      </w:pPr>
    </w:p>
    <w:p w14:paraId="0C8785C5" w14:textId="77777777" w:rsidR="00C66CB1" w:rsidRDefault="00A64E0E">
      <w:pPr>
        <w:pStyle w:val="BodyA"/>
        <w:keepNext/>
      </w:pPr>
      <w:r>
        <w:rPr>
          <w:rStyle w:val="None"/>
        </w:rPr>
        <w:t xml:space="preserve">The Division will electronically accept questions and inquiries from all potential Vendors {Bidders} via the “Q&amp;A” Tab of the Bid Solicitation in </w:t>
      </w:r>
      <w:r>
        <w:rPr>
          <w:rStyle w:val="None"/>
          <w:b/>
          <w:bCs/>
          <w:i/>
          <w:iCs/>
          <w:color w:val="00B050"/>
          <w:u w:color="00B050"/>
        </w:rPr>
        <w:t>NJ</w:t>
      </w:r>
      <w:r>
        <w:rPr>
          <w:rStyle w:val="None"/>
          <w:b/>
          <w:bCs/>
          <w:i/>
          <w:iCs/>
          <w:color w:val="0070C0"/>
          <w:u w:color="0070C0"/>
        </w:rPr>
        <w:t>START</w:t>
      </w:r>
      <w:r>
        <w:rPr>
          <w:rStyle w:val="None"/>
        </w:rPr>
        <w:t xml:space="preserve">. </w:t>
      </w:r>
    </w:p>
    <w:p w14:paraId="462384A6" w14:textId="77777777" w:rsidR="00C66CB1" w:rsidRDefault="00C66CB1">
      <w:pPr>
        <w:pStyle w:val="BodyA"/>
      </w:pPr>
    </w:p>
    <w:p w14:paraId="5BA4A2FA" w14:textId="77777777" w:rsidR="00C66CB1" w:rsidRDefault="00A64E0E" w:rsidP="00ED642A">
      <w:pPr>
        <w:pStyle w:val="BodyA"/>
        <w:numPr>
          <w:ilvl w:val="0"/>
          <w:numId w:val="51"/>
        </w:numPr>
        <w:ind w:right="108"/>
        <w:rPr>
          <w:rStyle w:val="None"/>
        </w:rPr>
      </w:pPr>
      <w:r>
        <w:rPr>
          <w:rStyle w:val="None"/>
        </w:rPr>
        <w:t xml:space="preserve">Questions should be directly tied to the Bid Solicitation and asked in consecutive order, from beginning to end, following the organization of the Bid Solicitation; and  </w:t>
      </w:r>
    </w:p>
    <w:p w14:paraId="560D4662" w14:textId="77777777" w:rsidR="00C66CB1" w:rsidRDefault="00C66CB1">
      <w:pPr>
        <w:pStyle w:val="BodyA"/>
        <w:ind w:left="720" w:right="108"/>
      </w:pPr>
    </w:p>
    <w:p w14:paraId="5651F737" w14:textId="77777777" w:rsidR="00C66CB1" w:rsidRDefault="00A64E0E" w:rsidP="00ED642A">
      <w:pPr>
        <w:pStyle w:val="BodyA"/>
        <w:numPr>
          <w:ilvl w:val="0"/>
          <w:numId w:val="51"/>
        </w:numPr>
        <w:ind w:right="108"/>
        <w:rPr>
          <w:rStyle w:val="None"/>
        </w:rPr>
      </w:pPr>
      <w:r>
        <w:rPr>
          <w:rStyle w:val="None"/>
        </w:rPr>
        <w:t>Each question should begin by referencing the Bid Solicitation page number and section number to which it relates.</w:t>
      </w:r>
    </w:p>
    <w:p w14:paraId="2185DC1D" w14:textId="77777777" w:rsidR="00C66CB1" w:rsidRDefault="00C66CB1">
      <w:pPr>
        <w:pStyle w:val="BodyA"/>
        <w:rPr>
          <w:rStyle w:val="None"/>
          <w:u w:val="single"/>
        </w:rPr>
      </w:pPr>
    </w:p>
    <w:p w14:paraId="275A03ED" w14:textId="77777777" w:rsidR="00C66CB1" w:rsidRDefault="00C66CB1">
      <w:pPr>
        <w:pStyle w:val="BodyA"/>
      </w:pPr>
    </w:p>
    <w:p w14:paraId="43556833" w14:textId="77777777" w:rsidR="00C66CB1" w:rsidRDefault="00A64E0E">
      <w:pPr>
        <w:pStyle w:val="BodyA"/>
      </w:pPr>
      <w:r>
        <w:t>A Vendor {Bidder} shall not contact the Using Agency and/or the Procurement Specialist directly, in person, by telephone or by e-mail, concerning this Bid Solicitation, prior to the final award of the Blanket P.O.</w:t>
      </w:r>
    </w:p>
    <w:p w14:paraId="3E8B42D8" w14:textId="77777777" w:rsidR="00C66CB1" w:rsidRDefault="00C66CB1">
      <w:pPr>
        <w:pStyle w:val="BodyA"/>
      </w:pPr>
    </w:p>
    <w:p w14:paraId="7F903BE5" w14:textId="77777777" w:rsidR="00C66CB1" w:rsidRDefault="00A64E0E">
      <w:pPr>
        <w:pStyle w:val="BodyA"/>
      </w:pPr>
      <w:r>
        <w:t xml:space="preserve">The cut-off date for electronic questions and inquiries relating to this Bid Solicitation is indicated on the Bid Solicitation cover sheet.  In the event that questions are posed by Vendors {Bidders}, answers to such questions will be issued by Bid Amendment.  Any Bid Amendment to this Bid Solicitation will become part of this Bid Solicitation and part of any Blanket P.O. awarded as a result of this Bid Solicitation. Bid Amendments to this Bid Solicitation, if any, will be posted as a File Attachment on the “Summary” page of the Bid Solicitation in </w:t>
      </w:r>
      <w:r>
        <w:rPr>
          <w:rStyle w:val="None"/>
          <w:b/>
          <w:bCs/>
          <w:i/>
          <w:iCs/>
          <w:color w:val="00B050"/>
          <w:u w:color="00B050"/>
        </w:rPr>
        <w:t>NJ</w:t>
      </w:r>
      <w:r>
        <w:rPr>
          <w:rStyle w:val="None"/>
          <w:b/>
          <w:bCs/>
          <w:i/>
          <w:iCs/>
          <w:color w:val="0070C0"/>
          <w:u w:color="0070C0"/>
        </w:rPr>
        <w:t>START</w:t>
      </w:r>
      <w:r>
        <w:t xml:space="preserve"> after the cut-off date.  (See Bid Solicitation Section 1.4.1 for further information.)</w:t>
      </w:r>
    </w:p>
    <w:p w14:paraId="5B56C1D1" w14:textId="77777777" w:rsidR="00C66CB1" w:rsidRDefault="00C66CB1">
      <w:pPr>
        <w:pStyle w:val="BodyA"/>
      </w:pPr>
      <w:bookmarkStart w:id="27" w:name="_SUBMISSION_OF_BID_PROPOSAL"/>
      <w:bookmarkEnd w:id="27"/>
    </w:p>
    <w:p w14:paraId="2A56520F" w14:textId="77777777" w:rsidR="00C66CB1" w:rsidRDefault="00A64E0E" w:rsidP="00ED642A">
      <w:pPr>
        <w:pStyle w:val="Heading4"/>
      </w:pPr>
      <w:bookmarkStart w:id="28" w:name="_Toc63429118"/>
      <w:r>
        <w:rPr>
          <w:rStyle w:val="None"/>
        </w:rPr>
        <w:lastRenderedPageBreak/>
        <w:t>EXCEPTIONS TO THE STATE OF NJ STANDARD TERMS AND CONDITIONS (SSTC)</w:t>
      </w:r>
      <w:bookmarkEnd w:id="28"/>
    </w:p>
    <w:p w14:paraId="4C96C8D7" w14:textId="77777777" w:rsidR="00C66CB1" w:rsidRDefault="00C66CB1">
      <w:pPr>
        <w:pStyle w:val="BodyA"/>
        <w:rPr>
          <w:rStyle w:val="None"/>
          <w:rFonts w:ascii="Arial Narrow" w:eastAsia="Arial Narrow" w:hAnsi="Arial Narrow" w:cs="Arial Narrow"/>
          <w:b/>
          <w:bCs/>
          <w:u w:val="single"/>
        </w:rPr>
      </w:pPr>
    </w:p>
    <w:p w14:paraId="4FA3AD35" w14:textId="77777777" w:rsidR="00C66CB1" w:rsidRDefault="00A64E0E">
      <w:pPr>
        <w:pStyle w:val="BodyA"/>
        <w:ind w:right="108"/>
        <w:rPr>
          <w:rStyle w:val="None"/>
          <w:b/>
          <w:bCs/>
          <w:u w:val="single"/>
        </w:rPr>
      </w:pPr>
      <w:r>
        <w:rPr>
          <w:rStyle w:val="None"/>
          <w:b/>
          <w:bCs/>
          <w:u w:val="single"/>
        </w:rPr>
        <w:t>Questions regarding the State of New Jersey Standard Terms and Conditions (SSTC) and exceptions to mandatory requirements must be posed during this Electronic Question and Answer period and shall contain the Vendor’</w:t>
      </w:r>
      <w:r>
        <w:rPr>
          <w:rStyle w:val="None"/>
          <w:b/>
          <w:bCs/>
          <w:u w:val="single"/>
          <w:lang w:val="da-DK"/>
        </w:rPr>
        <w:t>s {Bidder</w:t>
      </w:r>
      <w:r>
        <w:rPr>
          <w:rStyle w:val="None"/>
          <w:b/>
          <w:bCs/>
          <w:u w:val="single"/>
        </w:rPr>
        <w:t>’s} suggested changes and the reason(s) for the suggested changes.</w:t>
      </w:r>
    </w:p>
    <w:p w14:paraId="5538A092" w14:textId="77777777" w:rsidR="00C66CB1" w:rsidRDefault="00C66CB1">
      <w:pPr>
        <w:pStyle w:val="BodyA"/>
        <w:ind w:right="108"/>
        <w:rPr>
          <w:rStyle w:val="None"/>
          <w:b/>
          <w:bCs/>
          <w:u w:val="single"/>
        </w:rPr>
      </w:pPr>
    </w:p>
    <w:p w14:paraId="7874E477" w14:textId="77777777" w:rsidR="00C66CB1" w:rsidRDefault="00A64E0E" w:rsidP="00ED642A">
      <w:pPr>
        <w:pStyle w:val="Heading3"/>
      </w:pPr>
      <w:bookmarkStart w:id="29" w:name="_Toc63429119"/>
      <w:r>
        <w:rPr>
          <w:rStyle w:val="None"/>
        </w:rPr>
        <w:t>SUBMISSION OF QUOTES</w:t>
      </w:r>
      <w:bookmarkEnd w:id="29"/>
      <w:r>
        <w:rPr>
          <w:rStyle w:val="None"/>
        </w:rPr>
        <w:t xml:space="preserve"> </w:t>
      </w:r>
    </w:p>
    <w:p w14:paraId="376DAADB" w14:textId="77777777" w:rsidR="00C66CB1" w:rsidRDefault="00C66CB1">
      <w:pPr>
        <w:pStyle w:val="BodyA"/>
      </w:pPr>
    </w:p>
    <w:p w14:paraId="054076B1" w14:textId="77777777" w:rsidR="00C66CB1" w:rsidRDefault="00A64E0E">
      <w:pPr>
        <w:pStyle w:val="BodyA"/>
      </w:pPr>
      <w:r>
        <w:t xml:space="preserve">In order to be considered for award, the Quote must be received by the Procurement Bureau of the Division at the appropriate location by the required time.  Vendors {Bidders} shall submit a Quote electronically through </w:t>
      </w:r>
      <w:r>
        <w:rPr>
          <w:rStyle w:val="None"/>
          <w:b/>
          <w:bCs/>
          <w:i/>
          <w:iCs/>
          <w:color w:val="00B050"/>
          <w:u w:color="00B050"/>
        </w:rPr>
        <w:t>NJ</w:t>
      </w:r>
      <w:r>
        <w:rPr>
          <w:rStyle w:val="None"/>
          <w:b/>
          <w:bCs/>
          <w:i/>
          <w:iCs/>
          <w:color w:val="0070C0"/>
          <w:u w:color="0070C0"/>
        </w:rPr>
        <w:t>START</w:t>
      </w:r>
      <w:r>
        <w:t xml:space="preserve">. </w:t>
      </w:r>
    </w:p>
    <w:p w14:paraId="151623B1" w14:textId="77777777" w:rsidR="00C66CB1" w:rsidRDefault="00C66CB1">
      <w:pPr>
        <w:pStyle w:val="BodyA"/>
      </w:pPr>
    </w:p>
    <w:p w14:paraId="0D640A68" w14:textId="77777777" w:rsidR="00C66CB1" w:rsidRDefault="00A64E0E">
      <w:pPr>
        <w:pStyle w:val="BodyA"/>
        <w:ind w:right="108"/>
        <w:rPr>
          <w:rStyle w:val="None"/>
          <w:b/>
          <w:bCs/>
          <w:u w:val="single"/>
        </w:rPr>
      </w:pPr>
      <w:r>
        <w:rPr>
          <w:rStyle w:val="None"/>
          <w:b/>
          <w:bCs/>
          <w:u w:val="single"/>
        </w:rPr>
        <w:t xml:space="preserve">QUOTES NOT RECEIVED PRIOR TO THE QUOTE OPENING DEADLINE SHALL BE REJECTED.  THE DATE AND TIME OF THE QUOTE OPENING ARE INDICATED ON THE BID SOLICITATION COVER SHEET AND ON THE “SUMMARY” TAB OF THE BID SOLICITATION WEBPAGE WITHIN </w:t>
      </w:r>
      <w:r>
        <w:rPr>
          <w:rStyle w:val="None"/>
          <w:b/>
          <w:bCs/>
          <w:i/>
          <w:iCs/>
          <w:color w:val="00B050"/>
          <w:u w:val="single" w:color="00B050"/>
        </w:rPr>
        <w:t>NJ</w:t>
      </w:r>
      <w:r>
        <w:rPr>
          <w:rStyle w:val="None"/>
          <w:b/>
          <w:bCs/>
          <w:i/>
          <w:iCs/>
          <w:color w:val="0070C0"/>
          <w:u w:val="single" w:color="0070C0"/>
        </w:rPr>
        <w:t>START</w:t>
      </w:r>
      <w:r>
        <w:rPr>
          <w:rStyle w:val="None"/>
          <w:b/>
          <w:bCs/>
          <w:u w:val="single"/>
        </w:rPr>
        <w:t xml:space="preserve">. </w:t>
      </w:r>
    </w:p>
    <w:p w14:paraId="51EFE7BC" w14:textId="77777777" w:rsidR="00C66CB1" w:rsidRDefault="00C66CB1">
      <w:pPr>
        <w:pStyle w:val="BodyA"/>
      </w:pPr>
    </w:p>
    <w:p w14:paraId="7B99FAB9" w14:textId="222FF8B0" w:rsidR="00C66CB1" w:rsidRDefault="00A64E0E">
      <w:pPr>
        <w:pStyle w:val="BodyA"/>
        <w:rPr>
          <w:rStyle w:val="None"/>
          <w:b/>
          <w:bCs/>
          <w:u w:val="single"/>
        </w:rPr>
      </w:pPr>
      <w:r>
        <w:rPr>
          <w:rStyle w:val="None"/>
          <w:b/>
          <w:bCs/>
          <w:u w:val="single"/>
        </w:rPr>
        <w:t xml:space="preserve">IF THE QUOTE OPENING DEADLINE HAS BEEN REVISED, THE NEW QUOTE OPENING DEADLINE SHALL BE SHOWN ON THE POSTED BID AMENDMENT AND ON THE “SUMMARY” TAB OF THE BID SOLICITATION WEBPAGE WITHIN </w:t>
      </w:r>
      <w:r>
        <w:rPr>
          <w:rStyle w:val="None"/>
          <w:b/>
          <w:bCs/>
          <w:i/>
          <w:iCs/>
          <w:u w:val="single"/>
        </w:rPr>
        <w:t>NJSTART</w:t>
      </w:r>
      <w:r>
        <w:rPr>
          <w:rStyle w:val="None"/>
          <w:b/>
          <w:bCs/>
          <w:u w:val="single"/>
        </w:rPr>
        <w:t xml:space="preserve">. </w:t>
      </w:r>
    </w:p>
    <w:p w14:paraId="25642AD1" w14:textId="4438F57B" w:rsidR="006176CA" w:rsidRDefault="006176CA">
      <w:pPr>
        <w:pStyle w:val="BodyA"/>
        <w:rPr>
          <w:rStyle w:val="None"/>
          <w:b/>
          <w:bCs/>
          <w:u w:val="single"/>
        </w:rPr>
      </w:pPr>
    </w:p>
    <w:p w14:paraId="582E53B6" w14:textId="5965CF1E" w:rsidR="006176CA" w:rsidRDefault="006176CA">
      <w:pPr>
        <w:pStyle w:val="BodyA"/>
        <w:rPr>
          <w:rStyle w:val="None"/>
          <w:b/>
          <w:bCs/>
          <w:u w:val="single"/>
        </w:rPr>
      </w:pPr>
      <w:r w:rsidRPr="006176CA">
        <w:rPr>
          <w:rStyle w:val="None"/>
          <w:b/>
          <w:bCs/>
          <w:u w:val="single"/>
        </w:rPr>
        <w:t>QUOTES WILL BE PUBLICLY OPENED AND ANNOUNCED BY TELEPHONE CONFERENCE ON THE DATE AND TIME OF THE QUOTE OPENING. (DIAL-IN PHONE NUMBER: 888-204-5984 / ACCESS CODE: 2602305).</w:t>
      </w:r>
    </w:p>
    <w:p w14:paraId="0E9922FC" w14:textId="77777777" w:rsidR="00C66CB1" w:rsidRDefault="00C66CB1">
      <w:pPr>
        <w:pStyle w:val="BodyA"/>
      </w:pPr>
    </w:p>
    <w:p w14:paraId="5A79FAD6" w14:textId="77777777" w:rsidR="00C66CB1" w:rsidRDefault="00C66CB1">
      <w:pPr>
        <w:pStyle w:val="BodyText3"/>
        <w:rPr>
          <w:rStyle w:val="None"/>
          <w:b/>
          <w:bCs/>
          <w:shd w:val="clear" w:color="auto" w:fill="00FF00"/>
        </w:rPr>
      </w:pPr>
    </w:p>
    <w:p w14:paraId="1498C72D" w14:textId="77777777" w:rsidR="00C66CB1" w:rsidRDefault="00A64E0E" w:rsidP="00ED642A">
      <w:pPr>
        <w:pStyle w:val="Heading3"/>
        <w:rPr>
          <w:rStyle w:val="None"/>
          <w:rFonts w:ascii="Arial" w:eastAsia="Arial" w:hAnsi="Arial" w:cs="Arial"/>
          <w:b w:val="0"/>
          <w:bCs w:val="0"/>
          <w:caps w:val="0"/>
          <w:u w:val="none"/>
        </w:rPr>
      </w:pPr>
      <w:r>
        <w:rPr>
          <w:rStyle w:val="None"/>
          <w:rFonts w:ascii="Arial" w:hAnsi="Arial"/>
          <w:i/>
          <w:iCs/>
          <w:caps w:val="0"/>
          <w:color w:val="0070C0"/>
          <w:u w:color="0070C0"/>
        </w:rPr>
        <w:t xml:space="preserve"> </w:t>
      </w:r>
      <w:bookmarkStart w:id="30" w:name="_Toc63429120"/>
      <w:r>
        <w:rPr>
          <w:rStyle w:val="None"/>
          <w:caps w:val="0"/>
          <w:lang w:val="es-ES_tradnl"/>
        </w:rPr>
        <w:t>VENDOR {BIDDER} SUPPORT</w:t>
      </w:r>
      <w:bookmarkEnd w:id="30"/>
    </w:p>
    <w:p w14:paraId="441DBE3F" w14:textId="77777777" w:rsidR="00C66CB1" w:rsidRDefault="00C66CB1">
      <w:pPr>
        <w:pStyle w:val="BodyA"/>
        <w:keepNext/>
      </w:pPr>
    </w:p>
    <w:p w14:paraId="441859DE" w14:textId="77777777" w:rsidR="00C66CB1" w:rsidRDefault="00A64E0E">
      <w:pPr>
        <w:pStyle w:val="BodyA"/>
      </w:pPr>
      <w:r>
        <w:t xml:space="preserve">Vendors {Bidders} are strongly encouraged to visit the </w:t>
      </w:r>
      <w:hyperlink r:id="rId14" w:history="1">
        <w:r>
          <w:rPr>
            <w:rStyle w:val="Hyperlink2"/>
          </w:rPr>
          <w:t>NJSTART Vendor Support Page</w:t>
        </w:r>
      </w:hyperlink>
      <w:r>
        <w:rPr>
          <w:rStyle w:val="Hyperlink2"/>
        </w:rPr>
        <w:t xml:space="preserve">, </w:t>
      </w:r>
      <w:r>
        <w:t xml:space="preserve">which contains Quick Reference Guides (QRGs), supporting videos, a glossary of </w:t>
      </w:r>
      <w:r>
        <w:rPr>
          <w:rStyle w:val="None"/>
          <w:b/>
          <w:bCs/>
          <w:i/>
          <w:iCs/>
          <w:color w:val="00B050"/>
          <w:u w:color="00B050"/>
        </w:rPr>
        <w:t>NJ</w:t>
      </w:r>
      <w:r>
        <w:rPr>
          <w:rStyle w:val="None"/>
          <w:b/>
          <w:bCs/>
          <w:i/>
          <w:iCs/>
          <w:color w:val="0070C0"/>
          <w:u w:color="0070C0"/>
        </w:rPr>
        <w:t>START</w:t>
      </w:r>
      <w:r>
        <w:rPr>
          <w:rStyle w:val="None"/>
          <w:color w:val="0070C0"/>
          <w:u w:color="0070C0"/>
        </w:rPr>
        <w:t xml:space="preserve"> </w:t>
      </w:r>
      <w:r>
        <w:t xml:space="preserve">terms, and helpdesk contact information.  </w:t>
      </w:r>
    </w:p>
    <w:p w14:paraId="753C7176" w14:textId="77777777" w:rsidR="00C66CB1" w:rsidRDefault="00C66CB1">
      <w:pPr>
        <w:pStyle w:val="BodyA"/>
        <w:rPr>
          <w:rStyle w:val="Hyperlink2"/>
        </w:rPr>
      </w:pPr>
    </w:p>
    <w:p w14:paraId="2AD9B793" w14:textId="5EB7F7A9" w:rsidR="00C66CB1" w:rsidRDefault="00A64E0E">
      <w:pPr>
        <w:pStyle w:val="BodyA"/>
      </w:pPr>
      <w:r>
        <w:rPr>
          <w:rStyle w:val="None"/>
        </w:rPr>
        <w:t xml:space="preserve">The Vendor {Bidder} should utilize the QRGs before attempting to submit its </w:t>
      </w:r>
      <w:r w:rsidR="00197C7D">
        <w:rPr>
          <w:rStyle w:val="None"/>
        </w:rPr>
        <w:t>quote</w:t>
      </w:r>
      <w:r>
        <w:rPr>
          <w:rStyle w:val="None"/>
        </w:rPr>
        <w:t xml:space="preserve"> using the </w:t>
      </w:r>
      <w:r>
        <w:rPr>
          <w:rStyle w:val="None"/>
          <w:b/>
          <w:bCs/>
          <w:i/>
          <w:iCs/>
          <w:color w:val="00B050"/>
          <w:u w:color="00B050"/>
        </w:rPr>
        <w:t>NJ</w:t>
      </w:r>
      <w:r>
        <w:rPr>
          <w:rStyle w:val="None"/>
          <w:b/>
          <w:bCs/>
          <w:i/>
          <w:iCs/>
          <w:color w:val="0070C0"/>
          <w:u w:color="0070C0"/>
        </w:rPr>
        <w:t>START</w:t>
      </w:r>
      <w:r>
        <w:rPr>
          <w:rStyle w:val="None"/>
        </w:rPr>
        <w:t xml:space="preserve"> process.   It is the Vendor’</w:t>
      </w:r>
      <w:r>
        <w:rPr>
          <w:rStyle w:val="None"/>
          <w:lang w:val="da-DK"/>
        </w:rPr>
        <w:t>s {Bidder</w:t>
      </w:r>
      <w:r>
        <w:rPr>
          <w:rStyle w:val="None"/>
        </w:rPr>
        <w:t xml:space="preserve">’s} responsibility to ensure that the </w:t>
      </w:r>
      <w:r>
        <w:rPr>
          <w:rStyle w:val="None"/>
          <w:b/>
          <w:bCs/>
          <w:i/>
          <w:iCs/>
          <w:color w:val="00B050"/>
          <w:u w:color="00B050"/>
        </w:rPr>
        <w:t>NJ</w:t>
      </w:r>
      <w:r>
        <w:rPr>
          <w:rStyle w:val="None"/>
          <w:b/>
          <w:bCs/>
          <w:i/>
          <w:iCs/>
          <w:color w:val="0070C0"/>
          <w:u w:color="0070C0"/>
        </w:rPr>
        <w:t>START</w:t>
      </w:r>
      <w:r>
        <w:rPr>
          <w:rStyle w:val="None"/>
        </w:rPr>
        <w:t xml:space="preserve"> Quote and attachments have been properly submitted.</w:t>
      </w:r>
    </w:p>
    <w:p w14:paraId="7D64580B" w14:textId="77777777" w:rsidR="00C66CB1" w:rsidRDefault="00C66CB1">
      <w:pPr>
        <w:pStyle w:val="BodyA"/>
      </w:pPr>
    </w:p>
    <w:p w14:paraId="0D928F71" w14:textId="77777777" w:rsidR="00C66CB1" w:rsidRDefault="00A64E0E" w:rsidP="00ED642A">
      <w:pPr>
        <w:pStyle w:val="Heading3"/>
      </w:pPr>
      <w:bookmarkStart w:id="31" w:name="_MANDATORYOPTIONAL_SITE1"/>
      <w:bookmarkStart w:id="32" w:name="_Toc63429121"/>
      <w:bookmarkEnd w:id="31"/>
      <w:r>
        <w:rPr>
          <w:rStyle w:val="None"/>
          <w:caps w:val="0"/>
        </w:rPr>
        <w:t>MANDATORY/OPTIONAL SITE VISIT</w:t>
      </w:r>
      <w:bookmarkEnd w:id="32"/>
    </w:p>
    <w:p w14:paraId="4A9595D3" w14:textId="77777777" w:rsidR="00C66CB1" w:rsidRDefault="00C66CB1">
      <w:pPr>
        <w:pStyle w:val="BodyA"/>
      </w:pPr>
    </w:p>
    <w:p w14:paraId="67A1AD32" w14:textId="77777777" w:rsidR="00C66CB1" w:rsidRDefault="00A64E0E">
      <w:pPr>
        <w:pStyle w:val="BodyA"/>
      </w:pPr>
      <w:r>
        <w:t>Not applicable to this procurement.</w:t>
      </w:r>
    </w:p>
    <w:p w14:paraId="407E466F" w14:textId="77777777" w:rsidR="00C66CB1" w:rsidRDefault="00C66CB1">
      <w:pPr>
        <w:pStyle w:val="BodyA"/>
      </w:pPr>
    </w:p>
    <w:p w14:paraId="4760E00C" w14:textId="77777777" w:rsidR="00C66CB1" w:rsidRDefault="00A64E0E" w:rsidP="00ED642A">
      <w:pPr>
        <w:pStyle w:val="Heading3"/>
      </w:pPr>
      <w:bookmarkStart w:id="33" w:name="_MANDATORYOPTIONAL"/>
      <w:bookmarkStart w:id="34" w:name="_Toc63429122"/>
      <w:bookmarkEnd w:id="33"/>
      <w:r>
        <w:t>O</w:t>
      </w:r>
      <w:r>
        <w:rPr>
          <w:rStyle w:val="None"/>
        </w:rPr>
        <w:t>PTIONAL PRE-QUOTE CONFERENCE</w:t>
      </w:r>
      <w:bookmarkEnd w:id="34"/>
    </w:p>
    <w:p w14:paraId="6A801063" w14:textId="77777777" w:rsidR="00C66CB1" w:rsidRDefault="00C66CB1">
      <w:pPr>
        <w:pStyle w:val="BodyA"/>
      </w:pPr>
    </w:p>
    <w:p w14:paraId="63E24170" w14:textId="6DDD2E29" w:rsidR="00F3554F" w:rsidRDefault="00F3554F" w:rsidP="00F3554F">
      <w:pPr>
        <w:pStyle w:val="BodyA"/>
      </w:pPr>
      <w:r>
        <w:t>The date and time of the Mandatory/Optional Pre-Quote Conference is indicated on the Bid Solicitation cover sheet</w:t>
      </w:r>
      <w:r w:rsidR="003E295D">
        <w:t xml:space="preserve"> and below</w:t>
      </w:r>
      <w:r>
        <w:t xml:space="preserve">. </w:t>
      </w:r>
    </w:p>
    <w:p w14:paraId="79F55F25" w14:textId="77777777" w:rsidR="00F3554F" w:rsidRDefault="00F3554F" w:rsidP="00F3554F">
      <w:pPr>
        <w:pStyle w:val="BodyA"/>
      </w:pPr>
    </w:p>
    <w:p w14:paraId="0816C0B8" w14:textId="7E1BA71F" w:rsidR="000122E2" w:rsidRDefault="000122E2" w:rsidP="00F3554F">
      <w:pPr>
        <w:pStyle w:val="BodyA"/>
      </w:pPr>
    </w:p>
    <w:p w14:paraId="5600535D" w14:textId="77777777" w:rsidR="000122E2" w:rsidRDefault="000122E2" w:rsidP="000122E2">
      <w:pPr>
        <w:pStyle w:val="BodyA"/>
      </w:pPr>
      <w:r>
        <w:t>21DPP00611 - T1403 Pre Quote Conference</w:t>
      </w:r>
    </w:p>
    <w:p w14:paraId="658B0740" w14:textId="77777777" w:rsidR="000122E2" w:rsidRDefault="000122E2" w:rsidP="000122E2">
      <w:pPr>
        <w:pStyle w:val="BodyA"/>
      </w:pPr>
      <w:r>
        <w:t>Wed, Feb 17, 2021 10:00 AM - 11:00 AM (EST)</w:t>
      </w:r>
    </w:p>
    <w:p w14:paraId="21A214BE" w14:textId="77777777" w:rsidR="000122E2" w:rsidRDefault="000122E2" w:rsidP="000122E2">
      <w:pPr>
        <w:pStyle w:val="BodyA"/>
      </w:pPr>
    </w:p>
    <w:p w14:paraId="6202857A" w14:textId="77777777" w:rsidR="000122E2" w:rsidRDefault="000122E2" w:rsidP="000122E2">
      <w:pPr>
        <w:pStyle w:val="BodyA"/>
      </w:pPr>
      <w:r>
        <w:t>Please join my meeting from your computer, tablet or smartphone.</w:t>
      </w:r>
    </w:p>
    <w:p w14:paraId="15C78BF7" w14:textId="77777777" w:rsidR="000122E2" w:rsidRDefault="000122E2" w:rsidP="000122E2">
      <w:pPr>
        <w:pStyle w:val="BodyA"/>
      </w:pPr>
    </w:p>
    <w:p w14:paraId="235132C3" w14:textId="77777777" w:rsidR="000122E2" w:rsidRDefault="000122E2" w:rsidP="000122E2">
      <w:pPr>
        <w:pStyle w:val="BodyA"/>
      </w:pPr>
      <w:r>
        <w:t>https://global.gotomeeting.com/join/408716453</w:t>
      </w:r>
    </w:p>
    <w:p w14:paraId="7D1526DF" w14:textId="77777777" w:rsidR="000122E2" w:rsidRDefault="000122E2" w:rsidP="000122E2">
      <w:pPr>
        <w:pStyle w:val="BodyA"/>
      </w:pPr>
    </w:p>
    <w:p w14:paraId="2F813685" w14:textId="77777777" w:rsidR="000122E2" w:rsidRDefault="000122E2" w:rsidP="000122E2">
      <w:pPr>
        <w:pStyle w:val="BodyA"/>
      </w:pPr>
      <w:r>
        <w:t>You can also dial in using your phone.</w:t>
      </w:r>
    </w:p>
    <w:p w14:paraId="0B154963" w14:textId="77777777" w:rsidR="000122E2" w:rsidRDefault="000122E2" w:rsidP="000122E2">
      <w:pPr>
        <w:pStyle w:val="BodyA"/>
      </w:pPr>
      <w:r>
        <w:lastRenderedPageBreak/>
        <w:t>(For supported devices, tap a one-touch number below to join instantly.)</w:t>
      </w:r>
    </w:p>
    <w:p w14:paraId="4AAD0FDD" w14:textId="77777777" w:rsidR="000122E2" w:rsidRDefault="000122E2" w:rsidP="000122E2">
      <w:pPr>
        <w:pStyle w:val="BodyA"/>
      </w:pPr>
    </w:p>
    <w:p w14:paraId="6C467443" w14:textId="77777777" w:rsidR="000122E2" w:rsidRDefault="000122E2" w:rsidP="000122E2">
      <w:pPr>
        <w:pStyle w:val="BodyA"/>
      </w:pPr>
      <w:r>
        <w:t>United States: +1 (571) 317-3112</w:t>
      </w:r>
    </w:p>
    <w:p w14:paraId="65E72C84" w14:textId="77777777" w:rsidR="000122E2" w:rsidRDefault="000122E2" w:rsidP="000122E2">
      <w:pPr>
        <w:pStyle w:val="BodyA"/>
      </w:pPr>
      <w:r>
        <w:t xml:space="preserve">- One-touch: </w:t>
      </w:r>
      <w:proofErr w:type="spellStart"/>
      <w:r>
        <w:t>tel</w:t>
      </w:r>
      <w:proofErr w:type="spellEnd"/>
      <w:proofErr w:type="gramStart"/>
      <w:r>
        <w:t>:+</w:t>
      </w:r>
      <w:proofErr w:type="gramEnd"/>
      <w:r>
        <w:t>15713173112,,408716453#</w:t>
      </w:r>
    </w:p>
    <w:p w14:paraId="70A3BFA8" w14:textId="77777777" w:rsidR="000122E2" w:rsidRDefault="000122E2" w:rsidP="000122E2">
      <w:pPr>
        <w:pStyle w:val="BodyA"/>
      </w:pPr>
    </w:p>
    <w:p w14:paraId="54FC8BF6" w14:textId="77777777" w:rsidR="000122E2" w:rsidRDefault="000122E2" w:rsidP="000122E2">
      <w:pPr>
        <w:pStyle w:val="BodyA"/>
      </w:pPr>
      <w:r>
        <w:t>Access Code: 408-716-453</w:t>
      </w:r>
    </w:p>
    <w:p w14:paraId="779246FD" w14:textId="77777777" w:rsidR="000122E2" w:rsidRDefault="000122E2" w:rsidP="000122E2">
      <w:pPr>
        <w:pStyle w:val="BodyA"/>
      </w:pPr>
    </w:p>
    <w:p w14:paraId="41BA43F5" w14:textId="77777777" w:rsidR="000122E2" w:rsidRDefault="000122E2" w:rsidP="000122E2">
      <w:pPr>
        <w:pStyle w:val="BodyA"/>
      </w:pPr>
    </w:p>
    <w:p w14:paraId="05E75783" w14:textId="21CDE526" w:rsidR="000122E2" w:rsidRDefault="000122E2" w:rsidP="000122E2">
      <w:pPr>
        <w:pStyle w:val="BodyA"/>
      </w:pPr>
      <w:r>
        <w:t>New to GoToMeeting? Get the app now and be ready when your first meeting starts: https://global.gotomeeting.com/install/408716453</w:t>
      </w:r>
    </w:p>
    <w:p w14:paraId="2E4B6143" w14:textId="77777777" w:rsidR="00F3554F" w:rsidRDefault="00F3554F" w:rsidP="00F3554F">
      <w:pPr>
        <w:pStyle w:val="BodyA"/>
      </w:pPr>
    </w:p>
    <w:p w14:paraId="43E3FA04" w14:textId="77777777" w:rsidR="00F3554F" w:rsidRDefault="00F3554F" w:rsidP="00F3554F">
      <w:pPr>
        <w:pStyle w:val="BodyA"/>
      </w:pPr>
    </w:p>
    <w:p w14:paraId="1BFB3CE7" w14:textId="77777777" w:rsidR="00F3554F" w:rsidRDefault="00F3554F" w:rsidP="00F3554F">
      <w:pPr>
        <w:pStyle w:val="BodyA"/>
      </w:pPr>
      <w:r>
        <w:t>An attendee may represent only one (1) potential bidding entity.</w:t>
      </w:r>
    </w:p>
    <w:p w14:paraId="105C2E68" w14:textId="77777777" w:rsidR="00F3554F" w:rsidRDefault="00F3554F" w:rsidP="00F3554F">
      <w:pPr>
        <w:pStyle w:val="BodyA"/>
      </w:pPr>
    </w:p>
    <w:p w14:paraId="3B6D0002" w14:textId="35C763B2" w:rsidR="00F3554F" w:rsidRDefault="00F3554F" w:rsidP="00F3554F">
      <w:pPr>
        <w:pStyle w:val="BodyA"/>
      </w:pPr>
      <w:r>
        <w:t>The Optional Pre-Quote Conference may be recorded.</w:t>
      </w:r>
    </w:p>
    <w:p w14:paraId="56E2283B" w14:textId="01E54B2B" w:rsidR="00C66CB1" w:rsidRDefault="00C66CB1">
      <w:pPr>
        <w:pStyle w:val="BodyA"/>
      </w:pPr>
    </w:p>
    <w:p w14:paraId="3D2E4A22" w14:textId="77777777" w:rsidR="00C66CB1" w:rsidRDefault="00A64E0E">
      <w:pPr>
        <w:pStyle w:val="BodyA"/>
      </w:pPr>
      <w:r>
        <w:t>The purpose of the Optional Pre-Quote Conference is to provide a structured and formal opportunity for the State to accept questions from Vendors {Bidders} regarding this Bid Solicitation. In the event that questions are posed by Vendors {Bidders}, answers to such questions will be issued by Bid Amendment.  Any Bid Amendment to this Bid Solicitation will become part of this Bid Solicitation and part of any Blanket P.O. awarded as a result of this Bid Solicitation.</w:t>
      </w:r>
    </w:p>
    <w:p w14:paraId="33DEC701" w14:textId="77777777" w:rsidR="00C66CB1" w:rsidRDefault="00C66CB1">
      <w:pPr>
        <w:pStyle w:val="BodyA"/>
        <w:rPr>
          <w:rStyle w:val="None"/>
          <w:b/>
          <w:bCs/>
        </w:rPr>
      </w:pPr>
    </w:p>
    <w:p w14:paraId="0485443D" w14:textId="77777777" w:rsidR="00C66CB1" w:rsidRDefault="00A64E0E" w:rsidP="00ED642A">
      <w:pPr>
        <w:pStyle w:val="Heading3"/>
        <w:rPr>
          <w:rStyle w:val="None"/>
          <w:rFonts w:ascii="Arial" w:eastAsia="Arial Unicode MS" w:hAnsi="Arial" w:cs="Arial Unicode MS"/>
          <w:b w:val="0"/>
          <w:bCs w:val="0"/>
          <w:caps w:val="0"/>
          <w:u w:val="none"/>
        </w:rPr>
      </w:pPr>
      <w:bookmarkStart w:id="35" w:name="_Toc63429123"/>
      <w:r>
        <w:rPr>
          <w:rStyle w:val="None"/>
          <w:caps w:val="0"/>
        </w:rPr>
        <w:t>PRE-QUOTE DOCUMENT REVIEW</w:t>
      </w:r>
      <w:bookmarkEnd w:id="35"/>
      <w:r>
        <w:rPr>
          <w:rStyle w:val="None"/>
          <w:caps w:val="0"/>
        </w:rPr>
        <w:t xml:space="preserve"> </w:t>
      </w:r>
    </w:p>
    <w:p w14:paraId="07978798" w14:textId="77777777" w:rsidR="00C66CB1" w:rsidRDefault="00A64E0E" w:rsidP="00A349D1">
      <w:pPr>
        <w:pStyle w:val="BodyA"/>
      </w:pPr>
      <w:r>
        <w:rPr>
          <w:rStyle w:val="None"/>
          <w:rFonts w:ascii="Arial Unicode MS" w:hAnsi="Arial Unicode MS"/>
        </w:rPr>
        <w:br/>
      </w:r>
      <w:r>
        <w:rPr>
          <w:rStyle w:val="None"/>
        </w:rPr>
        <w:t xml:space="preserve">Please refer to the Appendices that are uploaded as examples. A list of the Appendices can be found prior to Section 1 of the Bid Solicitation. </w:t>
      </w:r>
    </w:p>
    <w:p w14:paraId="5B3984DE" w14:textId="77777777" w:rsidR="00C66CB1" w:rsidRDefault="00C66CB1">
      <w:pPr>
        <w:pStyle w:val="BodyA"/>
        <w:rPr>
          <w:rStyle w:val="None"/>
          <w:b/>
          <w:bCs/>
          <w:shd w:val="clear" w:color="auto" w:fill="00FF00"/>
        </w:rPr>
      </w:pPr>
    </w:p>
    <w:p w14:paraId="48AB30C2" w14:textId="77777777" w:rsidR="00C66CB1" w:rsidRDefault="00A64E0E" w:rsidP="00C516F7">
      <w:pPr>
        <w:pStyle w:val="Heading2"/>
        <w:rPr>
          <w:rStyle w:val="None"/>
          <w:rFonts w:ascii="Arial" w:eastAsia="Arial Unicode MS" w:hAnsi="Arial" w:cs="Arial Unicode MS"/>
          <w:b w:val="0"/>
          <w:bCs w:val="0"/>
          <w:caps w:val="0"/>
          <w:u w:val="none"/>
        </w:rPr>
      </w:pPr>
      <w:bookmarkStart w:id="36" w:name="_Toc63429124"/>
      <w:r>
        <w:rPr>
          <w:rStyle w:val="None"/>
          <w:caps w:val="0"/>
        </w:rPr>
        <w:t>ADDITIONAL INFORMATION</w:t>
      </w:r>
      <w:bookmarkEnd w:id="36"/>
    </w:p>
    <w:p w14:paraId="6A7A62D5" w14:textId="77777777" w:rsidR="00C66CB1" w:rsidRDefault="00C66CB1">
      <w:pPr>
        <w:pStyle w:val="BodyA"/>
      </w:pPr>
    </w:p>
    <w:p w14:paraId="742E75D8" w14:textId="77777777" w:rsidR="00C66CB1" w:rsidRDefault="00C66CB1">
      <w:pPr>
        <w:pStyle w:val="BodyA"/>
      </w:pPr>
    </w:p>
    <w:p w14:paraId="356BD1F6" w14:textId="77777777" w:rsidR="00C66CB1" w:rsidRDefault="00A64E0E" w:rsidP="00C516F7">
      <w:pPr>
        <w:pStyle w:val="Heading3"/>
        <w:rPr>
          <w:rStyle w:val="None"/>
          <w:rFonts w:ascii="Arial" w:eastAsia="Arial Unicode MS" w:hAnsi="Arial" w:cs="Arial Unicode MS"/>
          <w:b w:val="0"/>
          <w:bCs w:val="0"/>
          <w:caps w:val="0"/>
          <w:u w:val="none"/>
        </w:rPr>
      </w:pPr>
      <w:bookmarkStart w:id="37" w:name="_Toc63429125"/>
      <w:r>
        <w:rPr>
          <w:rStyle w:val="None"/>
        </w:rPr>
        <w:t>BID AMENDMENTS: Revisions to this BID SOLICITATION</w:t>
      </w:r>
      <w:bookmarkEnd w:id="37"/>
    </w:p>
    <w:p w14:paraId="046292D4" w14:textId="77777777" w:rsidR="00C66CB1" w:rsidRDefault="00C66CB1">
      <w:pPr>
        <w:pStyle w:val="BodyA"/>
      </w:pPr>
    </w:p>
    <w:p w14:paraId="54A774EE" w14:textId="77777777" w:rsidR="00C66CB1" w:rsidRDefault="00A64E0E">
      <w:pPr>
        <w:pStyle w:val="BodyA"/>
      </w:pPr>
      <w:r>
        <w:t>In the event that it becomes necessary to clarify or revise this Bid Solicitation, such clarification or revision will be by Bid Amendment.  Any Bid Amendment to this Bid Solicitation will become part of this Bid Solicitation and part of any Blanket P.O. awarded as a result of this Bid Solicitation.</w:t>
      </w:r>
    </w:p>
    <w:p w14:paraId="373DA4DB" w14:textId="77777777" w:rsidR="00C66CB1" w:rsidRDefault="00C66CB1">
      <w:pPr>
        <w:pStyle w:val="BodyA"/>
      </w:pPr>
    </w:p>
    <w:p w14:paraId="52EA2998" w14:textId="77777777" w:rsidR="00C66CB1" w:rsidRDefault="00A64E0E">
      <w:pPr>
        <w:pStyle w:val="BodyA"/>
      </w:pPr>
      <w:r>
        <w:t xml:space="preserve">There are no designated dates for release of Bid Amendments.  Those Vendors {Bidders} who are on the bid holder list either through commodity code registration in </w:t>
      </w:r>
      <w:r>
        <w:rPr>
          <w:rStyle w:val="None"/>
          <w:b/>
          <w:bCs/>
          <w:i/>
          <w:iCs/>
          <w:color w:val="00B050"/>
          <w:u w:color="00B050"/>
        </w:rPr>
        <w:t>NJ</w:t>
      </w:r>
      <w:r>
        <w:rPr>
          <w:rStyle w:val="None"/>
          <w:b/>
          <w:bCs/>
          <w:i/>
          <w:iCs/>
          <w:color w:val="0070C0"/>
          <w:u w:color="0070C0"/>
        </w:rPr>
        <w:t>START</w:t>
      </w:r>
      <w:r>
        <w:t xml:space="preserve"> or by acknowledging the bid in </w:t>
      </w:r>
      <w:r>
        <w:rPr>
          <w:rStyle w:val="None"/>
          <w:b/>
          <w:bCs/>
          <w:i/>
          <w:iCs/>
          <w:color w:val="00B050"/>
          <w:u w:color="00B050"/>
        </w:rPr>
        <w:t>NJ</w:t>
      </w:r>
      <w:r>
        <w:rPr>
          <w:rStyle w:val="None"/>
          <w:b/>
          <w:bCs/>
          <w:i/>
          <w:iCs/>
          <w:color w:val="0070C0"/>
          <w:u w:color="0070C0"/>
        </w:rPr>
        <w:t>START</w:t>
      </w:r>
      <w:r>
        <w:t xml:space="preserve"> should receive notification of any Bid Amendment(s). If a Vendor {Bidder} is not on the bid holder list to receive notifications related to a Bid Solicitation, Bid Amendments are still viewable on the “Summary” page of the Bid Solicitation in </w:t>
      </w:r>
      <w:r>
        <w:rPr>
          <w:rStyle w:val="None"/>
          <w:b/>
          <w:bCs/>
          <w:i/>
          <w:iCs/>
          <w:color w:val="00B050"/>
          <w:u w:color="00B050"/>
        </w:rPr>
        <w:t>NJ</w:t>
      </w:r>
      <w:r>
        <w:rPr>
          <w:rStyle w:val="None"/>
          <w:b/>
          <w:bCs/>
          <w:i/>
          <w:iCs/>
          <w:color w:val="0070C0"/>
          <w:u w:color="0070C0"/>
        </w:rPr>
        <w:t>START</w:t>
      </w:r>
      <w:r>
        <w:t>.</w:t>
      </w:r>
    </w:p>
    <w:p w14:paraId="7C4A835B" w14:textId="77777777" w:rsidR="00C66CB1" w:rsidRDefault="00C66CB1">
      <w:pPr>
        <w:pStyle w:val="BodyA"/>
      </w:pPr>
    </w:p>
    <w:p w14:paraId="519E43C7" w14:textId="77777777" w:rsidR="00C66CB1" w:rsidRDefault="00A64E0E">
      <w:pPr>
        <w:pStyle w:val="BodyA"/>
        <w:rPr>
          <w:rStyle w:val="None"/>
          <w:u w:val="single"/>
        </w:rPr>
      </w:pPr>
      <w:r>
        <w:rPr>
          <w:rStyle w:val="None"/>
          <w:b/>
          <w:bCs/>
        </w:rPr>
        <w:t xml:space="preserve">BID AMENDMENTS WILL BE ISSUED AS FILE ATTACHMENTS, AND ARE VIEWABLE ON THE “SUMMARY” PAGE OF THE BID SOLICITATION IN </w:t>
      </w:r>
      <w:r>
        <w:rPr>
          <w:rStyle w:val="None"/>
          <w:b/>
          <w:bCs/>
          <w:i/>
          <w:iCs/>
          <w:color w:val="00B050"/>
          <w:u w:color="00B050"/>
        </w:rPr>
        <w:t>NJ</w:t>
      </w:r>
      <w:r>
        <w:rPr>
          <w:rStyle w:val="None"/>
          <w:b/>
          <w:bCs/>
          <w:i/>
          <w:iCs/>
          <w:color w:val="0070C0"/>
          <w:u w:color="0070C0"/>
        </w:rPr>
        <w:t>START</w:t>
      </w:r>
      <w:r>
        <w:rPr>
          <w:rStyle w:val="None"/>
          <w:b/>
          <w:bCs/>
        </w:rPr>
        <w:t xml:space="preserve">.  </w:t>
      </w:r>
      <w:r>
        <w:t xml:space="preserve">Vendors {Bidders} may refer to the QRG “Submit a Quote” for additional instructions. QRGs are located on the </w:t>
      </w:r>
      <w:hyperlink r:id="rId15" w:history="1">
        <w:r>
          <w:rPr>
            <w:rStyle w:val="Hyperlink2"/>
          </w:rPr>
          <w:t>NJSTART Vendor Support Page</w:t>
        </w:r>
      </w:hyperlink>
      <w:r>
        <w:rPr>
          <w:rStyle w:val="Hyperlink2"/>
        </w:rPr>
        <w:t xml:space="preserve">.  </w:t>
      </w:r>
    </w:p>
    <w:p w14:paraId="3F9AFDBD" w14:textId="77777777" w:rsidR="00C66CB1" w:rsidRDefault="00C66CB1">
      <w:pPr>
        <w:pStyle w:val="BodyA"/>
      </w:pPr>
    </w:p>
    <w:p w14:paraId="38050A56" w14:textId="77777777" w:rsidR="00C66CB1" w:rsidRDefault="00A64E0E">
      <w:pPr>
        <w:pStyle w:val="BodyA"/>
      </w:pPr>
      <w:r>
        <w:rPr>
          <w:rStyle w:val="None"/>
        </w:rPr>
        <w:t xml:space="preserve">It is the sole responsibility of the Vendor {Bidder} to be knowledgeable of all Bid Amendments related to this procurement. An interested Vendor {Bidder} should check the </w:t>
      </w:r>
      <w:r>
        <w:rPr>
          <w:rStyle w:val="None"/>
          <w:b/>
          <w:bCs/>
          <w:i/>
          <w:iCs/>
          <w:color w:val="00B050"/>
          <w:u w:color="00B050"/>
        </w:rPr>
        <w:t>NJ</w:t>
      </w:r>
      <w:r>
        <w:rPr>
          <w:rStyle w:val="None"/>
          <w:b/>
          <w:bCs/>
          <w:i/>
          <w:iCs/>
          <w:color w:val="0070C0"/>
          <w:u w:color="0070C0"/>
        </w:rPr>
        <w:t>START</w:t>
      </w:r>
      <w:r>
        <w:rPr>
          <w:rStyle w:val="None"/>
        </w:rPr>
        <w:t xml:space="preserve"> “</w:t>
      </w:r>
      <w:r>
        <w:rPr>
          <w:rStyle w:val="None"/>
          <w:lang w:val="de-DE"/>
        </w:rPr>
        <w:t>Open Bids</w:t>
      </w:r>
      <w:r>
        <w:rPr>
          <w:rStyle w:val="None"/>
        </w:rPr>
        <w:t>” Tab on a daily basis to ensure review of the most updated information.</w:t>
      </w:r>
    </w:p>
    <w:p w14:paraId="346A5471" w14:textId="77777777" w:rsidR="00C66CB1" w:rsidRDefault="00C66CB1">
      <w:pPr>
        <w:pStyle w:val="BodyA"/>
      </w:pPr>
    </w:p>
    <w:p w14:paraId="6E364CAA" w14:textId="77777777" w:rsidR="00C66CB1" w:rsidRDefault="00A64E0E" w:rsidP="00C516F7">
      <w:pPr>
        <w:pStyle w:val="Heading3"/>
      </w:pPr>
      <w:bookmarkStart w:id="38" w:name="_Toc63429126"/>
      <w:r>
        <w:rPr>
          <w:rStyle w:val="None"/>
        </w:rPr>
        <w:t>VENDOR {BIDDER} Responsibility</w:t>
      </w:r>
      <w:bookmarkEnd w:id="38"/>
    </w:p>
    <w:p w14:paraId="3427F8E4" w14:textId="77777777" w:rsidR="00C66CB1" w:rsidRDefault="00C66CB1">
      <w:pPr>
        <w:pStyle w:val="PlainText"/>
        <w:keepNext/>
      </w:pPr>
    </w:p>
    <w:p w14:paraId="7C84024A" w14:textId="77777777" w:rsidR="00C66CB1" w:rsidRDefault="00A64E0E">
      <w:pPr>
        <w:pStyle w:val="BodyA"/>
        <w:keepNext/>
      </w:pPr>
      <w:r>
        <w:rPr>
          <w:rStyle w:val="None"/>
        </w:rPr>
        <w:t xml:space="preserve">The Vendor {Bidder} assumes sole responsibility for the complete effort required in submitting a Quote in response to this Bid Solicitation.  No special consideration will be given after Quotes are </w:t>
      </w:r>
      <w:r>
        <w:rPr>
          <w:rStyle w:val="None"/>
        </w:rPr>
        <w:lastRenderedPageBreak/>
        <w:t>opened because of a Vendor’</w:t>
      </w:r>
      <w:r>
        <w:rPr>
          <w:rStyle w:val="None"/>
          <w:lang w:val="da-DK"/>
        </w:rPr>
        <w:t>s {Bidder</w:t>
      </w:r>
      <w:r>
        <w:rPr>
          <w:rStyle w:val="None"/>
        </w:rPr>
        <w:t>’s} failure to be knowledgeable as to all of the requirements of this Bid Solicitation.</w:t>
      </w:r>
    </w:p>
    <w:p w14:paraId="6F58CB50" w14:textId="77777777" w:rsidR="00C66CB1" w:rsidRDefault="00C66CB1">
      <w:pPr>
        <w:pStyle w:val="BodyA"/>
      </w:pPr>
    </w:p>
    <w:p w14:paraId="3C7CB4C6" w14:textId="77777777" w:rsidR="00C66CB1" w:rsidRDefault="00A64E0E" w:rsidP="00C516F7">
      <w:pPr>
        <w:pStyle w:val="Heading3"/>
      </w:pPr>
      <w:bookmarkStart w:id="39" w:name="_Toc63429127"/>
      <w:r>
        <w:rPr>
          <w:rStyle w:val="None"/>
          <w:caps w:val="0"/>
          <w:lang w:val="da-DK"/>
        </w:rPr>
        <w:t>COST LIABILITY</w:t>
      </w:r>
      <w:bookmarkEnd w:id="39"/>
    </w:p>
    <w:p w14:paraId="172FDB63" w14:textId="77777777" w:rsidR="00C66CB1" w:rsidRDefault="00C66CB1">
      <w:pPr>
        <w:pStyle w:val="BodyA"/>
      </w:pPr>
    </w:p>
    <w:p w14:paraId="22001512" w14:textId="77777777" w:rsidR="00C66CB1" w:rsidRDefault="00A64E0E">
      <w:pPr>
        <w:pStyle w:val="BodyA"/>
      </w:pPr>
      <w:r>
        <w:t>The State assumes no responsibility and bears no liability for costs incurred by a Vendor {Bidder} in the preparation and submittal of a Quote in response to this Bid Solicitation.</w:t>
      </w:r>
    </w:p>
    <w:p w14:paraId="78351E8A" w14:textId="77777777" w:rsidR="00C66CB1" w:rsidRDefault="00C66CB1">
      <w:pPr>
        <w:pStyle w:val="BodyA"/>
      </w:pPr>
    </w:p>
    <w:p w14:paraId="28E18D85" w14:textId="77777777" w:rsidR="00C66CB1" w:rsidRDefault="00A64E0E" w:rsidP="00C516F7">
      <w:pPr>
        <w:pStyle w:val="Heading3"/>
      </w:pPr>
      <w:bookmarkStart w:id="40" w:name="_Toc63429128"/>
      <w:r>
        <w:rPr>
          <w:rStyle w:val="None"/>
          <w:caps w:val="0"/>
        </w:rPr>
        <w:t>CONTENTS OF QUOTE</w:t>
      </w:r>
      <w:bookmarkEnd w:id="40"/>
      <w:r>
        <w:rPr>
          <w:rStyle w:val="None"/>
          <w:caps w:val="0"/>
        </w:rPr>
        <w:t xml:space="preserve"> </w:t>
      </w:r>
    </w:p>
    <w:p w14:paraId="6FFEE4AE" w14:textId="77777777" w:rsidR="00C66CB1" w:rsidRDefault="00A64E0E">
      <w:pPr>
        <w:pStyle w:val="BodyA"/>
      </w:pPr>
      <w:r>
        <w:t xml:space="preserve"> </w:t>
      </w:r>
    </w:p>
    <w:p w14:paraId="2FD5C11C" w14:textId="05912C6E" w:rsidR="00465714" w:rsidRDefault="00465714" w:rsidP="00465714">
      <w:pPr>
        <w:pStyle w:val="BodyA"/>
        <w:rPr>
          <w:rStyle w:val="None"/>
        </w:rPr>
      </w:pPr>
      <w:r w:rsidRPr="00465714">
        <w:rPr>
          <w:rStyle w:val="None"/>
        </w:rPr>
        <w:t xml:space="preserve">Quotes can be released to the public pursuant to N.J.A.C. 17:12-1.2(b) and (c), or under the New Jersey Open Public Records Act (OPRA), N.J.S.A. 47:1A-1 et seq., or the common law right to know.  </w:t>
      </w:r>
    </w:p>
    <w:p w14:paraId="2D622405" w14:textId="77777777" w:rsidR="002D2D06" w:rsidRPr="00465714" w:rsidRDefault="002D2D06" w:rsidP="00465714">
      <w:pPr>
        <w:pStyle w:val="BodyA"/>
        <w:rPr>
          <w:rStyle w:val="None"/>
        </w:rPr>
      </w:pPr>
    </w:p>
    <w:p w14:paraId="365E1947" w14:textId="043D7B0B" w:rsidR="00465714" w:rsidRDefault="00465714" w:rsidP="00465714">
      <w:pPr>
        <w:pStyle w:val="BodyA"/>
        <w:rPr>
          <w:rStyle w:val="None"/>
        </w:rPr>
      </w:pPr>
      <w:r w:rsidRPr="00465714">
        <w:rPr>
          <w:rStyle w:val="None"/>
        </w:rPr>
        <w:t xml:space="preserve">After the opening of sealed Quotes, all information submitted by a Vendor {Bidder} in response to a Bid Solicitation is considered public information notwithstanding any disclaimers to the contrary submitted by a Vendor {Bidder}. Proprietary, financial, security and confidential information may be exempt from public disclosure by OPRA and/or the common law when the Vendor {Bidder} has a good faith, legal/factual basis for such assertion. </w:t>
      </w:r>
    </w:p>
    <w:p w14:paraId="45A61835" w14:textId="77777777" w:rsidR="002D2D06" w:rsidRPr="00465714" w:rsidRDefault="002D2D06" w:rsidP="00465714">
      <w:pPr>
        <w:pStyle w:val="BodyA"/>
        <w:rPr>
          <w:rStyle w:val="None"/>
        </w:rPr>
      </w:pPr>
    </w:p>
    <w:p w14:paraId="52FC84EB" w14:textId="77777777" w:rsidR="00465714" w:rsidRPr="00465714" w:rsidRDefault="00465714" w:rsidP="00465714">
      <w:pPr>
        <w:pStyle w:val="BodyA"/>
        <w:rPr>
          <w:rStyle w:val="None"/>
        </w:rPr>
      </w:pPr>
      <w:r w:rsidRPr="00465714">
        <w:rPr>
          <w:rStyle w:val="None"/>
        </w:rPr>
        <w:t xml:space="preserve">When the Bid Solicitation contains a negotiation component, the Quote will not be subject to public disclosure until a notice of intent to award a Blanket P.O. is announced. </w:t>
      </w:r>
    </w:p>
    <w:p w14:paraId="7070F766" w14:textId="77777777" w:rsidR="00BE50E8" w:rsidRDefault="00BE50E8" w:rsidP="00465714">
      <w:pPr>
        <w:pStyle w:val="BodyA"/>
        <w:rPr>
          <w:rStyle w:val="None"/>
        </w:rPr>
      </w:pPr>
    </w:p>
    <w:p w14:paraId="3C841A31" w14:textId="7EBB3F1B" w:rsidR="00465714" w:rsidRPr="00465714" w:rsidRDefault="00465714" w:rsidP="00465714">
      <w:pPr>
        <w:pStyle w:val="BodyA"/>
        <w:rPr>
          <w:rStyle w:val="None"/>
        </w:rPr>
      </w:pPr>
      <w:r w:rsidRPr="00465714">
        <w:rPr>
          <w:rStyle w:val="None"/>
        </w:rPr>
        <w:t xml:space="preserve">As part of its Quote, a Vendor {Bidder} may designate any data or materials it asserts are exempt from public disclosure under OPRA and/or the common law, explaining the basis for such assertion. Vendor {Bidder} must provide a detailed statement clearly identifying those sections of the Quote that it claims are exempt from production, and the legal and factual basis that supports said exemption(s) as a matter of law.  The State will not honor any attempts by a Vendor {Bidder} to designate its entire </w:t>
      </w:r>
      <w:proofErr w:type="gramStart"/>
      <w:r w:rsidRPr="00465714">
        <w:rPr>
          <w:rStyle w:val="None"/>
        </w:rPr>
        <w:t>Quote</w:t>
      </w:r>
      <w:proofErr w:type="gramEnd"/>
      <w:r w:rsidRPr="00465714">
        <w:rPr>
          <w:rStyle w:val="None"/>
        </w:rPr>
        <w:t xml:space="preserve"> as proprietary, confidential and/or to claim copyright protection for its entire Quote.</w:t>
      </w:r>
    </w:p>
    <w:p w14:paraId="32ED9614" w14:textId="3704F164" w:rsidR="00465714" w:rsidRDefault="00465714" w:rsidP="00465714">
      <w:pPr>
        <w:pStyle w:val="BodyA"/>
        <w:rPr>
          <w:rStyle w:val="None"/>
        </w:rPr>
      </w:pPr>
      <w:r w:rsidRPr="00465714">
        <w:rPr>
          <w:rStyle w:val="None"/>
        </w:rPr>
        <w:t>The State reserves the right to make the determination as to what is proprietary or confidential, and will advise the Vendor {Bidder} accordingly.  Any proprietary and/or confidential information in a Quote will be redacted by the State.  Copyright law does not prohibit access to a record which is otherwise available under OPRA.</w:t>
      </w:r>
    </w:p>
    <w:p w14:paraId="53AD6736" w14:textId="77777777" w:rsidR="002D2D06" w:rsidRPr="00465714" w:rsidRDefault="002D2D06" w:rsidP="00465714">
      <w:pPr>
        <w:pStyle w:val="BodyA"/>
        <w:rPr>
          <w:rStyle w:val="None"/>
        </w:rPr>
      </w:pPr>
    </w:p>
    <w:p w14:paraId="5FA353A8" w14:textId="66D1EDE7" w:rsidR="00465714" w:rsidRDefault="00465714" w:rsidP="00465714">
      <w:pPr>
        <w:pStyle w:val="BodyA"/>
        <w:rPr>
          <w:rStyle w:val="None"/>
        </w:rPr>
      </w:pPr>
      <w:r w:rsidRPr="00465714">
        <w:rPr>
          <w:rStyle w:val="None"/>
        </w:rPr>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EA0A91C" w14:textId="77777777" w:rsidR="002D2D06" w:rsidRPr="00465714" w:rsidRDefault="002D2D06" w:rsidP="00465714">
      <w:pPr>
        <w:pStyle w:val="BodyA"/>
        <w:rPr>
          <w:rStyle w:val="None"/>
        </w:rPr>
      </w:pPr>
    </w:p>
    <w:p w14:paraId="17CD3E6F" w14:textId="77777777" w:rsidR="00465714" w:rsidRPr="00465714" w:rsidRDefault="00465714" w:rsidP="00465714">
      <w:pPr>
        <w:pStyle w:val="BodyA"/>
        <w:rPr>
          <w:rStyle w:val="None"/>
        </w:rPr>
      </w:pPr>
      <w:r w:rsidRPr="00465714">
        <w:rPr>
          <w:rStyle w:val="None"/>
        </w:rPr>
        <w:t>A Vendor {Bidder} shall not designate any price lists and/or catalogs submitted as exempt from public disclosure as the same must be accessible to State Using Agencies and Cooperative Purchasing Program participants (if the Bid Solicitation has been extended to these participants) and thus must be made public to allow all eligible purchasing entities access to the pricing information.</w:t>
      </w:r>
    </w:p>
    <w:p w14:paraId="37E0D91A" w14:textId="1D2D01EF" w:rsidR="00465714" w:rsidRDefault="00465714" w:rsidP="00465714">
      <w:pPr>
        <w:pStyle w:val="BodyA"/>
        <w:rPr>
          <w:rStyle w:val="None"/>
        </w:rPr>
      </w:pPr>
      <w:r w:rsidRPr="00465714">
        <w:rPr>
          <w:rStyle w:val="None"/>
        </w:rPr>
        <w:t xml:space="preserve">In order not to delay consideration of the Quote or the State’s response to a request for documents, the State requires that Vendor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  </w:t>
      </w:r>
    </w:p>
    <w:p w14:paraId="62AFF4DB" w14:textId="77777777" w:rsidR="002D2D06" w:rsidRPr="00465714" w:rsidRDefault="002D2D06" w:rsidP="00465714">
      <w:pPr>
        <w:pStyle w:val="BodyA"/>
        <w:rPr>
          <w:rStyle w:val="None"/>
        </w:rPr>
      </w:pPr>
    </w:p>
    <w:p w14:paraId="67812BC1" w14:textId="25BFAF92" w:rsidR="00C66CB1" w:rsidRDefault="00465714">
      <w:pPr>
        <w:pStyle w:val="BodyA"/>
      </w:pPr>
      <w:r w:rsidRPr="00465714">
        <w:rPr>
          <w:rStyle w:val="None"/>
        </w:rPr>
        <w:t>See Bid Solicitation Section 4.4.2.4 Confidentiality/Commitment to Defend for additional information.</w:t>
      </w:r>
      <w:r w:rsidR="00A64E0E">
        <w:t xml:space="preserve"> </w:t>
      </w:r>
    </w:p>
    <w:p w14:paraId="61786D1E" w14:textId="77777777" w:rsidR="00C66CB1" w:rsidRDefault="00C66CB1">
      <w:pPr>
        <w:pStyle w:val="BodyA"/>
      </w:pPr>
    </w:p>
    <w:p w14:paraId="63FF0837" w14:textId="77777777" w:rsidR="00C66CB1" w:rsidRDefault="00A64E0E" w:rsidP="00C516F7">
      <w:pPr>
        <w:pStyle w:val="Heading3"/>
      </w:pPr>
      <w:r>
        <w:rPr>
          <w:rStyle w:val="None"/>
        </w:rPr>
        <w:t xml:space="preserve"> </w:t>
      </w:r>
      <w:bookmarkStart w:id="41" w:name="_Toc63429129"/>
      <w:r>
        <w:rPr>
          <w:rStyle w:val="None"/>
        </w:rPr>
        <w:t>ANNOUNCEMENT OF QUOTE INFORMATION</w:t>
      </w:r>
      <w:bookmarkEnd w:id="41"/>
    </w:p>
    <w:p w14:paraId="49EB0A89" w14:textId="77777777" w:rsidR="00C66CB1" w:rsidRDefault="00C66CB1">
      <w:pPr>
        <w:pStyle w:val="BodyA"/>
        <w:keepNext/>
      </w:pPr>
    </w:p>
    <w:p w14:paraId="58FFFA77" w14:textId="77777777" w:rsidR="00C66CB1" w:rsidRDefault="00A64E0E">
      <w:pPr>
        <w:pStyle w:val="BodyA"/>
        <w:keepNext/>
      </w:pPr>
      <w:r>
        <w:rPr>
          <w:rStyle w:val="None"/>
        </w:rPr>
        <w:t>On the date and time Quotes are due under the Bid Solicitation, all information concerning the Quotes submitted may be publicly announced and shall be available for inspection and copying except as noted below:</w:t>
      </w:r>
    </w:p>
    <w:p w14:paraId="6F38991E" w14:textId="77777777" w:rsidR="00C66CB1" w:rsidRDefault="00C66CB1">
      <w:pPr>
        <w:pStyle w:val="BodyA"/>
      </w:pPr>
    </w:p>
    <w:p w14:paraId="695717B2" w14:textId="77777777" w:rsidR="00C66CB1" w:rsidRDefault="00A64E0E" w:rsidP="00C516F7">
      <w:pPr>
        <w:pStyle w:val="BodyText2"/>
        <w:numPr>
          <w:ilvl w:val="0"/>
          <w:numId w:val="55"/>
        </w:numPr>
        <w:rPr>
          <w:rStyle w:val="None"/>
          <w:rFonts w:eastAsia="Arial Unicode MS" w:cs="Arial Unicode MS"/>
        </w:rPr>
      </w:pPr>
      <w:r>
        <w:rPr>
          <w:rStyle w:val="None"/>
        </w:rPr>
        <w:t>Information appropriately designated as proprietary and/or confidential shall not be available for inspection and copying; and</w:t>
      </w:r>
    </w:p>
    <w:p w14:paraId="4D34F4FC" w14:textId="77777777" w:rsidR="00C66CB1" w:rsidRDefault="00A64E0E" w:rsidP="00C516F7">
      <w:pPr>
        <w:pStyle w:val="BodyText2"/>
        <w:numPr>
          <w:ilvl w:val="0"/>
          <w:numId w:val="55"/>
        </w:numPr>
        <w:rPr>
          <w:rStyle w:val="None"/>
        </w:rPr>
      </w:pPr>
      <w:r>
        <w:rPr>
          <w:rStyle w:val="None"/>
        </w:rPr>
        <w:t xml:space="preserve">Where negotiation is contemplated, only the names and addresses of the </w:t>
      </w:r>
      <w:r>
        <w:rPr>
          <w:rStyle w:val="None"/>
          <w:rFonts w:ascii="Arial Unicode MS" w:eastAsia="Arial Unicode MS" w:hAnsi="Arial Unicode MS" w:cs="Arial Unicode MS"/>
        </w:rPr>
        <w:br/>
      </w:r>
      <w:r>
        <w:rPr>
          <w:rStyle w:val="None"/>
        </w:rPr>
        <w:t xml:space="preserve">Vendors {Bidders} submitting Quotes will be announced, and the contents of the Quotes shall not be available for inspection and copying until the Notice of Intent to Award is issued by the Director. </w:t>
      </w:r>
    </w:p>
    <w:p w14:paraId="03A741EA" w14:textId="77777777" w:rsidR="00C66CB1" w:rsidRDefault="00C66CB1">
      <w:pPr>
        <w:pStyle w:val="BodyA"/>
      </w:pPr>
    </w:p>
    <w:p w14:paraId="429863BB" w14:textId="29BA05B5" w:rsidR="00C66CB1" w:rsidRDefault="00C66CB1" w:rsidP="00C516F7">
      <w:pPr>
        <w:pStyle w:val="Heading3"/>
        <w:numPr>
          <w:ilvl w:val="0"/>
          <w:numId w:val="0"/>
        </w:numPr>
        <w:ind w:left="720" w:right="108" w:hanging="720"/>
      </w:pPr>
    </w:p>
    <w:p w14:paraId="6B36DFD6" w14:textId="77777777" w:rsidR="00C66CB1" w:rsidRDefault="00C66CB1">
      <w:pPr>
        <w:pStyle w:val="BodyA"/>
      </w:pPr>
    </w:p>
    <w:p w14:paraId="33360BF4" w14:textId="77777777" w:rsidR="00C66CB1" w:rsidRDefault="00A64E0E" w:rsidP="00C516F7">
      <w:pPr>
        <w:pStyle w:val="Heading3"/>
      </w:pPr>
      <w:bookmarkStart w:id="42" w:name="_Toc63429130"/>
      <w:r>
        <w:rPr>
          <w:rStyle w:val="None"/>
          <w:caps w:val="0"/>
        </w:rPr>
        <w:t>QUOTE ERRORS</w:t>
      </w:r>
      <w:bookmarkEnd w:id="42"/>
    </w:p>
    <w:p w14:paraId="3B75692E" w14:textId="77777777" w:rsidR="00C66CB1" w:rsidRDefault="00C66CB1">
      <w:pPr>
        <w:pStyle w:val="BodyA"/>
      </w:pPr>
    </w:p>
    <w:p w14:paraId="2250E5E0" w14:textId="77777777" w:rsidR="00C66CB1" w:rsidRDefault="00A64E0E">
      <w:pPr>
        <w:pStyle w:val="BodyA"/>
      </w:pPr>
      <w:r>
        <w:rPr>
          <w:rStyle w:val="None"/>
        </w:rPr>
        <w:t xml:space="preserve">In accordance with </w:t>
      </w:r>
      <w:r>
        <w:rPr>
          <w:rStyle w:val="None"/>
          <w:u w:val="single"/>
          <w:lang w:val="it-IT"/>
        </w:rPr>
        <w:t>N.J.A.C.</w:t>
      </w:r>
      <w:r>
        <w:rPr>
          <w:rStyle w:val="None"/>
        </w:rPr>
        <w:t xml:space="preserve"> 17:12-2.11 “Proposal errors,” a Vendor {Bidder} may withdraw its Quote as described below.</w:t>
      </w:r>
    </w:p>
    <w:p w14:paraId="148F85E3" w14:textId="77777777" w:rsidR="00C66CB1" w:rsidRDefault="00C66CB1">
      <w:pPr>
        <w:pStyle w:val="BodyA"/>
      </w:pPr>
    </w:p>
    <w:p w14:paraId="61102231" w14:textId="77777777" w:rsidR="00C66CB1" w:rsidRDefault="00A64E0E" w:rsidP="00C516F7">
      <w:pPr>
        <w:pStyle w:val="Heading4"/>
      </w:pPr>
      <w:bookmarkStart w:id="43" w:name="_Toc63429131"/>
      <w:r>
        <w:rPr>
          <w:rStyle w:val="None"/>
        </w:rPr>
        <w:t>QUOTE WITHDRAWAL PRIOR TO QUOTE OPENING</w:t>
      </w:r>
      <w:bookmarkEnd w:id="43"/>
    </w:p>
    <w:p w14:paraId="42FC8BA4" w14:textId="77777777" w:rsidR="00C66CB1" w:rsidRDefault="00C66CB1">
      <w:pPr>
        <w:pStyle w:val="BodyA"/>
        <w:keepNext/>
      </w:pPr>
    </w:p>
    <w:p w14:paraId="6D85E43F" w14:textId="77777777" w:rsidR="00C66CB1" w:rsidRDefault="00A64E0E">
      <w:pPr>
        <w:pStyle w:val="BodyA"/>
        <w:keepNext/>
      </w:pPr>
      <w:r>
        <w:rPr>
          <w:rStyle w:val="None"/>
          <w:b/>
          <w:bCs/>
          <w:i/>
          <w:iCs/>
          <w:color w:val="00B050"/>
          <w:u w:val="single" w:color="00B050"/>
        </w:rPr>
        <w:t>NJ</w:t>
      </w:r>
      <w:r>
        <w:rPr>
          <w:rStyle w:val="None"/>
          <w:b/>
          <w:bCs/>
          <w:i/>
          <w:iCs/>
          <w:color w:val="0070C0"/>
          <w:u w:val="single" w:color="0070C0"/>
        </w:rPr>
        <w:t>START</w:t>
      </w:r>
      <w:r>
        <w:rPr>
          <w:rStyle w:val="None"/>
        </w:rPr>
        <w:t xml:space="preserve">: A Vendor {Bidder} may withdraw its Quote submission in </w:t>
      </w:r>
      <w:r>
        <w:rPr>
          <w:rStyle w:val="None"/>
          <w:b/>
          <w:bCs/>
          <w:i/>
          <w:iCs/>
          <w:color w:val="00B050"/>
          <w:u w:color="00B050"/>
        </w:rPr>
        <w:t>NJ</w:t>
      </w:r>
      <w:r>
        <w:rPr>
          <w:rStyle w:val="None"/>
          <w:b/>
          <w:bCs/>
          <w:i/>
          <w:iCs/>
          <w:color w:val="0070C0"/>
          <w:u w:color="0070C0"/>
        </w:rPr>
        <w:t>START</w:t>
      </w:r>
      <w:r>
        <w:rPr>
          <w:rStyle w:val="None"/>
        </w:rPr>
        <w:t xml:space="preserve"> prior to the Quote opening; however, Vendors {Bidders} should note that while withdrawn </w:t>
      </w:r>
      <w:r>
        <w:rPr>
          <w:rStyle w:val="None"/>
          <w:b/>
          <w:bCs/>
          <w:i/>
          <w:iCs/>
          <w:color w:val="00B050"/>
          <w:u w:color="00B050"/>
        </w:rPr>
        <w:t>NJ</w:t>
      </w:r>
      <w:r>
        <w:rPr>
          <w:rStyle w:val="None"/>
          <w:b/>
          <w:bCs/>
          <w:i/>
          <w:iCs/>
          <w:color w:val="0070C0"/>
          <w:u w:color="0070C0"/>
        </w:rPr>
        <w:t>START</w:t>
      </w:r>
      <w:r>
        <w:rPr>
          <w:rStyle w:val="None"/>
        </w:rPr>
        <w:t xml:space="preserve"> Quotes remain viewable by the Vendor {Bidder} on its Vendor Profile Homepage, they are removed from the Division’s view and cannot be considered for Blanket P.O. award. The Vendor {Bidder} may submit a revised Quote as long as the Quote is received prior to the announced date and time for Quote submission. Vendors {Bidders} may refer to the QRG “Submit a Quote” for additional instruction. QRGs are located on the </w:t>
      </w:r>
      <w:hyperlink r:id="rId16" w:history="1">
        <w:r>
          <w:rPr>
            <w:rStyle w:val="Hyperlink3"/>
          </w:rPr>
          <w:t>NJSTART Vendor Support Page</w:t>
        </w:r>
      </w:hyperlink>
      <w:r>
        <w:rPr>
          <w:rStyle w:val="Hyperlink3"/>
        </w:rPr>
        <w:t xml:space="preserve">.  </w:t>
      </w:r>
    </w:p>
    <w:p w14:paraId="449244A4" w14:textId="77777777" w:rsidR="00C66CB1" w:rsidRDefault="00C66CB1">
      <w:pPr>
        <w:pStyle w:val="BodyA"/>
      </w:pPr>
    </w:p>
    <w:p w14:paraId="3A6015E1" w14:textId="77777777" w:rsidR="00C66CB1" w:rsidRDefault="00A64E0E" w:rsidP="00C516F7">
      <w:pPr>
        <w:pStyle w:val="Heading4"/>
      </w:pPr>
      <w:bookmarkStart w:id="44" w:name="_Toc63429132"/>
      <w:r>
        <w:rPr>
          <w:rStyle w:val="None"/>
        </w:rPr>
        <w:t>QUOTE WITHDRAWAL AFTER QUOTE OPENING, BUT PRIOR TO BLANKET P.O. AWARD</w:t>
      </w:r>
      <w:bookmarkEnd w:id="44"/>
    </w:p>
    <w:p w14:paraId="13342B76" w14:textId="77777777" w:rsidR="00C66CB1" w:rsidRDefault="00C66CB1">
      <w:pPr>
        <w:pStyle w:val="BodyA"/>
      </w:pPr>
    </w:p>
    <w:p w14:paraId="537415B9" w14:textId="3A7AC61B" w:rsidR="00C66CB1" w:rsidRDefault="00A64E0E">
      <w:pPr>
        <w:pStyle w:val="BodyA"/>
      </w:pPr>
      <w:r>
        <w:rPr>
          <w:rStyle w:val="None"/>
        </w:rPr>
        <w:t xml:space="preserve">If, after the Quote opening, but before Blanket P.O. award, a Vendor {Bidder} discovers an error in its Quote, the Vendor {Bidder} may make a written request to the </w:t>
      </w:r>
      <w:r w:rsidR="004836C6">
        <w:rPr>
          <w:rStyle w:val="None"/>
        </w:rPr>
        <w:t>Procurement Bureau</w:t>
      </w:r>
      <w:r>
        <w:rPr>
          <w:rStyle w:val="None"/>
        </w:rPr>
        <w:t xml:space="preserve"> to withdraw its Quote from consideration for award.  If the Vendor’</w:t>
      </w:r>
      <w:r>
        <w:rPr>
          <w:rStyle w:val="None"/>
          <w:lang w:val="da-DK"/>
        </w:rPr>
        <w:t>s {Bidder</w:t>
      </w:r>
      <w:r>
        <w:rPr>
          <w:rStyle w:val="None"/>
        </w:rPr>
        <w:t>’s} request to withdraw is made in good faith, and the State will not be significantly prejudiced by granting the withdrawal of the Quote beyond the loss of the benefit of the bargain to the State of the withdrawing Vendor’</w:t>
      </w:r>
      <w:r>
        <w:rPr>
          <w:rStyle w:val="None"/>
          <w:lang w:val="da-DK"/>
        </w:rPr>
        <w:t>s {Bidder</w:t>
      </w:r>
      <w:r>
        <w:rPr>
          <w:rStyle w:val="None"/>
        </w:rPr>
        <w:t>’s} offer, the request shall be granted.   Evidence of the Vendor’</w:t>
      </w:r>
      <w:r>
        <w:rPr>
          <w:rStyle w:val="None"/>
          <w:lang w:val="da-DK"/>
        </w:rPr>
        <w:t>s {Bidder</w:t>
      </w:r>
      <w:r>
        <w:rPr>
          <w:rStyle w:val="None"/>
        </w:rPr>
        <w:t>’s} good faith in making this request can be demonstrated by one (1) or more of the following factors: A mistake is so significant that to enforce the Blanket P.O. resulting from the Quote would be unconscionable; that the mistake relates to a material feature or term of the Blanket P.O.; and that the mistake occurred notwithstanding the Vendor’</w:t>
      </w:r>
      <w:r>
        <w:rPr>
          <w:rStyle w:val="None"/>
          <w:lang w:val="da-DK"/>
        </w:rPr>
        <w:t>s {Bidder</w:t>
      </w:r>
      <w:r>
        <w:rPr>
          <w:rStyle w:val="None"/>
        </w:rPr>
        <w:t>’s} exercise of reasonable care.  After Quote opening, while pursuant to the provisions of this section a Vendor {Bidder} may request to withdraw its Quote and the Director may in his/her discretion allow said Vendor {Bidder} to withdraw it, the Division also may take notice of repeated or unusual requests to withdraw by a Vendor {Bidder} and take those prior requests to withdraw into consideration when evaluating the Vendor’</w:t>
      </w:r>
      <w:r>
        <w:rPr>
          <w:rStyle w:val="None"/>
          <w:lang w:val="da-DK"/>
        </w:rPr>
        <w:t>s {Bidder</w:t>
      </w:r>
      <w:r>
        <w:rPr>
          <w:rStyle w:val="None"/>
        </w:rPr>
        <w:t>’</w:t>
      </w:r>
      <w:r>
        <w:rPr>
          <w:rStyle w:val="None"/>
          <w:lang w:val="it-IT"/>
        </w:rPr>
        <w:t>s} future Quotes.</w:t>
      </w:r>
    </w:p>
    <w:p w14:paraId="27723B77" w14:textId="77777777" w:rsidR="00C66CB1" w:rsidRDefault="00C66CB1">
      <w:pPr>
        <w:pStyle w:val="BodyA"/>
      </w:pPr>
    </w:p>
    <w:p w14:paraId="551B3978" w14:textId="1A0939B8" w:rsidR="00C66CB1" w:rsidRDefault="004836C6">
      <w:pPr>
        <w:pStyle w:val="BodyA"/>
      </w:pPr>
      <w:r w:rsidRPr="004836C6">
        <w:t xml:space="preserve">The Quote withdrawal request must include the Bid Solicitation Number, Bid Solicitation Title, the Quote submission date and should be sent to </w:t>
      </w:r>
      <w:hyperlink r:id="rId17" w:history="1">
        <w:r w:rsidR="002E7EFC" w:rsidRPr="004613D2">
          <w:rPr>
            <w:rStyle w:val="Hyperlink"/>
          </w:rPr>
          <w:t>Procurement.Bureau@treas.nj.gov</w:t>
        </w:r>
      </w:hyperlink>
      <w:r w:rsidRPr="004836C6">
        <w:t>.</w:t>
      </w:r>
    </w:p>
    <w:p w14:paraId="5E7464F7" w14:textId="77777777" w:rsidR="002E7EFC" w:rsidRDefault="002E7EFC">
      <w:pPr>
        <w:pStyle w:val="BodyA"/>
      </w:pPr>
    </w:p>
    <w:p w14:paraId="1078A3E9" w14:textId="77777777" w:rsidR="00C66CB1" w:rsidRDefault="00A64E0E">
      <w:pPr>
        <w:pStyle w:val="BodyA"/>
      </w:pPr>
      <w:r>
        <w:t>If during a Quote evaluation process, an obvious pricing error made by a potential Blanket P.O. awardee is found, the Director or his/her designee shall issue written notice to the Vendor {Bidder}.  The Vendor {Bidder} will have up to five (5) business days after receipt of the notice to confirm its pricing.  If the Vendor {Bidder} fails to respond, its Quote shall be considered withdrawn, and no further consideration shall be given to it.</w:t>
      </w:r>
    </w:p>
    <w:p w14:paraId="7F34EA06" w14:textId="77777777" w:rsidR="00C66CB1" w:rsidRDefault="00C66CB1">
      <w:pPr>
        <w:pStyle w:val="BodyA"/>
      </w:pPr>
    </w:p>
    <w:p w14:paraId="2C02D3DA" w14:textId="77777777" w:rsidR="00C66CB1" w:rsidRDefault="00A64E0E" w:rsidP="00C516F7">
      <w:pPr>
        <w:pStyle w:val="Heading3"/>
      </w:pPr>
      <w:bookmarkStart w:id="45" w:name="_Toc63429133"/>
      <w:r>
        <w:rPr>
          <w:rStyle w:val="None"/>
          <w:caps w:val="0"/>
          <w:lang w:val="de-DE"/>
        </w:rPr>
        <w:lastRenderedPageBreak/>
        <w:t>JOINT VENTURE</w:t>
      </w:r>
      <w:bookmarkEnd w:id="45"/>
    </w:p>
    <w:p w14:paraId="03862CCA" w14:textId="77777777" w:rsidR="00C66CB1" w:rsidRDefault="00C66CB1">
      <w:pPr>
        <w:pStyle w:val="BodyA"/>
        <w:keepNext/>
      </w:pPr>
    </w:p>
    <w:p w14:paraId="4D70E5A6" w14:textId="77777777" w:rsidR="00C66CB1" w:rsidRDefault="00A64E0E">
      <w:pPr>
        <w:pStyle w:val="BodyA"/>
        <w:keepNext/>
      </w:pPr>
      <w:r>
        <w:rPr>
          <w:rStyle w:val="None"/>
        </w:rPr>
        <w:t>If a Joint Venture is submitting a Quote, the agreement between the parties relating to such Joint Venture should be submitted with the Joint Venture’</w:t>
      </w:r>
      <w:r>
        <w:rPr>
          <w:rStyle w:val="None"/>
          <w:lang w:val="it-IT"/>
        </w:rPr>
        <w:t>s Quote.</w:t>
      </w:r>
      <w:r>
        <w:rPr>
          <w:rStyle w:val="None"/>
        </w:rPr>
        <w:t xml:space="preserve">  Authorized signatories from each party comprising the Joint Venture must sign the Offer and Acceptance Page.  Each party to the Joint Venture must individually comply with all the forms and certification requirements in Sections 4.4.1 and 4.4.2 of this Bid Solicitation. </w:t>
      </w:r>
    </w:p>
    <w:p w14:paraId="7F26E7D8" w14:textId="77777777" w:rsidR="00C66CB1" w:rsidRDefault="00A64E0E">
      <w:pPr>
        <w:pStyle w:val="BodyA"/>
      </w:pPr>
      <w:r>
        <w:t xml:space="preserve"> </w:t>
      </w:r>
    </w:p>
    <w:p w14:paraId="129941CF" w14:textId="77777777" w:rsidR="00C66CB1" w:rsidRDefault="00A64E0E" w:rsidP="00C516F7">
      <w:pPr>
        <w:pStyle w:val="Heading3"/>
      </w:pPr>
      <w:bookmarkStart w:id="46" w:name="_Toc63429134"/>
      <w:r>
        <w:rPr>
          <w:rStyle w:val="None"/>
          <w:caps w:val="0"/>
        </w:rPr>
        <w:t>RECIPROCITY FOR JURISDICTIONAL VENDOR {BIDDER} PREFERENCE</w:t>
      </w:r>
      <w:bookmarkEnd w:id="46"/>
    </w:p>
    <w:p w14:paraId="1C7E4AE3" w14:textId="77777777" w:rsidR="00C66CB1" w:rsidRDefault="00C66CB1">
      <w:pPr>
        <w:pStyle w:val="BodyA"/>
        <w:keepNext/>
      </w:pPr>
    </w:p>
    <w:p w14:paraId="340BB225" w14:textId="77777777" w:rsidR="00C66CB1" w:rsidRDefault="00A64E0E">
      <w:pPr>
        <w:pStyle w:val="BodyA"/>
        <w:keepNext/>
      </w:pPr>
      <w:r>
        <w:rPr>
          <w:rStyle w:val="None"/>
        </w:rPr>
        <w:t xml:space="preserve">In accordance with </w:t>
      </w:r>
      <w:r>
        <w:rPr>
          <w:rStyle w:val="None"/>
          <w:u w:val="single"/>
        </w:rPr>
        <w:t>N.J.S.A.</w:t>
      </w:r>
      <w:r>
        <w:rPr>
          <w:rStyle w:val="None"/>
        </w:rPr>
        <w:t xml:space="preserve"> 52:32-1.4 and </w:t>
      </w:r>
      <w:r>
        <w:rPr>
          <w:rStyle w:val="None"/>
          <w:u w:val="single"/>
          <w:lang w:val="it-IT"/>
        </w:rPr>
        <w:t>N.J.A.C.</w:t>
      </w:r>
      <w:r>
        <w:rPr>
          <w:rStyle w:val="None"/>
        </w:rPr>
        <w:t xml:space="preserve"> 17:12-2.13, the State of New Jersey will invoke reciprocal action against an out-of-State Vendor {Bidder} whose state or locality maintains a preference practice for its in-state Vendors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3FBDFA73" w14:textId="77777777" w:rsidR="00C66CB1" w:rsidRDefault="00C66CB1">
      <w:pPr>
        <w:pStyle w:val="BodyA"/>
      </w:pPr>
    </w:p>
    <w:p w14:paraId="763DF2C7" w14:textId="77777777" w:rsidR="00C66CB1" w:rsidRDefault="00A64E0E">
      <w:pPr>
        <w:pStyle w:val="BodyA"/>
      </w:pPr>
      <w:r>
        <w:t>A Vendor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4197B6CD" w14:textId="77777777" w:rsidR="00C66CB1" w:rsidRDefault="00C66CB1">
      <w:pPr>
        <w:pStyle w:val="BodyA"/>
      </w:pPr>
    </w:p>
    <w:p w14:paraId="744CAFB6" w14:textId="77777777" w:rsidR="00C66CB1" w:rsidRDefault="00A64E0E" w:rsidP="00C516F7">
      <w:pPr>
        <w:pStyle w:val="Heading3"/>
      </w:pPr>
      <w:bookmarkStart w:id="47" w:name="_Toc63429135"/>
      <w:r>
        <w:rPr>
          <w:rStyle w:val="None"/>
        </w:rPr>
        <w:t>QUOTE ACCEPTANCES AND REJECTIONS</w:t>
      </w:r>
      <w:bookmarkEnd w:id="47"/>
    </w:p>
    <w:p w14:paraId="3CFDBFC5" w14:textId="77777777" w:rsidR="00C66CB1" w:rsidRDefault="00A64E0E">
      <w:pPr>
        <w:pStyle w:val="BodyA"/>
      </w:pPr>
      <w:r>
        <w:t xml:space="preserve">  </w:t>
      </w:r>
    </w:p>
    <w:p w14:paraId="6DB2BCB5" w14:textId="77777777" w:rsidR="00C66CB1" w:rsidRDefault="00A64E0E">
      <w:pPr>
        <w:pStyle w:val="BodyA"/>
      </w:pPr>
      <w:r>
        <w:rPr>
          <w:rStyle w:val="None"/>
          <w:u w:val="single"/>
          <w:lang w:val="it-IT"/>
        </w:rPr>
        <w:t>N.J.A.C.</w:t>
      </w:r>
      <w:r>
        <w:rPr>
          <w:rStyle w:val="None"/>
        </w:rPr>
        <w:t xml:space="preserve"> 17:12-2.7(d), the Director’s right to waive minor irregularities or omissions in a Quote and </w:t>
      </w:r>
      <w:r>
        <w:rPr>
          <w:rStyle w:val="None"/>
          <w:u w:val="single"/>
          <w:lang w:val="it-IT"/>
        </w:rPr>
        <w:t>N.J.A.C.</w:t>
      </w:r>
      <w:r>
        <w:rPr>
          <w:rStyle w:val="None"/>
        </w:rPr>
        <w:t xml:space="preserve"> 17:12-2.2 which defines causes for Quote rejection, apply to all Quotes.  </w:t>
      </w:r>
    </w:p>
    <w:p w14:paraId="7CFE6B47" w14:textId="77777777" w:rsidR="00C66CB1" w:rsidRDefault="00C66CB1">
      <w:pPr>
        <w:pStyle w:val="BodyA"/>
      </w:pPr>
    </w:p>
    <w:p w14:paraId="476688FD" w14:textId="77777777" w:rsidR="00C66CB1" w:rsidRDefault="00A64E0E" w:rsidP="00C516F7">
      <w:pPr>
        <w:pStyle w:val="Heading3"/>
        <w:rPr>
          <w:rStyle w:val="None"/>
          <w:rFonts w:ascii="Arial" w:eastAsia="Arial Unicode MS" w:hAnsi="Arial" w:cs="Arial Unicode MS"/>
          <w:b w:val="0"/>
          <w:bCs w:val="0"/>
          <w:caps w:val="0"/>
          <w:u w:val="none"/>
        </w:rPr>
      </w:pPr>
      <w:bookmarkStart w:id="48" w:name="_Toc63429136"/>
      <w:r>
        <w:rPr>
          <w:rStyle w:val="None"/>
          <w:caps w:val="0"/>
          <w:lang w:val="pt-PT"/>
        </w:rPr>
        <w:t>ELECTRONIC SIGNATURES</w:t>
      </w:r>
      <w:bookmarkEnd w:id="48"/>
    </w:p>
    <w:p w14:paraId="43A2380A" w14:textId="77777777" w:rsidR="00C66CB1" w:rsidRDefault="00C66CB1">
      <w:pPr>
        <w:pStyle w:val="BodyA"/>
      </w:pPr>
    </w:p>
    <w:p w14:paraId="414CA136" w14:textId="77777777" w:rsidR="00C66CB1" w:rsidRDefault="00A64E0E">
      <w:pPr>
        <w:pStyle w:val="BodyA"/>
      </w:pPr>
      <w:r>
        <w:t xml:space="preserve">Vendors {Bidders} submitting Quotes through </w:t>
      </w:r>
      <w:r>
        <w:rPr>
          <w:rStyle w:val="None"/>
          <w:b/>
          <w:bCs/>
          <w:i/>
          <w:iCs/>
          <w:color w:val="00B050"/>
          <w:u w:color="00B050"/>
        </w:rPr>
        <w:t>NJ</w:t>
      </w:r>
      <w:r>
        <w:rPr>
          <w:rStyle w:val="None"/>
          <w:b/>
          <w:bCs/>
          <w:i/>
          <w:iCs/>
          <w:color w:val="0070C0"/>
          <w:u w:color="0070C0"/>
        </w:rPr>
        <w:t>START</w:t>
      </w:r>
      <w:r>
        <w:t xml:space="preserve"> may sign the forms listed in Section 4.4.1 (Forms, Registrations and Certifications Required with Quote) and Section 4.4.2 (Forms, Registrations and Certifications Required Before Blanket P.O. Award and That Should Be Submitted with the Quote) of this Bid Solicitation electronically by typing the name of the authorized signatory in the “Signature” block as an alternative to downloading, physically signing the form, scanning the form, and uploading the form to </w:t>
      </w:r>
      <w:r>
        <w:rPr>
          <w:rStyle w:val="None"/>
          <w:b/>
          <w:bCs/>
          <w:i/>
          <w:iCs/>
          <w:color w:val="00B050"/>
          <w:u w:color="00B050"/>
        </w:rPr>
        <w:t>NJ</w:t>
      </w:r>
      <w:r>
        <w:rPr>
          <w:rStyle w:val="None"/>
          <w:b/>
          <w:bCs/>
          <w:i/>
          <w:iCs/>
          <w:color w:val="0070C0"/>
          <w:u w:color="0070C0"/>
        </w:rPr>
        <w:t>START</w:t>
      </w:r>
      <w:r>
        <w:t xml:space="preserve">. </w:t>
      </w:r>
    </w:p>
    <w:p w14:paraId="33D17CB2" w14:textId="77777777" w:rsidR="00C66CB1" w:rsidRDefault="00C66CB1">
      <w:pPr>
        <w:pStyle w:val="BodyA"/>
      </w:pPr>
    </w:p>
    <w:p w14:paraId="06A9779C" w14:textId="77777777" w:rsidR="00C66CB1" w:rsidRDefault="00C66CB1">
      <w:pPr>
        <w:pStyle w:val="BodyA"/>
      </w:pPr>
    </w:p>
    <w:p w14:paraId="2E5E3EF7" w14:textId="77777777" w:rsidR="00C66CB1" w:rsidRDefault="00A64E0E">
      <w:pPr>
        <w:pStyle w:val="BodyA"/>
      </w:pPr>
      <w:r>
        <w:rPr>
          <w:rStyle w:val="None"/>
          <w:rFonts w:ascii="Arial Unicode MS" w:hAnsi="Arial Unicode MS"/>
        </w:rPr>
        <w:br w:type="page"/>
      </w:r>
    </w:p>
    <w:p w14:paraId="70A25269" w14:textId="68867788" w:rsidR="00C66CB1" w:rsidRPr="002D0BAA" w:rsidRDefault="00A64E0E" w:rsidP="002D0BAA">
      <w:pPr>
        <w:pStyle w:val="Heading1"/>
        <w:rPr>
          <w:color w:val="000000" w:themeColor="text1"/>
        </w:rPr>
      </w:pPr>
      <w:r w:rsidRPr="00C516F7">
        <w:rPr>
          <w:rStyle w:val="None"/>
          <w:rFonts w:ascii="Arial Narrow" w:hAnsi="Arial Narrow"/>
          <w:b/>
          <w:color w:val="000000" w:themeColor="text1"/>
          <w:u w:val="single"/>
        </w:rPr>
        <w:lastRenderedPageBreak/>
        <w:t>DEFINITIONS</w:t>
      </w:r>
    </w:p>
    <w:p w14:paraId="1E406754" w14:textId="77777777" w:rsidR="00C66CB1" w:rsidRDefault="00C66CB1">
      <w:pPr>
        <w:pStyle w:val="BodyText"/>
        <w:ind w:left="0" w:right="108"/>
      </w:pPr>
    </w:p>
    <w:p w14:paraId="27C8CB9F" w14:textId="77777777" w:rsidR="00C66CB1" w:rsidRDefault="00A64E0E" w:rsidP="00C516F7">
      <w:pPr>
        <w:pStyle w:val="Heading2"/>
      </w:pPr>
      <w:bookmarkStart w:id="49" w:name="_CROSSWALK"/>
      <w:bookmarkStart w:id="50" w:name="_Toc63429137"/>
      <w:bookmarkEnd w:id="49"/>
      <w:r>
        <w:t>C</w:t>
      </w:r>
      <w:r>
        <w:rPr>
          <w:rStyle w:val="None"/>
        </w:rPr>
        <w:t>ROSSWALK</w:t>
      </w:r>
      <w:bookmarkEnd w:id="50"/>
    </w:p>
    <w:p w14:paraId="5D385EE3" w14:textId="77777777" w:rsidR="00C66CB1" w:rsidRDefault="00C66CB1">
      <w:pPr>
        <w:pStyle w:val="BodyA"/>
      </w:pPr>
    </w:p>
    <w:tbl>
      <w:tblPr>
        <w:tblW w:w="9613"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200"/>
        <w:gridCol w:w="4413"/>
      </w:tblGrid>
      <w:tr w:rsidR="00C66CB1" w14:paraId="1C805581" w14:textId="77777777" w:rsidTr="00A349D1">
        <w:trPr>
          <w:trHeight w:val="491"/>
        </w:trPr>
        <w:tc>
          <w:tcPr>
            <w:tcW w:w="52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9D1948" w14:textId="77777777" w:rsidR="00C66CB1" w:rsidRDefault="00A64E0E">
            <w:pPr>
              <w:pStyle w:val="BodyA"/>
              <w:jc w:val="left"/>
            </w:pPr>
            <w:r>
              <w:rPr>
                <w:rStyle w:val="None"/>
                <w:b/>
                <w:bCs/>
                <w:i/>
                <w:iCs/>
                <w:color w:val="00B050"/>
                <w:u w:color="00B050"/>
              </w:rPr>
              <w:t>NJ</w:t>
            </w:r>
            <w:r>
              <w:rPr>
                <w:rStyle w:val="None"/>
                <w:b/>
                <w:bCs/>
                <w:i/>
                <w:iCs/>
                <w:color w:val="0070C0"/>
                <w:u w:color="0070C0"/>
              </w:rPr>
              <w:t>START</w:t>
            </w:r>
            <w:r>
              <w:rPr>
                <w:rStyle w:val="None"/>
                <w:b/>
                <w:bCs/>
              </w:rPr>
              <w:t xml:space="preserve"> Term</w:t>
            </w:r>
          </w:p>
        </w:tc>
        <w:tc>
          <w:tcPr>
            <w:tcW w:w="44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DFD1CB" w14:textId="77777777" w:rsidR="00C66CB1" w:rsidRDefault="00A64E0E">
            <w:pPr>
              <w:pStyle w:val="BodyA"/>
              <w:jc w:val="center"/>
            </w:pPr>
            <w:r>
              <w:rPr>
                <w:rStyle w:val="None"/>
                <w:b/>
                <w:bCs/>
              </w:rPr>
              <w:t>Equivalent Statutory, Regulatory and/or Legacy Term</w:t>
            </w:r>
          </w:p>
        </w:tc>
      </w:tr>
      <w:tr w:rsidR="00C66CB1" w14:paraId="46BF6705" w14:textId="77777777" w:rsidTr="00A349D1">
        <w:trPr>
          <w:trHeight w:val="261"/>
        </w:trPr>
        <w:tc>
          <w:tcPr>
            <w:tcW w:w="52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5CF9E7" w14:textId="77777777" w:rsidR="00C66CB1" w:rsidRDefault="00A64E0E">
            <w:pPr>
              <w:pStyle w:val="BodyA"/>
            </w:pPr>
            <w:r>
              <w:rPr>
                <w:rStyle w:val="None"/>
              </w:rPr>
              <w:t xml:space="preserve">Bid/Bid Solicitation </w:t>
            </w:r>
          </w:p>
        </w:tc>
        <w:tc>
          <w:tcPr>
            <w:tcW w:w="44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EBC3B2" w14:textId="77777777" w:rsidR="00C66CB1" w:rsidRDefault="00A64E0E">
            <w:pPr>
              <w:pStyle w:val="BodyA"/>
            </w:pPr>
            <w:r>
              <w:rPr>
                <w:rStyle w:val="None"/>
              </w:rPr>
              <w:t>Request For Proposal (RFP)/Solicitation</w:t>
            </w:r>
          </w:p>
        </w:tc>
      </w:tr>
      <w:tr w:rsidR="00C66CB1" w14:paraId="37969D4E" w14:textId="77777777" w:rsidTr="00A349D1">
        <w:trPr>
          <w:trHeight w:val="261"/>
        </w:trPr>
        <w:tc>
          <w:tcPr>
            <w:tcW w:w="52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E0161D" w14:textId="77777777" w:rsidR="00C66CB1" w:rsidRDefault="00A64E0E">
            <w:pPr>
              <w:pStyle w:val="BodyA"/>
            </w:pPr>
            <w:r>
              <w:rPr>
                <w:rStyle w:val="None"/>
              </w:rPr>
              <w:t xml:space="preserve">Bid Amendment </w:t>
            </w:r>
          </w:p>
        </w:tc>
        <w:tc>
          <w:tcPr>
            <w:tcW w:w="44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BD3492" w14:textId="77777777" w:rsidR="00C66CB1" w:rsidRDefault="00A64E0E">
            <w:pPr>
              <w:pStyle w:val="BodyA"/>
            </w:pPr>
            <w:r>
              <w:rPr>
                <w:rStyle w:val="None"/>
              </w:rPr>
              <w:t>Addendum</w:t>
            </w:r>
          </w:p>
        </w:tc>
      </w:tr>
      <w:tr w:rsidR="00C66CB1" w14:paraId="526E89BC" w14:textId="77777777" w:rsidTr="00A349D1">
        <w:trPr>
          <w:trHeight w:val="261"/>
        </w:trPr>
        <w:tc>
          <w:tcPr>
            <w:tcW w:w="52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1D9221" w14:textId="77777777" w:rsidR="00C66CB1" w:rsidRDefault="00A64E0E">
            <w:pPr>
              <w:pStyle w:val="BodyA"/>
            </w:pPr>
            <w:r>
              <w:rPr>
                <w:rStyle w:val="None"/>
              </w:rPr>
              <w:t xml:space="preserve">Change Order </w:t>
            </w:r>
          </w:p>
        </w:tc>
        <w:tc>
          <w:tcPr>
            <w:tcW w:w="44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7BB8D5" w14:textId="77777777" w:rsidR="00C66CB1" w:rsidRDefault="00A64E0E">
            <w:pPr>
              <w:pStyle w:val="BodyA"/>
            </w:pPr>
            <w:r>
              <w:rPr>
                <w:rStyle w:val="None"/>
              </w:rPr>
              <w:t>Contract Amendment</w:t>
            </w:r>
          </w:p>
        </w:tc>
      </w:tr>
      <w:tr w:rsidR="00C66CB1" w14:paraId="38D0990D" w14:textId="77777777" w:rsidTr="00A349D1">
        <w:trPr>
          <w:trHeight w:val="261"/>
        </w:trPr>
        <w:tc>
          <w:tcPr>
            <w:tcW w:w="52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A6E0A3" w14:textId="77777777" w:rsidR="00C66CB1" w:rsidRDefault="00A64E0E">
            <w:pPr>
              <w:pStyle w:val="BodyA"/>
            </w:pPr>
            <w:r>
              <w:rPr>
                <w:rStyle w:val="None"/>
              </w:rPr>
              <w:t xml:space="preserve">Master Blanket Purchase Order (Blanket P.O.) </w:t>
            </w:r>
          </w:p>
        </w:tc>
        <w:tc>
          <w:tcPr>
            <w:tcW w:w="44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04CA46" w14:textId="77777777" w:rsidR="00C66CB1" w:rsidRDefault="00A64E0E">
            <w:pPr>
              <w:pStyle w:val="BodyA"/>
            </w:pPr>
            <w:r>
              <w:rPr>
                <w:rStyle w:val="None"/>
              </w:rPr>
              <w:t>Contract</w:t>
            </w:r>
          </w:p>
        </w:tc>
      </w:tr>
      <w:tr w:rsidR="00C66CB1" w14:paraId="68AF0AC2" w14:textId="77777777" w:rsidTr="00A349D1">
        <w:trPr>
          <w:trHeight w:val="261"/>
        </w:trPr>
        <w:tc>
          <w:tcPr>
            <w:tcW w:w="52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8C5559" w14:textId="77777777" w:rsidR="00C66CB1" w:rsidRDefault="00A64E0E">
            <w:pPr>
              <w:pStyle w:val="BodyA"/>
            </w:pPr>
            <w:r>
              <w:rPr>
                <w:rStyle w:val="None"/>
              </w:rPr>
              <w:t>Offer and Acceptance Page</w:t>
            </w:r>
          </w:p>
        </w:tc>
        <w:tc>
          <w:tcPr>
            <w:tcW w:w="44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B31810" w14:textId="77777777" w:rsidR="00C66CB1" w:rsidRDefault="00A64E0E">
            <w:pPr>
              <w:pStyle w:val="BodyA"/>
            </w:pPr>
            <w:r>
              <w:rPr>
                <w:rStyle w:val="None"/>
              </w:rPr>
              <w:t>Signatory Page</w:t>
            </w:r>
          </w:p>
        </w:tc>
      </w:tr>
      <w:tr w:rsidR="00C66CB1" w14:paraId="4EBB6D91" w14:textId="77777777" w:rsidTr="00A349D1">
        <w:trPr>
          <w:trHeight w:val="261"/>
        </w:trPr>
        <w:tc>
          <w:tcPr>
            <w:tcW w:w="52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3C925D" w14:textId="77777777" w:rsidR="00C66CB1" w:rsidRDefault="00A64E0E">
            <w:pPr>
              <w:pStyle w:val="BodyA"/>
            </w:pPr>
            <w:r>
              <w:rPr>
                <w:rStyle w:val="None"/>
              </w:rPr>
              <w:t>Quote</w:t>
            </w:r>
          </w:p>
        </w:tc>
        <w:tc>
          <w:tcPr>
            <w:tcW w:w="44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7C41E" w14:textId="77777777" w:rsidR="00C66CB1" w:rsidRDefault="00A64E0E">
            <w:pPr>
              <w:pStyle w:val="BodyA"/>
            </w:pPr>
            <w:r>
              <w:rPr>
                <w:rStyle w:val="None"/>
              </w:rPr>
              <w:t>Proposal</w:t>
            </w:r>
          </w:p>
        </w:tc>
      </w:tr>
      <w:tr w:rsidR="00C66CB1" w14:paraId="658F4EF0" w14:textId="77777777" w:rsidTr="00A349D1">
        <w:trPr>
          <w:trHeight w:val="261"/>
        </w:trPr>
        <w:tc>
          <w:tcPr>
            <w:tcW w:w="52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673623" w14:textId="77777777" w:rsidR="00C66CB1" w:rsidRDefault="00A64E0E">
            <w:pPr>
              <w:pStyle w:val="BodyA"/>
            </w:pPr>
            <w:r>
              <w:rPr>
                <w:rStyle w:val="None"/>
              </w:rPr>
              <w:t xml:space="preserve">Vendor </w:t>
            </w:r>
          </w:p>
        </w:tc>
        <w:tc>
          <w:tcPr>
            <w:tcW w:w="44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9483C1" w14:textId="77777777" w:rsidR="00C66CB1" w:rsidRDefault="00A64E0E">
            <w:pPr>
              <w:pStyle w:val="BodyA"/>
            </w:pPr>
            <w:r>
              <w:rPr>
                <w:rStyle w:val="None"/>
              </w:rPr>
              <w:t>Bidder/Contractor</w:t>
            </w:r>
          </w:p>
        </w:tc>
      </w:tr>
    </w:tbl>
    <w:p w14:paraId="45D4467F" w14:textId="77777777" w:rsidR="00C66CB1" w:rsidRDefault="00C66CB1">
      <w:pPr>
        <w:pStyle w:val="BodyA"/>
      </w:pPr>
    </w:p>
    <w:p w14:paraId="7BA152E5" w14:textId="77777777" w:rsidR="00C66CB1" w:rsidRDefault="00A64E0E" w:rsidP="00C516F7">
      <w:pPr>
        <w:pStyle w:val="Heading2"/>
      </w:pPr>
      <w:bookmarkStart w:id="51" w:name="_Toc63429138"/>
      <w:r>
        <w:rPr>
          <w:rStyle w:val="None"/>
          <w:caps w:val="0"/>
          <w:lang w:val="de-DE"/>
        </w:rPr>
        <w:t>GENERAL DEFINITIONS</w:t>
      </w:r>
      <w:bookmarkEnd w:id="51"/>
    </w:p>
    <w:p w14:paraId="76F61672" w14:textId="77777777" w:rsidR="00C66CB1" w:rsidRDefault="00C66CB1">
      <w:pPr>
        <w:pStyle w:val="BodyA"/>
      </w:pPr>
    </w:p>
    <w:p w14:paraId="59C80BF9" w14:textId="77777777" w:rsidR="00C66CB1" w:rsidRDefault="00A64E0E">
      <w:pPr>
        <w:pStyle w:val="BodyA"/>
      </w:pPr>
      <w:r>
        <w:t>The following definitions will be part of any Blanket P.O. awarded or order placed as a result of this Bid Solicitation.</w:t>
      </w:r>
    </w:p>
    <w:p w14:paraId="6A803356" w14:textId="77777777" w:rsidR="00C66CB1" w:rsidRDefault="00C66CB1">
      <w:pPr>
        <w:pStyle w:val="BodyA"/>
      </w:pPr>
    </w:p>
    <w:p w14:paraId="533E48F3" w14:textId="77777777" w:rsidR="00C66CB1" w:rsidRDefault="00A64E0E" w:rsidP="002D0BAA">
      <w:pPr>
        <w:pStyle w:val="Heading2"/>
      </w:pPr>
      <w:bookmarkStart w:id="52" w:name="_Toc63429139"/>
      <w:r>
        <w:rPr>
          <w:rStyle w:val="None"/>
        </w:rPr>
        <w:t>STANDARD DEFINITIONS</w:t>
      </w:r>
      <w:bookmarkEnd w:id="52"/>
    </w:p>
    <w:p w14:paraId="178182E6" w14:textId="77777777" w:rsidR="00C66CB1" w:rsidRDefault="00C66CB1">
      <w:pPr>
        <w:pStyle w:val="BodyA"/>
        <w:rPr>
          <w:rStyle w:val="None"/>
          <w:b/>
          <w:bCs/>
        </w:rPr>
      </w:pPr>
    </w:p>
    <w:p w14:paraId="5E876541" w14:textId="77777777" w:rsidR="00C66CB1" w:rsidRDefault="00A64E0E">
      <w:pPr>
        <w:pStyle w:val="BodyA"/>
        <w:rPr>
          <w:rStyle w:val="None"/>
          <w:b/>
          <w:bCs/>
        </w:rPr>
      </w:pPr>
      <w:r>
        <w:rPr>
          <w:rStyle w:val="None"/>
          <w:b/>
          <w:bCs/>
        </w:rPr>
        <w:t xml:space="preserve">Acceptance - </w:t>
      </w:r>
      <w:r>
        <w:rPr>
          <w:rStyle w:val="None"/>
        </w:rPr>
        <w:t xml:space="preserve">The written confirmation by the Using Agency that Vendor {Contractor} has completed a Deliverable according to the specified requirements. </w:t>
      </w:r>
    </w:p>
    <w:p w14:paraId="0B445532" w14:textId="77777777" w:rsidR="00C66CB1" w:rsidRDefault="00C66CB1">
      <w:pPr>
        <w:pStyle w:val="BodyA"/>
        <w:rPr>
          <w:rStyle w:val="None"/>
          <w:b/>
          <w:bCs/>
        </w:rPr>
      </w:pPr>
    </w:p>
    <w:p w14:paraId="578505D3" w14:textId="77777777" w:rsidR="00C66CB1" w:rsidRDefault="00A64E0E">
      <w:pPr>
        <w:pStyle w:val="BodyA"/>
      </w:pPr>
      <w:r>
        <w:rPr>
          <w:rStyle w:val="None"/>
          <w:b/>
          <w:bCs/>
        </w:rPr>
        <w:t>All-Inclusive Hourly Rate</w:t>
      </w:r>
      <w: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53D655E" w14:textId="77777777" w:rsidR="00C66CB1" w:rsidRDefault="00C66CB1">
      <w:pPr>
        <w:pStyle w:val="BodyA"/>
      </w:pPr>
    </w:p>
    <w:p w14:paraId="3F668856" w14:textId="77777777" w:rsidR="00C66CB1" w:rsidRDefault="00A64E0E">
      <w:pPr>
        <w:pStyle w:val="BodyA"/>
      </w:pPr>
      <w:r>
        <w:rPr>
          <w:rStyle w:val="None"/>
          <w:b/>
          <w:bCs/>
        </w:rPr>
        <w:t>Best and Final Offer or BAFO</w:t>
      </w:r>
      <w:r>
        <w:t xml:space="preserve"> – Pricing timely submitted by a Vendor {Bidder} upon invitation by the Bureau after Quote opening, with or without prior discussion or negotiation.</w:t>
      </w:r>
    </w:p>
    <w:p w14:paraId="5B892621" w14:textId="77777777" w:rsidR="00C66CB1" w:rsidRDefault="00C66CB1">
      <w:pPr>
        <w:pStyle w:val="BodyA"/>
      </w:pPr>
    </w:p>
    <w:p w14:paraId="3788A67E" w14:textId="77777777" w:rsidR="00C66CB1" w:rsidRDefault="00A64E0E">
      <w:pPr>
        <w:pStyle w:val="BodyA"/>
      </w:pPr>
      <w:r>
        <w:rPr>
          <w:rStyle w:val="None"/>
          <w:b/>
          <w:bCs/>
        </w:rPr>
        <w:t>Bid or Bid Solicitation</w:t>
      </w:r>
      <w:r>
        <w:t xml:space="preserve"> – This series of documents, which establish the bidding and Blanket P.O. requirements and solicits Quotes to meet the needs of the Using Agencies as identified herein, and includes the Bid Solicitation, State of NJ Standard Terms and Conditions (SSTC), State-Supplied Price Sheet, attachments, and Bid Amendments.</w:t>
      </w:r>
    </w:p>
    <w:p w14:paraId="1067F5D6" w14:textId="77777777" w:rsidR="00C66CB1" w:rsidRDefault="00C66CB1">
      <w:pPr>
        <w:pStyle w:val="BodyA"/>
        <w:rPr>
          <w:rStyle w:val="None"/>
          <w:b/>
          <w:bCs/>
        </w:rPr>
      </w:pPr>
    </w:p>
    <w:p w14:paraId="7F4EBFD8" w14:textId="77777777" w:rsidR="00C66CB1" w:rsidRDefault="00A64E0E">
      <w:pPr>
        <w:pStyle w:val="BodyA"/>
      </w:pPr>
      <w:r>
        <w:rPr>
          <w:rStyle w:val="None"/>
          <w:b/>
          <w:bCs/>
        </w:rPr>
        <w:t>Bid Amendment</w:t>
      </w:r>
      <w:r>
        <w:t xml:space="preserve"> – Written clarification or revision to this Bid Solicitation issued by the Division. Bid Amendments, if any, will be issued prior to </w:t>
      </w:r>
      <w:proofErr w:type="gramStart"/>
      <w:r>
        <w:t>Quote</w:t>
      </w:r>
      <w:proofErr w:type="gramEnd"/>
      <w:r>
        <w:t xml:space="preserve"> opening.</w:t>
      </w:r>
    </w:p>
    <w:p w14:paraId="0B22CF03" w14:textId="77777777" w:rsidR="00C66CB1" w:rsidRDefault="00C66CB1">
      <w:pPr>
        <w:pStyle w:val="BodyA"/>
        <w:rPr>
          <w:rStyle w:val="None"/>
          <w:b/>
          <w:bCs/>
        </w:rPr>
      </w:pPr>
    </w:p>
    <w:p w14:paraId="516C5E36" w14:textId="77777777" w:rsidR="00C66CB1" w:rsidRDefault="00A64E0E">
      <w:pPr>
        <w:pStyle w:val="BodyA"/>
      </w:pPr>
      <w:r>
        <w:rPr>
          <w:rStyle w:val="None"/>
          <w:b/>
          <w:bCs/>
        </w:rPr>
        <w:t>Business Day</w:t>
      </w:r>
      <w:r>
        <w:t xml:space="preserve"> – Any weekday, excluding Saturdays, Sundays, State legal holidays, and State-mandated closings unless otherwise indicated.</w:t>
      </w:r>
    </w:p>
    <w:p w14:paraId="45671954" w14:textId="77777777" w:rsidR="00C66CB1" w:rsidRDefault="00C66CB1">
      <w:pPr>
        <w:pStyle w:val="BodyA"/>
      </w:pPr>
    </w:p>
    <w:p w14:paraId="1F4391F2" w14:textId="77777777" w:rsidR="00C66CB1" w:rsidRDefault="00A64E0E">
      <w:pPr>
        <w:pStyle w:val="BodyA"/>
      </w:pPr>
      <w:r>
        <w:rPr>
          <w:rStyle w:val="None"/>
          <w:b/>
          <w:bCs/>
        </w:rPr>
        <w:t>Calendar Day</w:t>
      </w:r>
      <w:r>
        <w:t xml:space="preserve"> – Any day, including Saturdays, Sundays, State legal holidays, and State-mandated closings unless otherwise indicated.</w:t>
      </w:r>
    </w:p>
    <w:p w14:paraId="7E42B000" w14:textId="77777777" w:rsidR="00C66CB1" w:rsidRDefault="00C66CB1">
      <w:pPr>
        <w:pStyle w:val="BodyA"/>
      </w:pPr>
    </w:p>
    <w:p w14:paraId="5F66EDF4" w14:textId="77777777" w:rsidR="00C66CB1" w:rsidRDefault="00A64E0E">
      <w:pPr>
        <w:pStyle w:val="BodyA"/>
      </w:pPr>
      <w:r>
        <w:rPr>
          <w:rStyle w:val="None"/>
          <w:b/>
          <w:bCs/>
        </w:rPr>
        <w:lastRenderedPageBreak/>
        <w:t>Change Order</w:t>
      </w:r>
      <w:r>
        <w:t xml:space="preserve"> – An amendment, alteration or modification of the terms of a Blanket P.O. between the State and the Vendor(s) {Contractor(s)}.  A Change Order is not effective until it is signed and approved in writing</w:t>
      </w:r>
      <w:r>
        <w:rPr>
          <w:rStyle w:val="None"/>
          <w:color w:val="FF0000"/>
          <w:u w:color="FF0000"/>
        </w:rPr>
        <w:t xml:space="preserve"> </w:t>
      </w:r>
      <w:r>
        <w:t>by the Director or Deputy Director, Division of Purchase and Property.</w:t>
      </w:r>
    </w:p>
    <w:p w14:paraId="0AC39085" w14:textId="77777777" w:rsidR="00C66CB1" w:rsidRDefault="00C66CB1">
      <w:pPr>
        <w:pStyle w:val="BodyA"/>
      </w:pPr>
    </w:p>
    <w:p w14:paraId="0B8C00DB" w14:textId="3BD3825D" w:rsidR="00C66CB1" w:rsidRDefault="00A64E0E">
      <w:pPr>
        <w:pStyle w:val="BodyA"/>
        <w:rPr>
          <w:rStyle w:val="None"/>
          <w:b/>
          <w:bCs/>
        </w:rPr>
      </w:pPr>
      <w:r>
        <w:rPr>
          <w:rStyle w:val="None"/>
          <w:b/>
          <w:bCs/>
        </w:rPr>
        <w:t>Commercial Off the Shelf (COTS)</w:t>
      </w:r>
      <w:r>
        <w:t xml:space="preserve"> </w:t>
      </w:r>
      <w:r w:rsidR="000F1857">
        <w:t>- Software</w:t>
      </w:r>
      <w:r>
        <w:t xml:space="preserve"> provided by Vendor {Contractor} that is intended for general use.</w:t>
      </w:r>
    </w:p>
    <w:p w14:paraId="1509906D" w14:textId="77777777" w:rsidR="00C66CB1" w:rsidRDefault="00C66CB1">
      <w:pPr>
        <w:pStyle w:val="BodyA"/>
      </w:pPr>
    </w:p>
    <w:p w14:paraId="2AF66849" w14:textId="77777777" w:rsidR="00C66CB1" w:rsidRDefault="00A64E0E">
      <w:pPr>
        <w:pStyle w:val="BodyA"/>
        <w:rPr>
          <w:rStyle w:val="None"/>
          <w:u w:val="single"/>
          <w:lang w:val="pt-PT"/>
        </w:rPr>
      </w:pPr>
      <w:r>
        <w:rPr>
          <w:rStyle w:val="None"/>
          <w:b/>
          <w:bCs/>
        </w:rPr>
        <w:t>Cooperative Purchasing Program</w:t>
      </w:r>
      <w:r>
        <w:rPr>
          <w:rStyle w:val="None"/>
        </w:rPr>
        <w:t xml:space="preserve"> – The Division’s intrastate program that provides procurement-related assistance to New Jersey local governmental entities and boards of education, State and county colleges and other public entities having statutory authority to utilize select State Blanket P.O.s issued by the Division, pursuant to the provisions of </w:t>
      </w:r>
      <w:r>
        <w:rPr>
          <w:rStyle w:val="None"/>
          <w:u w:val="single"/>
        </w:rPr>
        <w:t>N.J.S.A.</w:t>
      </w:r>
      <w:r>
        <w:rPr>
          <w:rStyle w:val="None"/>
        </w:rPr>
        <w:t xml:space="preserve"> 52:25-16.1 </w:t>
      </w:r>
      <w:r>
        <w:rPr>
          <w:rStyle w:val="None"/>
          <w:u w:val="single"/>
        </w:rPr>
        <w:t>et</w:t>
      </w:r>
      <w:r>
        <w:rPr>
          <w:rStyle w:val="None"/>
        </w:rPr>
        <w:t xml:space="preserve"> </w:t>
      </w:r>
      <w:r>
        <w:rPr>
          <w:rStyle w:val="None"/>
          <w:u w:val="single"/>
          <w:lang w:val="pt-PT"/>
        </w:rPr>
        <w:t>seq.</w:t>
      </w:r>
    </w:p>
    <w:p w14:paraId="4A0B8552" w14:textId="77777777" w:rsidR="00C66CB1" w:rsidRPr="000F1857" w:rsidRDefault="00C66CB1">
      <w:pPr>
        <w:pStyle w:val="BodyA"/>
        <w:rPr>
          <w:rStyle w:val="None"/>
          <w:lang w:val="pt-PT"/>
        </w:rPr>
      </w:pPr>
    </w:p>
    <w:p w14:paraId="37067B99" w14:textId="77777777" w:rsidR="00C66CB1" w:rsidRPr="000F1857" w:rsidRDefault="00A64E0E">
      <w:pPr>
        <w:pStyle w:val="Default"/>
        <w:jc w:val="left"/>
        <w:rPr>
          <w:rStyle w:val="None"/>
          <w:rFonts w:ascii="Arial" w:eastAsia="Arial" w:hAnsi="Arial" w:cs="Arial"/>
          <w:sz w:val="22"/>
          <w:szCs w:val="22"/>
          <w:lang w:val="pt-PT"/>
        </w:rPr>
      </w:pPr>
      <w:r w:rsidRPr="000F1857">
        <w:rPr>
          <w:rStyle w:val="None"/>
          <w:rFonts w:ascii="Arial" w:hAnsi="Arial"/>
          <w:b/>
          <w:bCs/>
          <w:sz w:val="22"/>
          <w:szCs w:val="22"/>
          <w:lang w:val="pt-PT"/>
        </w:rPr>
        <w:t>Custom Software</w:t>
      </w:r>
      <w:r w:rsidRPr="000F1857">
        <w:rPr>
          <w:rStyle w:val="None"/>
          <w:rFonts w:ascii="Arial" w:hAnsi="Arial"/>
          <w:sz w:val="22"/>
          <w:szCs w:val="22"/>
          <w:lang w:val="pt-PT"/>
        </w:rPr>
        <w:t xml:space="preserve"> – Software and Work Product that is developed by Vendor {Contractor} at the request of the Using Agency to meet the specific business requirements of the Using Agency and is intended for its use.</w:t>
      </w:r>
    </w:p>
    <w:p w14:paraId="0EC06A23" w14:textId="77777777" w:rsidR="00C66CB1" w:rsidRPr="000F1857" w:rsidRDefault="00C66CB1">
      <w:pPr>
        <w:pStyle w:val="Default"/>
        <w:jc w:val="left"/>
        <w:rPr>
          <w:rStyle w:val="None"/>
          <w:rFonts w:ascii="Arial" w:eastAsia="Arial" w:hAnsi="Arial" w:cs="Arial"/>
          <w:sz w:val="22"/>
          <w:szCs w:val="22"/>
          <w:lang w:val="pt-PT"/>
        </w:rPr>
      </w:pPr>
    </w:p>
    <w:p w14:paraId="06B4741F" w14:textId="77777777" w:rsidR="00C66CB1" w:rsidRPr="000F1857" w:rsidRDefault="00A64E0E">
      <w:pPr>
        <w:pStyle w:val="Default"/>
        <w:jc w:val="left"/>
        <w:rPr>
          <w:rFonts w:ascii="Arial" w:eastAsia="Arial" w:hAnsi="Arial" w:cs="Arial"/>
          <w:sz w:val="22"/>
          <w:szCs w:val="22"/>
        </w:rPr>
      </w:pPr>
      <w:r w:rsidRPr="000F1857">
        <w:rPr>
          <w:rStyle w:val="None"/>
          <w:rFonts w:ascii="Arial" w:hAnsi="Arial"/>
          <w:b/>
          <w:bCs/>
          <w:sz w:val="22"/>
          <w:szCs w:val="22"/>
          <w:lang w:val="pt-PT"/>
        </w:rPr>
        <w:t>Customized Software</w:t>
      </w:r>
      <w:r w:rsidRPr="000F1857">
        <w:rPr>
          <w:rStyle w:val="None"/>
          <w:rFonts w:ascii="Arial" w:hAnsi="Arial"/>
          <w:sz w:val="22"/>
          <w:szCs w:val="22"/>
          <w:lang w:val="pt-PT"/>
        </w:rPr>
        <w:t xml:space="preserve"> – COTS that is adapted by Vendor {Contractor} to meet specific business requirements of the Using Agency that differ from the standard requirements of the base product.</w:t>
      </w:r>
    </w:p>
    <w:p w14:paraId="53D76D9A" w14:textId="77777777" w:rsidR="00C66CB1" w:rsidRDefault="00C66CB1">
      <w:pPr>
        <w:pStyle w:val="BodyA"/>
      </w:pPr>
    </w:p>
    <w:p w14:paraId="0A948A76" w14:textId="77777777" w:rsidR="00C66CB1" w:rsidRDefault="00A64E0E">
      <w:pPr>
        <w:pStyle w:val="BodyA"/>
      </w:pPr>
      <w:r>
        <w:rPr>
          <w:rStyle w:val="None"/>
          <w:b/>
          <w:bCs/>
        </w:rPr>
        <w:t>Days After Receipt of Order (ARO)</w:t>
      </w:r>
      <w:r>
        <w:t xml:space="preserve"> – The number of calendar days ‘After Receipt of Order’ in which the Using Agency will receive the ordered materials and/or services.</w:t>
      </w:r>
    </w:p>
    <w:p w14:paraId="7F90785A" w14:textId="77777777" w:rsidR="00C66CB1" w:rsidRDefault="00C66CB1">
      <w:pPr>
        <w:pStyle w:val="BodyA"/>
      </w:pPr>
    </w:p>
    <w:p w14:paraId="64660A55" w14:textId="77777777" w:rsidR="00C66CB1" w:rsidRDefault="00A64E0E">
      <w:pPr>
        <w:pStyle w:val="Default"/>
        <w:jc w:val="left"/>
        <w:rPr>
          <w:rFonts w:ascii="Arial" w:eastAsia="Arial" w:hAnsi="Arial" w:cs="Arial"/>
          <w:sz w:val="22"/>
          <w:szCs w:val="22"/>
        </w:rPr>
      </w:pPr>
      <w:r>
        <w:rPr>
          <w:rStyle w:val="None"/>
          <w:rFonts w:ascii="Arial" w:hAnsi="Arial"/>
          <w:b/>
          <w:bCs/>
          <w:sz w:val="22"/>
          <w:szCs w:val="22"/>
        </w:rPr>
        <w:t xml:space="preserve">Deliverable </w:t>
      </w:r>
      <w:r>
        <w:rPr>
          <w:rFonts w:ascii="Arial" w:hAnsi="Arial"/>
          <w:sz w:val="22"/>
          <w:szCs w:val="22"/>
        </w:rPr>
        <w:t>– Goods, products, Services and Work Product that Vendor {Contractor} is required to deliver to the State under the Blanket P.O.</w:t>
      </w:r>
    </w:p>
    <w:p w14:paraId="39A73F9D" w14:textId="77777777" w:rsidR="00C66CB1" w:rsidRDefault="00C66CB1">
      <w:pPr>
        <w:pStyle w:val="Default"/>
        <w:jc w:val="left"/>
        <w:rPr>
          <w:rFonts w:ascii="Times" w:eastAsia="Times" w:hAnsi="Times" w:cs="Times"/>
          <w:sz w:val="32"/>
          <w:szCs w:val="32"/>
        </w:rPr>
      </w:pPr>
    </w:p>
    <w:p w14:paraId="6040309E" w14:textId="77777777" w:rsidR="00C66CB1" w:rsidRDefault="00A64E0E">
      <w:pPr>
        <w:pStyle w:val="BodyA"/>
      </w:pPr>
      <w:r>
        <w:rPr>
          <w:rStyle w:val="None"/>
          <w:b/>
          <w:bCs/>
        </w:rPr>
        <w:t>Director</w:t>
      </w:r>
      <w:r>
        <w:t xml:space="preserve"> – Director, Division of Purchase and Property, Department of the Treasury, who by statutory authority is the Chief Contracting Officer for the State of New Jersey.</w:t>
      </w:r>
    </w:p>
    <w:p w14:paraId="1995FB49" w14:textId="77777777" w:rsidR="00C66CB1" w:rsidRDefault="00C66CB1">
      <w:pPr>
        <w:pStyle w:val="BodyA"/>
      </w:pPr>
    </w:p>
    <w:p w14:paraId="29D5E9DA" w14:textId="77777777" w:rsidR="00C66CB1" w:rsidRDefault="00A64E0E">
      <w:pPr>
        <w:pStyle w:val="BodyA"/>
        <w:rPr>
          <w:rStyle w:val="None"/>
          <w:u w:val="single"/>
        </w:rPr>
      </w:pPr>
      <w:r>
        <w:rPr>
          <w:rStyle w:val="None"/>
          <w:b/>
          <w:bCs/>
        </w:rPr>
        <w:t xml:space="preserve">Disabled veterans’ business </w:t>
      </w:r>
      <w: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Pr>
          <w:rStyle w:val="None"/>
          <w:u w:val="single"/>
        </w:rPr>
        <w:t>N.J.S.A. 52:32-31.2.</w:t>
      </w:r>
    </w:p>
    <w:p w14:paraId="0E790ADE" w14:textId="77777777" w:rsidR="00C66CB1" w:rsidRDefault="00C66CB1">
      <w:pPr>
        <w:pStyle w:val="BodyA"/>
      </w:pPr>
    </w:p>
    <w:p w14:paraId="54A2A2BD" w14:textId="77777777" w:rsidR="00C66CB1" w:rsidRDefault="00A64E0E">
      <w:pPr>
        <w:pStyle w:val="BodyA"/>
      </w:pPr>
      <w:r>
        <w:rPr>
          <w:rStyle w:val="None"/>
          <w:b/>
          <w:bCs/>
        </w:rPr>
        <w:t>Disabled veterans’ business set-aside contract</w:t>
      </w:r>
      <w:r>
        <w:t xml:space="preserve"> - means a contract for goods, equipment, construction or services which is designated as a contract with respect to which bids are invited and accepted only from disabled veterans’ businesses, or a portion of a contract when that portion has been so designated.  </w:t>
      </w:r>
      <w:r>
        <w:rPr>
          <w:rStyle w:val="None"/>
          <w:u w:val="single"/>
        </w:rPr>
        <w:t>N.J.S.A. 52:32-31.2.</w:t>
      </w:r>
    </w:p>
    <w:p w14:paraId="7E4A206C" w14:textId="77777777" w:rsidR="00C66CB1" w:rsidRDefault="00C66CB1">
      <w:pPr>
        <w:pStyle w:val="BodyA"/>
      </w:pPr>
    </w:p>
    <w:p w14:paraId="7CCAC16C" w14:textId="77777777" w:rsidR="00C66CB1" w:rsidRDefault="00A64E0E">
      <w:pPr>
        <w:pStyle w:val="BodyA"/>
      </w:pPr>
      <w:r>
        <w:rPr>
          <w:rStyle w:val="None"/>
          <w:b/>
          <w:bCs/>
        </w:rPr>
        <w:t>Discount</w:t>
      </w:r>
      <w:r>
        <w:t xml:space="preserve"> – The standard price reduction applied by the Vendor {Bidder} to all items.</w:t>
      </w:r>
    </w:p>
    <w:p w14:paraId="096B458C" w14:textId="77777777" w:rsidR="00C66CB1" w:rsidRDefault="00C66CB1">
      <w:pPr>
        <w:pStyle w:val="BodyA"/>
      </w:pPr>
    </w:p>
    <w:p w14:paraId="7357C254" w14:textId="77777777" w:rsidR="00C66CB1" w:rsidRDefault="00A64E0E">
      <w:pPr>
        <w:pStyle w:val="BodyA"/>
      </w:pPr>
      <w:r>
        <w:rPr>
          <w:rStyle w:val="None"/>
          <w:b/>
          <w:bCs/>
          <w:lang w:val="it-IT"/>
        </w:rPr>
        <w:t>Division</w:t>
      </w:r>
      <w:r>
        <w:rPr>
          <w:rStyle w:val="None"/>
        </w:rPr>
        <w:t xml:space="preserve"> – The Division of Purchase and Property.</w:t>
      </w:r>
    </w:p>
    <w:p w14:paraId="08C712BF" w14:textId="77777777" w:rsidR="00C66CB1" w:rsidRDefault="00C66CB1">
      <w:pPr>
        <w:pStyle w:val="BodyA"/>
      </w:pPr>
    </w:p>
    <w:p w14:paraId="5826D12C" w14:textId="77777777" w:rsidR="00C66CB1" w:rsidRDefault="00A64E0E">
      <w:pPr>
        <w:pStyle w:val="BodyA"/>
      </w:pPr>
      <w:r>
        <w:rPr>
          <w:rStyle w:val="None"/>
          <w:b/>
          <w:bCs/>
        </w:rPr>
        <w:t>Evaluation Committee</w:t>
      </w:r>
      <w:r>
        <w:t xml:space="preserve"> – A committee established or Division staff member assigned by the Director to review and evaluate Quotes submitted in response to this Bid Solicitation and recommend a Blanket P.O. award to the Director.</w:t>
      </w:r>
    </w:p>
    <w:p w14:paraId="64337021" w14:textId="77777777" w:rsidR="00C66CB1" w:rsidRDefault="00C66CB1">
      <w:pPr>
        <w:pStyle w:val="BodyA"/>
      </w:pPr>
    </w:p>
    <w:p w14:paraId="24619874" w14:textId="77777777" w:rsidR="00C66CB1" w:rsidRDefault="00A64E0E">
      <w:pPr>
        <w:pStyle w:val="BodyA"/>
      </w:pPr>
      <w:r>
        <w:rPr>
          <w:rStyle w:val="None"/>
          <w:b/>
          <w:bCs/>
        </w:rPr>
        <w:t>Firm Fixed Price</w:t>
      </w:r>
      <w: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F225449" w14:textId="77777777" w:rsidR="00C66CB1" w:rsidRDefault="00C66CB1">
      <w:pPr>
        <w:pStyle w:val="BodyA"/>
      </w:pPr>
    </w:p>
    <w:p w14:paraId="73084C8F" w14:textId="77777777" w:rsidR="00C66CB1" w:rsidRDefault="00A64E0E">
      <w:pPr>
        <w:pStyle w:val="Default"/>
        <w:jc w:val="left"/>
        <w:rPr>
          <w:rFonts w:ascii="Arial" w:eastAsia="Arial" w:hAnsi="Arial" w:cs="Arial"/>
          <w:sz w:val="22"/>
          <w:szCs w:val="22"/>
        </w:rPr>
      </w:pPr>
      <w:r>
        <w:rPr>
          <w:rStyle w:val="None"/>
          <w:rFonts w:ascii="Arial" w:hAnsi="Arial"/>
          <w:b/>
          <w:bCs/>
          <w:sz w:val="22"/>
          <w:szCs w:val="22"/>
          <w:lang w:val="nl-NL"/>
        </w:rPr>
        <w:t>Hardware</w:t>
      </w:r>
      <w:r>
        <w:rPr>
          <w:rFonts w:ascii="Arial" w:hAnsi="Arial"/>
          <w:sz w:val="22"/>
          <w:szCs w:val="22"/>
        </w:rPr>
        <w:t xml:space="preserve"> – Includes computer equipment and any Software provided with the Hardware that is necessary for the Hardware to operate.</w:t>
      </w:r>
    </w:p>
    <w:p w14:paraId="206DF433" w14:textId="77777777" w:rsidR="00C66CB1" w:rsidRDefault="00C66CB1">
      <w:pPr>
        <w:pStyle w:val="Default"/>
        <w:jc w:val="left"/>
        <w:rPr>
          <w:rFonts w:ascii="Arial" w:eastAsia="Arial" w:hAnsi="Arial" w:cs="Arial"/>
          <w:sz w:val="22"/>
          <w:szCs w:val="22"/>
        </w:rPr>
      </w:pPr>
    </w:p>
    <w:p w14:paraId="353E11E2" w14:textId="77777777" w:rsidR="00C66CB1" w:rsidRDefault="00A64E0E">
      <w:pPr>
        <w:pStyle w:val="Default"/>
        <w:jc w:val="left"/>
        <w:rPr>
          <w:rFonts w:ascii="Arial" w:eastAsia="Arial" w:hAnsi="Arial" w:cs="Arial"/>
          <w:sz w:val="22"/>
          <w:szCs w:val="22"/>
        </w:rPr>
      </w:pPr>
      <w:r>
        <w:rPr>
          <w:rStyle w:val="None"/>
          <w:rFonts w:ascii="Arial" w:hAnsi="Arial"/>
          <w:b/>
          <w:bCs/>
          <w:sz w:val="22"/>
          <w:szCs w:val="22"/>
        </w:rPr>
        <w:t>Internet of Things (</w:t>
      </w:r>
      <w:proofErr w:type="spellStart"/>
      <w:r>
        <w:rPr>
          <w:rStyle w:val="None"/>
          <w:rFonts w:ascii="Arial" w:hAnsi="Arial"/>
          <w:b/>
          <w:bCs/>
          <w:sz w:val="22"/>
          <w:szCs w:val="22"/>
        </w:rPr>
        <w:t>IoT</w:t>
      </w:r>
      <w:proofErr w:type="spellEnd"/>
      <w:r>
        <w:rPr>
          <w:rStyle w:val="None"/>
          <w:rFonts w:ascii="Arial" w:hAnsi="Arial"/>
          <w:b/>
          <w:bCs/>
          <w:sz w:val="22"/>
          <w:szCs w:val="22"/>
        </w:rPr>
        <w:t xml:space="preserve">) </w:t>
      </w:r>
      <w:r>
        <w:rPr>
          <w:rFonts w:ascii="Arial" w:hAnsi="Arial"/>
          <w:sz w:val="22"/>
          <w:szCs w:val="22"/>
        </w:rPr>
        <w:t>- the network of physical devices, vehicles, home appliances and other items embedded with electronics, software, sensors, actuators, and network connectivity which enables these objects to connect and exchange data.</w:t>
      </w:r>
    </w:p>
    <w:p w14:paraId="2940DE46" w14:textId="77777777" w:rsidR="00C66CB1" w:rsidRDefault="00C66CB1" w:rsidP="003B208D">
      <w:pPr>
        <w:pStyle w:val="Default"/>
        <w:jc w:val="left"/>
        <w:rPr>
          <w:rFonts w:ascii="Times" w:eastAsia="Times" w:hAnsi="Times" w:cs="Times"/>
          <w:sz w:val="32"/>
          <w:szCs w:val="32"/>
        </w:rPr>
      </w:pPr>
    </w:p>
    <w:p w14:paraId="389BEEBC" w14:textId="77777777" w:rsidR="00C66CB1" w:rsidRDefault="00A64E0E">
      <w:pPr>
        <w:pStyle w:val="BodyA"/>
      </w:pPr>
      <w:r>
        <w:rPr>
          <w:rStyle w:val="None"/>
          <w:b/>
          <w:bCs/>
        </w:rPr>
        <w:t>Joint Venture</w:t>
      </w:r>
      <w:r>
        <w:t xml:space="preserve"> – A business undertaking by two (2) or more entities to share risk and responsibility for a specific project.</w:t>
      </w:r>
    </w:p>
    <w:p w14:paraId="51226AD4" w14:textId="77777777" w:rsidR="00C66CB1" w:rsidRDefault="00C66CB1">
      <w:pPr>
        <w:pStyle w:val="BodyA"/>
        <w:rPr>
          <w:rStyle w:val="None"/>
          <w:b/>
          <w:bCs/>
        </w:rPr>
      </w:pPr>
    </w:p>
    <w:p w14:paraId="30691A43" w14:textId="77777777" w:rsidR="00C66CB1" w:rsidRDefault="00A64E0E">
      <w:pPr>
        <w:pStyle w:val="BodyA"/>
      </w:pPr>
      <w:r>
        <w:rPr>
          <w:rStyle w:val="None"/>
          <w:b/>
          <w:bCs/>
        </w:rPr>
        <w:t xml:space="preserve">Master Blanket Purchase Order (Blanket P.O.) </w:t>
      </w:r>
      <w:r>
        <w:t>– The Blanket P.O. consists of the State of NJ Standard Terms and Conditions (SSTC), the Bid Solicitation, the responsive Quote submitted by a responsible Vendor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4B214E9C" w14:textId="77777777" w:rsidR="00C66CB1" w:rsidRDefault="00C66CB1">
      <w:pPr>
        <w:pStyle w:val="BodyA"/>
      </w:pPr>
    </w:p>
    <w:p w14:paraId="57D1A172" w14:textId="77777777" w:rsidR="00C66CB1" w:rsidRDefault="00A64E0E">
      <w:pPr>
        <w:pStyle w:val="BodyA"/>
      </w:pPr>
      <w:r>
        <w:rPr>
          <w:rStyle w:val="None"/>
          <w:b/>
          <w:bCs/>
        </w:rPr>
        <w:t>May</w:t>
      </w:r>
      <w:r>
        <w:t xml:space="preserve"> </w:t>
      </w:r>
      <w:r>
        <w:rPr>
          <w:rStyle w:val="None"/>
          <w:b/>
          <w:bCs/>
        </w:rPr>
        <w:t>–</w:t>
      </w:r>
      <w:r>
        <w:t xml:space="preserve"> Denotes that which is permissible or recommended, not mandatory.</w:t>
      </w:r>
    </w:p>
    <w:p w14:paraId="202B6609" w14:textId="77777777" w:rsidR="00C66CB1" w:rsidRDefault="00C66CB1">
      <w:pPr>
        <w:pStyle w:val="BodyA"/>
        <w:rPr>
          <w:rStyle w:val="None"/>
          <w:b/>
          <w:bCs/>
        </w:rPr>
      </w:pPr>
    </w:p>
    <w:p w14:paraId="3BF63605" w14:textId="77777777" w:rsidR="00C66CB1" w:rsidRDefault="00A64E0E">
      <w:pPr>
        <w:pStyle w:val="BodyA"/>
        <w:rPr>
          <w:rStyle w:val="None"/>
          <w:b/>
          <w:bCs/>
        </w:rPr>
      </w:pPr>
      <w:r>
        <w:rPr>
          <w:rStyle w:val="None"/>
          <w:b/>
          <w:bCs/>
        </w:rPr>
        <w:t xml:space="preserve">Must – </w:t>
      </w:r>
      <w:r>
        <w:t>Denotes that which is a mandatory requirement.</w:t>
      </w:r>
      <w:r>
        <w:rPr>
          <w:rStyle w:val="None"/>
          <w:b/>
          <w:bCs/>
        </w:rPr>
        <w:t xml:space="preserve">  </w:t>
      </w:r>
    </w:p>
    <w:p w14:paraId="6F8333FB" w14:textId="77777777" w:rsidR="00C66CB1" w:rsidRDefault="00C66CB1">
      <w:pPr>
        <w:pStyle w:val="BodyA"/>
        <w:rPr>
          <w:rStyle w:val="None"/>
          <w:b/>
          <w:bCs/>
        </w:rPr>
      </w:pPr>
    </w:p>
    <w:p w14:paraId="176E200B" w14:textId="77777777" w:rsidR="00C66CB1" w:rsidRDefault="00A64E0E">
      <w:pPr>
        <w:pStyle w:val="BodyA"/>
        <w:rPr>
          <w:rStyle w:val="None"/>
          <w:b/>
          <w:bCs/>
        </w:rPr>
      </w:pPr>
      <w:r>
        <w:rPr>
          <w:rStyle w:val="None"/>
          <w:b/>
          <w:bCs/>
          <w:lang w:val="pt-PT"/>
        </w:rPr>
        <w:t xml:space="preserve">No Bid </w:t>
      </w:r>
      <w:r>
        <w:rPr>
          <w:rStyle w:val="None"/>
          <w:b/>
          <w:bCs/>
        </w:rPr>
        <w:t xml:space="preserve">– </w:t>
      </w:r>
      <w:r>
        <w:rPr>
          <w:rStyle w:val="None"/>
        </w:rPr>
        <w:t>The Vendor {Bidder} is not submitting a price Quote for an item on a price line.</w:t>
      </w:r>
    </w:p>
    <w:p w14:paraId="76D00336" w14:textId="77777777" w:rsidR="00C66CB1" w:rsidRDefault="00C66CB1">
      <w:pPr>
        <w:pStyle w:val="BodyA"/>
        <w:rPr>
          <w:rStyle w:val="None"/>
          <w:b/>
          <w:bCs/>
        </w:rPr>
      </w:pPr>
    </w:p>
    <w:p w14:paraId="251817D2" w14:textId="77777777" w:rsidR="00C66CB1" w:rsidRDefault="00A64E0E">
      <w:pPr>
        <w:pStyle w:val="BodyA"/>
      </w:pPr>
      <w:r>
        <w:rPr>
          <w:rStyle w:val="None"/>
          <w:b/>
          <w:bCs/>
        </w:rPr>
        <w:t xml:space="preserve">No Charge – </w:t>
      </w:r>
      <w:r>
        <w:t>The Vendor {Bidder} will supply an item on a price line free of charge.</w:t>
      </w:r>
    </w:p>
    <w:p w14:paraId="285687AA" w14:textId="77777777" w:rsidR="00C66CB1" w:rsidRDefault="00C66CB1">
      <w:pPr>
        <w:pStyle w:val="BodyA"/>
      </w:pPr>
    </w:p>
    <w:p w14:paraId="1A9F5D53" w14:textId="77777777" w:rsidR="00C66CB1" w:rsidRDefault="00A64E0E">
      <w:pPr>
        <w:pStyle w:val="Default"/>
        <w:jc w:val="left"/>
        <w:rPr>
          <w:rFonts w:ascii="Arial" w:eastAsia="Arial" w:hAnsi="Arial" w:cs="Arial"/>
          <w:sz w:val="22"/>
          <w:szCs w:val="22"/>
        </w:rPr>
      </w:pPr>
      <w:r>
        <w:rPr>
          <w:rStyle w:val="None"/>
          <w:rFonts w:ascii="Arial" w:hAnsi="Arial"/>
          <w:b/>
          <w:bCs/>
          <w:sz w:val="22"/>
          <w:szCs w:val="22"/>
        </w:rPr>
        <w:t>Personally Identifiable Information or PII</w:t>
      </w:r>
      <w:r>
        <w:rPr>
          <w:rFonts w:ascii="Arial" w:hAnsi="Arial"/>
          <w:sz w:val="22"/>
          <w:szCs w:val="22"/>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6ECC0773" w14:textId="77777777" w:rsidR="00C66CB1" w:rsidRDefault="00C66CB1">
      <w:pPr>
        <w:pStyle w:val="Default"/>
        <w:jc w:val="left"/>
        <w:rPr>
          <w:rFonts w:ascii="Times" w:eastAsia="Times" w:hAnsi="Times" w:cs="Times"/>
          <w:sz w:val="32"/>
          <w:szCs w:val="32"/>
        </w:rPr>
      </w:pPr>
    </w:p>
    <w:p w14:paraId="2446BFDD" w14:textId="77777777" w:rsidR="00C66CB1" w:rsidRDefault="00A64E0E">
      <w:pPr>
        <w:pStyle w:val="BodyA"/>
      </w:pPr>
      <w:r>
        <w:rPr>
          <w:rStyle w:val="None"/>
          <w:b/>
          <w:bCs/>
        </w:rPr>
        <w:t>Primary Form</w:t>
      </w:r>
      <w:r>
        <w:rPr>
          <w:rStyle w:val="None"/>
        </w:rPr>
        <w:t xml:space="preserve"> </w:t>
      </w:r>
      <w:r>
        <w:rPr>
          <w:rStyle w:val="None"/>
          <w:b/>
          <w:bCs/>
        </w:rPr>
        <w:t xml:space="preserve">– </w:t>
      </w:r>
      <w:r>
        <w:rPr>
          <w:rStyle w:val="None"/>
        </w:rPr>
        <w:t>An electronic form contained within a Vendor’</w:t>
      </w:r>
      <w:r>
        <w:rPr>
          <w:rStyle w:val="None"/>
          <w:lang w:val="da-DK"/>
        </w:rPr>
        <w:t>s {Bidder</w:t>
      </w:r>
      <w:r>
        <w:rPr>
          <w:rStyle w:val="None"/>
        </w:rPr>
        <w:t xml:space="preserve">’s} </w:t>
      </w:r>
      <w:r>
        <w:rPr>
          <w:rStyle w:val="None"/>
          <w:b/>
          <w:bCs/>
          <w:i/>
          <w:iCs/>
          <w:color w:val="00B050"/>
          <w:u w:color="00B050"/>
        </w:rPr>
        <w:t>NJ</w:t>
      </w:r>
      <w:r>
        <w:rPr>
          <w:rStyle w:val="None"/>
          <w:b/>
          <w:bCs/>
          <w:i/>
          <w:iCs/>
          <w:color w:val="0070C0"/>
          <w:u w:color="0070C0"/>
        </w:rPr>
        <w:t>START</w:t>
      </w:r>
      <w:r>
        <w:rPr>
          <w:rStyle w:val="None"/>
        </w:rPr>
        <w:t xml:space="preserve"> profile designated by the Vendor {Bidder} as the primary or principal version of the required form.</w:t>
      </w:r>
    </w:p>
    <w:p w14:paraId="493B4924" w14:textId="77777777" w:rsidR="00C66CB1" w:rsidRDefault="00C66CB1">
      <w:pPr>
        <w:pStyle w:val="BodyA"/>
        <w:rPr>
          <w:rStyle w:val="None"/>
          <w:b/>
          <w:bCs/>
        </w:rPr>
      </w:pPr>
    </w:p>
    <w:p w14:paraId="0271CB57" w14:textId="77777777" w:rsidR="00C66CB1" w:rsidRDefault="00A64E0E">
      <w:pPr>
        <w:pStyle w:val="BodyA"/>
      </w:pPr>
      <w:r>
        <w:rPr>
          <w:rStyle w:val="None"/>
          <w:b/>
          <w:bCs/>
          <w:lang w:val="fr-FR"/>
        </w:rPr>
        <w:t>Procurement Bureau</w:t>
      </w:r>
      <w:r>
        <w:rPr>
          <w:rStyle w:val="None"/>
        </w:rPr>
        <w:t xml:space="preserve"> </w:t>
      </w:r>
      <w:r>
        <w:rPr>
          <w:rStyle w:val="None"/>
          <w:b/>
          <w:bCs/>
        </w:rPr>
        <w:t>(Bureau)</w:t>
      </w:r>
      <w:r>
        <w:rPr>
          <w:rStyle w:val="None"/>
        </w:rPr>
        <w:t xml:space="preserve"> </w:t>
      </w:r>
      <w:r>
        <w:rPr>
          <w:rStyle w:val="None"/>
          <w:b/>
          <w:bCs/>
        </w:rPr>
        <w:t>-</w:t>
      </w:r>
      <w:r>
        <w:rPr>
          <w:rStyle w:val="None"/>
        </w:rPr>
        <w:t xml:space="preserve"> The Division unit responsible for the preparation, advertisement, and issuance of Bid Solicitations, for the tabulation of Quotes and for recommending award(s) of Blanket P.O.(s) to the Director and the Deputy Director.</w:t>
      </w:r>
    </w:p>
    <w:p w14:paraId="6292733D" w14:textId="77777777" w:rsidR="00C66CB1" w:rsidRDefault="00C66CB1">
      <w:pPr>
        <w:pStyle w:val="BodyA"/>
      </w:pPr>
    </w:p>
    <w:p w14:paraId="275BD291" w14:textId="77777777" w:rsidR="00C66CB1" w:rsidRDefault="00A64E0E">
      <w:pPr>
        <w:pStyle w:val="BodyA"/>
      </w:pPr>
      <w:r>
        <w:rPr>
          <w:rStyle w:val="None"/>
          <w:b/>
          <w:bCs/>
          <w:lang w:val="pt-PT"/>
        </w:rPr>
        <w:t>Project</w:t>
      </w:r>
      <w:r>
        <w:rPr>
          <w:rStyle w:val="None"/>
        </w:rPr>
        <w:t xml:space="preserve"> – The undertakings or services that are the subject of this Bid Solicitation.</w:t>
      </w:r>
    </w:p>
    <w:p w14:paraId="08A9C245" w14:textId="77777777" w:rsidR="00C66CB1" w:rsidRDefault="00C66CB1">
      <w:pPr>
        <w:pStyle w:val="BodyA"/>
        <w:rPr>
          <w:rStyle w:val="None"/>
          <w:b/>
          <w:bCs/>
        </w:rPr>
      </w:pPr>
    </w:p>
    <w:p w14:paraId="738E9061" w14:textId="77777777" w:rsidR="00C66CB1" w:rsidRDefault="00A64E0E">
      <w:pPr>
        <w:pStyle w:val="BodyA"/>
      </w:pPr>
      <w:proofErr w:type="spellStart"/>
      <w:r>
        <w:rPr>
          <w:rStyle w:val="None"/>
          <w:b/>
          <w:bCs/>
          <w:lang w:val="fr-FR"/>
        </w:rPr>
        <w:t>QRGs</w:t>
      </w:r>
      <w:proofErr w:type="spellEnd"/>
      <w:r>
        <w:rPr>
          <w:rStyle w:val="None"/>
        </w:rPr>
        <w:t xml:space="preserve"> – Quick Reference Guides.</w:t>
      </w:r>
    </w:p>
    <w:p w14:paraId="3F45C5BC" w14:textId="77777777" w:rsidR="00C66CB1" w:rsidRDefault="00C66CB1">
      <w:pPr>
        <w:pStyle w:val="BodyA"/>
      </w:pPr>
    </w:p>
    <w:p w14:paraId="72BF97BC" w14:textId="77777777" w:rsidR="00C66CB1" w:rsidRDefault="00A64E0E">
      <w:pPr>
        <w:pStyle w:val="BodyA"/>
      </w:pPr>
      <w:r>
        <w:rPr>
          <w:rStyle w:val="None"/>
          <w:b/>
          <w:bCs/>
          <w:lang w:val="it-IT"/>
        </w:rPr>
        <w:t xml:space="preserve">Quote </w:t>
      </w:r>
      <w:r>
        <w:rPr>
          <w:rStyle w:val="None"/>
          <w:b/>
          <w:bCs/>
        </w:rPr>
        <w:t>–</w:t>
      </w:r>
      <w:r>
        <w:rPr>
          <w:rStyle w:val="None"/>
          <w:lang w:val="it-IT"/>
        </w:rPr>
        <w:t xml:space="preserve"> Vendor</w:t>
      </w:r>
      <w:r>
        <w:rPr>
          <w:rStyle w:val="None"/>
        </w:rPr>
        <w:t>’</w:t>
      </w:r>
      <w:r>
        <w:rPr>
          <w:rStyle w:val="None"/>
          <w:lang w:val="da-DK"/>
        </w:rPr>
        <w:t>s {Bidder</w:t>
      </w:r>
      <w:r>
        <w:rPr>
          <w:rStyle w:val="None"/>
        </w:rPr>
        <w:t>’s} timely response to the Bid Solicitation including, but not limited to, technical Quote, price Quote, and any licenses, forms, certifications, or other documentation required by the Bid Solicitation.</w:t>
      </w:r>
    </w:p>
    <w:p w14:paraId="3B2CEA5A" w14:textId="77777777" w:rsidR="00C66CB1" w:rsidRDefault="00C66CB1">
      <w:pPr>
        <w:pStyle w:val="BodyA"/>
      </w:pPr>
    </w:p>
    <w:p w14:paraId="45275DA1" w14:textId="77777777" w:rsidR="00C66CB1" w:rsidRDefault="00A64E0E">
      <w:pPr>
        <w:pStyle w:val="BodyA"/>
      </w:pPr>
      <w:r>
        <w:rPr>
          <w:rStyle w:val="None"/>
          <w:b/>
          <w:bCs/>
        </w:rPr>
        <w:t>Retainage</w:t>
      </w:r>
      <w:r>
        <w:t xml:space="preserve"> – The amount withheld from the Vendor {Contractor} payment that is retained and subsequently released upon satisfactory completion of performance milestones by the Vendor {Contractor}.</w:t>
      </w:r>
    </w:p>
    <w:p w14:paraId="123FC8A6" w14:textId="77777777" w:rsidR="00C66CB1" w:rsidRDefault="00C66CB1">
      <w:pPr>
        <w:pStyle w:val="BodyA"/>
      </w:pPr>
    </w:p>
    <w:p w14:paraId="34015602" w14:textId="77777777" w:rsidR="00C66CB1" w:rsidRDefault="00A64E0E">
      <w:pPr>
        <w:pStyle w:val="BodyA"/>
      </w:pPr>
      <w:r>
        <w:rPr>
          <w:rStyle w:val="None"/>
          <w:b/>
          <w:bCs/>
        </w:rPr>
        <w:t>Revision</w:t>
      </w:r>
      <w:r>
        <w:t xml:space="preserve"> – A response to a BAFO request or a requested clarification of the Vendors {Bidders} Quote. </w:t>
      </w:r>
    </w:p>
    <w:p w14:paraId="324D4C11" w14:textId="77777777" w:rsidR="00C66CB1" w:rsidRDefault="00C66CB1">
      <w:pPr>
        <w:pStyle w:val="BodyA"/>
      </w:pPr>
    </w:p>
    <w:p w14:paraId="5A6BEAA3" w14:textId="77777777" w:rsidR="00C66CB1" w:rsidRDefault="00A64E0E">
      <w:pPr>
        <w:pStyle w:val="BodyA"/>
      </w:pPr>
      <w:r>
        <w:rPr>
          <w:rStyle w:val="None"/>
          <w:b/>
          <w:bCs/>
        </w:rPr>
        <w:t>Shall</w:t>
      </w:r>
      <w:r>
        <w:t xml:space="preserve"> – Denotes that which is a mandatory requirement.  </w:t>
      </w:r>
    </w:p>
    <w:p w14:paraId="79154D79" w14:textId="77777777" w:rsidR="00C66CB1" w:rsidRDefault="00C66CB1">
      <w:pPr>
        <w:pStyle w:val="BodyA"/>
      </w:pPr>
    </w:p>
    <w:p w14:paraId="414A0821" w14:textId="77777777" w:rsidR="00C66CB1" w:rsidRDefault="00A64E0E">
      <w:pPr>
        <w:pStyle w:val="BodyA"/>
      </w:pPr>
      <w:r>
        <w:rPr>
          <w:rStyle w:val="None"/>
          <w:b/>
          <w:bCs/>
        </w:rPr>
        <w:t>Should</w:t>
      </w:r>
      <w:r>
        <w:t xml:space="preserve"> – Denotes that which is permissible or recommended, not mandatory.</w:t>
      </w:r>
    </w:p>
    <w:p w14:paraId="5026A67D" w14:textId="77777777" w:rsidR="00C66CB1" w:rsidRDefault="00C66CB1">
      <w:pPr>
        <w:pStyle w:val="BodyA"/>
      </w:pPr>
    </w:p>
    <w:p w14:paraId="75CDF4B4" w14:textId="78E036D3" w:rsidR="00C66CB1" w:rsidRDefault="00A64E0E">
      <w:pPr>
        <w:pStyle w:val="BodyA"/>
      </w:pPr>
      <w:r>
        <w:rPr>
          <w:rStyle w:val="None"/>
          <w:b/>
          <w:bCs/>
        </w:rPr>
        <w:t>Small Business</w:t>
      </w:r>
      <w:r>
        <w:rPr>
          <w:rStyle w:val="None"/>
        </w:rPr>
        <w:t xml:space="preserve"> – Pursuant to N.J.S.A. 52:32-19, </w:t>
      </w:r>
      <w:r>
        <w:rPr>
          <w:rStyle w:val="None"/>
          <w:u w:val="single"/>
          <w:lang w:val="it-IT"/>
        </w:rPr>
        <w:t>N.J.A.C.</w:t>
      </w:r>
      <w:r>
        <w:rPr>
          <w:rStyle w:val="None"/>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 (i) independently owned and operated, (ii) incorporated or registered in and has its principal place of business in the State of New Jersey; (iii)  has 100 or fewer full-time employees; and has gross revenues falling in one (1) of the three (3) following categories:  </w:t>
      </w:r>
    </w:p>
    <w:p w14:paraId="7931A1C9" w14:textId="77777777" w:rsidR="00C66CB1" w:rsidRDefault="00A64E0E" w:rsidP="002D0BAA">
      <w:pPr>
        <w:pStyle w:val="ListParagraph"/>
        <w:numPr>
          <w:ilvl w:val="0"/>
          <w:numId w:val="151"/>
        </w:numPr>
        <w:ind w:left="864"/>
        <w:rPr>
          <w:rStyle w:val="None"/>
        </w:rPr>
      </w:pPr>
      <w:r>
        <w:rPr>
          <w:rStyle w:val="None"/>
        </w:rPr>
        <w:t xml:space="preserve">For goods and services - (A) 0 to $500,000 (Category I); (B) $500,001 to $5,000,000 (Category II); and (C) $5,000,001 to $12,000,000, or the applicable federal revenue standards established at 13 CFR 121.201, whichever is higher (Category III). </w:t>
      </w:r>
    </w:p>
    <w:p w14:paraId="00189ABA" w14:textId="77777777" w:rsidR="00C66CB1" w:rsidRDefault="00A64E0E" w:rsidP="002D0BAA">
      <w:pPr>
        <w:pStyle w:val="ListParagraph"/>
        <w:numPr>
          <w:ilvl w:val="0"/>
          <w:numId w:val="151"/>
        </w:numPr>
        <w:ind w:left="864"/>
        <w:rPr>
          <w:rStyle w:val="None"/>
        </w:rPr>
      </w:pPr>
      <w:r>
        <w:rPr>
          <w:rStyle w:val="None"/>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AF48B0A" w14:textId="77777777" w:rsidR="00C66CB1" w:rsidRDefault="00C66CB1" w:rsidP="002D0BAA">
      <w:pPr>
        <w:pStyle w:val="ListParagraph"/>
        <w:ind w:left="1152"/>
      </w:pPr>
    </w:p>
    <w:p w14:paraId="2286E4B0" w14:textId="77777777" w:rsidR="00C66CB1" w:rsidRDefault="00A64E0E">
      <w:pPr>
        <w:pStyle w:val="BodyA"/>
        <w:rPr>
          <w:rStyle w:val="None"/>
          <w:u w:val="single"/>
        </w:rPr>
      </w:pPr>
      <w:r>
        <w:rPr>
          <w:rStyle w:val="None"/>
          <w:b/>
          <w:bCs/>
        </w:rPr>
        <w:t>Small business set-aside Blanket P.O.</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rStyle w:val="None"/>
          <w:u w:val="single"/>
        </w:rPr>
        <w:t>N.J.S.A. 52:32-19.</w:t>
      </w:r>
    </w:p>
    <w:p w14:paraId="2C000430" w14:textId="77777777" w:rsidR="00C66CB1" w:rsidRPr="003B208D" w:rsidRDefault="00C66CB1">
      <w:pPr>
        <w:pStyle w:val="BodyA"/>
        <w:rPr>
          <w:rStyle w:val="None"/>
        </w:rPr>
      </w:pPr>
    </w:p>
    <w:p w14:paraId="17AD6D85" w14:textId="77777777" w:rsidR="00C66CB1" w:rsidRPr="003B208D" w:rsidRDefault="00A64E0E">
      <w:pPr>
        <w:pStyle w:val="Default"/>
        <w:jc w:val="left"/>
        <w:rPr>
          <w:rStyle w:val="None"/>
          <w:rFonts w:ascii="Arial" w:eastAsia="Arial" w:hAnsi="Arial" w:cs="Arial"/>
          <w:sz w:val="22"/>
          <w:szCs w:val="22"/>
        </w:rPr>
      </w:pPr>
      <w:r w:rsidRPr="003B208D">
        <w:rPr>
          <w:rStyle w:val="None"/>
          <w:rFonts w:ascii="Arial" w:hAnsi="Arial"/>
          <w:b/>
          <w:bCs/>
          <w:sz w:val="22"/>
          <w:szCs w:val="22"/>
        </w:rPr>
        <w:t xml:space="preserve">Software </w:t>
      </w:r>
      <w:r w:rsidRPr="003B208D">
        <w:rPr>
          <w:rStyle w:val="None"/>
          <w:rFonts w:ascii="Arial" w:hAnsi="Arial"/>
          <w:sz w:val="22"/>
          <w:szCs w:val="22"/>
        </w:rPr>
        <w:t>–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734F571D" w14:textId="77777777" w:rsidR="00C66CB1" w:rsidRDefault="00C66CB1">
      <w:pPr>
        <w:pStyle w:val="Default"/>
        <w:jc w:val="left"/>
        <w:rPr>
          <w:rFonts w:ascii="Times" w:eastAsia="Times" w:hAnsi="Times" w:cs="Times"/>
          <w:sz w:val="32"/>
          <w:szCs w:val="32"/>
        </w:rPr>
      </w:pPr>
    </w:p>
    <w:p w14:paraId="45CDDE88" w14:textId="77777777" w:rsidR="00C66CB1" w:rsidRDefault="00A64E0E">
      <w:pPr>
        <w:pStyle w:val="BodyA"/>
      </w:pPr>
      <w:r>
        <w:rPr>
          <w:rStyle w:val="None"/>
          <w:b/>
          <w:bCs/>
        </w:rPr>
        <w:t>State</w:t>
      </w:r>
      <w:r>
        <w:t xml:space="preserve"> – The State of New Jersey.</w:t>
      </w:r>
    </w:p>
    <w:p w14:paraId="05DEEFEF" w14:textId="77777777" w:rsidR="00C66CB1" w:rsidRDefault="00C66CB1">
      <w:pPr>
        <w:pStyle w:val="BodyA"/>
        <w:rPr>
          <w:b/>
          <w:bCs/>
        </w:rPr>
      </w:pPr>
    </w:p>
    <w:p w14:paraId="54A76636" w14:textId="77777777" w:rsidR="00C66CB1" w:rsidRDefault="00A64E0E">
      <w:pPr>
        <w:pStyle w:val="Default"/>
        <w:jc w:val="left"/>
        <w:rPr>
          <w:rFonts w:ascii="Arial" w:eastAsia="Arial" w:hAnsi="Arial" w:cs="Arial"/>
          <w:sz w:val="22"/>
          <w:szCs w:val="22"/>
        </w:rPr>
      </w:pPr>
      <w:r>
        <w:rPr>
          <w:rStyle w:val="None"/>
          <w:rFonts w:ascii="Arial" w:hAnsi="Arial"/>
          <w:b/>
          <w:bCs/>
          <w:sz w:val="22"/>
          <w:szCs w:val="22"/>
        </w:rPr>
        <w:t xml:space="preserve">State Confidential Information </w:t>
      </w:r>
      <w:r>
        <w:rPr>
          <w:rFonts w:ascii="Arial" w:hAnsi="Arial"/>
          <w:sz w:val="22"/>
          <w:szCs w:val="22"/>
        </w:rPr>
        <w:t>- shall consist of all information or data contained in documents supplied by the State, any information or data gathered by the Vendor {Contractor} in fulfillment of the Blanket P.O. and any analysis thereof (whether in fulfillment of the Blanket P.O. or not).</w:t>
      </w:r>
    </w:p>
    <w:p w14:paraId="3508FCE9" w14:textId="77777777" w:rsidR="00C66CB1" w:rsidRDefault="00C66CB1">
      <w:pPr>
        <w:pStyle w:val="Default"/>
        <w:jc w:val="left"/>
        <w:rPr>
          <w:rStyle w:val="None"/>
          <w:rFonts w:ascii="Arial" w:eastAsia="Arial" w:hAnsi="Arial" w:cs="Arial"/>
          <w:b/>
          <w:bCs/>
          <w:sz w:val="32"/>
          <w:szCs w:val="32"/>
        </w:rPr>
      </w:pPr>
    </w:p>
    <w:p w14:paraId="34DB4193" w14:textId="77777777" w:rsidR="00C66CB1" w:rsidRDefault="00A64E0E">
      <w:pPr>
        <w:pStyle w:val="BodyA"/>
      </w:pPr>
      <w:r>
        <w:rPr>
          <w:rStyle w:val="None"/>
          <w:b/>
          <w:bCs/>
        </w:rPr>
        <w:t>State Contract Manager or SCM</w:t>
      </w:r>
      <w:r>
        <w:t xml:space="preserve"> – The individual, as set forth in Section 8.0, responsible for the approval of all deliverables, i.e., tasks, sub-tasks or other work elements in the Scope of Work.  The SCM cannot direct or approve a Change Order.</w:t>
      </w:r>
    </w:p>
    <w:p w14:paraId="5A6F7074" w14:textId="77777777" w:rsidR="00C66CB1" w:rsidRDefault="00C66CB1">
      <w:pPr>
        <w:pStyle w:val="BodyA"/>
      </w:pPr>
    </w:p>
    <w:p w14:paraId="0039F9FF" w14:textId="77777777" w:rsidR="00C66CB1" w:rsidRDefault="00A64E0E">
      <w:pPr>
        <w:pStyle w:val="Default"/>
        <w:jc w:val="left"/>
        <w:rPr>
          <w:rFonts w:ascii="Arial" w:eastAsia="Arial" w:hAnsi="Arial" w:cs="Arial"/>
          <w:sz w:val="22"/>
          <w:szCs w:val="22"/>
        </w:rPr>
      </w:pPr>
      <w:r>
        <w:rPr>
          <w:rStyle w:val="None"/>
          <w:rFonts w:ascii="Arial" w:hAnsi="Arial"/>
          <w:b/>
          <w:bCs/>
          <w:sz w:val="22"/>
          <w:szCs w:val="22"/>
        </w:rPr>
        <w:t>State Intellectual Property</w:t>
      </w:r>
      <w:r>
        <w:rPr>
          <w:rFonts w:ascii="Arial" w:hAnsi="Arial"/>
          <w:sz w:val="22"/>
          <w:szCs w:val="22"/>
        </w:rPr>
        <w:t xml:space="preserve"> – Any intellectual property that is owned by the State. State Intellectual Property includes any derivative works and compilations of any State Intellectual Property.</w:t>
      </w:r>
    </w:p>
    <w:p w14:paraId="4B3855AC" w14:textId="77777777" w:rsidR="00C66CB1" w:rsidRDefault="00C66CB1">
      <w:pPr>
        <w:pStyle w:val="Default"/>
        <w:jc w:val="left"/>
        <w:rPr>
          <w:rFonts w:ascii="Times" w:eastAsia="Times" w:hAnsi="Times" w:cs="Times"/>
          <w:sz w:val="32"/>
          <w:szCs w:val="32"/>
        </w:rPr>
      </w:pPr>
    </w:p>
    <w:p w14:paraId="4B3B7D81" w14:textId="77777777" w:rsidR="00C66CB1" w:rsidRDefault="00A64E0E">
      <w:pPr>
        <w:pStyle w:val="BodyA"/>
      </w:pPr>
      <w:r>
        <w:rPr>
          <w:rStyle w:val="None"/>
          <w:b/>
          <w:bCs/>
        </w:rPr>
        <w:t>State-Supplied Price Sheet</w:t>
      </w:r>
      <w:r>
        <w:t xml:space="preserve"> – the bidding document created by the State and attached to this Bid Solicitation on which the Vendor {Bidder} submits its Quote pricing as is referenced and described in Bid Solicitation Section 4.4.5.   </w:t>
      </w:r>
    </w:p>
    <w:p w14:paraId="444A93CE" w14:textId="77777777" w:rsidR="00C66CB1" w:rsidRDefault="00C66CB1">
      <w:pPr>
        <w:pStyle w:val="BodyA"/>
      </w:pPr>
    </w:p>
    <w:p w14:paraId="7C152CC9" w14:textId="77777777" w:rsidR="00C66CB1" w:rsidRDefault="00A64E0E">
      <w:pPr>
        <w:pStyle w:val="BodyA"/>
      </w:pPr>
      <w:r>
        <w:rPr>
          <w:rStyle w:val="None"/>
          <w:b/>
          <w:bCs/>
        </w:rPr>
        <w:t>Subtasks</w:t>
      </w:r>
      <w:r>
        <w:t xml:space="preserve"> – Detailed activities that comprise the actual performance of a task.</w:t>
      </w:r>
    </w:p>
    <w:p w14:paraId="53640AE3" w14:textId="77777777" w:rsidR="00C66CB1" w:rsidRDefault="00C66CB1">
      <w:pPr>
        <w:pStyle w:val="BodyA"/>
      </w:pPr>
    </w:p>
    <w:p w14:paraId="400287A6" w14:textId="77777777" w:rsidR="00C66CB1" w:rsidRDefault="00A64E0E">
      <w:pPr>
        <w:pStyle w:val="BodyA"/>
      </w:pPr>
      <w:proofErr w:type="spellStart"/>
      <w:r>
        <w:rPr>
          <w:rStyle w:val="None"/>
          <w:b/>
          <w:bCs/>
          <w:lang w:val="es-ES_tradnl"/>
        </w:rPr>
        <w:t>Subcontractor</w:t>
      </w:r>
      <w:proofErr w:type="spellEnd"/>
      <w:r>
        <w:rPr>
          <w:rStyle w:val="None"/>
        </w:rPr>
        <w:t xml:space="preserve"> – </w:t>
      </w:r>
      <w:r>
        <w:rPr>
          <w:rStyle w:val="None"/>
          <w:lang w:val="it-IT"/>
        </w:rPr>
        <w:t>An entity having an arrangement with a Vendor {Contractor}, whereby the Vendor {Contractor} uses the products and/or services of that entity to fulfill some of its obligations under its State Blanket P.O., while retaining full responsibility for the performance of all [the Vendor</w:t>
      </w:r>
      <w:r>
        <w:rPr>
          <w:rStyle w:val="None"/>
        </w:rPr>
        <w:t>’s {Contractor's}] obligations under the Blanket P.O., including payment to the Subcontractor.  The Subcontractor has no legal relationship with the State, only with the Vendor {Contractor}.</w:t>
      </w:r>
    </w:p>
    <w:p w14:paraId="3C1AB556" w14:textId="77777777" w:rsidR="00C66CB1" w:rsidRDefault="00C66CB1">
      <w:pPr>
        <w:pStyle w:val="BodyA"/>
      </w:pPr>
    </w:p>
    <w:p w14:paraId="67AB6966" w14:textId="77777777" w:rsidR="00C66CB1" w:rsidRDefault="00A64E0E">
      <w:pPr>
        <w:pStyle w:val="BodyA"/>
        <w:rPr>
          <w:rStyle w:val="None"/>
        </w:rPr>
      </w:pPr>
      <w:r>
        <w:rPr>
          <w:rStyle w:val="None"/>
          <w:b/>
          <w:bCs/>
          <w:lang w:val="de-DE"/>
        </w:rPr>
        <w:t>Task</w:t>
      </w:r>
      <w:r>
        <w:rPr>
          <w:rStyle w:val="None"/>
        </w:rPr>
        <w:t xml:space="preserve"> – A discrete unit of work to be performed.</w:t>
      </w:r>
    </w:p>
    <w:p w14:paraId="35F760FF" w14:textId="77777777" w:rsidR="00C66CB1" w:rsidRDefault="00C66CB1">
      <w:pPr>
        <w:pStyle w:val="BodyA"/>
        <w:rPr>
          <w:rStyle w:val="None"/>
        </w:rPr>
      </w:pPr>
    </w:p>
    <w:p w14:paraId="6E50E289" w14:textId="77777777" w:rsidR="00C66CB1" w:rsidRDefault="00A64E0E">
      <w:pPr>
        <w:pStyle w:val="Default"/>
        <w:jc w:val="left"/>
        <w:rPr>
          <w:rFonts w:ascii="Arial" w:eastAsia="Arial" w:hAnsi="Arial" w:cs="Arial"/>
          <w:sz w:val="22"/>
          <w:szCs w:val="22"/>
        </w:rPr>
      </w:pPr>
      <w:r>
        <w:rPr>
          <w:rStyle w:val="None"/>
          <w:rFonts w:ascii="Arial" w:hAnsi="Arial"/>
          <w:b/>
          <w:bCs/>
          <w:sz w:val="22"/>
          <w:szCs w:val="22"/>
        </w:rPr>
        <w:t>Third Party Intellectual Property</w:t>
      </w:r>
      <w:r>
        <w:rPr>
          <w:rStyle w:val="None"/>
          <w:rFonts w:ascii="Arial" w:hAnsi="Arial"/>
          <w:sz w:val="22"/>
          <w:szCs w:val="22"/>
        </w:rPr>
        <w:t xml:space="preserve"> –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w:t>
      </w:r>
    </w:p>
    <w:p w14:paraId="300FA20C" w14:textId="77777777" w:rsidR="00C66CB1" w:rsidRDefault="00C66CB1">
      <w:pPr>
        <w:pStyle w:val="BodyA"/>
      </w:pPr>
    </w:p>
    <w:p w14:paraId="62C87EFF" w14:textId="77777777" w:rsidR="00C66CB1" w:rsidRDefault="00A64E0E">
      <w:pPr>
        <w:pStyle w:val="Default"/>
        <w:jc w:val="left"/>
        <w:rPr>
          <w:rFonts w:ascii="Arial" w:eastAsia="Arial" w:hAnsi="Arial" w:cs="Arial"/>
          <w:sz w:val="22"/>
          <w:szCs w:val="22"/>
        </w:rPr>
      </w:pPr>
      <w:r>
        <w:rPr>
          <w:rStyle w:val="None"/>
          <w:rFonts w:ascii="Arial" w:hAnsi="Arial"/>
          <w:b/>
          <w:bCs/>
          <w:sz w:val="22"/>
          <w:szCs w:val="22"/>
          <w:lang w:val="de-DE"/>
        </w:rPr>
        <w:t xml:space="preserve">US CERT </w:t>
      </w:r>
      <w:r>
        <w:rPr>
          <w:rFonts w:ascii="Arial" w:hAnsi="Arial"/>
          <w:sz w:val="22"/>
          <w:szCs w:val="22"/>
        </w:rPr>
        <w:t>– United States Computer Emergency Readiness Team.</w:t>
      </w:r>
    </w:p>
    <w:p w14:paraId="40BCF845" w14:textId="77777777" w:rsidR="00C66CB1" w:rsidRDefault="00C66CB1">
      <w:pPr>
        <w:pStyle w:val="Default"/>
        <w:jc w:val="left"/>
        <w:rPr>
          <w:rFonts w:ascii="Times" w:eastAsia="Times" w:hAnsi="Times" w:cs="Times"/>
          <w:sz w:val="32"/>
          <w:szCs w:val="32"/>
        </w:rPr>
      </w:pPr>
    </w:p>
    <w:p w14:paraId="2C8D3DAB" w14:textId="77777777" w:rsidR="00C66CB1" w:rsidRDefault="00A64E0E">
      <w:pPr>
        <w:pStyle w:val="BodyA"/>
      </w:pPr>
      <w:r>
        <w:rPr>
          <w:rStyle w:val="None"/>
          <w:b/>
          <w:bCs/>
        </w:rPr>
        <w:t xml:space="preserve">Unit Cost or Unit Price – </w:t>
      </w:r>
      <w:r>
        <w:t>All-inclusive, firm fixed price charged by the Vendor {Bidder} for a single unit identified on a price line.</w:t>
      </w:r>
    </w:p>
    <w:p w14:paraId="4183915A" w14:textId="77777777" w:rsidR="00C66CB1" w:rsidRDefault="00A64E0E">
      <w:pPr>
        <w:pStyle w:val="BodyA"/>
        <w:rPr>
          <w:rStyle w:val="None"/>
          <w:b/>
          <w:bCs/>
        </w:rPr>
      </w:pPr>
      <w:r>
        <w:rPr>
          <w:rStyle w:val="None"/>
          <w:b/>
          <w:bCs/>
        </w:rPr>
        <w:t xml:space="preserve">  </w:t>
      </w:r>
    </w:p>
    <w:p w14:paraId="6F6C076E" w14:textId="45191872" w:rsidR="00C66CB1" w:rsidRDefault="00A64E0E">
      <w:pPr>
        <w:pStyle w:val="BodyA"/>
      </w:pPr>
      <w:r>
        <w:rPr>
          <w:rStyle w:val="None"/>
          <w:b/>
          <w:bCs/>
        </w:rPr>
        <w:t xml:space="preserve">Using </w:t>
      </w:r>
      <w:r w:rsidR="00011863">
        <w:rPr>
          <w:rStyle w:val="None"/>
          <w:b/>
          <w:bCs/>
        </w:rPr>
        <w:t>Agency [</w:t>
      </w:r>
      <w:proofErr w:type="spellStart"/>
      <w:r>
        <w:rPr>
          <w:rStyle w:val="None"/>
          <w:b/>
          <w:bCs/>
        </w:rPr>
        <w:t>ies</w:t>
      </w:r>
      <w:proofErr w:type="spellEnd"/>
      <w:r>
        <w:rPr>
          <w:rStyle w:val="None"/>
          <w:b/>
          <w:bCs/>
        </w:rPr>
        <w:t>]</w:t>
      </w:r>
      <w:r>
        <w:t xml:space="preserve"> – A State department or agency, a quasi-State governmental entity, or a Cooperative Purchasing Program participant, authorized to purchase products and/or services under a Blanket P.O. procured by the Division. </w:t>
      </w:r>
    </w:p>
    <w:p w14:paraId="1E65E9B8" w14:textId="77777777" w:rsidR="00C66CB1" w:rsidRDefault="00C66CB1">
      <w:pPr>
        <w:pStyle w:val="BodyA"/>
      </w:pPr>
    </w:p>
    <w:p w14:paraId="46C3FAE8" w14:textId="77777777" w:rsidR="00C66CB1" w:rsidRDefault="00A64E0E">
      <w:pPr>
        <w:pStyle w:val="BodyA"/>
      </w:pPr>
      <w:r>
        <w:rPr>
          <w:rStyle w:val="None"/>
          <w:b/>
          <w:bCs/>
          <w:lang w:val="da-DK"/>
        </w:rPr>
        <w:t xml:space="preserve">Vendor {Bidder} </w:t>
      </w:r>
      <w:r>
        <w:rPr>
          <w:rStyle w:val="None"/>
        </w:rPr>
        <w:t>– An entity offering a Quote in response to the Division’s Bid Solicitation.</w:t>
      </w:r>
    </w:p>
    <w:p w14:paraId="677D5F8F" w14:textId="77777777" w:rsidR="00C66CB1" w:rsidRDefault="00C66CB1">
      <w:pPr>
        <w:pStyle w:val="BodyA"/>
        <w:rPr>
          <w:rStyle w:val="None"/>
          <w:b/>
          <w:bCs/>
          <w:shd w:val="clear" w:color="auto" w:fill="C0C0C0"/>
        </w:rPr>
      </w:pPr>
    </w:p>
    <w:p w14:paraId="4FC7E384" w14:textId="77777777" w:rsidR="00C66CB1" w:rsidRDefault="00A64E0E">
      <w:pPr>
        <w:pStyle w:val="BodyA"/>
        <w:rPr>
          <w:rStyle w:val="None"/>
        </w:rPr>
      </w:pPr>
      <w:proofErr w:type="spellStart"/>
      <w:r>
        <w:rPr>
          <w:rStyle w:val="None"/>
          <w:b/>
          <w:bCs/>
          <w:lang w:val="es-ES_tradnl"/>
        </w:rPr>
        <w:t>Vendor</w:t>
      </w:r>
      <w:proofErr w:type="spellEnd"/>
      <w:r>
        <w:rPr>
          <w:rStyle w:val="None"/>
          <w:b/>
          <w:bCs/>
          <w:lang w:val="es-ES_tradnl"/>
        </w:rPr>
        <w:t xml:space="preserve"> {</w:t>
      </w:r>
      <w:proofErr w:type="spellStart"/>
      <w:r>
        <w:rPr>
          <w:rStyle w:val="None"/>
          <w:b/>
          <w:bCs/>
          <w:lang w:val="es-ES_tradnl"/>
        </w:rPr>
        <w:t>Contractor</w:t>
      </w:r>
      <w:proofErr w:type="spellEnd"/>
      <w:r>
        <w:rPr>
          <w:rStyle w:val="None"/>
          <w:b/>
          <w:bCs/>
          <w:lang w:val="es-ES_tradnl"/>
        </w:rPr>
        <w:t>}</w:t>
      </w:r>
      <w:r>
        <w:rPr>
          <w:rStyle w:val="None"/>
        </w:rPr>
        <w:t xml:space="preserve"> – The Vendor {Bidder} awarded a Blanket P.O. resulting from this Bid Solicitation.</w:t>
      </w:r>
    </w:p>
    <w:p w14:paraId="42700E61" w14:textId="77777777" w:rsidR="00C66CB1" w:rsidRDefault="00C66CB1">
      <w:pPr>
        <w:pStyle w:val="BodyA"/>
        <w:rPr>
          <w:rStyle w:val="None"/>
        </w:rPr>
      </w:pPr>
    </w:p>
    <w:p w14:paraId="5FE46765" w14:textId="77777777" w:rsidR="00C66CB1" w:rsidRDefault="00A64E0E">
      <w:pPr>
        <w:pStyle w:val="Default"/>
        <w:jc w:val="left"/>
        <w:rPr>
          <w:rStyle w:val="None"/>
          <w:rFonts w:ascii="Arial" w:eastAsia="Arial" w:hAnsi="Arial" w:cs="Arial"/>
          <w:sz w:val="22"/>
          <w:szCs w:val="22"/>
        </w:rPr>
      </w:pPr>
      <w:r>
        <w:rPr>
          <w:rStyle w:val="None"/>
          <w:rFonts w:ascii="Arial" w:hAnsi="Arial"/>
          <w:b/>
          <w:bCs/>
          <w:sz w:val="22"/>
          <w:szCs w:val="22"/>
        </w:rPr>
        <w:t xml:space="preserve">Vendor Intellectual Property </w:t>
      </w:r>
      <w:r>
        <w:rPr>
          <w:rStyle w:val="None"/>
          <w:rFonts w:ascii="Arial" w:hAnsi="Arial"/>
          <w:sz w:val="22"/>
          <w:szCs w:val="22"/>
        </w:rPr>
        <w:t>–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585F6475" w14:textId="77777777" w:rsidR="00C66CB1" w:rsidRDefault="00C66CB1">
      <w:pPr>
        <w:pStyle w:val="Default"/>
        <w:jc w:val="left"/>
        <w:rPr>
          <w:rStyle w:val="None"/>
          <w:rFonts w:ascii="Arial" w:eastAsia="Arial" w:hAnsi="Arial" w:cs="Arial"/>
          <w:sz w:val="22"/>
          <w:szCs w:val="22"/>
        </w:rPr>
      </w:pPr>
    </w:p>
    <w:p w14:paraId="5E9DC361" w14:textId="77777777" w:rsidR="00C66CB1" w:rsidRDefault="00A64E0E" w:rsidP="00A349D1">
      <w:pPr>
        <w:pStyle w:val="Default"/>
        <w:jc w:val="left"/>
        <w:rPr>
          <w:rStyle w:val="None"/>
        </w:rPr>
      </w:pPr>
      <w:r>
        <w:rPr>
          <w:rStyle w:val="None"/>
          <w:rFonts w:ascii="Arial" w:hAnsi="Arial"/>
          <w:b/>
          <w:bCs/>
          <w:sz w:val="22"/>
          <w:szCs w:val="22"/>
        </w:rPr>
        <w:t xml:space="preserve">Work Product </w:t>
      </w:r>
      <w:r>
        <w:rPr>
          <w:rStyle w:val="None"/>
          <w:rFonts w:ascii="Arial" w:hAnsi="Arial"/>
          <w:sz w:val="22"/>
          <w:szCs w:val="22"/>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Vendor {Contractor} or Vendor’s {Contractor’s} subcontractors or a third party engaged by Vendor {Contractor} or its subcontractor pursuant to the Blanket P.O. Notwithstanding anything to the contrary in the preceding sentence, Work Product does not include State Intellectual Property, Vendor Intellectual Property or Third Party Intellectual Property.</w:t>
      </w:r>
    </w:p>
    <w:p w14:paraId="655D4923" w14:textId="77777777" w:rsidR="00C66CB1" w:rsidRDefault="00C66CB1">
      <w:pPr>
        <w:pStyle w:val="BodyA"/>
      </w:pPr>
    </w:p>
    <w:p w14:paraId="46CBA8F1" w14:textId="77777777" w:rsidR="00C66CB1" w:rsidRDefault="00A64E0E" w:rsidP="002D0BAA">
      <w:pPr>
        <w:pStyle w:val="Heading2"/>
        <w:rPr>
          <w:rStyle w:val="None"/>
          <w:rFonts w:ascii="Arial" w:eastAsia="Arial Unicode MS" w:hAnsi="Arial" w:cs="Arial Unicode MS"/>
          <w:b w:val="0"/>
          <w:bCs w:val="0"/>
          <w:caps w:val="0"/>
          <w:u w:val="none"/>
        </w:rPr>
      </w:pPr>
      <w:bookmarkStart w:id="53" w:name="_Toc63429140"/>
      <w:r>
        <w:rPr>
          <w:rStyle w:val="None"/>
          <w:caps w:val="0"/>
        </w:rPr>
        <w:t>BLANKET P.O.-SPECIFIC DEFINITIONS/ACRONYMS</w:t>
      </w:r>
      <w:bookmarkEnd w:id="53"/>
    </w:p>
    <w:p w14:paraId="0E1D0E9B" w14:textId="77777777" w:rsidR="00C66CB1" w:rsidRDefault="00C66CB1">
      <w:pPr>
        <w:pStyle w:val="BodyA"/>
      </w:pPr>
    </w:p>
    <w:p w14:paraId="0BC5F6C0" w14:textId="77777777" w:rsidR="00C66CB1" w:rsidRDefault="00A64E0E">
      <w:pPr>
        <w:pStyle w:val="BodyA"/>
      </w:pPr>
      <w:r>
        <w:rPr>
          <w:rStyle w:val="None"/>
          <w:b/>
          <w:bCs/>
        </w:rPr>
        <w:t>Administrative Practice Officer or APO</w:t>
      </w:r>
      <w:r>
        <w:t xml:space="preserve"> – Person with rulemaking responsibilities who serves as liaison between a State agency and the OAL.</w:t>
      </w:r>
    </w:p>
    <w:p w14:paraId="4497DE32" w14:textId="77777777" w:rsidR="00C66CB1" w:rsidRDefault="00C66CB1">
      <w:pPr>
        <w:pStyle w:val="BodyA"/>
      </w:pPr>
    </w:p>
    <w:p w14:paraId="1133F1B8" w14:textId="77777777" w:rsidR="00C66CB1" w:rsidRDefault="00A64E0E">
      <w:pPr>
        <w:pStyle w:val="BodyA"/>
      </w:pPr>
      <w:r>
        <w:rPr>
          <w:rStyle w:val="None"/>
          <w:b/>
          <w:bCs/>
        </w:rPr>
        <w:t>Code</w:t>
      </w:r>
      <w:r>
        <w:t xml:space="preserve"> – New Jersey Administrative Code.</w:t>
      </w:r>
    </w:p>
    <w:p w14:paraId="10CCD33F" w14:textId="77777777" w:rsidR="00C66CB1" w:rsidRDefault="00C66CB1">
      <w:pPr>
        <w:pStyle w:val="BodyA"/>
      </w:pPr>
    </w:p>
    <w:p w14:paraId="1CD0E298" w14:textId="776B462C" w:rsidR="00C66CB1" w:rsidRDefault="00A64E0E">
      <w:pPr>
        <w:pStyle w:val="BodyA"/>
      </w:pPr>
      <w:r>
        <w:rPr>
          <w:rStyle w:val="None"/>
          <w:b/>
          <w:bCs/>
          <w:lang w:val="it-IT"/>
        </w:rPr>
        <w:t>Editor</w:t>
      </w:r>
      <w:r>
        <w:rPr>
          <w:rStyle w:val="None"/>
        </w:rPr>
        <w:t xml:space="preserve"> – The OAL supervisory employee in the Division of Administrative Rules directly responsible for proofing and editing of </w:t>
      </w:r>
      <w:r w:rsidR="00197C7D">
        <w:rPr>
          <w:rStyle w:val="None"/>
        </w:rPr>
        <w:t>typeset</w:t>
      </w:r>
      <w:r>
        <w:rPr>
          <w:rStyle w:val="None"/>
        </w:rPr>
        <w:t xml:space="preserve"> Register and Administrative Code material, performed by the Editor. </w:t>
      </w:r>
    </w:p>
    <w:p w14:paraId="1491985E" w14:textId="77777777" w:rsidR="00C66CB1" w:rsidRDefault="00C66CB1">
      <w:pPr>
        <w:pStyle w:val="BodyA"/>
      </w:pPr>
    </w:p>
    <w:p w14:paraId="308F1C00" w14:textId="77777777" w:rsidR="00C66CB1" w:rsidRDefault="00A64E0E">
      <w:pPr>
        <w:pStyle w:val="BodyA"/>
      </w:pPr>
      <w:r>
        <w:rPr>
          <w:rStyle w:val="None"/>
          <w:b/>
          <w:bCs/>
        </w:rPr>
        <w:t>OAL</w:t>
      </w:r>
      <w:r>
        <w:t xml:space="preserve"> – Office of Administrative Law.</w:t>
      </w:r>
    </w:p>
    <w:p w14:paraId="7D31FB45" w14:textId="77777777" w:rsidR="00C66CB1" w:rsidRDefault="00C66CB1">
      <w:pPr>
        <w:pStyle w:val="BodyA"/>
      </w:pPr>
    </w:p>
    <w:p w14:paraId="01818D04" w14:textId="77777777" w:rsidR="00C66CB1" w:rsidRDefault="00A64E0E">
      <w:pPr>
        <w:pStyle w:val="BodyA"/>
      </w:pPr>
      <w:r>
        <w:rPr>
          <w:rStyle w:val="None"/>
          <w:b/>
          <w:bCs/>
        </w:rPr>
        <w:t>OAL Division Manager</w:t>
      </w:r>
      <w:r>
        <w:t xml:space="preserve"> – The Manager of the OAL Division of Administrative Rules, responsible for overseeing the Division of Administrative Rules’ operations including intake of notices for Register publication; review of notices; reviewed notice processing and records retention; and proofing and editing of typeset Register and Administrative Code material. </w:t>
      </w:r>
    </w:p>
    <w:p w14:paraId="620B8B2C" w14:textId="77777777" w:rsidR="00C66CB1" w:rsidRDefault="00C66CB1">
      <w:pPr>
        <w:pStyle w:val="BodyA"/>
      </w:pPr>
    </w:p>
    <w:p w14:paraId="6FE70414" w14:textId="77777777" w:rsidR="00C66CB1" w:rsidRDefault="00A64E0E">
      <w:pPr>
        <w:pStyle w:val="BodyA"/>
      </w:pPr>
      <w:r>
        <w:rPr>
          <w:rStyle w:val="None"/>
          <w:b/>
          <w:bCs/>
        </w:rPr>
        <w:lastRenderedPageBreak/>
        <w:t xml:space="preserve">Pocket Parts – </w:t>
      </w:r>
      <w:r>
        <w:t xml:space="preserve">Special bound documents maintained in the cover of legal reference books as a means to update the reference. </w:t>
      </w:r>
    </w:p>
    <w:p w14:paraId="0C946A8E" w14:textId="77777777" w:rsidR="00C66CB1" w:rsidRDefault="00C66CB1">
      <w:pPr>
        <w:pStyle w:val="BodyA"/>
      </w:pPr>
    </w:p>
    <w:p w14:paraId="34C883A8" w14:textId="77777777" w:rsidR="00C66CB1" w:rsidRDefault="00A64E0E">
      <w:pPr>
        <w:pStyle w:val="BodyA"/>
      </w:pPr>
      <w:r>
        <w:rPr>
          <w:rStyle w:val="None"/>
          <w:b/>
          <w:bCs/>
        </w:rPr>
        <w:t>Rd File</w:t>
      </w:r>
      <w:r>
        <w:t xml:space="preserve"> – The permanent record of an adopted rulemaking maintained by the OAL Division of Administrative Rules, identified by the “R. (year) d. (sequential number)” identifier assigned by the OAL Division of Administrative Rules upon receipt of a notice of adoption.</w:t>
      </w:r>
    </w:p>
    <w:p w14:paraId="0B6F951B" w14:textId="77777777" w:rsidR="00C66CB1" w:rsidRDefault="00C66CB1">
      <w:pPr>
        <w:pStyle w:val="BodyA"/>
      </w:pPr>
    </w:p>
    <w:p w14:paraId="52B7F4D0" w14:textId="77777777" w:rsidR="00C66CB1" w:rsidRDefault="00A64E0E">
      <w:pPr>
        <w:pStyle w:val="BodyA"/>
      </w:pPr>
      <w:r>
        <w:rPr>
          <w:rStyle w:val="None"/>
          <w:b/>
          <w:bCs/>
          <w:lang w:val="de-DE"/>
        </w:rPr>
        <w:t>Register</w:t>
      </w:r>
      <w:r>
        <w:rPr>
          <w:rStyle w:val="None"/>
        </w:rPr>
        <w:t xml:space="preserve"> – New Jersey Register. </w:t>
      </w:r>
    </w:p>
    <w:p w14:paraId="7637BEC1" w14:textId="77777777" w:rsidR="00C66CB1" w:rsidRDefault="00C66CB1">
      <w:pPr>
        <w:pStyle w:val="BodyA"/>
      </w:pPr>
    </w:p>
    <w:p w14:paraId="539DE13B" w14:textId="77777777" w:rsidR="00C66CB1" w:rsidRDefault="00A64E0E">
      <w:pPr>
        <w:pStyle w:val="BodyA"/>
      </w:pPr>
      <w:r>
        <w:rPr>
          <w:rStyle w:val="None"/>
          <w:b/>
          <w:bCs/>
          <w:lang w:val="de-DE"/>
        </w:rPr>
        <w:t>Rules Analyst</w:t>
      </w:r>
      <w:r>
        <w:rPr>
          <w:rStyle w:val="None"/>
        </w:rPr>
        <w:t xml:space="preserve"> – An OAL employee within the Division of Administrative Rules responsible for reviewing and editing notices of proposals and adoption and other public notices, and resolving issues arising in the course of review with submitting agencies. </w:t>
      </w:r>
    </w:p>
    <w:p w14:paraId="6AD67CA8" w14:textId="77777777" w:rsidR="00C66CB1" w:rsidRDefault="00A64E0E">
      <w:pPr>
        <w:pStyle w:val="Heading"/>
      </w:pPr>
      <w:bookmarkStart w:id="54" w:name="_contract_specific"/>
      <w:bookmarkEnd w:id="54"/>
      <w:r>
        <w:rPr>
          <w:rStyle w:val="None"/>
          <w:rFonts w:ascii="Arial Unicode MS" w:eastAsia="Arial Unicode MS" w:hAnsi="Arial Unicode MS" w:cs="Arial Unicode MS"/>
          <w:b w:val="0"/>
          <w:bCs w:val="0"/>
        </w:rPr>
        <w:br w:type="page"/>
      </w:r>
    </w:p>
    <w:p w14:paraId="41792C45" w14:textId="533BDED4" w:rsidR="00C66CB1" w:rsidRDefault="006A46E5" w:rsidP="006A46E5">
      <w:pPr>
        <w:pStyle w:val="Heading2"/>
        <w:numPr>
          <w:ilvl w:val="0"/>
          <w:numId w:val="0"/>
        </w:numPr>
      </w:pPr>
      <w:bookmarkStart w:id="55" w:name="_Ref37485783"/>
      <w:bookmarkStart w:id="56" w:name="_Toc63429141"/>
      <w:proofErr w:type="gramStart"/>
      <w:r>
        <w:rPr>
          <w:rStyle w:val="None"/>
        </w:rPr>
        <w:lastRenderedPageBreak/>
        <w:t xml:space="preserve">3.0  </w:t>
      </w:r>
      <w:r w:rsidR="00A64E0E">
        <w:rPr>
          <w:rStyle w:val="None"/>
        </w:rPr>
        <w:t>SCOPE</w:t>
      </w:r>
      <w:proofErr w:type="gramEnd"/>
      <w:r w:rsidR="00A64E0E">
        <w:rPr>
          <w:rStyle w:val="None"/>
        </w:rPr>
        <w:t xml:space="preserve"> OF WORK</w:t>
      </w:r>
      <w:bookmarkEnd w:id="55"/>
      <w:r w:rsidR="00A64E0E">
        <w:rPr>
          <w:rStyle w:val="None"/>
        </w:rPr>
        <w:t xml:space="preserve"> – REQUIREMENTS OF THE VENDOR {CONTRACTOR}</w:t>
      </w:r>
      <w:bookmarkEnd w:id="56"/>
    </w:p>
    <w:p w14:paraId="60A43AFE" w14:textId="77777777" w:rsidR="00C66CB1" w:rsidRDefault="00C66CB1">
      <w:pPr>
        <w:pStyle w:val="BodyA"/>
      </w:pPr>
    </w:p>
    <w:p w14:paraId="1777F9A5" w14:textId="737F8623" w:rsidR="00C66CB1" w:rsidRDefault="006A46E5" w:rsidP="006A46E5">
      <w:pPr>
        <w:pStyle w:val="Heading2"/>
        <w:numPr>
          <w:ilvl w:val="0"/>
          <w:numId w:val="0"/>
        </w:numPr>
      </w:pPr>
      <w:bookmarkStart w:id="57" w:name="_Toc63429142"/>
      <w:r>
        <w:rPr>
          <w:rStyle w:val="None"/>
        </w:rPr>
        <w:t xml:space="preserve">3.1 </w:t>
      </w:r>
      <w:r w:rsidR="00A64E0E">
        <w:rPr>
          <w:rStyle w:val="None"/>
        </w:rPr>
        <w:t>PUBLICATION OF THE NEW JERSEY REGISTER AND NEW JERSEY ADMINISTRATIVE CODE</w:t>
      </w:r>
      <w:bookmarkEnd w:id="57"/>
    </w:p>
    <w:p w14:paraId="70B0DA79" w14:textId="77777777" w:rsidR="00C66CB1" w:rsidRDefault="00C66CB1">
      <w:pPr>
        <w:pStyle w:val="BodyA"/>
      </w:pPr>
    </w:p>
    <w:p w14:paraId="4BBA4240" w14:textId="6A4FBE86" w:rsidR="00C66CB1" w:rsidRDefault="00A64E0E">
      <w:pPr>
        <w:pStyle w:val="BodyA"/>
      </w:pPr>
      <w:r>
        <w:t xml:space="preserve">The Vendor {Contractor} </w:t>
      </w:r>
      <w:r w:rsidRPr="00E70511">
        <w:t>shall</w:t>
      </w:r>
      <w:r>
        <w:t xml:space="preserve"> be responsible for the official publication of the Register and Code in both hard copy and through electronic media. The Vendor {Contractor} shall place the Register and Code onto an electronic </w:t>
      </w:r>
      <w:r w:rsidRPr="00E70511">
        <w:t>database</w:t>
      </w:r>
      <w:r>
        <w:t xml:space="preserve"> or databases for on-demand printing and electronic dissemination of both publications. An essential element of the Register and Code databases </w:t>
      </w:r>
      <w:r w:rsidRPr="00E70511">
        <w:t>shall</w:t>
      </w:r>
      <w:r>
        <w:t xml:space="preserve"> be a complete and integrated research capability, with accessibility through multi-level queries. </w:t>
      </w:r>
    </w:p>
    <w:p w14:paraId="438C797A" w14:textId="77777777" w:rsidR="00C66CB1" w:rsidRDefault="00C66CB1">
      <w:pPr>
        <w:pStyle w:val="BodyA"/>
      </w:pPr>
    </w:p>
    <w:p w14:paraId="1A14D751" w14:textId="77777777" w:rsidR="007434AA" w:rsidRPr="007434AA" w:rsidRDefault="007434AA" w:rsidP="007434AA">
      <w:pPr>
        <w:pStyle w:val="ListParagraph"/>
        <w:keepNext/>
        <w:keepLines/>
        <w:numPr>
          <w:ilvl w:val="0"/>
          <w:numId w:val="228"/>
        </w:numPr>
        <w:spacing w:before="240"/>
        <w:jc w:val="left"/>
        <w:outlineLvl w:val="0"/>
        <w:rPr>
          <w:rStyle w:val="None"/>
          <w:rFonts w:asciiTheme="majorHAnsi" w:eastAsiaTheme="majorEastAsia" w:hAnsiTheme="majorHAnsi" w:cstheme="majorBidi"/>
          <w:vanish/>
          <w:color w:val="365F91" w:themeColor="accent1" w:themeShade="BF"/>
          <w:sz w:val="32"/>
          <w:szCs w:val="32"/>
        </w:rPr>
      </w:pPr>
    </w:p>
    <w:p w14:paraId="5DD12CC9" w14:textId="77777777" w:rsidR="007434AA" w:rsidRPr="007434AA" w:rsidRDefault="007434AA" w:rsidP="007434AA">
      <w:pPr>
        <w:pStyle w:val="ListParagraph"/>
        <w:numPr>
          <w:ilvl w:val="1"/>
          <w:numId w:val="228"/>
        </w:numPr>
        <w:outlineLvl w:val="1"/>
        <w:rPr>
          <w:rStyle w:val="None"/>
          <w:rFonts w:ascii="Arial Narrow" w:eastAsia="Arial Narrow" w:hAnsi="Arial Narrow" w:cs="Arial Narrow"/>
          <w:b/>
          <w:bCs/>
          <w:caps/>
          <w:vanish/>
          <w:u w:val="single"/>
        </w:rPr>
      </w:pPr>
    </w:p>
    <w:p w14:paraId="7F1D0A31" w14:textId="7E5D56A0" w:rsidR="00C66CB1" w:rsidRDefault="00A64E0E" w:rsidP="007434AA">
      <w:pPr>
        <w:pStyle w:val="Heading2"/>
      </w:pPr>
      <w:bookmarkStart w:id="58" w:name="_Toc63429143"/>
      <w:r>
        <w:rPr>
          <w:rStyle w:val="None"/>
        </w:rPr>
        <w:t>MARKETING OF REGISTER AND CODE</w:t>
      </w:r>
      <w:bookmarkEnd w:id="58"/>
    </w:p>
    <w:p w14:paraId="181D07F1" w14:textId="77777777" w:rsidR="00C66CB1" w:rsidRDefault="00C66CB1">
      <w:pPr>
        <w:pStyle w:val="BodyA"/>
      </w:pPr>
    </w:p>
    <w:p w14:paraId="2CC6720F" w14:textId="77777777" w:rsidR="00C66CB1" w:rsidRDefault="00A64E0E">
      <w:pPr>
        <w:pStyle w:val="BodyA"/>
      </w:pPr>
      <w:r>
        <w:rPr>
          <w:rStyle w:val="None"/>
        </w:rPr>
        <w:t>In consultation with the OAL, the Vendor {Contractor} shall implement the marketing strategy set forth in its response to this Bid Solicitation (See Section 3.2.1). To promote the marketing of the Register and Code, the OAL will, on its home web page, provide a prominently displayed link to the Vendor’</w:t>
      </w:r>
      <w:r>
        <w:rPr>
          <w:rStyle w:val="None"/>
          <w:lang w:val="es-ES_tradnl"/>
        </w:rPr>
        <w:t>s {</w:t>
      </w:r>
      <w:proofErr w:type="spellStart"/>
      <w:r>
        <w:rPr>
          <w:rStyle w:val="None"/>
          <w:lang w:val="es-ES_tradnl"/>
        </w:rPr>
        <w:t>Contractor</w:t>
      </w:r>
      <w:proofErr w:type="spellEnd"/>
      <w:r>
        <w:rPr>
          <w:rStyle w:val="None"/>
        </w:rPr>
        <w:t xml:space="preserve">’s} website for Register and Code products and subscription information. A draft of the marketing strategy is required and must be included in the draft publication plan with the Quote submission required pursuant to Section 4.4.3.3.5 of this Bid Solicitation. </w:t>
      </w:r>
    </w:p>
    <w:p w14:paraId="54126431" w14:textId="77777777" w:rsidR="00C66CB1" w:rsidRDefault="00C66CB1">
      <w:pPr>
        <w:pStyle w:val="BodyA"/>
      </w:pPr>
    </w:p>
    <w:p w14:paraId="609A9539" w14:textId="77777777" w:rsidR="00C66CB1" w:rsidRDefault="00A64E0E" w:rsidP="007434AA">
      <w:pPr>
        <w:pStyle w:val="Heading2"/>
      </w:pPr>
      <w:bookmarkStart w:id="59" w:name="_Toc63429144"/>
      <w:r>
        <w:rPr>
          <w:rStyle w:val="None"/>
          <w:lang w:val="de-DE"/>
        </w:rPr>
        <w:t>RESEARCH CAPABILITY</w:t>
      </w:r>
      <w:bookmarkEnd w:id="59"/>
    </w:p>
    <w:p w14:paraId="255B9B5A" w14:textId="77777777" w:rsidR="00C66CB1" w:rsidRDefault="00C66CB1">
      <w:pPr>
        <w:pStyle w:val="BodyA"/>
      </w:pPr>
    </w:p>
    <w:p w14:paraId="466397E6" w14:textId="79AFCFA2" w:rsidR="00C66CB1" w:rsidRDefault="00A64E0E" w:rsidP="00C516F7">
      <w:pPr>
        <w:pStyle w:val="ListParagraph"/>
        <w:numPr>
          <w:ilvl w:val="0"/>
          <w:numId w:val="63"/>
        </w:numPr>
        <w:rPr>
          <w:rStyle w:val="None"/>
        </w:rPr>
      </w:pPr>
      <w:r>
        <w:rPr>
          <w:rStyle w:val="None"/>
        </w:rPr>
        <w:t xml:space="preserve">The Vendor {Contractor} </w:t>
      </w:r>
      <w:r w:rsidRPr="00E70511">
        <w:rPr>
          <w:rStyle w:val="None"/>
        </w:rPr>
        <w:t>shall</w:t>
      </w:r>
      <w:r>
        <w:rPr>
          <w:rStyle w:val="None"/>
        </w:rPr>
        <w:t xml:space="preserve"> create </w:t>
      </w:r>
      <w:r w:rsidR="00987B13">
        <w:rPr>
          <w:rStyle w:val="None"/>
        </w:rPr>
        <w:t xml:space="preserve">and maintain </w:t>
      </w:r>
      <w:r>
        <w:rPr>
          <w:rStyle w:val="None"/>
        </w:rPr>
        <w:t xml:space="preserve">New Jersey Administrative Code and Register databases with universal search capabilities accessible at a minimum by the following queries: </w:t>
      </w:r>
      <w:r>
        <w:rPr>
          <w:rStyle w:val="None"/>
          <w:u w:val="single"/>
        </w:rPr>
        <w:t>N.J.A.C and N.J.R.</w:t>
      </w:r>
      <w:r>
        <w:rPr>
          <w:rStyle w:val="None"/>
        </w:rPr>
        <w:t xml:space="preserve"> citations, subject matter, key words, and related terms, and with the capability of progressively narrowing or broadening research requests. The Vendor’s {Contractor’s} database must provide search results that are capable of being downloaded as Code sections and Register notices in Microsoft Word, Corel, WordPerfect, and Adobe Acrobat PDF processing formats. The Vendor’s {Contractor’s} solutions shall include ways to ensure that the database(s) to be developed have search capacity that is capable of modification to </w:t>
      </w:r>
      <w:r w:rsidR="00AB00FC">
        <w:rPr>
          <w:rStyle w:val="None"/>
        </w:rPr>
        <w:t xml:space="preserve">meet </w:t>
      </w:r>
      <w:r>
        <w:rPr>
          <w:rStyle w:val="None"/>
        </w:rPr>
        <w:t xml:space="preserve">future upgrades. This research capability shall be available 24 hours a day, seven (7) days a week. </w:t>
      </w:r>
    </w:p>
    <w:p w14:paraId="75C721FA" w14:textId="77777777" w:rsidR="00C66CB1" w:rsidRDefault="00C66CB1">
      <w:pPr>
        <w:pStyle w:val="BodyA"/>
      </w:pPr>
    </w:p>
    <w:p w14:paraId="736F6256" w14:textId="77777777" w:rsidR="00C66CB1" w:rsidRDefault="00A64E0E" w:rsidP="00C516F7">
      <w:pPr>
        <w:pStyle w:val="ListParagraph"/>
        <w:numPr>
          <w:ilvl w:val="0"/>
          <w:numId w:val="63"/>
        </w:numPr>
        <w:rPr>
          <w:rStyle w:val="None"/>
        </w:rPr>
      </w:pPr>
      <w:r>
        <w:rPr>
          <w:rStyle w:val="None"/>
        </w:rPr>
        <w:t xml:space="preserve">The Vendor {Contractor} shall provide the comprehensive Full Code Index, Definition Table, and Statute-to-Rule Table and Rule-to-Statute Table, all at the current level of detail; the indices, Definition Tables, Statute-to-Rule Tables and Rule-to-Statute Tables and List of Valid Code Pages for each title; and the Executive Orders compendium and listings. </w:t>
      </w:r>
    </w:p>
    <w:p w14:paraId="131C7A73" w14:textId="77777777" w:rsidR="00C66CB1" w:rsidRDefault="00C66CB1">
      <w:pPr>
        <w:pStyle w:val="BodyA"/>
      </w:pPr>
    </w:p>
    <w:p w14:paraId="46925555" w14:textId="77777777" w:rsidR="00C66CB1" w:rsidRDefault="00A64E0E" w:rsidP="007434AA">
      <w:pPr>
        <w:pStyle w:val="Heading2"/>
      </w:pPr>
      <w:bookmarkStart w:id="60" w:name="_Toc63429145"/>
      <w:r>
        <w:rPr>
          <w:rStyle w:val="None"/>
        </w:rPr>
        <w:t>DEVELOP AND MAINTAIN A SYSTEM THROUGH WHICH OAL CAN FILE RULEMAKING DOCUMENTS   WITH THE VENDOR</w:t>
      </w:r>
      <w:r>
        <w:t xml:space="preserve"> </w:t>
      </w:r>
      <w:r>
        <w:rPr>
          <w:rStyle w:val="None"/>
          <w:lang w:val="de-DE"/>
        </w:rPr>
        <w:t>{CONTRACTOR}</w:t>
      </w:r>
      <w:bookmarkEnd w:id="60"/>
      <w:r>
        <w:rPr>
          <w:rStyle w:val="None"/>
          <w:lang w:val="de-DE"/>
        </w:rPr>
        <w:t xml:space="preserve"> </w:t>
      </w:r>
    </w:p>
    <w:p w14:paraId="76E0899F" w14:textId="77777777" w:rsidR="00C66CB1" w:rsidRDefault="00C66CB1">
      <w:pPr>
        <w:pStyle w:val="BodyA"/>
      </w:pPr>
    </w:p>
    <w:p w14:paraId="1F0CA09C" w14:textId="77777777" w:rsidR="00C66CB1" w:rsidRDefault="00A64E0E" w:rsidP="007434AA">
      <w:pPr>
        <w:pStyle w:val="ListParagraph"/>
        <w:numPr>
          <w:ilvl w:val="0"/>
          <w:numId w:val="66"/>
        </w:numPr>
        <w:rPr>
          <w:rStyle w:val="None"/>
        </w:rPr>
      </w:pPr>
      <w:r>
        <w:rPr>
          <w:rStyle w:val="None"/>
        </w:rPr>
        <w:t xml:space="preserve">The Vendor {Contractor} shall provide the capability for transmission and receipt, through the internet, of reviewed Microsoft Register notices, notice proofs, paginated Register page proofs and Code Supplement page proofs from the OAL editors in Adobe Acrobat PDF. The Vendor {Contractor} shall accept proof pages bearing handwritten edits via fax. In addition, the Vendor {Contractor} shall provide a system to enable the OAL editors to correct proofs in digital form, “on screen,” to save the corrected proofs in digital form, and transmit them to the Vendor {Contractor} via the Internet, utilizing Microsoft SharePoint or an equivalent program. </w:t>
      </w:r>
    </w:p>
    <w:p w14:paraId="427A4049" w14:textId="77777777" w:rsidR="00C66CB1" w:rsidRDefault="00C66CB1">
      <w:pPr>
        <w:pStyle w:val="BodyA"/>
      </w:pPr>
    </w:p>
    <w:p w14:paraId="67011286" w14:textId="7B9EFC58" w:rsidR="00C66CB1" w:rsidRDefault="00A64E0E" w:rsidP="007434AA">
      <w:pPr>
        <w:pStyle w:val="ListParagraph"/>
        <w:numPr>
          <w:ilvl w:val="0"/>
          <w:numId w:val="66"/>
        </w:numPr>
        <w:rPr>
          <w:rStyle w:val="None"/>
        </w:rPr>
      </w:pPr>
      <w:r>
        <w:rPr>
          <w:rStyle w:val="None"/>
        </w:rPr>
        <w:t xml:space="preserve">The Vendor {Contractor} shall be responsible for the cost of set-up, implementation, and maintenance of any such system or procedures, including, but not limited to, the cost of any hardware and/or software required for document delivery transmission, and any training of OAL staff necessary for system of procedures operation. </w:t>
      </w:r>
    </w:p>
    <w:p w14:paraId="57955D7A" w14:textId="77777777" w:rsidR="000078D2" w:rsidRDefault="000078D2" w:rsidP="00A90D91">
      <w:pPr>
        <w:pStyle w:val="ListParagraph"/>
        <w:rPr>
          <w:rStyle w:val="None"/>
        </w:rPr>
      </w:pPr>
    </w:p>
    <w:p w14:paraId="1D43BFC5" w14:textId="77777777" w:rsidR="000078D2" w:rsidRDefault="000078D2" w:rsidP="00A90D91">
      <w:pPr>
        <w:rPr>
          <w:rStyle w:val="None"/>
        </w:rPr>
      </w:pPr>
    </w:p>
    <w:p w14:paraId="2F308F00" w14:textId="77777777" w:rsidR="00C66CB1" w:rsidRDefault="00C66CB1">
      <w:pPr>
        <w:pStyle w:val="BodyA"/>
      </w:pPr>
    </w:p>
    <w:p w14:paraId="74EAB130" w14:textId="1BE155B5" w:rsidR="00FB7A79" w:rsidRDefault="00A64E0E" w:rsidP="007434AA">
      <w:pPr>
        <w:pStyle w:val="ListParagraph"/>
        <w:numPr>
          <w:ilvl w:val="0"/>
          <w:numId w:val="66"/>
        </w:numPr>
        <w:rPr>
          <w:rStyle w:val="None"/>
        </w:rPr>
      </w:pPr>
      <w:r>
        <w:rPr>
          <w:rStyle w:val="None"/>
        </w:rPr>
        <w:t xml:space="preserve">The Vendor {Contractor} </w:t>
      </w:r>
      <w:r w:rsidR="00FF27D2">
        <w:rPr>
          <w:rStyle w:val="None"/>
        </w:rPr>
        <w:t>should</w:t>
      </w:r>
      <w:r w:rsidR="00A90D91">
        <w:rPr>
          <w:rStyle w:val="None"/>
        </w:rPr>
        <w:t xml:space="preserve"> </w:t>
      </w:r>
      <w:r>
        <w:rPr>
          <w:rStyle w:val="None"/>
        </w:rPr>
        <w:t xml:space="preserve">setup, implement, and maintain the system and procedures and </w:t>
      </w:r>
      <w:r w:rsidR="00FF27D2">
        <w:rPr>
          <w:rStyle w:val="None"/>
        </w:rPr>
        <w:t xml:space="preserve">should </w:t>
      </w:r>
      <w:r>
        <w:rPr>
          <w:rStyle w:val="None"/>
        </w:rPr>
        <w:t xml:space="preserve">be responsible under the preceding paragraph. This </w:t>
      </w:r>
      <w:r w:rsidR="00AB00FC">
        <w:rPr>
          <w:rStyle w:val="None"/>
        </w:rPr>
        <w:t xml:space="preserve">should </w:t>
      </w:r>
      <w:r>
        <w:rPr>
          <w:rStyle w:val="None"/>
        </w:rPr>
        <w:t xml:space="preserve">include the replacement of the desktop personal computers and monitors used by the staff of the Division of Administrative Rules with new, current model desktop or laptop personal computers and monitors that are fully capable of supporting the review, editing, and transmission of documents for Register and Code publication. </w:t>
      </w:r>
    </w:p>
    <w:p w14:paraId="6A9C757F" w14:textId="77777777" w:rsidR="00FB7A79" w:rsidRDefault="00FB7A79" w:rsidP="00A349D1">
      <w:pPr>
        <w:pStyle w:val="ListParagraph"/>
        <w:rPr>
          <w:rStyle w:val="None"/>
          <w:rFonts w:ascii="Arial Unicode MS" w:hAnsi="Arial Unicode MS"/>
        </w:rPr>
      </w:pPr>
    </w:p>
    <w:p w14:paraId="0F547B1B" w14:textId="0E7146EA" w:rsidR="00C66CB1" w:rsidRDefault="00FB7A79" w:rsidP="0054351E">
      <w:pPr>
        <w:pStyle w:val="ListParagraph"/>
        <w:ind w:hanging="360"/>
        <w:rPr>
          <w:rStyle w:val="None"/>
        </w:rPr>
      </w:pPr>
      <w:r>
        <w:rPr>
          <w:rStyle w:val="None"/>
          <w:rFonts w:ascii="Arial Unicode MS" w:hAnsi="Arial Unicode MS"/>
        </w:rPr>
        <w:t xml:space="preserve">D. </w:t>
      </w:r>
      <w:proofErr w:type="gramStart"/>
      <w:r w:rsidR="0054351E">
        <w:rPr>
          <w:rStyle w:val="None"/>
        </w:rPr>
        <w:t>The</w:t>
      </w:r>
      <w:proofErr w:type="gramEnd"/>
      <w:r w:rsidR="0054351E">
        <w:rPr>
          <w:rStyle w:val="None"/>
        </w:rPr>
        <w:t xml:space="preserve"> </w:t>
      </w:r>
      <w:r w:rsidR="00A64E0E">
        <w:rPr>
          <w:rStyle w:val="None"/>
        </w:rPr>
        <w:t xml:space="preserve">Vendor {Contractor} should provide nine (9) personal computers (PCs), seven (7) shall </w:t>
      </w:r>
      <w:r w:rsidR="00197C7D">
        <w:rPr>
          <w:rStyle w:val="None"/>
        </w:rPr>
        <w:t>be desktops</w:t>
      </w:r>
      <w:r w:rsidR="00A64E0E">
        <w:rPr>
          <w:rStyle w:val="None"/>
        </w:rPr>
        <w:t xml:space="preserve"> and two (2) shall be laptops to the OAL Division of Administrative Rules staff. All PCs must utilize at a minimum Intel Core i8 with a 4.80 GHz processor, 8 GB of dual in-line RAM or more, 14 21-inch widescreen monitors, a minimum of 250 GB hard drive space. The two (2) laptops shall have a docking station with the following connections: three (3) or more USB, one (1) HDMI, one (1) VGA Port, and a Display Port. Units shall have a sound card and speakers, network adapter, and a CD/DVD reader/writer (only for desktops). The Vendor {Contractor} </w:t>
      </w:r>
      <w:r w:rsidR="00FF27D2">
        <w:rPr>
          <w:rStyle w:val="None"/>
        </w:rPr>
        <w:t xml:space="preserve">should </w:t>
      </w:r>
      <w:r w:rsidR="00A64E0E">
        <w:rPr>
          <w:rStyle w:val="None"/>
        </w:rPr>
        <w:t>be responsible for providing all software needed for each desktop and laptop. All PCs shall include Microsoft Windows 10 Professional, Microsoft Office 365, the Full Version of Adobe Professional, Dragon, Symantec Endpoint Protection, and all other software needed for the OAL to perform day-to-day activities. Each PC provided by the Vendor {Contractor} shall be able to connect with the internet.</w:t>
      </w:r>
    </w:p>
    <w:p w14:paraId="370378DA" w14:textId="77777777" w:rsidR="00C66CB1" w:rsidRDefault="00C66CB1">
      <w:pPr>
        <w:pStyle w:val="BodyA"/>
      </w:pPr>
    </w:p>
    <w:p w14:paraId="1B4005F6" w14:textId="73BA0274" w:rsidR="00C66CB1" w:rsidRDefault="00944950" w:rsidP="00944950">
      <w:pPr>
        <w:pStyle w:val="Heading3"/>
        <w:numPr>
          <w:ilvl w:val="0"/>
          <w:numId w:val="0"/>
        </w:numPr>
      </w:pPr>
      <w:bookmarkStart w:id="61" w:name="_Toc63429146"/>
      <w:ins w:id="62" w:author="McCormack, Rebecca" w:date="2021-03-22T08:43:00Z">
        <w:r>
          <w:rPr>
            <w:rStyle w:val="None"/>
          </w:rPr>
          <w:t xml:space="preserve">3.4.1 </w:t>
        </w:r>
      </w:ins>
      <w:r w:rsidR="00A64E0E">
        <w:rPr>
          <w:rStyle w:val="None"/>
        </w:rPr>
        <w:t>CONTINUATION OF TIMELY CODE UPDATING</w:t>
      </w:r>
      <w:bookmarkEnd w:id="61"/>
    </w:p>
    <w:p w14:paraId="02315BC7" w14:textId="77777777" w:rsidR="00C66CB1" w:rsidRDefault="00C66CB1">
      <w:pPr>
        <w:pStyle w:val="BodyA"/>
      </w:pPr>
    </w:p>
    <w:p w14:paraId="3A9A979E" w14:textId="704D31AC" w:rsidR="00C66CB1" w:rsidRDefault="00A64E0E">
      <w:pPr>
        <w:pStyle w:val="BodyA"/>
      </w:pPr>
      <w:r>
        <w:t xml:space="preserve">The Vendor {Contractor} shall be responsible for Code updates reflecting adopted materials in an issue of the Register. Updates must be shipped to subscribers approximately two (2) weeks after Register publication. The Vendor {Contractor} shall be responsible for supplying the OAL Division Manager with electronic data files for each update for limited use by the OAL. The Vendor {Contractor} shall be responsible for Code revisions in the Code database on the date of publication of the Register in which the revisions become effective. </w:t>
      </w:r>
    </w:p>
    <w:p w14:paraId="57B75653" w14:textId="77777777" w:rsidR="00C66CB1" w:rsidRDefault="00C66CB1">
      <w:pPr>
        <w:pStyle w:val="BodyA"/>
      </w:pPr>
    </w:p>
    <w:p w14:paraId="2F779B66" w14:textId="58753683" w:rsidR="00C66CB1" w:rsidRDefault="00944950" w:rsidP="00944950">
      <w:pPr>
        <w:pStyle w:val="Heading3"/>
        <w:numPr>
          <w:ilvl w:val="0"/>
          <w:numId w:val="0"/>
        </w:numPr>
      </w:pPr>
      <w:bookmarkStart w:id="63" w:name="_Toc63429147"/>
      <w:ins w:id="64" w:author="McCormack, Rebecca" w:date="2021-03-22T08:44:00Z">
        <w:r>
          <w:rPr>
            <w:rStyle w:val="None"/>
            <w:lang w:val="de-DE"/>
          </w:rPr>
          <w:t xml:space="preserve">3.4.2 </w:t>
        </w:r>
      </w:ins>
      <w:r w:rsidR="00A64E0E">
        <w:rPr>
          <w:rStyle w:val="None"/>
          <w:lang w:val="de-DE"/>
        </w:rPr>
        <w:t>REVENUES</w:t>
      </w:r>
      <w:bookmarkEnd w:id="63"/>
    </w:p>
    <w:p w14:paraId="1A916B74" w14:textId="77777777" w:rsidR="00C66CB1" w:rsidRDefault="00C66CB1">
      <w:pPr>
        <w:pStyle w:val="BodyA"/>
      </w:pPr>
    </w:p>
    <w:p w14:paraId="57D3FAFC" w14:textId="3DEEB89D" w:rsidR="00C66CB1" w:rsidRDefault="00A64E0E">
      <w:pPr>
        <w:pStyle w:val="BodyA"/>
      </w:pPr>
      <w:r>
        <w:t xml:space="preserve">The Vendor {Contractor} </w:t>
      </w:r>
      <w:r w:rsidRPr="00D11DBD">
        <w:t>shall</w:t>
      </w:r>
      <w:r>
        <w:t xml:space="preserve"> be licensed by the OAL after Blanket P.O. award as the</w:t>
      </w:r>
      <w:r w:rsidR="007031C2">
        <w:t xml:space="preserve"> exclusive,</w:t>
      </w:r>
      <w:r>
        <w:t xml:space="preserve"> authorized publisher of the official versions of the New Jersey Register and New Jersey Administrative Code. The Vendor {Contractor} </w:t>
      </w:r>
      <w:r w:rsidRPr="00D11DBD">
        <w:t>shall</w:t>
      </w:r>
      <w:r>
        <w:t xml:space="preserve"> be required to pay OAL </w:t>
      </w:r>
      <w:r w:rsidR="00AB00FC">
        <w:t>a licensing fee</w:t>
      </w:r>
      <w:r>
        <w:t xml:space="preserve"> (see Section 3.2.10). </w:t>
      </w:r>
    </w:p>
    <w:p w14:paraId="7A507813" w14:textId="77777777" w:rsidR="00C66CB1" w:rsidRDefault="00C66CB1">
      <w:pPr>
        <w:pStyle w:val="BodyA"/>
      </w:pPr>
    </w:p>
    <w:p w14:paraId="7C1B6BA2" w14:textId="62B0FF18" w:rsidR="00C66CB1" w:rsidRDefault="00A64E0E" w:rsidP="006A46E5">
      <w:pPr>
        <w:pStyle w:val="Heading2"/>
      </w:pPr>
      <w:bookmarkStart w:id="65" w:name="_Toc63429148"/>
      <w:r>
        <w:rPr>
          <w:rStyle w:val="None"/>
        </w:rPr>
        <w:t>OPERATIONAL REQUIREMENTS</w:t>
      </w:r>
      <w:bookmarkEnd w:id="65"/>
    </w:p>
    <w:p w14:paraId="42FD1412" w14:textId="77777777" w:rsidR="00C66CB1" w:rsidRDefault="00C66CB1">
      <w:pPr>
        <w:pStyle w:val="BodyA"/>
      </w:pPr>
    </w:p>
    <w:p w14:paraId="01F7D7E0" w14:textId="77777777" w:rsidR="00C66CB1" w:rsidRDefault="00A64E0E" w:rsidP="006A46E5">
      <w:pPr>
        <w:pStyle w:val="Heading3"/>
      </w:pPr>
      <w:bookmarkStart w:id="66" w:name="_Toc63429149"/>
      <w:r>
        <w:rPr>
          <w:rStyle w:val="None"/>
          <w:lang w:val="de-DE"/>
        </w:rPr>
        <w:t>CODE &amp; REGISTER DATABASE</w:t>
      </w:r>
      <w:bookmarkEnd w:id="66"/>
    </w:p>
    <w:p w14:paraId="1C215DFB" w14:textId="77777777" w:rsidR="00C66CB1" w:rsidRDefault="00A64E0E">
      <w:pPr>
        <w:pStyle w:val="BodyA"/>
        <w:rPr>
          <w:rStyle w:val="None"/>
        </w:rPr>
      </w:pPr>
      <w:r>
        <w:rPr>
          <w:rStyle w:val="None"/>
          <w:rFonts w:ascii="Arial Unicode MS" w:hAnsi="Arial Unicode MS"/>
        </w:rPr>
        <w:br/>
      </w:r>
      <w:r>
        <w:rPr>
          <w:rStyle w:val="None"/>
        </w:rPr>
        <w:t xml:space="preserve">As of the May 21, 2018 Register, the databases maintained by the current Vendor {Contractor} are in VISF, and include the current Code database of 49,960 documents at an estimated 457 MB; the Register database (issued since July 3, 1995) of 27,183 documents at an estimated 782 MB; Full Code Index database of 26 documents at an estimated 3 MB; and the Historical Code database (all versions of Code sections since July 3, 1995) of 922,973 documents at an estimated 5 GB. (The figures for estimated bytes include text and images.) </w:t>
      </w:r>
    </w:p>
    <w:p w14:paraId="471F231A" w14:textId="77777777" w:rsidR="00C66CB1" w:rsidRDefault="00C66CB1">
      <w:pPr>
        <w:pStyle w:val="BodyA"/>
      </w:pPr>
    </w:p>
    <w:p w14:paraId="109280C7" w14:textId="77777777" w:rsidR="00C66CB1" w:rsidRDefault="00A64E0E" w:rsidP="007434AA">
      <w:pPr>
        <w:pStyle w:val="ListParagraph"/>
        <w:numPr>
          <w:ilvl w:val="0"/>
          <w:numId w:val="69"/>
        </w:numPr>
        <w:rPr>
          <w:rStyle w:val="None"/>
        </w:rPr>
      </w:pPr>
      <w:r>
        <w:rPr>
          <w:rStyle w:val="None"/>
        </w:rPr>
        <w:t xml:space="preserve">The Vendor’s {Contractor’s} database publishing system must include all 26 titles of the Code, Gubernatorial Executive Orders, the Full Code Index, Definition Table, and Statute-to-Rule Table and Rule-to-Statute Table. The Code Titles shall include the text of rules as currently codified, tables, charts, statutory authority notes, historical notes, annotations, case notes, law review, and journal commentaries, and each title Index, Definition Table, and Statute-to-Rule Table and Rule-to-Statute Table. The Code is 40 volumes. </w:t>
      </w:r>
    </w:p>
    <w:p w14:paraId="5F630E16" w14:textId="77777777" w:rsidR="00C66CB1" w:rsidRDefault="00C66CB1">
      <w:pPr>
        <w:pStyle w:val="BodyA"/>
      </w:pPr>
    </w:p>
    <w:p w14:paraId="762039E1" w14:textId="77777777" w:rsidR="00C66CB1" w:rsidRDefault="00A64E0E" w:rsidP="007434AA">
      <w:pPr>
        <w:pStyle w:val="ListParagraph"/>
        <w:numPr>
          <w:ilvl w:val="0"/>
          <w:numId w:val="69"/>
        </w:numPr>
        <w:rPr>
          <w:rStyle w:val="None"/>
        </w:rPr>
      </w:pPr>
      <w:r>
        <w:rPr>
          <w:rStyle w:val="None"/>
        </w:rPr>
        <w:lastRenderedPageBreak/>
        <w:t xml:space="preserve">The OAL will assist the Vendor {Contractor} in securing a digital copy of all the Code data and Register data from the current Vendor {Contractor}. The Vendor {Contractor} shall be responsible for converting/transferring the data into database format. The OAL will also assist the Vendor {Contractor} in securing camera-ready or digital copy of any tables, maps, or charts in the Code from State agencies, if necessary. Where originals are not available, the Vendor {Contractor} shall use current pages as a camera-ready copy. </w:t>
      </w:r>
    </w:p>
    <w:p w14:paraId="4D596F6A" w14:textId="77777777" w:rsidR="00C66CB1" w:rsidRDefault="00C66CB1">
      <w:pPr>
        <w:pStyle w:val="BodyA"/>
      </w:pPr>
    </w:p>
    <w:p w14:paraId="7B1406F4" w14:textId="77777777" w:rsidR="00C66CB1" w:rsidRDefault="00A64E0E" w:rsidP="007434AA">
      <w:pPr>
        <w:pStyle w:val="ListParagraph"/>
        <w:numPr>
          <w:ilvl w:val="0"/>
          <w:numId w:val="69"/>
        </w:numPr>
        <w:rPr>
          <w:rStyle w:val="None"/>
        </w:rPr>
      </w:pPr>
      <w:r>
        <w:rPr>
          <w:rStyle w:val="None"/>
        </w:rPr>
        <w:t xml:space="preserve">The Vendor {Contractor} shall proofread the database Code text against the current hard copy Code and the database Register text against hard copies of the Registers. The OAL will select, at random, portions from each Code Title and/or Register issue to verify that the Vendor {Contractor} maintains an accuracy rate of 100%. The Vendor {Contractor} shall be notified by the OAL of any errors, deficiencies, or other problems and must make all necessary corrections to the database within 24 hours, at the Vendor’s {Contractor’s} sole expense, to ensure the accuracy and integrity of the Code and Register databases. </w:t>
      </w:r>
    </w:p>
    <w:p w14:paraId="4A5BA97D" w14:textId="77777777" w:rsidR="00C66CB1" w:rsidRDefault="00C66CB1">
      <w:pPr>
        <w:pStyle w:val="BodyA"/>
      </w:pPr>
    </w:p>
    <w:p w14:paraId="3981FB26" w14:textId="77777777" w:rsidR="00C66CB1" w:rsidRDefault="00A64E0E">
      <w:pPr>
        <w:pStyle w:val="BodyA"/>
      </w:pPr>
      <w:r>
        <w:t>The full-text Code and Register databases remain the property of the OAL and the Vendor {Contractor} shall return the data to the State of New Jersey upon termination of the Blanket P.O. Refer to Section 5.8 of this Bid Solicitation.</w:t>
      </w:r>
    </w:p>
    <w:p w14:paraId="4A8CB95F" w14:textId="77777777" w:rsidR="00C66CB1" w:rsidRDefault="00C66CB1">
      <w:pPr>
        <w:pStyle w:val="BodyA"/>
      </w:pPr>
    </w:p>
    <w:p w14:paraId="13B03FD1" w14:textId="5B68D8F6" w:rsidR="00C66CB1" w:rsidRDefault="00A64E0E" w:rsidP="006A46E5">
      <w:pPr>
        <w:pStyle w:val="Heading3"/>
      </w:pPr>
      <w:bookmarkStart w:id="67" w:name="_Toc63429150"/>
      <w:r>
        <w:t xml:space="preserve">DATABASE </w:t>
      </w:r>
      <w:r>
        <w:rPr>
          <w:rStyle w:val="None"/>
          <w:caps w:val="0"/>
          <w:lang w:val="de-DE"/>
        </w:rPr>
        <w:t>ACCESS</w:t>
      </w:r>
      <w:bookmarkEnd w:id="67"/>
    </w:p>
    <w:p w14:paraId="6B8CE148" w14:textId="77777777" w:rsidR="00C66CB1" w:rsidRDefault="00C66CB1">
      <w:pPr>
        <w:pStyle w:val="BodyA"/>
      </w:pPr>
    </w:p>
    <w:p w14:paraId="16AB7561" w14:textId="77777777" w:rsidR="00C66CB1" w:rsidRDefault="00A64E0E" w:rsidP="006A46E5">
      <w:pPr>
        <w:pStyle w:val="Heading4"/>
      </w:pPr>
      <w:bookmarkStart w:id="68" w:name="_Toc63429151"/>
      <w:r>
        <w:rPr>
          <w:rStyle w:val="None"/>
        </w:rPr>
        <w:t>SUBSCRIPTION ACCESS</w:t>
      </w:r>
      <w:bookmarkEnd w:id="68"/>
    </w:p>
    <w:p w14:paraId="4AC2C535" w14:textId="77777777" w:rsidR="00C66CB1" w:rsidRDefault="00C66CB1">
      <w:pPr>
        <w:pStyle w:val="BodyA"/>
      </w:pPr>
    </w:p>
    <w:p w14:paraId="2D145A39" w14:textId="77777777" w:rsidR="00C66CB1" w:rsidRDefault="00A64E0E">
      <w:pPr>
        <w:pStyle w:val="Title"/>
        <w:jc w:val="left"/>
        <w:rPr>
          <w:rStyle w:val="None"/>
          <w:u w:val="single"/>
        </w:rPr>
      </w:pPr>
      <w:r>
        <w:rPr>
          <w:rStyle w:val="None"/>
        </w:rPr>
        <w:t xml:space="preserve">A. </w:t>
      </w:r>
      <w:r>
        <w:rPr>
          <w:rStyle w:val="None"/>
          <w:u w:val="single"/>
        </w:rPr>
        <w:t>Code Databases</w:t>
      </w:r>
    </w:p>
    <w:p w14:paraId="00D5F9A1" w14:textId="77777777" w:rsidR="00C66CB1" w:rsidRDefault="00C66CB1">
      <w:pPr>
        <w:pStyle w:val="Title"/>
        <w:jc w:val="left"/>
        <w:rPr>
          <w:rStyle w:val="None"/>
          <w:u w:val="single"/>
        </w:rPr>
      </w:pPr>
    </w:p>
    <w:p w14:paraId="2BD63C74" w14:textId="77777777" w:rsidR="00C66CB1" w:rsidRDefault="00A64E0E">
      <w:pPr>
        <w:pStyle w:val="Title"/>
        <w:jc w:val="left"/>
        <w:rPr>
          <w:rStyle w:val="None"/>
          <w:b w:val="0"/>
          <w:bCs w:val="0"/>
        </w:rPr>
      </w:pPr>
      <w:r>
        <w:rPr>
          <w:rStyle w:val="None"/>
          <w:b w:val="0"/>
          <w:bCs w:val="0"/>
        </w:rPr>
        <w:t xml:space="preserve">The Vendor {Contractor} shall create and maintain a web-accessible Code database available on a subscription and/or transaction-fee basis. The Vendor’s {Contractor’s} web-accessible Code database shall allow subscribers to access the full Code, full Code index, and historical Code (see Sections 1.2.5.A and 1.2.5.K). The Code database shall mirror the content of the current print Code and shall include rule text and all chapter, subchapter, and section level annotative material (including, without limitation, chapter historical notes, section historical annotations, and case notes). </w:t>
      </w:r>
    </w:p>
    <w:p w14:paraId="54D9F300" w14:textId="77777777" w:rsidR="00C66CB1" w:rsidRDefault="00C66CB1">
      <w:pPr>
        <w:pStyle w:val="Title"/>
        <w:jc w:val="left"/>
        <w:rPr>
          <w:rStyle w:val="None"/>
          <w:b w:val="0"/>
          <w:bCs w:val="0"/>
        </w:rPr>
      </w:pPr>
    </w:p>
    <w:p w14:paraId="484C2991" w14:textId="77777777" w:rsidR="00C66CB1" w:rsidRDefault="00A64E0E">
      <w:pPr>
        <w:pStyle w:val="Title"/>
        <w:jc w:val="left"/>
        <w:rPr>
          <w:rStyle w:val="None"/>
          <w:b w:val="0"/>
          <w:bCs w:val="0"/>
        </w:rPr>
      </w:pPr>
      <w:r>
        <w:rPr>
          <w:rStyle w:val="None"/>
          <w:b w:val="0"/>
          <w:bCs w:val="0"/>
        </w:rPr>
        <w:t>The Vendor’s {Contractor’s} subscription service shall allow subscribers, at a minimum, to search the Code database by a word or phrase and by citation</w:t>
      </w:r>
      <w:r w:rsidR="007018F0">
        <w:rPr>
          <w:rStyle w:val="None"/>
          <w:b w:val="0"/>
          <w:bCs w:val="0"/>
        </w:rPr>
        <w:t xml:space="preserve"> including t</w:t>
      </w:r>
      <w:r>
        <w:rPr>
          <w:rStyle w:val="None"/>
          <w:b w:val="0"/>
          <w:bCs w:val="0"/>
        </w:rPr>
        <w:t xml:space="preserve">itle, chapter, subchapter, or section; additional access features shall be at the option of the Vendor {Contractor}. The Vendor’s {Contractor’s} subscription service shall allow accessed search results to be downloadable and savable in both Microsoft Word and Corel WordPerfect, as well as Adobe Acrobat pdf formats. Additional features, such as printing, etc., is at the option of the Vendor {Contractor}. This Code database shall be updated twice monthly as of the publication date of each Register to reflect revisions adopted or administratively made therein. Each Code section displayed shall contain a notation, “Current as of [date of last Code update affecting section],” with the appropriate date appearing in place of the bracketed text. </w:t>
      </w:r>
    </w:p>
    <w:p w14:paraId="2CE38AAD" w14:textId="77777777" w:rsidR="00C66CB1" w:rsidRDefault="00C66CB1">
      <w:pPr>
        <w:pStyle w:val="Title"/>
        <w:jc w:val="left"/>
        <w:rPr>
          <w:rStyle w:val="None"/>
          <w:b w:val="0"/>
          <w:bCs w:val="0"/>
        </w:rPr>
      </w:pPr>
    </w:p>
    <w:p w14:paraId="304BD103" w14:textId="77777777" w:rsidR="00C66CB1" w:rsidRDefault="00A64E0E">
      <w:pPr>
        <w:pStyle w:val="Title"/>
        <w:jc w:val="left"/>
        <w:rPr>
          <w:rStyle w:val="None"/>
          <w:b w:val="0"/>
          <w:bCs w:val="0"/>
        </w:rPr>
      </w:pPr>
      <w:r>
        <w:rPr>
          <w:rStyle w:val="None"/>
          <w:b w:val="0"/>
          <w:bCs w:val="0"/>
        </w:rPr>
        <w:t xml:space="preserve">The form and functionality of the accessed databases, as well as any website created and maintained solely for access to the databases, shall be subject to the approval of the OAL. The created website and accessible databases shall be fully operational within 90 days after the effective date of the Blanket P.O. resulting from this Bid Solicitation. </w:t>
      </w:r>
    </w:p>
    <w:p w14:paraId="679E2279" w14:textId="77777777" w:rsidR="00C66CB1" w:rsidRDefault="00C66CB1">
      <w:pPr>
        <w:pStyle w:val="Title"/>
        <w:jc w:val="left"/>
        <w:rPr>
          <w:rStyle w:val="None"/>
          <w:b w:val="0"/>
          <w:bCs w:val="0"/>
        </w:rPr>
      </w:pPr>
    </w:p>
    <w:p w14:paraId="389D799D" w14:textId="77777777" w:rsidR="00C66CB1" w:rsidRDefault="00A64E0E">
      <w:pPr>
        <w:pStyle w:val="Title"/>
        <w:jc w:val="left"/>
        <w:rPr>
          <w:rStyle w:val="None"/>
          <w:b w:val="0"/>
          <w:bCs w:val="0"/>
        </w:rPr>
      </w:pPr>
      <w:r>
        <w:rPr>
          <w:rStyle w:val="None"/>
          <w:b w:val="0"/>
          <w:bCs w:val="0"/>
        </w:rPr>
        <w:t xml:space="preserve">The Vendor {Contractor} shall provide access to the database 24 hours per day, seven (7) days a week. The database shall be secure against alteration by anyone other than the Vendor {Contractor}. Alterations of the database Code content by the Vendor {Contractor} shall be to mirror updated Code text; other alterations of the database Code content shall be only by written approval of the OAL. </w:t>
      </w:r>
    </w:p>
    <w:p w14:paraId="0C4F46F8" w14:textId="77777777" w:rsidR="00C66CB1" w:rsidRDefault="00C66CB1">
      <w:pPr>
        <w:pStyle w:val="Title"/>
        <w:jc w:val="left"/>
        <w:rPr>
          <w:rStyle w:val="None"/>
          <w:b w:val="0"/>
          <w:bCs w:val="0"/>
        </w:rPr>
      </w:pPr>
    </w:p>
    <w:p w14:paraId="58623DC8" w14:textId="77777777" w:rsidR="00C66CB1" w:rsidRDefault="00A64E0E">
      <w:pPr>
        <w:pStyle w:val="Title"/>
        <w:jc w:val="left"/>
        <w:rPr>
          <w:rStyle w:val="None"/>
          <w:u w:val="single"/>
        </w:rPr>
      </w:pPr>
      <w:r>
        <w:rPr>
          <w:rStyle w:val="None"/>
        </w:rPr>
        <w:lastRenderedPageBreak/>
        <w:t xml:space="preserve">B.   </w:t>
      </w:r>
      <w:r>
        <w:rPr>
          <w:rStyle w:val="None"/>
          <w:u w:val="single"/>
        </w:rPr>
        <w:t>Register Database</w:t>
      </w:r>
    </w:p>
    <w:p w14:paraId="4BE90982" w14:textId="77777777" w:rsidR="00C66CB1" w:rsidRDefault="00C66CB1">
      <w:pPr>
        <w:pStyle w:val="Title"/>
        <w:jc w:val="left"/>
        <w:rPr>
          <w:rStyle w:val="None"/>
          <w:u w:val="single"/>
        </w:rPr>
      </w:pPr>
    </w:p>
    <w:p w14:paraId="461E90A0" w14:textId="77777777" w:rsidR="00C66CB1" w:rsidRDefault="00A64E0E">
      <w:pPr>
        <w:pStyle w:val="Title"/>
        <w:jc w:val="left"/>
        <w:rPr>
          <w:rStyle w:val="None"/>
          <w:b w:val="0"/>
          <w:bCs w:val="0"/>
        </w:rPr>
      </w:pPr>
      <w:r>
        <w:rPr>
          <w:rStyle w:val="None"/>
          <w:b w:val="0"/>
          <w:bCs w:val="0"/>
        </w:rPr>
        <w:t xml:space="preserve">The Vendor {Contractor} shall create and maintain a web-accessible Register database available on a subscription and/or transaction-fee basis. The Vendor {Contractor} web-accessible Register database shall allow subscribers to access the full text of the most recent issue of the Register and all previous Register issues published as of July 3, 1995. The Vendor {Contractor} shall update the database with the full text of each issue of the Register on the Register issue publication date. </w:t>
      </w:r>
    </w:p>
    <w:p w14:paraId="1D9F2025" w14:textId="77777777" w:rsidR="00C66CB1" w:rsidRDefault="00C66CB1">
      <w:pPr>
        <w:pStyle w:val="Title"/>
        <w:jc w:val="left"/>
        <w:rPr>
          <w:rStyle w:val="None"/>
          <w:b w:val="0"/>
          <w:bCs w:val="0"/>
        </w:rPr>
      </w:pPr>
    </w:p>
    <w:p w14:paraId="7CA0F2FF" w14:textId="77777777" w:rsidR="00C66CB1" w:rsidRDefault="00A64E0E">
      <w:pPr>
        <w:pStyle w:val="Title"/>
        <w:jc w:val="left"/>
        <w:rPr>
          <w:rStyle w:val="None"/>
          <w:b w:val="0"/>
          <w:bCs w:val="0"/>
        </w:rPr>
      </w:pPr>
      <w:r>
        <w:rPr>
          <w:rStyle w:val="None"/>
          <w:b w:val="0"/>
          <w:bCs w:val="0"/>
        </w:rPr>
        <w:t xml:space="preserve">The Vendor’s {Contractor’s} subscription service shall allow subscribers, at a minimum, to search the Register database by a word or phrase and by notice citation; additional access features is at the option of the Vendor {Contractor}. The Vendor {Contractor} subscription service shall allow accessed search results to be downloadable and savable in both Microsoft Word and Corel WordPerfect, as well as in Adobe Acrobat pdf formats. </w:t>
      </w:r>
    </w:p>
    <w:p w14:paraId="45970C62" w14:textId="77777777" w:rsidR="00C66CB1" w:rsidRDefault="00C66CB1">
      <w:pPr>
        <w:pStyle w:val="Title"/>
        <w:jc w:val="left"/>
        <w:rPr>
          <w:rStyle w:val="None"/>
          <w:b w:val="0"/>
          <w:bCs w:val="0"/>
        </w:rPr>
      </w:pPr>
    </w:p>
    <w:p w14:paraId="4EC2ED3C" w14:textId="77777777" w:rsidR="00C66CB1" w:rsidRDefault="00A64E0E">
      <w:pPr>
        <w:pStyle w:val="Title"/>
        <w:jc w:val="left"/>
        <w:rPr>
          <w:rStyle w:val="None"/>
          <w:b w:val="0"/>
          <w:bCs w:val="0"/>
        </w:rPr>
      </w:pPr>
      <w:r>
        <w:rPr>
          <w:rStyle w:val="None"/>
          <w:b w:val="0"/>
          <w:bCs w:val="0"/>
        </w:rPr>
        <w:t xml:space="preserve">The form and functionality of the accessed databases, as well as any website created and maintained solely for access to the databases, shall be subject to the approval of the OAL. The created website and accessible databases shall be fully operational within 90 days after the effective date of the Blanket P.O. resulting from this Bid Solicitation. </w:t>
      </w:r>
    </w:p>
    <w:p w14:paraId="2713E446" w14:textId="77777777" w:rsidR="00C66CB1" w:rsidRDefault="00C66CB1">
      <w:pPr>
        <w:pStyle w:val="Title"/>
        <w:jc w:val="left"/>
        <w:rPr>
          <w:rStyle w:val="None"/>
          <w:b w:val="0"/>
          <w:bCs w:val="0"/>
        </w:rPr>
      </w:pPr>
    </w:p>
    <w:p w14:paraId="4129243A" w14:textId="77777777" w:rsidR="00C66CB1" w:rsidRDefault="00A64E0E">
      <w:pPr>
        <w:pStyle w:val="Title"/>
        <w:jc w:val="left"/>
        <w:rPr>
          <w:rStyle w:val="None"/>
          <w:b w:val="0"/>
          <w:bCs w:val="0"/>
        </w:rPr>
      </w:pPr>
      <w:r>
        <w:rPr>
          <w:rStyle w:val="None"/>
          <w:b w:val="0"/>
          <w:bCs w:val="0"/>
        </w:rPr>
        <w:t xml:space="preserve">The Vendor {Contractor} shall provide access to the database 24 hours per day, seven (7) days a week. The database shall be secure against alteration by anyone other than the Vendor {Contractor}. Alterations of the database Register content by the Vendor {Contractor} shall be to add Register issue text; other alterations of the database Register content shall be only by written approval of the OAL. </w:t>
      </w:r>
    </w:p>
    <w:p w14:paraId="625F93E5" w14:textId="77777777" w:rsidR="00C66CB1" w:rsidRDefault="00C66CB1">
      <w:pPr>
        <w:pStyle w:val="Title"/>
        <w:jc w:val="left"/>
        <w:rPr>
          <w:rStyle w:val="None"/>
          <w:b w:val="0"/>
          <w:bCs w:val="0"/>
        </w:rPr>
      </w:pPr>
    </w:p>
    <w:p w14:paraId="07B99555" w14:textId="77777777" w:rsidR="00C66CB1" w:rsidRDefault="00A64E0E" w:rsidP="006A46E5">
      <w:pPr>
        <w:pStyle w:val="Heading4"/>
      </w:pPr>
      <w:bookmarkStart w:id="69" w:name="_Toc63429152"/>
      <w:r>
        <w:rPr>
          <w:rStyle w:val="None"/>
        </w:rPr>
        <w:t>LIMITED FREE ACCESS FOR STATE RULEMAKING AGENCIES</w:t>
      </w:r>
      <w:bookmarkEnd w:id="69"/>
    </w:p>
    <w:p w14:paraId="75A288E3" w14:textId="77777777" w:rsidR="00C66CB1" w:rsidRDefault="00C66CB1">
      <w:pPr>
        <w:pStyle w:val="BodyA"/>
      </w:pPr>
    </w:p>
    <w:p w14:paraId="776A5057" w14:textId="09096BD0" w:rsidR="00C66CB1" w:rsidRDefault="00A64E0E">
      <w:pPr>
        <w:pStyle w:val="BodyA"/>
      </w:pPr>
      <w:r>
        <w:t xml:space="preserve">The Vendor {Contractor} </w:t>
      </w:r>
      <w:r w:rsidR="000A38E0">
        <w:t xml:space="preserve">should </w:t>
      </w:r>
      <w:r>
        <w:t xml:space="preserve">provide free-of-charge web access to the three (3) Code databases and one (1) Register database established under Section 3.2.7, to the OAL and to other State rulemaking agencies as directed by the OAL. The Vendor {Contractor} shall provide user IDs and passwords to those staff members designated by the OAL Director or designee. The access provided to the State rulemaking agencies shall be on the basis of one access enablement to each rulemaking agency or the unit within an agency coordinating the rulemakings of component agencies. </w:t>
      </w:r>
    </w:p>
    <w:p w14:paraId="44991EC1" w14:textId="77777777" w:rsidR="00C66CB1" w:rsidRDefault="00C66CB1">
      <w:pPr>
        <w:pStyle w:val="BodyA"/>
      </w:pPr>
    </w:p>
    <w:p w14:paraId="413DA369" w14:textId="77777777" w:rsidR="00C66CB1" w:rsidRDefault="00A64E0E">
      <w:pPr>
        <w:pStyle w:val="BodyA"/>
      </w:pPr>
      <w:r>
        <w:t>After Blanket P.O.</w:t>
      </w:r>
      <w:r w:rsidR="007018F0">
        <w:t xml:space="preserve"> award</w:t>
      </w:r>
      <w:r>
        <w:t xml:space="preserve">, the OAL will survey the State rulemaking agencies to ascertain which of them want to obtain this database access. Based on the results of this survey, an access request form, prepared by the Vendor {Contractor} and approved by the OAL, shall be distributed by the OAL to the interested agencies (and shall also be used by the OAL in designating its staff to receive access). The form shall require the designation, by an individual authorized to do so on behalf of the agency, of an individual at the agency for whom access is to be enabled. The OAL will forward the completed request form to the Vendor {Contractor}. The Vendor {Contractor} shall return to the OAL, for distribution to the agencies, the user IDs and passwords or other access enablers issued to the designated individuals. In addition, the Vendor {Contractor} shall prepare an instructional document explaining how to access and search the databases and how to save document(s) in word processing form. This document shall be prepared in time to be distributed by the OAL to the agencies with the issued user IDs and passwords or other access enablers. </w:t>
      </w:r>
    </w:p>
    <w:p w14:paraId="74B2D00D" w14:textId="77777777" w:rsidR="00C66CB1" w:rsidRDefault="00C66CB1">
      <w:pPr>
        <w:pStyle w:val="BodyA"/>
      </w:pPr>
    </w:p>
    <w:p w14:paraId="0AE48BEC" w14:textId="77777777" w:rsidR="00C66CB1" w:rsidRDefault="00A64E0E">
      <w:pPr>
        <w:pStyle w:val="BodyA"/>
      </w:pPr>
      <w:r>
        <w:t xml:space="preserve">The provision of free access to the OAL and State rulemaking agencies under this section shall be completed by the Vendor {Contractor} within 120 days after the Code and Register databases are operational for subscription access, in accordance with Section 3.2. After the Vendor {Contractor} makes initial provision of free access, such access shall then be provided to additional OAL staff </w:t>
      </w:r>
      <w:r>
        <w:lastRenderedPageBreak/>
        <w:t xml:space="preserve">and State rulemaking agencies as designated by the OAL, using the request form process described above. In addition, any changes to the individual designated for free access by the State rulemaking agency shall be as directed by the OAL, using the requested form process. </w:t>
      </w:r>
    </w:p>
    <w:p w14:paraId="7CD88052" w14:textId="77777777" w:rsidR="00C66CB1" w:rsidRDefault="00C66CB1">
      <w:pPr>
        <w:pStyle w:val="BodyA"/>
      </w:pPr>
    </w:p>
    <w:p w14:paraId="18BFD4B5" w14:textId="77777777" w:rsidR="00C66CB1" w:rsidRDefault="00A64E0E" w:rsidP="006A46E5">
      <w:pPr>
        <w:pStyle w:val="Heading4"/>
      </w:pPr>
      <w:bookmarkStart w:id="70" w:name="_Toc63429153"/>
      <w:r>
        <w:rPr>
          <w:rStyle w:val="None"/>
        </w:rPr>
        <w:t>PUBLIC ACCESs PORTAL</w:t>
      </w:r>
      <w:bookmarkEnd w:id="70"/>
    </w:p>
    <w:p w14:paraId="124FF49B" w14:textId="77777777" w:rsidR="00C66CB1" w:rsidRDefault="00C66CB1">
      <w:pPr>
        <w:pStyle w:val="BodyA"/>
      </w:pPr>
    </w:p>
    <w:p w14:paraId="20679169" w14:textId="49EC2487" w:rsidR="00C66CB1" w:rsidRDefault="00A64E0E">
      <w:pPr>
        <w:pStyle w:val="BodyA"/>
      </w:pPr>
      <w:r>
        <w:t xml:space="preserve">The Vendor {Contractor} </w:t>
      </w:r>
      <w:r w:rsidR="000B1052">
        <w:t xml:space="preserve">should </w:t>
      </w:r>
      <w:r>
        <w:t>provide and maintain an Internet-accessible public access portal to, at a minimum, an unannotated version of the Code</w:t>
      </w:r>
      <w:r w:rsidR="009C5445">
        <w:t>,</w:t>
      </w:r>
      <w:r>
        <w:t xml:space="preserve"> within 120 days after the Code database is operational for subscription services. The portal shall provide free access to a version of the Code that is updated at least quarterly, is searchable, and includes hyperlink connections within the portal Code database to cited Code sections. The Vendor {Contractor} shall allow users to e-mail and print Code sections from the internet portal. The portal shall also provide a link to the subscription/transaction fee accessible Register database developed and maintained by the Vendor {Contractor} under Section 3.2.2.1.B or a separate Register database of identical content. </w:t>
      </w:r>
      <w:r>
        <w:rPr>
          <w:rFonts w:ascii="Arial Unicode MS" w:hAnsi="Arial Unicode MS"/>
        </w:rPr>
        <w:br/>
      </w:r>
    </w:p>
    <w:p w14:paraId="40423E57" w14:textId="77777777" w:rsidR="00C66CB1" w:rsidRDefault="00A64E0E">
      <w:pPr>
        <w:pStyle w:val="BodyA"/>
      </w:pPr>
      <w:r>
        <w:t xml:space="preserve">The public access portal version of the Code should be updated more frequently than the quarterly minimum standard and include the ability to save or copy Code document content in word processing form. If the public access version of the Code provided by the Vendor {Contractor} under this section is continually updated to be the current version of the Code and includes the ability to save or copy Code document content in work processing form, the limited free access to the Code and Register to other State rulemaking agencies under Section 3.2.2.2 shall not be required. </w:t>
      </w:r>
    </w:p>
    <w:p w14:paraId="485E573D" w14:textId="77777777" w:rsidR="00C66CB1" w:rsidRDefault="00C66CB1">
      <w:pPr>
        <w:pStyle w:val="BodyA"/>
      </w:pPr>
    </w:p>
    <w:p w14:paraId="66458B83" w14:textId="15FB3B0E" w:rsidR="00C66CB1" w:rsidRDefault="002113B1" w:rsidP="006A46E5">
      <w:pPr>
        <w:pStyle w:val="Heading3"/>
      </w:pPr>
      <w:bookmarkStart w:id="71" w:name="_Toc63429154"/>
      <w:r>
        <w:rPr>
          <w:rStyle w:val="None"/>
        </w:rPr>
        <w:t xml:space="preserve">OPTIONAL </w:t>
      </w:r>
      <w:r w:rsidR="00A64E0E">
        <w:rPr>
          <w:rStyle w:val="None"/>
        </w:rPr>
        <w:t>RULE TRACKING AND RECORDKEEPING DATABASE</w:t>
      </w:r>
      <w:bookmarkEnd w:id="71"/>
    </w:p>
    <w:p w14:paraId="1505FDF4" w14:textId="77777777" w:rsidR="00C66CB1" w:rsidRDefault="00C66CB1">
      <w:pPr>
        <w:pStyle w:val="BodyA"/>
      </w:pPr>
    </w:p>
    <w:p w14:paraId="21EC398E" w14:textId="77777777" w:rsidR="00C66CB1" w:rsidRDefault="00A64E0E">
      <w:pPr>
        <w:pStyle w:val="BodyA"/>
      </w:pPr>
      <w:r>
        <w:rPr>
          <w:rStyle w:val="None"/>
        </w:rPr>
        <w:t>The Vendor {Contractor} should provide an automated rule tracking and recordkeeping database, see Bid Solicitation Section 1.2.7. The purpose of the database and attendant program is to:</w:t>
      </w:r>
    </w:p>
    <w:p w14:paraId="7E68D419" w14:textId="77777777" w:rsidR="00C66CB1" w:rsidRDefault="00C66CB1">
      <w:pPr>
        <w:pStyle w:val="BodyA"/>
      </w:pPr>
    </w:p>
    <w:p w14:paraId="169DC948" w14:textId="77777777" w:rsidR="00C66CB1" w:rsidRDefault="00A64E0E" w:rsidP="007434AA">
      <w:pPr>
        <w:pStyle w:val="ListParagraph"/>
        <w:numPr>
          <w:ilvl w:val="0"/>
          <w:numId w:val="205"/>
        </w:numPr>
        <w:rPr>
          <w:rStyle w:val="None"/>
        </w:rPr>
      </w:pPr>
      <w:r>
        <w:rPr>
          <w:rStyle w:val="None"/>
        </w:rPr>
        <w:t xml:space="preserve">Provide an ongoing list of expiration dates of Code chapters and all related information; </w:t>
      </w:r>
    </w:p>
    <w:p w14:paraId="3E3F8EEC" w14:textId="77777777" w:rsidR="00C66CB1" w:rsidRDefault="00C66CB1">
      <w:pPr>
        <w:pStyle w:val="BodyA"/>
      </w:pPr>
    </w:p>
    <w:p w14:paraId="275ABD51" w14:textId="77777777" w:rsidR="00C66CB1" w:rsidRDefault="00A64E0E" w:rsidP="007434AA">
      <w:pPr>
        <w:pStyle w:val="ListParagraph"/>
        <w:numPr>
          <w:ilvl w:val="0"/>
          <w:numId w:val="205"/>
        </w:numPr>
        <w:rPr>
          <w:rStyle w:val="None"/>
        </w:rPr>
      </w:pPr>
      <w:r>
        <w:rPr>
          <w:rStyle w:val="None"/>
        </w:rPr>
        <w:t xml:space="preserve">Complement the electronic filing system for rulemaking and other notices, and for tracking the processing status of documents within OAL; and </w:t>
      </w:r>
    </w:p>
    <w:p w14:paraId="5F1D8E23" w14:textId="77777777" w:rsidR="00C66CB1" w:rsidRDefault="00C66CB1">
      <w:pPr>
        <w:pStyle w:val="ListParagraph"/>
      </w:pPr>
    </w:p>
    <w:p w14:paraId="0BE2BA05" w14:textId="77777777" w:rsidR="00C66CB1" w:rsidRDefault="00A64E0E" w:rsidP="007434AA">
      <w:pPr>
        <w:pStyle w:val="ListParagraph"/>
        <w:numPr>
          <w:ilvl w:val="0"/>
          <w:numId w:val="205"/>
        </w:numPr>
        <w:rPr>
          <w:rStyle w:val="None"/>
        </w:rPr>
      </w:pPr>
      <w:r>
        <w:rPr>
          <w:rStyle w:val="None"/>
        </w:rPr>
        <w:t xml:space="preserve">Enable the production of various reports of the database information as needed by OAL. </w:t>
      </w:r>
    </w:p>
    <w:p w14:paraId="14071B79" w14:textId="77777777" w:rsidR="00C66CB1" w:rsidRDefault="00C66CB1">
      <w:pPr>
        <w:pStyle w:val="ListParagraph"/>
      </w:pPr>
    </w:p>
    <w:p w14:paraId="6FB5B9A3" w14:textId="77777777" w:rsidR="00C66CB1" w:rsidRDefault="00A64E0E">
      <w:pPr>
        <w:pStyle w:val="BodyA"/>
      </w:pPr>
      <w:r>
        <w:t xml:space="preserve">The Vendor {Contractor} should create a database to track the rulemaking process from proposal to publication, and expiration. If the Vendor {Contractor} chooses to offer the database, then the Vendor {Contractor} shall work with the OAL to identify the steps and forms needed to accurately maintain the data in the rulemaking process (see Appendix 24). </w:t>
      </w:r>
    </w:p>
    <w:p w14:paraId="299F8366" w14:textId="77777777" w:rsidR="00C66CB1" w:rsidRDefault="00C66CB1">
      <w:pPr>
        <w:pStyle w:val="BodyA"/>
      </w:pPr>
    </w:p>
    <w:p w14:paraId="6780AA28" w14:textId="6F497907" w:rsidR="00C66CB1" w:rsidRDefault="00A64E0E" w:rsidP="00D470F5">
      <w:pPr>
        <w:pStyle w:val="Heading3"/>
      </w:pPr>
      <w:bookmarkStart w:id="72" w:name="_Toc63429155"/>
      <w:r>
        <w:rPr>
          <w:rStyle w:val="None"/>
        </w:rPr>
        <w:t>PUBLISH THE NEW JERSEY REGISTER AND THE NEW JERSEY ADMINISTRATIVE CODE</w:t>
      </w:r>
      <w:bookmarkEnd w:id="72"/>
    </w:p>
    <w:p w14:paraId="4E0CB305" w14:textId="77777777" w:rsidR="00C66CB1" w:rsidRDefault="00C66CB1">
      <w:pPr>
        <w:pStyle w:val="BodyA"/>
      </w:pPr>
    </w:p>
    <w:p w14:paraId="583CB5A2" w14:textId="23C357B0" w:rsidR="00C66CB1" w:rsidRDefault="00A64E0E">
      <w:pPr>
        <w:pStyle w:val="BodyA"/>
      </w:pPr>
      <w:r>
        <w:t xml:space="preserve">The Vendor {Contractor} shall become the </w:t>
      </w:r>
      <w:r w:rsidR="007031C2">
        <w:t xml:space="preserve">exclusive, </w:t>
      </w:r>
      <w:r>
        <w:t xml:space="preserve">authorized publisher of the official versions of the New Jersey Register and the New Jersey Administrative Code as of the Blanket P.O. effective date. The Vendor {Contractor} shall be required to assume all printing, distribution, marketing, customer service responsibilities, and product development for both Register and Code publications. All billing through the term of this Blanket P.O. shall be paid to the Vendor {Contractor}, subject to license fees payable to the State pursuant to Section 3.2.10 of this Bid Solicitation. </w:t>
      </w:r>
    </w:p>
    <w:p w14:paraId="2C10FA7E" w14:textId="77777777" w:rsidR="00C66CB1" w:rsidRDefault="00C66CB1">
      <w:pPr>
        <w:pStyle w:val="BodyA"/>
      </w:pPr>
    </w:p>
    <w:p w14:paraId="22668A2B" w14:textId="77777777" w:rsidR="00C66CB1" w:rsidRDefault="00A64E0E" w:rsidP="006A46E5">
      <w:pPr>
        <w:pStyle w:val="Heading4"/>
      </w:pPr>
      <w:bookmarkStart w:id="73" w:name="_Toc63429156"/>
      <w:r>
        <w:rPr>
          <w:rStyle w:val="None"/>
        </w:rPr>
        <w:t>REGISTER</w:t>
      </w:r>
      <w:bookmarkEnd w:id="73"/>
    </w:p>
    <w:p w14:paraId="52CF57A8" w14:textId="46E1F929" w:rsidR="00C66CB1" w:rsidRDefault="00C66CB1">
      <w:pPr>
        <w:pStyle w:val="BodyA"/>
      </w:pPr>
    </w:p>
    <w:p w14:paraId="77629F2B" w14:textId="77777777" w:rsidR="00C66CB1" w:rsidRPr="00A349D1" w:rsidRDefault="00A64E0E" w:rsidP="007434AA">
      <w:pPr>
        <w:pStyle w:val="Title"/>
        <w:numPr>
          <w:ilvl w:val="0"/>
          <w:numId w:val="74"/>
        </w:numPr>
        <w:jc w:val="left"/>
        <w:rPr>
          <w:rStyle w:val="None"/>
          <w:b w:val="0"/>
          <w:bCs w:val="0"/>
        </w:rPr>
      </w:pPr>
      <w:r w:rsidRPr="00A349D1">
        <w:rPr>
          <w:rStyle w:val="None"/>
        </w:rPr>
        <w:t>Content</w:t>
      </w:r>
    </w:p>
    <w:p w14:paraId="1D813E57" w14:textId="77777777" w:rsidR="00C66CB1" w:rsidRDefault="00C66CB1">
      <w:pPr>
        <w:pStyle w:val="Title"/>
        <w:jc w:val="left"/>
        <w:rPr>
          <w:rStyle w:val="None"/>
          <w:u w:val="single"/>
        </w:rPr>
      </w:pPr>
    </w:p>
    <w:p w14:paraId="0241640E" w14:textId="77777777" w:rsidR="00C66CB1" w:rsidRDefault="00A64E0E">
      <w:pPr>
        <w:pStyle w:val="Title"/>
        <w:ind w:left="720"/>
        <w:jc w:val="left"/>
        <w:rPr>
          <w:rStyle w:val="None"/>
          <w:b w:val="0"/>
          <w:bCs w:val="0"/>
        </w:rPr>
      </w:pPr>
      <w:r>
        <w:rPr>
          <w:rStyle w:val="None"/>
          <w:b w:val="0"/>
          <w:bCs w:val="0"/>
        </w:rPr>
        <w:t xml:space="preserve">The Vendor {Contractor} shall publish the Register semi-monthly in accordance with OAL filing deadlines. The OAL determines material appropriate for Register publication, which material shall include, but not be limited to, agency quotes and adoptions with statutorily </w:t>
      </w:r>
      <w:r>
        <w:rPr>
          <w:rStyle w:val="None"/>
          <w:b w:val="0"/>
          <w:bCs w:val="0"/>
        </w:rPr>
        <w:lastRenderedPageBreak/>
        <w:t>required statements and rule text; public notes; executive orders; rulemaking calendars; reorganization plans; other material that may be legislatively required as part of the rulemaking process; the Index of Rule Proposals and Adoptions; and the Register Table of Contents (see Sections 1.2.6.2. and 1.2.7.2).</w:t>
      </w:r>
    </w:p>
    <w:p w14:paraId="21A81566" w14:textId="77777777" w:rsidR="00C66CB1" w:rsidRDefault="00C66CB1">
      <w:pPr>
        <w:pStyle w:val="Title"/>
        <w:ind w:left="720"/>
        <w:jc w:val="left"/>
        <w:rPr>
          <w:rStyle w:val="None"/>
          <w:b w:val="0"/>
          <w:bCs w:val="0"/>
        </w:rPr>
      </w:pPr>
    </w:p>
    <w:p w14:paraId="4849B942" w14:textId="77777777" w:rsidR="00C66CB1" w:rsidRPr="00A349D1" w:rsidRDefault="00A64E0E" w:rsidP="007434AA">
      <w:pPr>
        <w:pStyle w:val="Title"/>
        <w:numPr>
          <w:ilvl w:val="0"/>
          <w:numId w:val="74"/>
        </w:numPr>
        <w:jc w:val="left"/>
        <w:rPr>
          <w:rStyle w:val="None"/>
        </w:rPr>
      </w:pPr>
      <w:r w:rsidRPr="00A349D1">
        <w:rPr>
          <w:rStyle w:val="None"/>
        </w:rPr>
        <w:t xml:space="preserve">Format </w:t>
      </w:r>
    </w:p>
    <w:p w14:paraId="4F54E33B" w14:textId="77777777" w:rsidR="00C66CB1" w:rsidRDefault="00C66CB1">
      <w:pPr>
        <w:pStyle w:val="Title"/>
        <w:ind w:left="720"/>
        <w:jc w:val="left"/>
        <w:rPr>
          <w:rStyle w:val="None"/>
          <w:b w:val="0"/>
          <w:bCs w:val="0"/>
        </w:rPr>
      </w:pPr>
    </w:p>
    <w:p w14:paraId="069E2880" w14:textId="77777777" w:rsidR="00C66CB1" w:rsidRDefault="00A64E0E">
      <w:pPr>
        <w:pStyle w:val="Title"/>
        <w:ind w:left="720"/>
        <w:jc w:val="left"/>
        <w:rPr>
          <w:rStyle w:val="None"/>
          <w:b w:val="0"/>
          <w:bCs w:val="0"/>
        </w:rPr>
      </w:pPr>
      <w:r>
        <w:rPr>
          <w:rStyle w:val="None"/>
          <w:b w:val="0"/>
          <w:bCs w:val="0"/>
        </w:rPr>
        <w:t xml:space="preserve">The Vendor {Contractor} shall publish the Register in the same format as is currently produced including a cover page, table of contents, interested persons invitation to comment, index of proposals and adoptions, and citation locator (see Appendix 3). Page size shall be 8 ½ inches x 11 inches, two (2) column, similar port size, typeface, and style. The Register must be saddle stitched or perfect bound depending upon number of pages (see Sections 1.2.6.1 and 1.2.6.3). </w:t>
      </w:r>
    </w:p>
    <w:p w14:paraId="7C8476B6" w14:textId="77777777" w:rsidR="00C66CB1" w:rsidRDefault="00C66CB1">
      <w:pPr>
        <w:pStyle w:val="Title"/>
        <w:ind w:left="720"/>
        <w:jc w:val="left"/>
        <w:rPr>
          <w:rStyle w:val="None"/>
          <w:b w:val="0"/>
          <w:bCs w:val="0"/>
        </w:rPr>
      </w:pPr>
    </w:p>
    <w:p w14:paraId="00CB1783" w14:textId="77777777" w:rsidR="00C66CB1" w:rsidRPr="00A349D1" w:rsidRDefault="00A64E0E" w:rsidP="007434AA">
      <w:pPr>
        <w:pStyle w:val="Title"/>
        <w:numPr>
          <w:ilvl w:val="0"/>
          <w:numId w:val="74"/>
        </w:numPr>
        <w:jc w:val="left"/>
        <w:rPr>
          <w:rStyle w:val="None"/>
        </w:rPr>
      </w:pPr>
      <w:r w:rsidRPr="00A349D1">
        <w:rPr>
          <w:rStyle w:val="None"/>
        </w:rPr>
        <w:t>Production/Mailing</w:t>
      </w:r>
    </w:p>
    <w:p w14:paraId="0A51A594" w14:textId="77777777" w:rsidR="00C66CB1" w:rsidRDefault="00C66CB1">
      <w:pPr>
        <w:pStyle w:val="Title"/>
        <w:jc w:val="left"/>
        <w:rPr>
          <w:rStyle w:val="None"/>
          <w:u w:val="single"/>
        </w:rPr>
      </w:pPr>
    </w:p>
    <w:p w14:paraId="7949DFF4" w14:textId="77777777" w:rsidR="00C66CB1" w:rsidRDefault="00A64E0E">
      <w:pPr>
        <w:pStyle w:val="Title"/>
        <w:ind w:left="720"/>
        <w:jc w:val="left"/>
        <w:rPr>
          <w:rStyle w:val="None"/>
          <w:b w:val="0"/>
          <w:bCs w:val="0"/>
        </w:rPr>
      </w:pPr>
      <w:r>
        <w:rPr>
          <w:rStyle w:val="None"/>
          <w:b w:val="0"/>
          <w:bCs w:val="0"/>
        </w:rPr>
        <w:t xml:space="preserve">The Vendor {Contractor} shall be responsible for the production scheduling/manufacturing. Registers shall be produced and mailed, so as to be in subscribers’ hands by the issue’s publication date. The Vendor {Contractor} shall handle all mailings and subscriptions. New Jersey Register publication dates are established on an annual basis by the Register and Code Editor (see Section 1.2.6.2.A). Each semi-monthly issue must be delivered to the appropriate postal facilities before the close of business on the last State working day prior to the publication date (for example, before the close of business on Friday preceding Monday publication), to enable delivery to subscribers on the publication date. </w:t>
      </w:r>
    </w:p>
    <w:p w14:paraId="22217A08" w14:textId="77777777" w:rsidR="00C66CB1" w:rsidRDefault="00C66CB1">
      <w:pPr>
        <w:pStyle w:val="Title"/>
        <w:ind w:left="720"/>
        <w:jc w:val="left"/>
        <w:rPr>
          <w:rStyle w:val="None"/>
          <w:b w:val="0"/>
          <w:bCs w:val="0"/>
        </w:rPr>
      </w:pPr>
    </w:p>
    <w:p w14:paraId="795353CD" w14:textId="77777777" w:rsidR="00C66CB1" w:rsidRPr="00A349D1" w:rsidRDefault="00A64E0E" w:rsidP="007434AA">
      <w:pPr>
        <w:pStyle w:val="Title"/>
        <w:numPr>
          <w:ilvl w:val="0"/>
          <w:numId w:val="74"/>
        </w:numPr>
        <w:jc w:val="left"/>
        <w:rPr>
          <w:rStyle w:val="None"/>
        </w:rPr>
      </w:pPr>
      <w:r w:rsidRPr="00A349D1">
        <w:rPr>
          <w:rStyle w:val="None"/>
        </w:rPr>
        <w:t>Purchasable Units</w:t>
      </w:r>
    </w:p>
    <w:p w14:paraId="0CC2E9F2" w14:textId="77777777" w:rsidR="00C66CB1" w:rsidRDefault="00C66CB1" w:rsidP="00A349D1">
      <w:pPr>
        <w:pStyle w:val="Title"/>
        <w:jc w:val="left"/>
        <w:rPr>
          <w:rStyle w:val="None"/>
          <w:b w:val="0"/>
          <w:bCs w:val="0"/>
        </w:rPr>
      </w:pPr>
    </w:p>
    <w:p w14:paraId="2C958FCE" w14:textId="77777777" w:rsidR="00C66CB1" w:rsidRDefault="00A64E0E">
      <w:pPr>
        <w:pStyle w:val="Title"/>
        <w:ind w:left="720"/>
        <w:jc w:val="left"/>
        <w:rPr>
          <w:rStyle w:val="None"/>
          <w:b w:val="0"/>
          <w:bCs w:val="0"/>
        </w:rPr>
      </w:pPr>
      <w:r>
        <w:rPr>
          <w:rStyle w:val="None"/>
          <w:b w:val="0"/>
          <w:bCs w:val="0"/>
        </w:rPr>
        <w:t xml:space="preserve">The Vendor {Contractor} shall have the capability to provide the Register in agency or specific purchasable units to satisfy market demands for Register segments. An unbound format is considered an acceptable means of purchasable unit but the Vendor {Contractor} is not limited to such format. The Vendor {Contractor} is encouraged to suggest creative ways to format such purchasable units, which shall be subject to OAL approval. All OAL-approved purchasable units shall be designated as the official Register, maintain a standard appearance and match the point size, typeface and style of the full content semi-monthly Register. </w:t>
      </w:r>
    </w:p>
    <w:p w14:paraId="00BA8FBB" w14:textId="77777777" w:rsidR="00C66CB1" w:rsidRDefault="00C66CB1">
      <w:pPr>
        <w:pStyle w:val="Title"/>
        <w:ind w:left="360"/>
        <w:jc w:val="left"/>
        <w:rPr>
          <w:rStyle w:val="None"/>
          <w:b w:val="0"/>
          <w:bCs w:val="0"/>
        </w:rPr>
      </w:pPr>
    </w:p>
    <w:p w14:paraId="1028ADC3" w14:textId="77777777" w:rsidR="00C66CB1" w:rsidRPr="00A349D1" w:rsidRDefault="00A64E0E" w:rsidP="007434AA">
      <w:pPr>
        <w:pStyle w:val="Title"/>
        <w:numPr>
          <w:ilvl w:val="0"/>
          <w:numId w:val="74"/>
        </w:numPr>
        <w:jc w:val="left"/>
        <w:rPr>
          <w:rStyle w:val="None"/>
        </w:rPr>
      </w:pPr>
      <w:r w:rsidRPr="00A349D1">
        <w:rPr>
          <w:rStyle w:val="None"/>
        </w:rPr>
        <w:t xml:space="preserve">Quality Assurance </w:t>
      </w:r>
    </w:p>
    <w:p w14:paraId="039EC77E" w14:textId="77777777" w:rsidR="00C66CB1" w:rsidRDefault="00C66CB1">
      <w:pPr>
        <w:pStyle w:val="Title"/>
        <w:jc w:val="left"/>
        <w:rPr>
          <w:rStyle w:val="None"/>
          <w:u w:val="single"/>
        </w:rPr>
      </w:pPr>
    </w:p>
    <w:p w14:paraId="7D57EDD8" w14:textId="77777777" w:rsidR="00C66CB1" w:rsidRDefault="00A64E0E">
      <w:pPr>
        <w:pStyle w:val="Title"/>
        <w:ind w:left="720"/>
        <w:jc w:val="left"/>
        <w:rPr>
          <w:rStyle w:val="None"/>
          <w:b w:val="0"/>
          <w:bCs w:val="0"/>
        </w:rPr>
      </w:pPr>
      <w:r>
        <w:rPr>
          <w:rStyle w:val="None"/>
          <w:b w:val="0"/>
          <w:bCs w:val="0"/>
        </w:rPr>
        <w:t xml:space="preserve">The Vendor {Contractor} shall utilize production procedures necessary to ensure that the notices, table of contents, and Register Index published in each issue of the Register matches, without error, the content of such material as approved for the publication by the OAL. Should the Vendor {Contractor} detect or be advised of an error in a published Register issue, the Vendor {Contractor} shall immediately advise the OAL of the error and undertake such action necessary to correct the error in the next Register issues as directed by the OAL. </w:t>
      </w:r>
    </w:p>
    <w:p w14:paraId="314C8173" w14:textId="77777777" w:rsidR="00C66CB1" w:rsidRDefault="00C66CB1">
      <w:pPr>
        <w:pStyle w:val="Title"/>
        <w:jc w:val="left"/>
        <w:rPr>
          <w:rStyle w:val="None"/>
          <w:b w:val="0"/>
          <w:bCs w:val="0"/>
        </w:rPr>
      </w:pPr>
    </w:p>
    <w:p w14:paraId="5F0EF251" w14:textId="76A5AB53" w:rsidR="00C66CB1" w:rsidRDefault="00A64E0E" w:rsidP="00D470F5">
      <w:pPr>
        <w:pStyle w:val="Heading4"/>
      </w:pPr>
      <w:bookmarkStart w:id="74" w:name="_Toc63429157"/>
      <w:r>
        <w:rPr>
          <w:rStyle w:val="None"/>
        </w:rPr>
        <w:t>CODE</w:t>
      </w:r>
      <w:bookmarkEnd w:id="74"/>
    </w:p>
    <w:p w14:paraId="5B72E996" w14:textId="77777777" w:rsidR="00C66CB1" w:rsidRDefault="00C66CB1">
      <w:pPr>
        <w:pStyle w:val="BodyA"/>
      </w:pPr>
    </w:p>
    <w:p w14:paraId="6278095D" w14:textId="77777777" w:rsidR="00C66CB1" w:rsidRDefault="00A64E0E">
      <w:pPr>
        <w:pStyle w:val="BodyA"/>
      </w:pPr>
      <w:r>
        <w:t xml:space="preserve">The OAL retains all control and approval over all Code content including rule text, case notes, and annotations. </w:t>
      </w:r>
    </w:p>
    <w:p w14:paraId="320C27E0" w14:textId="77777777" w:rsidR="00C66CB1" w:rsidRDefault="00C66CB1">
      <w:pPr>
        <w:pStyle w:val="BodyA"/>
      </w:pPr>
    </w:p>
    <w:p w14:paraId="17629638" w14:textId="77777777" w:rsidR="00C66CB1" w:rsidRPr="00A349D1" w:rsidRDefault="00A64E0E" w:rsidP="007434AA">
      <w:pPr>
        <w:pStyle w:val="Title"/>
        <w:numPr>
          <w:ilvl w:val="0"/>
          <w:numId w:val="77"/>
        </w:numPr>
        <w:jc w:val="left"/>
        <w:rPr>
          <w:rStyle w:val="None"/>
          <w:b w:val="0"/>
          <w:bCs w:val="0"/>
        </w:rPr>
      </w:pPr>
      <w:r w:rsidRPr="00A349D1">
        <w:rPr>
          <w:rStyle w:val="None"/>
        </w:rPr>
        <w:t>Format</w:t>
      </w:r>
    </w:p>
    <w:p w14:paraId="3C298DA7" w14:textId="77777777" w:rsidR="00C66CB1" w:rsidRDefault="00C66CB1">
      <w:pPr>
        <w:pStyle w:val="Title"/>
        <w:ind w:left="360"/>
        <w:jc w:val="left"/>
      </w:pPr>
    </w:p>
    <w:p w14:paraId="212C190F" w14:textId="77777777" w:rsidR="00C66CB1" w:rsidRDefault="00A64E0E">
      <w:pPr>
        <w:pStyle w:val="Title"/>
        <w:ind w:left="360"/>
        <w:jc w:val="left"/>
        <w:rPr>
          <w:rStyle w:val="None"/>
          <w:b w:val="0"/>
          <w:bCs w:val="0"/>
        </w:rPr>
      </w:pPr>
      <w:r>
        <w:rPr>
          <w:rStyle w:val="None"/>
          <w:b w:val="0"/>
          <w:bCs w:val="0"/>
        </w:rPr>
        <w:lastRenderedPageBreak/>
        <w:t>The Vendor {Contractor} shall continue the Code in its current double column, 8 ½ inch by 11 inch format, with three (3) hole pages for binder insertion. The Vendor {Contractor} must maintain the current pagination system, by chapter within each title. Under this system, each chapter must start with page “1” and each page number within a chapter shall be prefixed by the numerical designation of the chapter.</w:t>
      </w:r>
    </w:p>
    <w:p w14:paraId="33CA22AD" w14:textId="77777777" w:rsidR="00C66CB1" w:rsidRDefault="00C66CB1">
      <w:pPr>
        <w:pStyle w:val="Title"/>
        <w:ind w:left="360"/>
        <w:jc w:val="left"/>
        <w:rPr>
          <w:rStyle w:val="None"/>
          <w:b w:val="0"/>
          <w:bCs w:val="0"/>
        </w:rPr>
      </w:pPr>
    </w:p>
    <w:p w14:paraId="6CA11299" w14:textId="77777777" w:rsidR="00C66CB1" w:rsidRPr="00A349D1" w:rsidRDefault="00A64E0E" w:rsidP="00CF50AD">
      <w:pPr>
        <w:pStyle w:val="Title"/>
        <w:numPr>
          <w:ilvl w:val="0"/>
          <w:numId w:val="77"/>
        </w:numPr>
        <w:jc w:val="left"/>
        <w:rPr>
          <w:rStyle w:val="None"/>
        </w:rPr>
      </w:pPr>
      <w:r w:rsidRPr="00A349D1">
        <w:rPr>
          <w:rStyle w:val="None"/>
        </w:rPr>
        <w:t xml:space="preserve">Style and Content </w:t>
      </w:r>
    </w:p>
    <w:p w14:paraId="7A5369EB" w14:textId="77777777" w:rsidR="00C66CB1" w:rsidRDefault="00C66CB1">
      <w:pPr>
        <w:pStyle w:val="Title"/>
        <w:jc w:val="left"/>
        <w:rPr>
          <w:rStyle w:val="None"/>
          <w:u w:val="single"/>
        </w:rPr>
      </w:pPr>
    </w:p>
    <w:p w14:paraId="6D1363C4" w14:textId="77777777" w:rsidR="00C66CB1" w:rsidRDefault="00A64E0E">
      <w:pPr>
        <w:pStyle w:val="Title"/>
        <w:ind w:left="360"/>
        <w:jc w:val="left"/>
        <w:rPr>
          <w:rStyle w:val="None"/>
          <w:b w:val="0"/>
          <w:bCs w:val="0"/>
        </w:rPr>
      </w:pPr>
      <w:r>
        <w:rPr>
          <w:rStyle w:val="None"/>
          <w:b w:val="0"/>
          <w:bCs w:val="0"/>
        </w:rPr>
        <w:t>The Vendor’s {Contractor’s} responsibilities are as follows:</w:t>
      </w:r>
    </w:p>
    <w:p w14:paraId="1BE738BD" w14:textId="77777777" w:rsidR="00C66CB1" w:rsidRDefault="00C66CB1">
      <w:pPr>
        <w:pStyle w:val="Title"/>
        <w:ind w:left="360"/>
        <w:jc w:val="left"/>
        <w:rPr>
          <w:rStyle w:val="None"/>
          <w:b w:val="0"/>
          <w:bCs w:val="0"/>
        </w:rPr>
      </w:pPr>
    </w:p>
    <w:p w14:paraId="107858BF" w14:textId="77777777" w:rsidR="00C66CB1" w:rsidRDefault="00A64E0E" w:rsidP="00CF50AD">
      <w:pPr>
        <w:pStyle w:val="Title"/>
        <w:numPr>
          <w:ilvl w:val="0"/>
          <w:numId w:val="206"/>
        </w:numPr>
        <w:jc w:val="left"/>
        <w:rPr>
          <w:rStyle w:val="None"/>
          <w:b w:val="0"/>
          <w:bCs w:val="0"/>
        </w:rPr>
      </w:pPr>
      <w:r>
        <w:rPr>
          <w:rStyle w:val="None"/>
          <w:b w:val="0"/>
          <w:bCs w:val="0"/>
        </w:rPr>
        <w:t>The Code page shall be two (2) columns with rule text set no smaller than 9.5/10.</w:t>
      </w:r>
    </w:p>
    <w:p w14:paraId="73F13FB2" w14:textId="77777777" w:rsidR="00C66CB1" w:rsidRDefault="00C66CB1">
      <w:pPr>
        <w:pStyle w:val="Title"/>
        <w:jc w:val="left"/>
        <w:rPr>
          <w:rStyle w:val="None"/>
          <w:b w:val="0"/>
          <w:bCs w:val="0"/>
        </w:rPr>
      </w:pPr>
    </w:p>
    <w:p w14:paraId="0925853B" w14:textId="77777777" w:rsidR="00C66CB1" w:rsidRDefault="00A64E0E" w:rsidP="00CF50AD">
      <w:pPr>
        <w:pStyle w:val="Title"/>
        <w:numPr>
          <w:ilvl w:val="0"/>
          <w:numId w:val="206"/>
        </w:numPr>
        <w:jc w:val="left"/>
        <w:rPr>
          <w:rStyle w:val="None"/>
          <w:b w:val="0"/>
          <w:bCs w:val="0"/>
        </w:rPr>
      </w:pPr>
      <w:r>
        <w:rPr>
          <w:rStyle w:val="None"/>
          <w:b w:val="0"/>
          <w:bCs w:val="0"/>
        </w:rPr>
        <w:t>The content shall include rule text plus chapter and subchapter editorial material, such as authority and source/effective date notes, chapter expiration dates, historical notes, table of contents, section annotations, valid title pages, and individual title indices.</w:t>
      </w:r>
    </w:p>
    <w:p w14:paraId="7F74DBC2" w14:textId="77777777" w:rsidR="00C66CB1" w:rsidRDefault="00C66CB1">
      <w:pPr>
        <w:pStyle w:val="ListParagraph"/>
        <w:rPr>
          <w:rStyle w:val="None"/>
          <w:b/>
          <w:bCs/>
        </w:rPr>
      </w:pPr>
    </w:p>
    <w:p w14:paraId="411F8B93" w14:textId="77777777" w:rsidR="00C66CB1" w:rsidRDefault="00A64E0E" w:rsidP="00CF50AD">
      <w:pPr>
        <w:pStyle w:val="Title"/>
        <w:numPr>
          <w:ilvl w:val="0"/>
          <w:numId w:val="206"/>
        </w:numPr>
        <w:jc w:val="left"/>
        <w:rPr>
          <w:rStyle w:val="None"/>
          <w:b w:val="0"/>
          <w:bCs w:val="0"/>
        </w:rPr>
      </w:pPr>
      <w:r>
        <w:rPr>
          <w:rStyle w:val="None"/>
          <w:b w:val="0"/>
          <w:bCs w:val="0"/>
        </w:rPr>
        <w:t>Editorial material shall be set no smaller than 8/10.</w:t>
      </w:r>
    </w:p>
    <w:p w14:paraId="723A6808" w14:textId="77777777" w:rsidR="00C66CB1" w:rsidRDefault="00C66CB1">
      <w:pPr>
        <w:pStyle w:val="ListParagraph"/>
        <w:rPr>
          <w:rStyle w:val="None"/>
          <w:b/>
          <w:bCs/>
        </w:rPr>
      </w:pPr>
    </w:p>
    <w:p w14:paraId="45B5EEBF" w14:textId="77777777" w:rsidR="00C66CB1" w:rsidRPr="00A349D1" w:rsidRDefault="00A64E0E" w:rsidP="00CF50AD">
      <w:pPr>
        <w:pStyle w:val="Title"/>
        <w:numPr>
          <w:ilvl w:val="0"/>
          <w:numId w:val="79"/>
        </w:numPr>
        <w:jc w:val="left"/>
        <w:rPr>
          <w:rStyle w:val="None"/>
          <w:b w:val="0"/>
          <w:bCs w:val="0"/>
        </w:rPr>
      </w:pPr>
      <w:r w:rsidRPr="00A349D1">
        <w:rPr>
          <w:rStyle w:val="None"/>
        </w:rPr>
        <w:t xml:space="preserve">Timeliness of Code Updates </w:t>
      </w:r>
    </w:p>
    <w:p w14:paraId="6F94E854" w14:textId="77777777" w:rsidR="00C66CB1" w:rsidRDefault="00C66CB1">
      <w:pPr>
        <w:pStyle w:val="Title"/>
        <w:ind w:left="360"/>
        <w:jc w:val="left"/>
      </w:pPr>
    </w:p>
    <w:p w14:paraId="3EA1E1A4" w14:textId="77777777" w:rsidR="00C66CB1" w:rsidRDefault="00A64E0E">
      <w:pPr>
        <w:pStyle w:val="Title"/>
        <w:ind w:left="720"/>
        <w:jc w:val="left"/>
        <w:rPr>
          <w:rStyle w:val="None"/>
          <w:b w:val="0"/>
          <w:bCs w:val="0"/>
        </w:rPr>
      </w:pPr>
      <w:r>
        <w:rPr>
          <w:rStyle w:val="None"/>
          <w:b w:val="0"/>
          <w:bCs w:val="0"/>
        </w:rPr>
        <w:t xml:space="preserve">The Vendor {Contractor} shall ensure Code updates twice-monthly, to coincide with the issuance of the semi-monthly Register and the effective date of adopted rules. The Vendor {Contractor} must issue updates no later than approximately two (2) weeks after publication of the Register providing the update source material. Pocket parts shall not be considered an acceptable means to provide twice-monthly updates to the Code. </w:t>
      </w:r>
    </w:p>
    <w:p w14:paraId="635A259F" w14:textId="77777777" w:rsidR="00C66CB1" w:rsidRDefault="00A64E0E">
      <w:pPr>
        <w:pStyle w:val="Title"/>
        <w:tabs>
          <w:tab w:val="left" w:pos="2816"/>
        </w:tabs>
        <w:ind w:left="720"/>
        <w:jc w:val="left"/>
      </w:pPr>
      <w:r>
        <w:tab/>
      </w:r>
    </w:p>
    <w:p w14:paraId="146224D3" w14:textId="77777777" w:rsidR="00C66CB1" w:rsidRPr="00A349D1" w:rsidRDefault="00A64E0E" w:rsidP="00CF50AD">
      <w:pPr>
        <w:pStyle w:val="Title"/>
        <w:numPr>
          <w:ilvl w:val="0"/>
          <w:numId w:val="77"/>
        </w:numPr>
        <w:jc w:val="left"/>
        <w:rPr>
          <w:rStyle w:val="None"/>
        </w:rPr>
      </w:pPr>
      <w:r w:rsidRPr="00A349D1">
        <w:rPr>
          <w:rStyle w:val="None"/>
        </w:rPr>
        <w:t>Integration of Register Text into the Code</w:t>
      </w:r>
    </w:p>
    <w:p w14:paraId="142B60E3" w14:textId="77777777" w:rsidR="00C66CB1" w:rsidRDefault="00C66CB1">
      <w:pPr>
        <w:pStyle w:val="Title"/>
        <w:ind w:left="720"/>
        <w:jc w:val="left"/>
        <w:rPr>
          <w:rStyle w:val="None"/>
          <w:u w:val="single"/>
        </w:rPr>
      </w:pPr>
    </w:p>
    <w:p w14:paraId="5F309AB6" w14:textId="77777777" w:rsidR="00C66CB1" w:rsidRDefault="00A64E0E">
      <w:pPr>
        <w:pStyle w:val="Title"/>
        <w:ind w:left="720"/>
        <w:jc w:val="left"/>
        <w:rPr>
          <w:rStyle w:val="None"/>
          <w:b w:val="0"/>
          <w:bCs w:val="0"/>
        </w:rPr>
      </w:pPr>
      <w:r>
        <w:rPr>
          <w:rStyle w:val="None"/>
          <w:b w:val="0"/>
          <w:bCs w:val="0"/>
        </w:rPr>
        <w:t xml:space="preserve">To produce the semi-monthly Code updates, the Vendor {Contractor} shall integrate adopted rule text from the Register into the Code pages affected and prepare a section annotation with the Rd number, effective date, proposal, and adoption notice Register citations (see Section 1.2.5.K above). A summary of the rule change shall be included as part of the annotation. For new chapter and subchapter rules, the Vendor {Contractor} shall prepare notes for authority, source and effective date, chapter expiration date, and table of contents. </w:t>
      </w:r>
      <w:proofErr w:type="spellStart"/>
      <w:r>
        <w:rPr>
          <w:rStyle w:val="None"/>
          <w:b w:val="0"/>
          <w:bCs w:val="0"/>
        </w:rPr>
        <w:t>Readoption</w:t>
      </w:r>
      <w:proofErr w:type="spellEnd"/>
      <w:r>
        <w:rPr>
          <w:rStyle w:val="None"/>
          <w:b w:val="0"/>
          <w:bCs w:val="0"/>
        </w:rPr>
        <w:t xml:space="preserve"> of chapters pursuant to </w:t>
      </w:r>
      <w:r>
        <w:rPr>
          <w:rStyle w:val="None"/>
          <w:b w:val="0"/>
          <w:bCs w:val="0"/>
          <w:u w:val="single"/>
        </w:rPr>
        <w:t>N.J.S.A.</w:t>
      </w:r>
      <w:r>
        <w:rPr>
          <w:rStyle w:val="None"/>
          <w:b w:val="0"/>
          <w:bCs w:val="0"/>
        </w:rPr>
        <w:t xml:space="preserve"> 52:14B-5.1 shall also be annotated and chapter historical notes updated to reflect the </w:t>
      </w:r>
      <w:proofErr w:type="spellStart"/>
      <w:r>
        <w:rPr>
          <w:rStyle w:val="None"/>
          <w:b w:val="0"/>
          <w:bCs w:val="0"/>
        </w:rPr>
        <w:t>readoption</w:t>
      </w:r>
      <w:proofErr w:type="spellEnd"/>
      <w:r>
        <w:rPr>
          <w:rStyle w:val="None"/>
          <w:b w:val="0"/>
          <w:bCs w:val="0"/>
        </w:rPr>
        <w:t xml:space="preserve">. Individual title indices, Definition Tables, and Statute-to-Rule and Rule-to-Statute Tables, and the Full Code Index, Definitions Table, and Statute-to-Rule and Rule-to-Statute Tables shall also be updated if affected by a rule change. Supplemental dates shall be noted on each page and a list of valid Title pages updated to reflect the new date. </w:t>
      </w:r>
    </w:p>
    <w:p w14:paraId="66AC256F" w14:textId="77777777" w:rsidR="00C66CB1" w:rsidRDefault="00C66CB1">
      <w:pPr>
        <w:pStyle w:val="Title"/>
        <w:ind w:left="720"/>
        <w:jc w:val="left"/>
        <w:rPr>
          <w:rStyle w:val="None"/>
          <w:b w:val="0"/>
          <w:bCs w:val="0"/>
        </w:rPr>
      </w:pPr>
    </w:p>
    <w:p w14:paraId="7525140C" w14:textId="77777777" w:rsidR="00C66CB1" w:rsidRPr="00A349D1" w:rsidRDefault="00A64E0E" w:rsidP="00CF50AD">
      <w:pPr>
        <w:pStyle w:val="Title"/>
        <w:numPr>
          <w:ilvl w:val="0"/>
          <w:numId w:val="77"/>
        </w:numPr>
        <w:jc w:val="left"/>
        <w:rPr>
          <w:rStyle w:val="None"/>
        </w:rPr>
      </w:pPr>
      <w:r w:rsidRPr="00A349D1">
        <w:rPr>
          <w:rStyle w:val="None"/>
        </w:rPr>
        <w:t>Indices</w:t>
      </w:r>
    </w:p>
    <w:p w14:paraId="2A7F12D0" w14:textId="77777777" w:rsidR="00C66CB1" w:rsidRDefault="00C66CB1">
      <w:pPr>
        <w:pStyle w:val="Title"/>
        <w:jc w:val="left"/>
        <w:rPr>
          <w:rStyle w:val="None"/>
          <w:b w:val="0"/>
          <w:bCs w:val="0"/>
        </w:rPr>
      </w:pPr>
    </w:p>
    <w:p w14:paraId="6801722D" w14:textId="77777777" w:rsidR="00C66CB1" w:rsidRDefault="00A64E0E">
      <w:pPr>
        <w:pStyle w:val="Title"/>
        <w:ind w:left="720"/>
        <w:jc w:val="left"/>
        <w:rPr>
          <w:rStyle w:val="None"/>
          <w:b w:val="0"/>
          <w:bCs w:val="0"/>
        </w:rPr>
      </w:pPr>
      <w:r>
        <w:rPr>
          <w:rStyle w:val="None"/>
          <w:b w:val="0"/>
          <w:bCs w:val="0"/>
        </w:rPr>
        <w:t xml:space="preserve">The Vendor {Contractor} shall continue or improve each Code Title Index and the Full Code Index. The Vendor {Contractor} shall be responsible for revising the full Code and Title indices as needed based on the revisions to the Code text that occur in the twice monthly updates. If an update includes new rule material not previously indexed, new entries in the indices shall be made; if an update revises current rule text, so as to render the current indices inaccurate, the indices shall be updated to match the revised Code text. Each title shall include an index as part of the basic purchase (see Sections 1.2.5.A and G). </w:t>
      </w:r>
    </w:p>
    <w:p w14:paraId="1A862688" w14:textId="77777777" w:rsidR="00C66CB1" w:rsidRDefault="00C66CB1">
      <w:pPr>
        <w:pStyle w:val="Title"/>
        <w:ind w:left="720"/>
        <w:jc w:val="left"/>
        <w:rPr>
          <w:rStyle w:val="None"/>
          <w:b w:val="0"/>
          <w:bCs w:val="0"/>
        </w:rPr>
      </w:pPr>
    </w:p>
    <w:p w14:paraId="2780DE63" w14:textId="77777777" w:rsidR="00C66CB1" w:rsidRPr="00A349D1" w:rsidRDefault="00A64E0E" w:rsidP="00CF50AD">
      <w:pPr>
        <w:pStyle w:val="Title"/>
        <w:numPr>
          <w:ilvl w:val="0"/>
          <w:numId w:val="77"/>
        </w:numPr>
        <w:jc w:val="left"/>
        <w:rPr>
          <w:rStyle w:val="None"/>
        </w:rPr>
      </w:pPr>
      <w:r w:rsidRPr="00A349D1">
        <w:rPr>
          <w:rStyle w:val="None"/>
        </w:rPr>
        <w:t>Definition Table</w:t>
      </w:r>
    </w:p>
    <w:p w14:paraId="15E05189" w14:textId="77777777" w:rsidR="00C66CB1" w:rsidRDefault="00C66CB1">
      <w:pPr>
        <w:pStyle w:val="Title"/>
        <w:jc w:val="left"/>
        <w:rPr>
          <w:rStyle w:val="None"/>
          <w:b w:val="0"/>
          <w:bCs w:val="0"/>
        </w:rPr>
      </w:pPr>
    </w:p>
    <w:p w14:paraId="59A4B8E1" w14:textId="77777777" w:rsidR="00C66CB1" w:rsidRDefault="00A64E0E">
      <w:pPr>
        <w:pStyle w:val="Title"/>
        <w:ind w:left="720"/>
        <w:jc w:val="left"/>
        <w:rPr>
          <w:rStyle w:val="None"/>
          <w:b w:val="0"/>
          <w:bCs w:val="0"/>
        </w:rPr>
      </w:pPr>
      <w:r>
        <w:rPr>
          <w:rStyle w:val="None"/>
          <w:b w:val="0"/>
          <w:bCs w:val="0"/>
        </w:rPr>
        <w:lastRenderedPageBreak/>
        <w:t xml:space="preserve">The Vendor {Contractor} shall continue or improve each Code Title Definition Table and the Full Code Definition Table (see Sections 1.2.5.B and H). </w:t>
      </w:r>
    </w:p>
    <w:p w14:paraId="1F556DDA" w14:textId="77777777" w:rsidR="00C66CB1" w:rsidRDefault="00C66CB1">
      <w:pPr>
        <w:pStyle w:val="Title"/>
        <w:ind w:left="720"/>
        <w:jc w:val="left"/>
        <w:rPr>
          <w:rStyle w:val="None"/>
          <w:b w:val="0"/>
          <w:bCs w:val="0"/>
        </w:rPr>
      </w:pPr>
    </w:p>
    <w:p w14:paraId="2B63FD11" w14:textId="77777777" w:rsidR="00C66CB1" w:rsidRPr="00A349D1" w:rsidRDefault="00A64E0E" w:rsidP="00CF50AD">
      <w:pPr>
        <w:pStyle w:val="Title"/>
        <w:numPr>
          <w:ilvl w:val="0"/>
          <w:numId w:val="77"/>
        </w:numPr>
        <w:jc w:val="left"/>
        <w:rPr>
          <w:rStyle w:val="None"/>
        </w:rPr>
      </w:pPr>
      <w:r w:rsidRPr="00A349D1">
        <w:rPr>
          <w:rStyle w:val="None"/>
        </w:rPr>
        <w:t xml:space="preserve">Executive Orders </w:t>
      </w:r>
    </w:p>
    <w:p w14:paraId="35F049D8" w14:textId="77777777" w:rsidR="00C66CB1" w:rsidRDefault="00C66CB1">
      <w:pPr>
        <w:pStyle w:val="Title"/>
        <w:jc w:val="left"/>
        <w:rPr>
          <w:rStyle w:val="None"/>
          <w:b w:val="0"/>
          <w:bCs w:val="0"/>
        </w:rPr>
      </w:pPr>
    </w:p>
    <w:p w14:paraId="5E4DC70C" w14:textId="77777777" w:rsidR="00C66CB1" w:rsidRDefault="00A64E0E">
      <w:pPr>
        <w:pStyle w:val="Title"/>
        <w:ind w:left="720"/>
        <w:jc w:val="left"/>
        <w:rPr>
          <w:rStyle w:val="None"/>
          <w:b w:val="0"/>
          <w:bCs w:val="0"/>
        </w:rPr>
      </w:pPr>
      <w:r>
        <w:rPr>
          <w:rStyle w:val="None"/>
          <w:b w:val="0"/>
          <w:bCs w:val="0"/>
        </w:rPr>
        <w:t xml:space="preserve">The Vendor {Contractor} shall continue or improve the publication of Governor’s Executive Orders in the Code as described under (see Section 1.2.5.E). </w:t>
      </w:r>
    </w:p>
    <w:p w14:paraId="68DA008E" w14:textId="77777777" w:rsidR="00C66CB1" w:rsidRDefault="00C66CB1">
      <w:pPr>
        <w:pStyle w:val="Title"/>
        <w:ind w:left="720"/>
        <w:jc w:val="left"/>
        <w:rPr>
          <w:rStyle w:val="None"/>
          <w:b w:val="0"/>
          <w:bCs w:val="0"/>
        </w:rPr>
      </w:pPr>
    </w:p>
    <w:p w14:paraId="0E5448B1" w14:textId="77777777" w:rsidR="00C66CB1" w:rsidRPr="00A349D1" w:rsidRDefault="00A64E0E" w:rsidP="00CF50AD">
      <w:pPr>
        <w:pStyle w:val="Title"/>
        <w:numPr>
          <w:ilvl w:val="0"/>
          <w:numId w:val="77"/>
        </w:numPr>
        <w:jc w:val="left"/>
        <w:rPr>
          <w:rStyle w:val="None"/>
        </w:rPr>
      </w:pPr>
      <w:r w:rsidRPr="00A349D1">
        <w:rPr>
          <w:rStyle w:val="None"/>
        </w:rPr>
        <w:t xml:space="preserve">Statute-to-Rule Table </w:t>
      </w:r>
    </w:p>
    <w:p w14:paraId="52756080" w14:textId="77777777" w:rsidR="00C66CB1" w:rsidRDefault="00C66CB1">
      <w:pPr>
        <w:pStyle w:val="Title"/>
        <w:jc w:val="left"/>
        <w:rPr>
          <w:rStyle w:val="None"/>
          <w:b w:val="0"/>
          <w:bCs w:val="0"/>
        </w:rPr>
      </w:pPr>
    </w:p>
    <w:p w14:paraId="7C040329" w14:textId="77777777" w:rsidR="00C66CB1" w:rsidRDefault="00A64E0E">
      <w:pPr>
        <w:pStyle w:val="Title"/>
        <w:ind w:left="720"/>
        <w:jc w:val="left"/>
        <w:rPr>
          <w:rStyle w:val="None"/>
          <w:b w:val="0"/>
          <w:bCs w:val="0"/>
        </w:rPr>
      </w:pPr>
      <w:r>
        <w:rPr>
          <w:rStyle w:val="None"/>
          <w:b w:val="0"/>
          <w:bCs w:val="0"/>
        </w:rPr>
        <w:t xml:space="preserve">The Vendor {Contractor} shall continue or improve the Code Title Statute-to-Rule and Rule-to-Statute Tables and the Full Code Statute-to-Rule and Rule-to-Statute Tables (see Sections 1.2.5.C, D, I, and J). </w:t>
      </w:r>
    </w:p>
    <w:p w14:paraId="40FA34FB" w14:textId="77777777" w:rsidR="00C66CB1" w:rsidRDefault="00C66CB1">
      <w:pPr>
        <w:pStyle w:val="Title"/>
        <w:ind w:left="720"/>
        <w:jc w:val="left"/>
        <w:rPr>
          <w:rStyle w:val="None"/>
          <w:b w:val="0"/>
          <w:bCs w:val="0"/>
        </w:rPr>
      </w:pPr>
    </w:p>
    <w:p w14:paraId="59CF490A" w14:textId="77777777" w:rsidR="00C66CB1" w:rsidRPr="00A349D1" w:rsidRDefault="00A64E0E" w:rsidP="00CF50AD">
      <w:pPr>
        <w:pStyle w:val="Title"/>
        <w:numPr>
          <w:ilvl w:val="0"/>
          <w:numId w:val="77"/>
        </w:numPr>
        <w:jc w:val="left"/>
        <w:rPr>
          <w:rStyle w:val="None"/>
        </w:rPr>
      </w:pPr>
      <w:r w:rsidRPr="00A349D1">
        <w:rPr>
          <w:rStyle w:val="None"/>
        </w:rPr>
        <w:t>Case Notes</w:t>
      </w:r>
    </w:p>
    <w:p w14:paraId="0031E5E5" w14:textId="77777777" w:rsidR="00C66CB1" w:rsidRDefault="00C66CB1">
      <w:pPr>
        <w:pStyle w:val="Title"/>
        <w:jc w:val="left"/>
        <w:rPr>
          <w:rStyle w:val="None"/>
          <w:u w:val="single"/>
        </w:rPr>
      </w:pPr>
    </w:p>
    <w:p w14:paraId="154D2CD4" w14:textId="77777777" w:rsidR="00C66CB1" w:rsidRDefault="00A64E0E">
      <w:pPr>
        <w:pStyle w:val="Title"/>
        <w:ind w:left="720"/>
        <w:jc w:val="left"/>
        <w:rPr>
          <w:rStyle w:val="None"/>
          <w:b w:val="0"/>
          <w:bCs w:val="0"/>
        </w:rPr>
      </w:pPr>
      <w:r>
        <w:rPr>
          <w:rStyle w:val="None"/>
          <w:b w:val="0"/>
          <w:bCs w:val="0"/>
        </w:rPr>
        <w:t>The Vendor {Contractor} shall continue and update uniform case notes. Case notes in the Code are found at the chapter, subchapter, or section level as an annotation to the rule(s) (see Section 1.2.4.L).</w:t>
      </w:r>
    </w:p>
    <w:p w14:paraId="4CBD820E" w14:textId="77777777" w:rsidR="00C66CB1" w:rsidRDefault="00C66CB1">
      <w:pPr>
        <w:pStyle w:val="Title"/>
        <w:ind w:left="720"/>
        <w:jc w:val="left"/>
        <w:rPr>
          <w:rStyle w:val="None"/>
          <w:b w:val="0"/>
          <w:bCs w:val="0"/>
        </w:rPr>
      </w:pPr>
    </w:p>
    <w:p w14:paraId="1D332E68" w14:textId="77777777" w:rsidR="00C66CB1" w:rsidRPr="00A349D1" w:rsidRDefault="00A64E0E" w:rsidP="00CF50AD">
      <w:pPr>
        <w:pStyle w:val="Title"/>
        <w:numPr>
          <w:ilvl w:val="0"/>
          <w:numId w:val="77"/>
        </w:numPr>
        <w:jc w:val="left"/>
        <w:rPr>
          <w:rStyle w:val="None"/>
        </w:rPr>
      </w:pPr>
      <w:r w:rsidRPr="00A349D1">
        <w:rPr>
          <w:rStyle w:val="None"/>
        </w:rPr>
        <w:t>Law Review and Journal Commentaries</w:t>
      </w:r>
    </w:p>
    <w:p w14:paraId="4F88173C" w14:textId="77777777" w:rsidR="00C66CB1" w:rsidRDefault="00C66CB1">
      <w:pPr>
        <w:pStyle w:val="Title"/>
        <w:jc w:val="left"/>
        <w:rPr>
          <w:rStyle w:val="None"/>
          <w:u w:val="single"/>
        </w:rPr>
      </w:pPr>
    </w:p>
    <w:p w14:paraId="32F02F44" w14:textId="77777777" w:rsidR="00C66CB1" w:rsidRDefault="00A64E0E">
      <w:pPr>
        <w:pStyle w:val="Title"/>
        <w:ind w:left="720"/>
        <w:jc w:val="left"/>
        <w:rPr>
          <w:rStyle w:val="None"/>
          <w:b w:val="0"/>
          <w:bCs w:val="0"/>
        </w:rPr>
      </w:pPr>
      <w:r>
        <w:rPr>
          <w:rStyle w:val="None"/>
          <w:b w:val="0"/>
          <w:bCs w:val="0"/>
        </w:rPr>
        <w:t xml:space="preserve">The Vendor {Contractor} shall continue and update law review and journal commentaries annotations. These annotations appear at the chapter, subchapter, or section level, referencing law review and law journal articles that reference provisions of the Code (see Section 1.2.5.M). </w:t>
      </w:r>
    </w:p>
    <w:p w14:paraId="43520EB5" w14:textId="77777777" w:rsidR="00C66CB1" w:rsidRDefault="00C66CB1">
      <w:pPr>
        <w:pStyle w:val="Title"/>
        <w:ind w:left="720"/>
        <w:jc w:val="left"/>
        <w:rPr>
          <w:rStyle w:val="None"/>
          <w:b w:val="0"/>
          <w:bCs w:val="0"/>
        </w:rPr>
      </w:pPr>
    </w:p>
    <w:p w14:paraId="3E0B08C6" w14:textId="77777777" w:rsidR="00C66CB1" w:rsidRPr="00A349D1" w:rsidRDefault="00A64E0E" w:rsidP="00CF50AD">
      <w:pPr>
        <w:pStyle w:val="Title"/>
        <w:numPr>
          <w:ilvl w:val="0"/>
          <w:numId w:val="77"/>
        </w:numPr>
        <w:jc w:val="left"/>
        <w:rPr>
          <w:rStyle w:val="None"/>
        </w:rPr>
      </w:pPr>
      <w:r w:rsidRPr="00A349D1">
        <w:rPr>
          <w:rStyle w:val="None"/>
        </w:rPr>
        <w:t>Expired Rules</w:t>
      </w:r>
    </w:p>
    <w:p w14:paraId="485C77A9" w14:textId="77777777" w:rsidR="00C66CB1" w:rsidRDefault="00C66CB1">
      <w:pPr>
        <w:pStyle w:val="Title"/>
        <w:jc w:val="left"/>
        <w:rPr>
          <w:rStyle w:val="None"/>
          <w:u w:val="single"/>
        </w:rPr>
      </w:pPr>
    </w:p>
    <w:p w14:paraId="1E675F2B" w14:textId="77777777" w:rsidR="00C66CB1" w:rsidRDefault="00A64E0E">
      <w:pPr>
        <w:pStyle w:val="Title"/>
        <w:ind w:left="720"/>
        <w:jc w:val="left"/>
        <w:rPr>
          <w:rStyle w:val="None"/>
          <w:b w:val="0"/>
          <w:bCs w:val="0"/>
        </w:rPr>
      </w:pPr>
      <w:r>
        <w:rPr>
          <w:rStyle w:val="None"/>
          <w:b w:val="0"/>
          <w:bCs w:val="0"/>
        </w:rPr>
        <w:t xml:space="preserve">In order to ensure the integrity of the Code, rules that expire pursuant to the sunset provisions of N.J.S.A. 52:14B-5.1 must be annotated as “expired rules” after expiration. The Vendor {Contractor} shall issue a Code page annotating the rules as “expired rules” in a Code update issued for the same month of expiration (see Appendix 25). If the rules are readopted, the Vendor {Contractor} shall prepare the necessary annotations and remove the pages with the “expired rules” annotation. If the rules are not readopted, upon direction from the OAL, the Vendor {Contractor} shall delete the expired rules from the Code and prepare the necessary annotations. </w:t>
      </w:r>
    </w:p>
    <w:p w14:paraId="7EBAC71D" w14:textId="77777777" w:rsidR="00C66CB1" w:rsidRDefault="00C66CB1">
      <w:pPr>
        <w:pStyle w:val="Title"/>
        <w:ind w:left="720"/>
        <w:jc w:val="left"/>
        <w:rPr>
          <w:rStyle w:val="None"/>
          <w:b w:val="0"/>
          <w:bCs w:val="0"/>
        </w:rPr>
      </w:pPr>
    </w:p>
    <w:p w14:paraId="5E75A336" w14:textId="77777777" w:rsidR="00C66CB1" w:rsidRPr="00A349D1" w:rsidRDefault="00A64E0E" w:rsidP="00CF50AD">
      <w:pPr>
        <w:pStyle w:val="Title"/>
        <w:numPr>
          <w:ilvl w:val="0"/>
          <w:numId w:val="77"/>
        </w:numPr>
        <w:jc w:val="left"/>
        <w:rPr>
          <w:rStyle w:val="None"/>
        </w:rPr>
      </w:pPr>
      <w:r w:rsidRPr="00A349D1">
        <w:rPr>
          <w:rStyle w:val="None"/>
        </w:rPr>
        <w:t>Text Accuracy</w:t>
      </w:r>
    </w:p>
    <w:p w14:paraId="62033C3C" w14:textId="77777777" w:rsidR="00C66CB1" w:rsidRDefault="00C66CB1">
      <w:pPr>
        <w:pStyle w:val="Title"/>
        <w:jc w:val="left"/>
        <w:rPr>
          <w:rStyle w:val="None"/>
          <w:b w:val="0"/>
          <w:bCs w:val="0"/>
        </w:rPr>
      </w:pPr>
    </w:p>
    <w:p w14:paraId="312AC009" w14:textId="77777777" w:rsidR="00C66CB1" w:rsidRDefault="00A64E0E">
      <w:pPr>
        <w:pStyle w:val="Title"/>
        <w:ind w:left="720"/>
        <w:jc w:val="left"/>
        <w:rPr>
          <w:rStyle w:val="None"/>
          <w:b w:val="0"/>
          <w:bCs w:val="0"/>
        </w:rPr>
      </w:pPr>
      <w:r>
        <w:rPr>
          <w:rStyle w:val="None"/>
          <w:b w:val="0"/>
          <w:bCs w:val="0"/>
        </w:rPr>
        <w:t xml:space="preserve">The Vendor {Contractor} shall maintain text accuracy of the Register and Code. However, the OAL will retain control of rule content. The Vendor {Contractor} shall utilize production procedures necessary to ensure that the rule text in each Code update completely and accurately incorporates the Code text revisions adopted, administratively corrected and administratively changed as set forth in the Register issue upon which the Code update is based. Should the Vendor {Contractor} detect or be advised of an error in the Code, the Vendor {Contractor} shall immediately advise the OAL of the error and undertake such action necessary to correct the error in the next Code update as directed by the OAL. </w:t>
      </w:r>
    </w:p>
    <w:p w14:paraId="5015E4DF" w14:textId="77777777" w:rsidR="00C66CB1" w:rsidRDefault="00C66CB1">
      <w:pPr>
        <w:pStyle w:val="Title"/>
        <w:jc w:val="left"/>
        <w:rPr>
          <w:rStyle w:val="None"/>
          <w:b w:val="0"/>
          <w:bCs w:val="0"/>
        </w:rPr>
      </w:pPr>
    </w:p>
    <w:p w14:paraId="72FA236A" w14:textId="77777777" w:rsidR="00C66CB1" w:rsidRDefault="00C66CB1">
      <w:pPr>
        <w:pStyle w:val="Title"/>
        <w:ind w:left="720"/>
        <w:jc w:val="left"/>
        <w:rPr>
          <w:rStyle w:val="None"/>
          <w:b w:val="0"/>
          <w:bCs w:val="0"/>
        </w:rPr>
      </w:pPr>
    </w:p>
    <w:p w14:paraId="012D82A3" w14:textId="6DDC36F8" w:rsidR="00C66CB1" w:rsidRDefault="00A64E0E" w:rsidP="00D470F5">
      <w:pPr>
        <w:pStyle w:val="Heading4"/>
      </w:pPr>
      <w:bookmarkStart w:id="75" w:name="_Toc63429158"/>
      <w:r>
        <w:rPr>
          <w:rStyle w:val="None"/>
        </w:rPr>
        <w:t>COPYRIGHT REQUIREMENTS</w:t>
      </w:r>
      <w:bookmarkEnd w:id="75"/>
    </w:p>
    <w:p w14:paraId="49F954B2" w14:textId="77777777" w:rsidR="00C66CB1" w:rsidRDefault="00C66CB1">
      <w:pPr>
        <w:pStyle w:val="BodyA"/>
      </w:pPr>
    </w:p>
    <w:p w14:paraId="7D331451" w14:textId="0DF8F9B0" w:rsidR="00C66CB1" w:rsidRDefault="00A64E0E">
      <w:pPr>
        <w:pStyle w:val="BodyA"/>
      </w:pPr>
      <w:r>
        <w:t>The Vendor {Contractor} shall file</w:t>
      </w:r>
      <w:r w:rsidR="00E714BB">
        <w:t>, as applicable,</w:t>
      </w:r>
      <w:r>
        <w:t xml:space="preserve"> on behalf of the OAL, a copyright registration with the United States Copyright Office for each published Register issue, the initial issue of the Code and each twice-monthly supplement to the Code and any other publication published as a result of </w:t>
      </w:r>
      <w:r>
        <w:lastRenderedPageBreak/>
        <w:t xml:space="preserve">this Blanket P.O. The Vendor {Contractor} must file copyright registrations within ten (10) days after utilizing appropriate United States Copyright Office procedures, and be in the name of the OAL Director on behalf of the State of New Jersey. The original of each copyright secured from the United States Copyright Office shall be sent to the OAL. </w:t>
      </w:r>
    </w:p>
    <w:p w14:paraId="2B9F630F" w14:textId="77777777" w:rsidR="00C66CB1" w:rsidRDefault="00C66CB1">
      <w:pPr>
        <w:pStyle w:val="BodyA"/>
      </w:pPr>
    </w:p>
    <w:p w14:paraId="1CA80534" w14:textId="06924C35" w:rsidR="00C66CB1" w:rsidRDefault="00A64E0E">
      <w:pPr>
        <w:pStyle w:val="BodyA"/>
        <w:rPr>
          <w:ins w:id="76" w:author="McCormack, Rebecca" w:date="2021-03-12T08:09:00Z"/>
        </w:rPr>
      </w:pPr>
      <w:r>
        <w:t>The Vendor {Contractor} shall</w:t>
      </w:r>
      <w:r w:rsidR="00E714BB">
        <w:t>, as applicable,</w:t>
      </w:r>
      <w:r>
        <w:t xml:space="preserve"> copyright on behalf of the State of New Jersey all material that is required to be gathered, produced, and published in the Register and Code pursuant to the requirements of the Blanket P.O. Notice of the </w:t>
      </w:r>
      <w:r w:rsidR="00977755">
        <w:t>copyright must</w:t>
      </w:r>
      <w:r>
        <w:t xml:space="preserve"> be published on all copyrighted material. All such material as may be formatted, reformatted, changed, amended, or updated during the course of the Blanket P.O. remains the property of the State, protected by copyright, and is to be returned to the State at the end of the Blanket P.O. term. The Vendor {Contractor} may copyright in its own name only that value-added material that is not required by, or is outside the scope of the Blanket P.O. For purposes of this Bid Solicitation, case notes, annotations, and purchasable units are not considered value-added material. </w:t>
      </w:r>
    </w:p>
    <w:p w14:paraId="35824B72" w14:textId="25DA8BC0" w:rsidR="004B22E1" w:rsidRDefault="004B22E1">
      <w:pPr>
        <w:pStyle w:val="BodyA"/>
        <w:rPr>
          <w:ins w:id="77" w:author="McCormack, Rebecca" w:date="2021-03-12T08:09:00Z"/>
        </w:rPr>
      </w:pPr>
    </w:p>
    <w:p w14:paraId="4C30051D" w14:textId="3D4D6099" w:rsidR="004B22E1" w:rsidRDefault="004B22E1">
      <w:pPr>
        <w:pStyle w:val="BodyA"/>
      </w:pPr>
      <w:ins w:id="78" w:author="McCormack, Rebecca" w:date="2021-03-12T08:09:00Z">
        <w:r>
          <w:rPr>
            <w:rFonts w:cs="Arial"/>
          </w:rPr>
          <w:t>If the Vendor {Contractor} determines that Copyright protection is no longer available for the New Jersey Register or Administrative Code, then such filings need not occur.   If, at any time during the Term of the Blanket P.O., Copyright protection becomes available</w:t>
        </w:r>
        <w:del w:id="79" w:author="Geary, Christopher" w:date="2021-03-19T12:38:00Z">
          <w:r w:rsidDel="00C2723C">
            <w:rPr>
              <w:rFonts w:cs="Arial"/>
            </w:rPr>
            <w:delText>,</w:delText>
          </w:r>
        </w:del>
        <w:r>
          <w:rPr>
            <w:rFonts w:cs="Arial"/>
          </w:rPr>
          <w:t xml:space="preserve"> for the referenced materials,  then the Vendor {Contractor} will have the obligation to make the appropriate filings with the appropriate authorities.</w:t>
        </w:r>
      </w:ins>
    </w:p>
    <w:p w14:paraId="74DC4BB1" w14:textId="77777777" w:rsidR="00C66CB1" w:rsidRDefault="00C66CB1">
      <w:pPr>
        <w:pStyle w:val="BodyA"/>
      </w:pPr>
    </w:p>
    <w:p w14:paraId="4250C128" w14:textId="77777777" w:rsidR="00C66CB1" w:rsidRDefault="00A64E0E" w:rsidP="006A46E5">
      <w:pPr>
        <w:pStyle w:val="Heading4"/>
      </w:pPr>
      <w:bookmarkStart w:id="80" w:name="_Toc63429159"/>
      <w:r>
        <w:rPr>
          <w:rStyle w:val="None"/>
        </w:rPr>
        <w:t>NEW ORDERS AND RENEWALS, BILLING, AND CUSTOMER SERVICE</w:t>
      </w:r>
      <w:bookmarkEnd w:id="80"/>
    </w:p>
    <w:p w14:paraId="2F0EFF1D" w14:textId="77777777" w:rsidR="00C66CB1" w:rsidRDefault="00C66CB1">
      <w:pPr>
        <w:pStyle w:val="BodyA"/>
      </w:pPr>
    </w:p>
    <w:p w14:paraId="6D5DBE5E" w14:textId="77777777" w:rsidR="00C66CB1" w:rsidRDefault="00A64E0E">
      <w:pPr>
        <w:pStyle w:val="BodyA"/>
      </w:pPr>
      <w:r>
        <w:rPr>
          <w:rStyle w:val="None"/>
        </w:rPr>
        <w:t>The Vendor {Contractor} shall be responsible for new orders and renewals, billing, and customer service in accordance with the Vendor’</w:t>
      </w:r>
      <w:r>
        <w:rPr>
          <w:rStyle w:val="None"/>
          <w:lang w:val="es-ES_tradnl"/>
        </w:rPr>
        <w:t>s {</w:t>
      </w:r>
      <w:proofErr w:type="spellStart"/>
      <w:r>
        <w:rPr>
          <w:rStyle w:val="None"/>
          <w:lang w:val="es-ES_tradnl"/>
        </w:rPr>
        <w:t>Contractor</w:t>
      </w:r>
      <w:proofErr w:type="spellEnd"/>
      <w:r>
        <w:rPr>
          <w:rStyle w:val="None"/>
        </w:rPr>
        <w:t>’s} Quote under Bid Solicitation Section 4.4.3.13. The Vendor {Contractor} shall accept orders by mail, by telephone, and through Internet. The Vendor {Contractor} shall provide renewal notices prior to subscription expiration, at a minimum, by mail. The acceptable forms of payment for Register and Code products and subscriptions shall include at a minimum, check, money order, and credit card. Customer service shall include</w:t>
      </w:r>
      <w:r w:rsidR="00406EDB">
        <w:rPr>
          <w:rStyle w:val="None"/>
        </w:rPr>
        <w:t xml:space="preserve"> </w:t>
      </w:r>
      <w:r>
        <w:rPr>
          <w:rStyle w:val="None"/>
        </w:rPr>
        <w:t>at a minimum, resolution of delivery problems, damaged goods, and invoice errors concerning Code and Register products and subscriptions brought to the Vendor’</w:t>
      </w:r>
      <w:r>
        <w:rPr>
          <w:rStyle w:val="None"/>
          <w:lang w:val="es-ES_tradnl"/>
        </w:rPr>
        <w:t>s {</w:t>
      </w:r>
      <w:proofErr w:type="spellStart"/>
      <w:r>
        <w:rPr>
          <w:rStyle w:val="None"/>
          <w:lang w:val="es-ES_tradnl"/>
        </w:rPr>
        <w:t>Contractor</w:t>
      </w:r>
      <w:proofErr w:type="spellEnd"/>
      <w:r>
        <w:rPr>
          <w:rStyle w:val="None"/>
        </w:rPr>
        <w:t>’</w:t>
      </w:r>
      <w:r>
        <w:rPr>
          <w:rStyle w:val="None"/>
          <w:lang w:val="fr-FR"/>
        </w:rPr>
        <w:t xml:space="preserve">s} attention. </w:t>
      </w:r>
    </w:p>
    <w:p w14:paraId="405D1D40" w14:textId="77777777" w:rsidR="00C66CB1" w:rsidRDefault="00C66CB1">
      <w:pPr>
        <w:pStyle w:val="BodyA"/>
      </w:pPr>
    </w:p>
    <w:p w14:paraId="4F37F8E4" w14:textId="77777777" w:rsidR="00C66CB1" w:rsidRDefault="00A64E0E" w:rsidP="006A46E5">
      <w:pPr>
        <w:pStyle w:val="Heading4"/>
      </w:pPr>
      <w:bookmarkStart w:id="81" w:name="_Toc63429160"/>
      <w:r>
        <w:rPr>
          <w:rStyle w:val="None"/>
        </w:rPr>
        <w:t>CODE UNITS</w:t>
      </w:r>
      <w:bookmarkEnd w:id="81"/>
    </w:p>
    <w:p w14:paraId="31541819" w14:textId="1402E281" w:rsidR="00C66CB1" w:rsidRDefault="00C66CB1">
      <w:pPr>
        <w:pStyle w:val="BodyA"/>
      </w:pPr>
    </w:p>
    <w:p w14:paraId="4DB838F8" w14:textId="69C4E7C9" w:rsidR="005160BE" w:rsidRDefault="005160BE">
      <w:pPr>
        <w:pStyle w:val="BodyA"/>
        <w:rPr>
          <w:ins w:id="82" w:author="McCormack, Rebecca" w:date="2021-03-25T09:23:00Z"/>
        </w:rPr>
      </w:pPr>
      <w:ins w:id="83" w:author="McCormack, Rebecca" w:date="2021-03-25T09:23:00Z">
        <w:r w:rsidRPr="005160BE">
          <w:t>Tab 3 of the Price Sheet includes the pricing for the below products.  For each product, a price shall be listed for the original purchasable unit and for an annual subscription to the semi-monthly updates.  The original purchasable unit shall be the current version of the specific code provisions as of the date of the fulfillment of the order and the semi-monthly update service should begin with the next update to the text, or as otherwise directed by the customer.</w:t>
        </w:r>
      </w:ins>
    </w:p>
    <w:p w14:paraId="41FCF7A4" w14:textId="77777777" w:rsidR="005160BE" w:rsidRDefault="005160BE">
      <w:pPr>
        <w:pStyle w:val="BodyA"/>
      </w:pPr>
    </w:p>
    <w:p w14:paraId="6ACD2184" w14:textId="212BC783" w:rsidR="00110CE1" w:rsidRDefault="00A64E0E" w:rsidP="009D2FE4">
      <w:pPr>
        <w:pStyle w:val="BodyA"/>
        <w:numPr>
          <w:ilvl w:val="1"/>
          <w:numId w:val="120"/>
        </w:numPr>
        <w:rPr>
          <w:ins w:id="84" w:author="Leonardi, Lisa" w:date="2021-03-24T13:47:00Z"/>
        </w:rPr>
      </w:pPr>
      <w:r>
        <w:t xml:space="preserve">The Vendor {Contractor} shall provide chapter purchasable units for rules in two (2) Titles: </w:t>
      </w:r>
    </w:p>
    <w:p w14:paraId="3F64FDDD" w14:textId="77777777" w:rsidR="00110CE1" w:rsidRDefault="00110CE1">
      <w:pPr>
        <w:pStyle w:val="BodyA"/>
        <w:rPr>
          <w:ins w:id="85" w:author="Leonardi, Lisa" w:date="2021-03-24T13:47:00Z"/>
        </w:rPr>
      </w:pPr>
    </w:p>
    <w:p w14:paraId="238CCF55" w14:textId="77777777" w:rsidR="00110CE1" w:rsidRDefault="00A64E0E" w:rsidP="009D2FE4">
      <w:pPr>
        <w:pStyle w:val="BodyA"/>
        <w:numPr>
          <w:ilvl w:val="0"/>
          <w:numId w:val="261"/>
        </w:numPr>
        <w:ind w:left="1440"/>
        <w:rPr>
          <w:ins w:id="86" w:author="Leonardi, Lisa" w:date="2021-03-24T13:49:00Z"/>
        </w:rPr>
      </w:pPr>
      <w:del w:id="87" w:author="Leonardi, Lisa" w:date="2021-03-24T13:47:00Z">
        <w:r w:rsidDel="00110CE1">
          <w:delText xml:space="preserve">under </w:delText>
        </w:r>
      </w:del>
      <w:r>
        <w:t>Title 7 Environmental Protection N.J.A.C. 7:14 – Water Pollution Control Act rules, and 7:14A – NJPDES Program Rules</w:t>
      </w:r>
      <w:ins w:id="88" w:author="Leonardi, Lisa" w:date="2021-03-24T13:48:00Z">
        <w:r w:rsidR="00110CE1">
          <w:t>;</w:t>
        </w:r>
      </w:ins>
      <w:r>
        <w:t xml:space="preserve"> and under Title 13 Law</w:t>
      </w:r>
      <w:ins w:id="89" w:author="Leonardi, Lisa" w:date="2021-03-24T13:49:00Z">
        <w:r w:rsidR="00110CE1">
          <w:t>;</w:t>
        </w:r>
      </w:ins>
      <w:r>
        <w:t xml:space="preserve"> and </w:t>
      </w:r>
    </w:p>
    <w:p w14:paraId="0BB55093" w14:textId="77777777" w:rsidR="00110CE1" w:rsidRDefault="00110CE1" w:rsidP="009D2FE4">
      <w:pPr>
        <w:pStyle w:val="BodyA"/>
        <w:ind w:left="1800"/>
        <w:rPr>
          <w:ins w:id="90" w:author="Leonardi, Lisa" w:date="2021-03-24T13:49:00Z"/>
        </w:rPr>
      </w:pPr>
    </w:p>
    <w:p w14:paraId="022D45B0" w14:textId="6BFAB316" w:rsidR="00C66CB1" w:rsidRDefault="00A64E0E" w:rsidP="009D2FE4">
      <w:pPr>
        <w:pStyle w:val="BodyA"/>
        <w:numPr>
          <w:ilvl w:val="0"/>
          <w:numId w:val="261"/>
        </w:numPr>
        <w:ind w:left="1440"/>
      </w:pPr>
      <w:r>
        <w:t xml:space="preserve">Public Safety N.J.A.C. 13:2 – Alcoholic Beverage Control and Amusement Game Control. </w:t>
      </w:r>
    </w:p>
    <w:p w14:paraId="1DD712CF" w14:textId="77777777" w:rsidR="00C66CB1" w:rsidRDefault="00C66CB1">
      <w:pPr>
        <w:pStyle w:val="BodyA"/>
      </w:pPr>
    </w:p>
    <w:p w14:paraId="3C8F7477" w14:textId="5E4C4EF5" w:rsidR="00B80B02" w:rsidRDefault="00A64E0E" w:rsidP="009D2FE4">
      <w:pPr>
        <w:pStyle w:val="BodyA"/>
        <w:numPr>
          <w:ilvl w:val="1"/>
          <w:numId w:val="120"/>
        </w:numPr>
        <w:rPr>
          <w:ins w:id="91" w:author="McCormack, Rebecca" w:date="2021-03-17T08:57:00Z"/>
        </w:rPr>
      </w:pPr>
      <w:r>
        <w:t xml:space="preserve">The Vendor {Contractor} shall provide to the Department of Community Affairs (DCA) reprints and updates of N.J.A.C. 5:23 – Uniform Construction Code (UCC) and N.J.A.C. 5:70 through 5:75 (collectively known as the Fire Code). There are approximately 5,000 subscribers to the Uniform Construction Code and 3,000 subscribers to the Fire Code. </w:t>
      </w:r>
      <w:del w:id="92" w:author="Geary, Christopher" w:date="2021-03-19T12:40:00Z">
        <w:r w:rsidR="00E00D22" w:rsidDel="00C2723C">
          <w:lastRenderedPageBreak/>
          <w:delText>Below are the prices for books, t</w:delText>
        </w:r>
        <w:r w:rsidDel="00C2723C">
          <w:delText xml:space="preserve">he </w:delText>
        </w:r>
      </w:del>
      <w:ins w:id="93" w:author="Leonardi, Lisa" w:date="2021-03-24T13:47:00Z">
        <w:r w:rsidR="00110CE1">
          <w:t xml:space="preserve">The </w:t>
        </w:r>
      </w:ins>
      <w:r>
        <w:t xml:space="preserve">Vendor {Contractor} shall ship </w:t>
      </w:r>
      <w:del w:id="94" w:author="DPP - CI" w:date="2021-03-17T10:49:00Z">
        <w:r w:rsidDel="0094047D">
          <w:delText xml:space="preserve">these </w:delText>
        </w:r>
      </w:del>
      <w:ins w:id="95" w:author="DPP - CI" w:date="2021-03-17T10:49:00Z">
        <w:r w:rsidR="0094047D">
          <w:t xml:space="preserve">the following </w:t>
        </w:r>
      </w:ins>
      <w:r>
        <w:t>materials to the subscribers based on distribution lists provided by the DCA Publication Unit</w:t>
      </w:r>
      <w:del w:id="96" w:author="McCormack, Rebecca" w:date="2021-03-16T11:31:00Z">
        <w:r w:rsidDel="00F23515">
          <w:delText xml:space="preserve"> at the following rates</w:delText>
        </w:r>
      </w:del>
      <w:ins w:id="97" w:author="Geary, Christopher" w:date="2021-03-19T12:40:00Z">
        <w:r w:rsidR="00C2723C">
          <w:t xml:space="preserve"> at the rates quoted in the price sheet at </w:t>
        </w:r>
      </w:ins>
      <w:ins w:id="98" w:author="Geary, Christopher" w:date="2021-03-19T12:42:00Z">
        <w:r w:rsidR="00C2723C">
          <w:t>Tab 3</w:t>
        </w:r>
      </w:ins>
      <w:ins w:id="99" w:author="Geary, Christopher" w:date="2021-03-19T12:40:00Z">
        <w:r w:rsidR="00C2723C">
          <w:t xml:space="preserve"> </w:t>
        </w:r>
      </w:ins>
      <w:r>
        <w:t xml:space="preserve">: </w:t>
      </w:r>
    </w:p>
    <w:p w14:paraId="3C2919FC" w14:textId="77777777" w:rsidR="00B80B02" w:rsidRDefault="00B80B02">
      <w:pPr>
        <w:pStyle w:val="BodyA"/>
        <w:rPr>
          <w:ins w:id="100" w:author="McCormack, Rebecca" w:date="2021-03-17T08:57:00Z"/>
        </w:rPr>
      </w:pPr>
    </w:p>
    <w:p w14:paraId="5EF94692" w14:textId="7D358314" w:rsidR="00C66CB1" w:rsidRDefault="00B80B02" w:rsidP="00B606D5">
      <w:pPr>
        <w:pStyle w:val="BodyA"/>
        <w:numPr>
          <w:ilvl w:val="0"/>
          <w:numId w:val="263"/>
        </w:numPr>
      </w:pPr>
      <w:ins w:id="101" w:author="McCormack, Rebecca" w:date="2021-03-17T08:57:00Z">
        <w:r>
          <w:t>Uniform Construction Units</w:t>
        </w:r>
      </w:ins>
    </w:p>
    <w:p w14:paraId="7CFF49D1" w14:textId="77777777" w:rsidR="00292666" w:rsidRDefault="00292666" w:rsidP="008A1A90">
      <w:pPr>
        <w:pStyle w:val="Heading5"/>
        <w:numPr>
          <w:ilvl w:val="0"/>
          <w:numId w:val="0"/>
        </w:numPr>
      </w:pPr>
    </w:p>
    <w:p w14:paraId="3D567874" w14:textId="737C8A3C" w:rsidR="00C66CB1" w:rsidRDefault="00C66CB1">
      <w:pPr>
        <w:pStyle w:val="BodyA"/>
      </w:pPr>
    </w:p>
    <w:tbl>
      <w:tblPr>
        <w:tblW w:w="7714" w:type="dxa"/>
        <w:tblInd w:w="89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126"/>
        <w:gridCol w:w="3588"/>
      </w:tblGrid>
      <w:tr w:rsidR="00C66CB1" w14:paraId="77D3E837" w14:textId="67E7E79A" w:rsidTr="00A349D1">
        <w:trPr>
          <w:trHeight w:val="306"/>
        </w:trPr>
        <w:tc>
          <w:tcPr>
            <w:tcW w:w="771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57C957" w14:textId="7EB152BA" w:rsidR="00C66CB1" w:rsidRDefault="00A64E0E" w:rsidP="00347669">
            <w:pPr>
              <w:pStyle w:val="BodyA"/>
              <w:ind w:left="-531" w:firstLine="531"/>
              <w:jc w:val="center"/>
            </w:pPr>
            <w:r w:rsidRPr="00A349D1">
              <w:rPr>
                <w:rStyle w:val="None"/>
                <w:b/>
                <w:bCs/>
                <w:sz w:val="24"/>
                <w:szCs w:val="28"/>
              </w:rPr>
              <w:t xml:space="preserve">Uniform Construction </w:t>
            </w:r>
            <w:del w:id="102" w:author="Leonardi, Lisa" w:date="2021-03-16T13:43:00Z">
              <w:r w:rsidRPr="00A349D1" w:rsidDel="00347669">
                <w:rPr>
                  <w:rStyle w:val="None"/>
                  <w:b/>
                  <w:bCs/>
                  <w:sz w:val="24"/>
                  <w:szCs w:val="28"/>
                </w:rPr>
                <w:delText>Code Pricing</w:delText>
              </w:r>
            </w:del>
            <w:ins w:id="103" w:author="Leonardi, Lisa" w:date="2021-03-16T13:43:00Z">
              <w:r w:rsidR="00347669">
                <w:rPr>
                  <w:rStyle w:val="None"/>
                  <w:b/>
                  <w:bCs/>
                  <w:sz w:val="24"/>
                  <w:szCs w:val="28"/>
                </w:rPr>
                <w:t>Units</w:t>
              </w:r>
            </w:ins>
          </w:p>
        </w:tc>
      </w:tr>
      <w:tr w:rsidR="00C66CB1" w14:paraId="1EFDC517" w14:textId="2DD02751" w:rsidTr="00A349D1">
        <w:trPr>
          <w:trHeight w:val="306"/>
        </w:trPr>
        <w:tc>
          <w:tcPr>
            <w:tcW w:w="4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808F7A" w14:textId="737AC0DB" w:rsidR="00C66CB1" w:rsidRDefault="00A64E0E" w:rsidP="00A349D1">
            <w:pPr>
              <w:pStyle w:val="BodyA"/>
              <w:ind w:left="-531" w:firstLine="531"/>
            </w:pPr>
            <w:r>
              <w:rPr>
                <w:rStyle w:val="None"/>
              </w:rPr>
              <w:t>Text Only (Contents or White Pages)</w:t>
            </w:r>
          </w:p>
        </w:tc>
        <w:tc>
          <w:tcPr>
            <w:tcW w:w="3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0CFAC9" w14:textId="73BF98B0" w:rsidR="00C66CB1" w:rsidRDefault="00A64E0E" w:rsidP="00A349D1">
            <w:pPr>
              <w:pStyle w:val="BodyA"/>
              <w:ind w:left="-531" w:firstLine="531"/>
            </w:pPr>
            <w:del w:id="104" w:author="Leonardi, Lisa" w:date="2021-03-16T13:43:00Z">
              <w:r w:rsidDel="00347669">
                <w:rPr>
                  <w:rStyle w:val="None"/>
                </w:rPr>
                <w:delText>$25.00 / Set</w:delText>
              </w:r>
            </w:del>
          </w:p>
        </w:tc>
      </w:tr>
      <w:tr w:rsidR="00C66CB1" w14:paraId="3CFDF249" w14:textId="19254967" w:rsidTr="00A349D1">
        <w:trPr>
          <w:trHeight w:val="369"/>
        </w:trPr>
        <w:tc>
          <w:tcPr>
            <w:tcW w:w="4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7ED58E" w14:textId="678803A6" w:rsidR="00C66CB1" w:rsidRDefault="00A64E0E" w:rsidP="00A349D1">
            <w:pPr>
              <w:pStyle w:val="BodyA"/>
              <w:ind w:left="-531" w:firstLine="531"/>
            </w:pPr>
            <w:r>
              <w:rPr>
                <w:rStyle w:val="None"/>
              </w:rPr>
              <w:t>Full Set</w:t>
            </w:r>
          </w:p>
        </w:tc>
        <w:tc>
          <w:tcPr>
            <w:tcW w:w="3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D36608" w14:textId="1851802A" w:rsidR="00C66CB1" w:rsidRDefault="00A64E0E" w:rsidP="00A349D1">
            <w:pPr>
              <w:pStyle w:val="BodyA"/>
              <w:ind w:left="-531" w:firstLine="531"/>
            </w:pPr>
            <w:del w:id="105" w:author="Leonardi, Lisa" w:date="2021-03-16T13:43:00Z">
              <w:r w:rsidDel="00347669">
                <w:rPr>
                  <w:rStyle w:val="None"/>
                </w:rPr>
                <w:delText>$37.00 / Set</w:delText>
              </w:r>
            </w:del>
          </w:p>
        </w:tc>
      </w:tr>
      <w:tr w:rsidR="00C66CB1" w14:paraId="167CCBEA" w14:textId="08A8E69B" w:rsidTr="00A349D1">
        <w:trPr>
          <w:trHeight w:val="369"/>
        </w:trPr>
        <w:tc>
          <w:tcPr>
            <w:tcW w:w="4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44A8E4" w14:textId="61B23EEB" w:rsidR="00C66CB1" w:rsidRDefault="00A64E0E" w:rsidP="00A349D1">
            <w:pPr>
              <w:pStyle w:val="BodyA"/>
              <w:ind w:left="-531" w:firstLine="531"/>
            </w:pPr>
            <w:r>
              <w:rPr>
                <w:rStyle w:val="None"/>
              </w:rPr>
              <w:t>Tabs</w:t>
            </w:r>
          </w:p>
        </w:tc>
        <w:tc>
          <w:tcPr>
            <w:tcW w:w="3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1032E1" w14:textId="31E301F7" w:rsidR="00C66CB1" w:rsidRDefault="00A64E0E" w:rsidP="00A349D1">
            <w:pPr>
              <w:pStyle w:val="BodyA"/>
              <w:ind w:left="-531" w:firstLine="531"/>
            </w:pPr>
            <w:del w:id="106" w:author="Leonardi, Lisa" w:date="2021-03-16T13:49:00Z">
              <w:r w:rsidDel="00245ECC">
                <w:rPr>
                  <w:rStyle w:val="None"/>
                </w:rPr>
                <w:delText>$00.14 / Each</w:delText>
              </w:r>
            </w:del>
          </w:p>
        </w:tc>
      </w:tr>
      <w:tr w:rsidR="00C66CB1" w14:paraId="1320D1B2" w14:textId="05587BD0" w:rsidTr="00A349D1">
        <w:trPr>
          <w:trHeight w:val="279"/>
        </w:trPr>
        <w:tc>
          <w:tcPr>
            <w:tcW w:w="4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A7923E" w14:textId="62E7F5AD" w:rsidR="00C66CB1" w:rsidRDefault="00A64E0E" w:rsidP="00A349D1">
            <w:pPr>
              <w:pStyle w:val="BodyA"/>
              <w:ind w:left="-531" w:firstLine="531"/>
            </w:pPr>
            <w:r>
              <w:rPr>
                <w:rStyle w:val="None"/>
              </w:rPr>
              <w:t>Supplements</w:t>
            </w:r>
          </w:p>
        </w:tc>
        <w:tc>
          <w:tcPr>
            <w:tcW w:w="3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A2443E" w14:textId="6CCF365F" w:rsidR="00C66CB1" w:rsidRDefault="00A64E0E" w:rsidP="00A349D1">
            <w:pPr>
              <w:pStyle w:val="BodyA"/>
              <w:ind w:left="-531" w:firstLine="531"/>
            </w:pPr>
            <w:del w:id="107" w:author="Leonardi, Lisa" w:date="2021-03-16T13:49:00Z">
              <w:r w:rsidDel="00245ECC">
                <w:rPr>
                  <w:rStyle w:val="None"/>
                </w:rPr>
                <w:delText>$00.14 / Per Page Per Copy</w:delText>
              </w:r>
            </w:del>
          </w:p>
        </w:tc>
      </w:tr>
      <w:tr w:rsidR="00C66CB1" w14:paraId="69F93B5E" w14:textId="54FF8373" w:rsidTr="00A349D1">
        <w:trPr>
          <w:trHeight w:val="279"/>
        </w:trPr>
        <w:tc>
          <w:tcPr>
            <w:tcW w:w="4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1964F7" w14:textId="46829143" w:rsidR="00C66CB1" w:rsidRDefault="00A64E0E" w:rsidP="00A349D1">
            <w:pPr>
              <w:pStyle w:val="BodyA"/>
              <w:ind w:left="-531" w:firstLine="531"/>
            </w:pPr>
            <w:r>
              <w:rPr>
                <w:rStyle w:val="None"/>
              </w:rPr>
              <w:t>Bulletins</w:t>
            </w:r>
          </w:p>
        </w:tc>
        <w:tc>
          <w:tcPr>
            <w:tcW w:w="35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4346A1" w14:textId="6465CBF4" w:rsidR="00C66CB1" w:rsidRDefault="00A64E0E" w:rsidP="00A349D1">
            <w:pPr>
              <w:pStyle w:val="BodyA"/>
              <w:ind w:left="-531" w:firstLine="531"/>
            </w:pPr>
            <w:del w:id="108" w:author="Leonardi, Lisa" w:date="2021-03-16T13:49:00Z">
              <w:r w:rsidDel="00245ECC">
                <w:rPr>
                  <w:rStyle w:val="None"/>
                </w:rPr>
                <w:delText>$00.14 / Per Page Per Copy</w:delText>
              </w:r>
            </w:del>
          </w:p>
        </w:tc>
      </w:tr>
    </w:tbl>
    <w:p w14:paraId="19677DCA" w14:textId="1D856009" w:rsidR="00C66CB1" w:rsidRDefault="00C66CB1">
      <w:pPr>
        <w:pStyle w:val="BodyA"/>
        <w:widowControl w:val="0"/>
        <w:ind w:left="1332" w:hanging="1332"/>
        <w:jc w:val="left"/>
        <w:rPr>
          <w:ins w:id="109" w:author="McCormack, Rebecca" w:date="2021-03-17T08:59:00Z"/>
        </w:rPr>
      </w:pPr>
    </w:p>
    <w:p w14:paraId="20C1F37E" w14:textId="1B7EB2DD" w:rsidR="008A1A90" w:rsidRDefault="008A1A90">
      <w:pPr>
        <w:pStyle w:val="BodyA"/>
        <w:widowControl w:val="0"/>
        <w:ind w:left="1332" w:hanging="1332"/>
        <w:jc w:val="left"/>
        <w:rPr>
          <w:ins w:id="110" w:author="McCormack, Rebecca" w:date="2021-03-17T08:59:00Z"/>
        </w:rPr>
      </w:pPr>
    </w:p>
    <w:p w14:paraId="66A07CBC" w14:textId="04B6DAE1" w:rsidR="008A1A90" w:rsidRDefault="008A1A90">
      <w:pPr>
        <w:pStyle w:val="BodyA"/>
        <w:widowControl w:val="0"/>
        <w:ind w:left="1332" w:hanging="1332"/>
        <w:jc w:val="left"/>
        <w:rPr>
          <w:ins w:id="111" w:author="McCormack, Rebecca" w:date="2021-03-17T08:59:00Z"/>
        </w:rPr>
      </w:pPr>
    </w:p>
    <w:p w14:paraId="75F7ABE6" w14:textId="3363CD91" w:rsidR="008A1A90" w:rsidRDefault="008A1A90" w:rsidP="009D2FE4">
      <w:pPr>
        <w:pStyle w:val="BodyA"/>
        <w:widowControl w:val="0"/>
        <w:numPr>
          <w:ilvl w:val="0"/>
          <w:numId w:val="263"/>
        </w:numPr>
        <w:jc w:val="left"/>
        <w:rPr>
          <w:ins w:id="112" w:author="McCormack, Rebecca" w:date="2021-03-17T08:59:00Z"/>
        </w:rPr>
      </w:pPr>
      <w:ins w:id="113" w:author="McCormack, Rebecca" w:date="2021-03-17T08:59:00Z">
        <w:r>
          <w:t>Fire Code Units</w:t>
        </w:r>
      </w:ins>
    </w:p>
    <w:p w14:paraId="4C2998AE" w14:textId="77777777" w:rsidR="008A1A90" w:rsidRDefault="008A1A90">
      <w:pPr>
        <w:pStyle w:val="BodyA"/>
        <w:widowControl w:val="0"/>
        <w:ind w:left="1332" w:hanging="1332"/>
        <w:jc w:val="left"/>
      </w:pPr>
    </w:p>
    <w:tbl>
      <w:tblPr>
        <w:tblpPr w:leftFromText="180" w:rightFromText="180" w:vertAnchor="text" w:horzAnchor="margin" w:tblpXSpec="center" w:tblpY="77"/>
        <w:tblW w:w="772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135"/>
        <w:gridCol w:w="3590"/>
      </w:tblGrid>
      <w:tr w:rsidR="00406EDB" w14:paraId="776063E0" w14:textId="23976A48" w:rsidTr="00A349D1">
        <w:trPr>
          <w:trHeight w:val="338"/>
        </w:trPr>
        <w:tc>
          <w:tcPr>
            <w:tcW w:w="772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51636F" w14:textId="2766E81A" w:rsidR="00406EDB" w:rsidRPr="00A349D1" w:rsidRDefault="00406EDB" w:rsidP="00245ECC">
            <w:pPr>
              <w:pStyle w:val="BodyA"/>
              <w:ind w:left="279" w:hanging="279"/>
              <w:jc w:val="center"/>
              <w:rPr>
                <w:sz w:val="24"/>
              </w:rPr>
            </w:pPr>
            <w:r w:rsidRPr="00A349D1">
              <w:rPr>
                <w:rStyle w:val="None"/>
                <w:b/>
                <w:bCs/>
                <w:sz w:val="24"/>
                <w:szCs w:val="28"/>
              </w:rPr>
              <w:t xml:space="preserve">Fire Code </w:t>
            </w:r>
            <w:del w:id="114" w:author="Leonardi, Lisa" w:date="2021-03-16T13:49:00Z">
              <w:r w:rsidRPr="00A349D1" w:rsidDel="00245ECC">
                <w:rPr>
                  <w:rStyle w:val="None"/>
                  <w:b/>
                  <w:bCs/>
                  <w:sz w:val="24"/>
                  <w:szCs w:val="28"/>
                </w:rPr>
                <w:delText>Pricing</w:delText>
              </w:r>
            </w:del>
            <w:ins w:id="115" w:author="Leonardi, Lisa" w:date="2021-03-16T13:49:00Z">
              <w:r w:rsidR="00245ECC">
                <w:rPr>
                  <w:rStyle w:val="None"/>
                  <w:b/>
                  <w:bCs/>
                  <w:sz w:val="24"/>
                  <w:szCs w:val="28"/>
                </w:rPr>
                <w:t>Units</w:t>
              </w:r>
            </w:ins>
          </w:p>
        </w:tc>
      </w:tr>
      <w:tr w:rsidR="00406EDB" w14:paraId="47DC21CC" w14:textId="7BA6FF3A" w:rsidTr="00A349D1">
        <w:trPr>
          <w:trHeight w:val="263"/>
        </w:trPr>
        <w:tc>
          <w:tcPr>
            <w:tcW w:w="4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E47E50" w14:textId="45170535" w:rsidR="00406EDB" w:rsidRDefault="00406EDB" w:rsidP="00406EDB">
            <w:pPr>
              <w:pStyle w:val="BodyA"/>
            </w:pPr>
            <w:r>
              <w:rPr>
                <w:rStyle w:val="None"/>
              </w:rPr>
              <w:t>Full Code Replacement</w:t>
            </w:r>
          </w:p>
        </w:tc>
        <w:tc>
          <w:tcPr>
            <w:tcW w:w="3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CE994F" w14:textId="304E29C8" w:rsidR="00406EDB" w:rsidRDefault="00406EDB" w:rsidP="00406EDB">
            <w:pPr>
              <w:pStyle w:val="BodyA"/>
            </w:pPr>
            <w:del w:id="116" w:author="Leonardi, Lisa" w:date="2021-03-16T13:49:00Z">
              <w:r w:rsidDel="00245ECC">
                <w:rPr>
                  <w:rStyle w:val="None"/>
                </w:rPr>
                <w:delText>$19.50 / Each</w:delText>
              </w:r>
            </w:del>
          </w:p>
        </w:tc>
      </w:tr>
      <w:tr w:rsidR="00406EDB" w14:paraId="775AF693" w14:textId="4E693CCF" w:rsidTr="00A349D1">
        <w:trPr>
          <w:trHeight w:val="263"/>
        </w:trPr>
        <w:tc>
          <w:tcPr>
            <w:tcW w:w="4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096E7E" w14:textId="4C12CE01" w:rsidR="00406EDB" w:rsidRDefault="00406EDB" w:rsidP="00406EDB">
            <w:pPr>
              <w:pStyle w:val="BodyA"/>
            </w:pPr>
            <w:r>
              <w:rPr>
                <w:rStyle w:val="None"/>
              </w:rPr>
              <w:t>Quarterly Release</w:t>
            </w:r>
          </w:p>
        </w:tc>
        <w:tc>
          <w:tcPr>
            <w:tcW w:w="3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E0BA60" w14:textId="41A5A4D7" w:rsidR="00406EDB" w:rsidRDefault="00406EDB" w:rsidP="00406EDB">
            <w:pPr>
              <w:pStyle w:val="BodyA"/>
            </w:pPr>
            <w:del w:id="117" w:author="Leonardi, Lisa" w:date="2021-03-16T13:49:00Z">
              <w:r w:rsidDel="00245ECC">
                <w:rPr>
                  <w:rStyle w:val="None"/>
                </w:rPr>
                <w:delText>$  2.74 / Each</w:delText>
              </w:r>
            </w:del>
          </w:p>
        </w:tc>
      </w:tr>
      <w:tr w:rsidR="00406EDB" w14:paraId="5A2732E2" w14:textId="47B9E3AB" w:rsidTr="00A349D1">
        <w:trPr>
          <w:trHeight w:val="263"/>
        </w:trPr>
        <w:tc>
          <w:tcPr>
            <w:tcW w:w="41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B24F6C" w14:textId="03606C2C" w:rsidR="00406EDB" w:rsidRDefault="00406EDB" w:rsidP="00406EDB">
            <w:pPr>
              <w:pStyle w:val="BodyA"/>
            </w:pPr>
            <w:r>
              <w:rPr>
                <w:rStyle w:val="None"/>
              </w:rPr>
              <w:t>Tab Sets</w:t>
            </w:r>
          </w:p>
        </w:tc>
        <w:tc>
          <w:tcPr>
            <w:tcW w:w="35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9DE357" w14:textId="0AB19504" w:rsidR="00406EDB" w:rsidRDefault="00406EDB" w:rsidP="00406EDB">
            <w:pPr>
              <w:pStyle w:val="BodyA"/>
            </w:pPr>
            <w:del w:id="118" w:author="Leonardi, Lisa" w:date="2021-03-16T13:49:00Z">
              <w:r w:rsidDel="00245ECC">
                <w:rPr>
                  <w:rStyle w:val="None"/>
                </w:rPr>
                <w:delText>$  4.55 / Each</w:delText>
              </w:r>
            </w:del>
          </w:p>
        </w:tc>
      </w:tr>
    </w:tbl>
    <w:p w14:paraId="5C2C68CD" w14:textId="0EE2AC99" w:rsidR="008A1A90" w:rsidRDefault="008A1A90">
      <w:pPr>
        <w:pStyle w:val="BodyA"/>
        <w:widowControl w:val="0"/>
        <w:ind w:left="1224" w:hanging="1224"/>
      </w:pPr>
    </w:p>
    <w:p w14:paraId="7054541C" w14:textId="1B43E12B" w:rsidR="00C66CB1" w:rsidRDefault="00C66CB1">
      <w:pPr>
        <w:pStyle w:val="BodyA"/>
        <w:widowControl w:val="0"/>
        <w:ind w:left="1116" w:hanging="1116"/>
      </w:pPr>
    </w:p>
    <w:p w14:paraId="6E2BA4C3" w14:textId="1621E8C5" w:rsidR="00C66CB1" w:rsidRDefault="00C66CB1">
      <w:pPr>
        <w:pStyle w:val="BodyA"/>
        <w:widowControl w:val="0"/>
        <w:ind w:left="1008" w:hanging="1008"/>
      </w:pPr>
    </w:p>
    <w:p w14:paraId="1B5CD0F1" w14:textId="2DEB7F3F" w:rsidR="00C66CB1" w:rsidRDefault="00C66CB1">
      <w:pPr>
        <w:pStyle w:val="BodyA"/>
      </w:pPr>
    </w:p>
    <w:p w14:paraId="52C86A04" w14:textId="3E7D57C6" w:rsidR="00C66CB1" w:rsidRDefault="00C66CB1">
      <w:pPr>
        <w:pStyle w:val="BodyA"/>
        <w:widowControl w:val="0"/>
        <w:ind w:left="1332" w:hanging="1332"/>
        <w:jc w:val="left"/>
      </w:pPr>
    </w:p>
    <w:p w14:paraId="6D980BB1" w14:textId="699D1022" w:rsidR="00C66CB1" w:rsidRDefault="00C66CB1">
      <w:pPr>
        <w:pStyle w:val="BodyA"/>
        <w:widowControl w:val="0"/>
        <w:ind w:left="1224" w:hanging="1224"/>
      </w:pPr>
    </w:p>
    <w:p w14:paraId="7D05893F" w14:textId="77777777" w:rsidR="00C66CB1" w:rsidRDefault="00C66CB1">
      <w:pPr>
        <w:pStyle w:val="BodyA"/>
        <w:widowControl w:val="0"/>
        <w:ind w:left="1116" w:hanging="1116"/>
      </w:pPr>
    </w:p>
    <w:p w14:paraId="586F3125" w14:textId="77777777" w:rsidR="00C66CB1" w:rsidRDefault="00C66CB1">
      <w:pPr>
        <w:pStyle w:val="BodyA"/>
        <w:widowControl w:val="0"/>
        <w:ind w:left="1008" w:hanging="1008"/>
      </w:pPr>
    </w:p>
    <w:p w14:paraId="3CBD2AA3" w14:textId="77777777" w:rsidR="00C66CB1" w:rsidRDefault="00C66CB1">
      <w:pPr>
        <w:pStyle w:val="BodyA"/>
      </w:pPr>
    </w:p>
    <w:p w14:paraId="40199305" w14:textId="77777777" w:rsidR="00C66CB1" w:rsidRDefault="00A64E0E">
      <w:pPr>
        <w:pStyle w:val="BodyA"/>
      </w:pPr>
      <w:r>
        <w:t xml:space="preserve">State agencies will request from the Vendor {Contractor} booklets or pamphlets of specific chapters of rules for distribution to regulated parties. The agencies will assume the expense of printing and mailing. The Vendor {Contractor} shall be required to meet the agency requests. </w:t>
      </w:r>
    </w:p>
    <w:p w14:paraId="3029FE8F" w14:textId="77777777" w:rsidR="00C66CB1" w:rsidRDefault="00C66CB1">
      <w:pPr>
        <w:pStyle w:val="BodyA"/>
      </w:pPr>
    </w:p>
    <w:p w14:paraId="56178253" w14:textId="0A8192D3" w:rsidR="00C66CB1" w:rsidRDefault="00A64E0E" w:rsidP="00D470F5">
      <w:pPr>
        <w:pStyle w:val="Heading4"/>
        <w:numPr>
          <w:ilvl w:val="3"/>
          <w:numId w:val="267"/>
        </w:numPr>
      </w:pPr>
      <w:bookmarkStart w:id="119" w:name="_Toc63429161"/>
      <w:r>
        <w:rPr>
          <w:rStyle w:val="None"/>
        </w:rPr>
        <w:t>ADDITIONAL PURCHASABLE UNITS AND ALTERNATIVE VERSIONS</w:t>
      </w:r>
      <w:bookmarkEnd w:id="119"/>
    </w:p>
    <w:p w14:paraId="5EEF83D7" w14:textId="77777777" w:rsidR="00C66CB1" w:rsidRDefault="00C66CB1">
      <w:pPr>
        <w:pStyle w:val="BodyA"/>
      </w:pPr>
    </w:p>
    <w:p w14:paraId="25A1B935" w14:textId="77777777" w:rsidR="00C66CB1" w:rsidRDefault="00A64E0E">
      <w:pPr>
        <w:pStyle w:val="BodyA"/>
      </w:pPr>
      <w:r>
        <w:t xml:space="preserve">The Vendor {Contractor} shall market the New Jersey Register and Code to various State agencies, private sector groups, and individuals. These strategies at a minimum shall include volume discounts, electronic access to </w:t>
      </w:r>
      <w:proofErr w:type="gramStart"/>
      <w:r>
        <w:t>Register</w:t>
      </w:r>
      <w:proofErr w:type="gramEnd"/>
      <w:r>
        <w:t xml:space="preserve"> rulemaking activity, saleable units of rules associated by subject content, and the sale of the Register in purchasable units dictated by the particular needs of an individual subscribers in hard copy and/or through electronic media. </w:t>
      </w:r>
    </w:p>
    <w:p w14:paraId="484AE186" w14:textId="77777777" w:rsidR="00C66CB1" w:rsidRDefault="00C66CB1">
      <w:pPr>
        <w:pStyle w:val="BodyA"/>
      </w:pPr>
    </w:p>
    <w:p w14:paraId="7BBA9F27" w14:textId="1D39BE64" w:rsidR="00C66CB1" w:rsidRDefault="00A64E0E">
      <w:pPr>
        <w:pStyle w:val="BodyA"/>
      </w:pPr>
      <w:r>
        <w:t xml:space="preserve">The Vendor {Contractor} shall market purchasable units of the Code by individual title indices and Code rules by subject matter that may encompass the jurisdiction of more than one (1) agency and Code title. The Vendor {Contractor} </w:t>
      </w:r>
      <w:r w:rsidR="00A61EC9">
        <w:t xml:space="preserve">should </w:t>
      </w:r>
      <w:r>
        <w:t xml:space="preserve">market alternative versions of the print Register and Code, such as online access, e-mail, CD-ROM, or DVD, and database services, such as online bulletin boards. </w:t>
      </w:r>
    </w:p>
    <w:p w14:paraId="41789454" w14:textId="77777777" w:rsidR="00C66CB1" w:rsidRDefault="00C66CB1">
      <w:pPr>
        <w:pStyle w:val="BodyA"/>
      </w:pPr>
    </w:p>
    <w:p w14:paraId="49DF296A" w14:textId="77777777" w:rsidR="00C66CB1" w:rsidRDefault="00A64E0E">
      <w:pPr>
        <w:pStyle w:val="BodyA"/>
      </w:pPr>
      <w:r>
        <w:t xml:space="preserve">The Vendor {Contractor} and the OAL shall determine if additional purchasable units are necessary for the effective implementation of agency programs. </w:t>
      </w:r>
    </w:p>
    <w:p w14:paraId="1144AB9D" w14:textId="77777777" w:rsidR="00C66CB1" w:rsidRDefault="00C66CB1">
      <w:pPr>
        <w:pStyle w:val="BodyA"/>
      </w:pPr>
    </w:p>
    <w:p w14:paraId="1278734A" w14:textId="5A025D64" w:rsidR="00C66CB1" w:rsidRDefault="00A64E0E" w:rsidP="00D470F5">
      <w:pPr>
        <w:pStyle w:val="Heading3"/>
        <w:numPr>
          <w:ilvl w:val="2"/>
          <w:numId w:val="267"/>
        </w:numPr>
      </w:pPr>
      <w:bookmarkStart w:id="120" w:name="_Toc63429162"/>
      <w:r w:rsidRPr="00D470F5">
        <w:rPr>
          <w:rStyle w:val="None"/>
          <w:lang w:val="de-DE"/>
        </w:rPr>
        <w:t>DISASTER RECOVERY SYSTEM</w:t>
      </w:r>
      <w:bookmarkEnd w:id="120"/>
    </w:p>
    <w:p w14:paraId="31EB9BC6" w14:textId="77777777" w:rsidR="00C66CB1" w:rsidRDefault="00C66CB1">
      <w:pPr>
        <w:pStyle w:val="BodyA"/>
      </w:pPr>
    </w:p>
    <w:p w14:paraId="36C3D61E" w14:textId="77777777" w:rsidR="00C66CB1" w:rsidRDefault="00A64E0E">
      <w:pPr>
        <w:pStyle w:val="BodyA"/>
      </w:pPr>
      <w:r>
        <w:lastRenderedPageBreak/>
        <w:t>The Vendor {Contractor} shall provide disaster recovery, back-up, and contingency plans and procedures</w:t>
      </w:r>
      <w:r w:rsidR="00E47DDD">
        <w:t xml:space="preserve"> in accordance with Bid Solicitation Section 3.4</w:t>
      </w:r>
      <w:r>
        <w:t xml:space="preserve">. The plans and procedures must identify the scope, approach, roles/responsibilities, identification of components, and method of avoiding a disaster, identify processes and procedures for declaring a disaster, switching to the disaster recovery site, and restoration to the primary site. The procedure shall provide recovery strategies, test, activation plan, risk management, and notification of stakeholders. </w:t>
      </w:r>
    </w:p>
    <w:p w14:paraId="11FA18EA" w14:textId="77777777" w:rsidR="00C66CB1" w:rsidRDefault="00C66CB1">
      <w:pPr>
        <w:pStyle w:val="BodyA"/>
      </w:pPr>
    </w:p>
    <w:p w14:paraId="429A7E95" w14:textId="77777777" w:rsidR="00C66CB1" w:rsidRDefault="00A64E0E">
      <w:pPr>
        <w:pStyle w:val="BodyA"/>
      </w:pPr>
      <w:r>
        <w:rPr>
          <w:rStyle w:val="None"/>
        </w:rPr>
        <w:t>The Vendor {Contractor} shall ensure the continuation of its operations in the event of a temporary or a catastrophic disruption. The procedures shall allow for access to the Vendor’</w:t>
      </w:r>
      <w:r>
        <w:rPr>
          <w:rStyle w:val="None"/>
          <w:lang w:val="es-ES_tradnl"/>
        </w:rPr>
        <w:t>s {</w:t>
      </w:r>
      <w:proofErr w:type="spellStart"/>
      <w:r>
        <w:rPr>
          <w:rStyle w:val="None"/>
          <w:lang w:val="es-ES_tradnl"/>
        </w:rPr>
        <w:t>Contractor</w:t>
      </w:r>
      <w:proofErr w:type="spellEnd"/>
      <w:r>
        <w:rPr>
          <w:rStyle w:val="None"/>
        </w:rPr>
        <w:t>’s} Data Recovery System, when the Vendor’</w:t>
      </w:r>
      <w:r>
        <w:rPr>
          <w:rStyle w:val="None"/>
          <w:lang w:val="es-ES_tradnl"/>
        </w:rPr>
        <w:t>s {</w:t>
      </w:r>
      <w:proofErr w:type="spellStart"/>
      <w:r>
        <w:rPr>
          <w:rStyle w:val="None"/>
          <w:lang w:val="es-ES_tradnl"/>
        </w:rPr>
        <w:t>Contractor</w:t>
      </w:r>
      <w:proofErr w:type="spellEnd"/>
      <w:r>
        <w:rPr>
          <w:rStyle w:val="None"/>
        </w:rPr>
        <w:t xml:space="preserve">’s} primary system, system terminals, or communications are not operational. </w:t>
      </w:r>
    </w:p>
    <w:p w14:paraId="3BF6EF19" w14:textId="77777777" w:rsidR="00C66CB1" w:rsidRDefault="00C66CB1">
      <w:pPr>
        <w:pStyle w:val="BodyA"/>
      </w:pPr>
    </w:p>
    <w:p w14:paraId="0B3F6B2D" w14:textId="77777777" w:rsidR="00C66CB1" w:rsidRDefault="00A64E0E">
      <w:pPr>
        <w:pStyle w:val="BodyA"/>
      </w:pPr>
      <w:r>
        <w:t xml:space="preserve">The Vendor {Contractor} shall establish policies and assign responsibilities to ensure appropriate disaster recovery, contingency, and back-up plans are developed and maintained. </w:t>
      </w:r>
    </w:p>
    <w:p w14:paraId="1AFF4FB4" w14:textId="77777777" w:rsidR="00C66CB1" w:rsidRDefault="00C66CB1">
      <w:pPr>
        <w:pStyle w:val="BodyA"/>
      </w:pPr>
    </w:p>
    <w:p w14:paraId="4FA16243" w14:textId="77777777" w:rsidR="00C66CB1" w:rsidRDefault="00A64E0E">
      <w:pPr>
        <w:pStyle w:val="BodyA"/>
      </w:pPr>
      <w:r>
        <w:t xml:space="preserve">The contingency plan shall describe the actions to be taken, the resources to be used, the notification process and associated time frames, and the procedures to be followed before, during, and after any event occurs that would render inoperative a function supportive to the system. The plan must also provide a description of personnel and their qualifications who will be responsible for back-up disaster recovery operations and management. The contingency plan must include, at a minimum, the following topics: </w:t>
      </w:r>
    </w:p>
    <w:p w14:paraId="7D43952E" w14:textId="77777777" w:rsidR="00C66CB1" w:rsidRDefault="00C66CB1">
      <w:pPr>
        <w:pStyle w:val="BodyA"/>
      </w:pPr>
    </w:p>
    <w:p w14:paraId="24BEF4AF" w14:textId="77777777" w:rsidR="00C66CB1" w:rsidRDefault="00A64E0E" w:rsidP="00CF50AD">
      <w:pPr>
        <w:pStyle w:val="ListParagraph"/>
        <w:numPr>
          <w:ilvl w:val="0"/>
          <w:numId w:val="207"/>
        </w:numPr>
        <w:rPr>
          <w:rStyle w:val="None"/>
        </w:rPr>
      </w:pPr>
      <w:r>
        <w:rPr>
          <w:rStyle w:val="None"/>
        </w:rPr>
        <w:t>Backup plans in case of system failure;</w:t>
      </w:r>
    </w:p>
    <w:p w14:paraId="4CBD9180" w14:textId="77777777" w:rsidR="00E47DDD" w:rsidRDefault="00E47DDD" w:rsidP="00A349D1">
      <w:pPr>
        <w:pStyle w:val="ListParagraph"/>
        <w:rPr>
          <w:rStyle w:val="None"/>
        </w:rPr>
      </w:pPr>
    </w:p>
    <w:p w14:paraId="1F83B09F" w14:textId="77777777" w:rsidR="00C66CB1" w:rsidRDefault="00A64E0E" w:rsidP="00CF50AD">
      <w:pPr>
        <w:pStyle w:val="ListParagraph"/>
        <w:numPr>
          <w:ilvl w:val="0"/>
          <w:numId w:val="207"/>
        </w:numPr>
        <w:rPr>
          <w:rStyle w:val="None"/>
        </w:rPr>
      </w:pPr>
      <w:r>
        <w:rPr>
          <w:rStyle w:val="None"/>
        </w:rPr>
        <w:t>Maintaining OAL connectivity to the rulemaking system;</w:t>
      </w:r>
    </w:p>
    <w:p w14:paraId="1A1B846D" w14:textId="77777777" w:rsidR="00E47DDD" w:rsidRDefault="00E47DDD" w:rsidP="00A349D1">
      <w:pPr>
        <w:pStyle w:val="ListParagraph"/>
        <w:rPr>
          <w:rStyle w:val="None"/>
        </w:rPr>
      </w:pPr>
    </w:p>
    <w:p w14:paraId="2CB41A12" w14:textId="77777777" w:rsidR="00E47DDD" w:rsidRDefault="00A64E0E" w:rsidP="00CF50AD">
      <w:pPr>
        <w:pStyle w:val="ListParagraph"/>
        <w:numPr>
          <w:ilvl w:val="0"/>
          <w:numId w:val="207"/>
        </w:numPr>
        <w:rPr>
          <w:rStyle w:val="None"/>
        </w:rPr>
      </w:pPr>
      <w:r>
        <w:rPr>
          <w:rStyle w:val="None"/>
        </w:rPr>
        <w:t xml:space="preserve">Avoid data corruption and loss; </w:t>
      </w:r>
    </w:p>
    <w:p w14:paraId="14590187" w14:textId="77777777" w:rsidR="00E47DDD" w:rsidRDefault="00E47DDD" w:rsidP="00A349D1">
      <w:pPr>
        <w:pStyle w:val="ListParagraph"/>
        <w:rPr>
          <w:rStyle w:val="None"/>
        </w:rPr>
      </w:pPr>
    </w:p>
    <w:p w14:paraId="359C5B7B" w14:textId="77777777" w:rsidR="00C66CB1" w:rsidRDefault="00A64E0E" w:rsidP="00CF50AD">
      <w:pPr>
        <w:pStyle w:val="ListParagraph"/>
        <w:numPr>
          <w:ilvl w:val="0"/>
          <w:numId w:val="207"/>
        </w:numPr>
        <w:ind w:left="1440" w:hanging="720"/>
        <w:rPr>
          <w:rStyle w:val="None"/>
        </w:rPr>
      </w:pPr>
      <w:r>
        <w:rPr>
          <w:rStyle w:val="None"/>
        </w:rPr>
        <w:t xml:space="preserve">Provision of a disaster recovery and contingency plan to ensure the system remains </w:t>
      </w:r>
      <w:r w:rsidR="00E47DDD">
        <w:rPr>
          <w:rStyle w:val="None"/>
        </w:rPr>
        <w:t xml:space="preserve">    </w:t>
      </w:r>
      <w:r>
        <w:rPr>
          <w:rStyle w:val="None"/>
        </w:rPr>
        <w:t xml:space="preserve">operational with minimal downtime and to enable continuation of critical business processes. The plan must address hardware failure, program failure, data failure, system failure, network outage, electrical power outage, fire, flood, and access to the facility and system. </w:t>
      </w:r>
    </w:p>
    <w:p w14:paraId="4A6E4371" w14:textId="77777777" w:rsidR="00C66CB1" w:rsidRDefault="00C66CB1">
      <w:pPr>
        <w:pStyle w:val="BodyA"/>
      </w:pPr>
    </w:p>
    <w:p w14:paraId="031E2404" w14:textId="77777777" w:rsidR="00C66CB1" w:rsidRDefault="00A64E0E">
      <w:pPr>
        <w:pStyle w:val="BodyA"/>
      </w:pPr>
      <w:r>
        <w:rPr>
          <w:rStyle w:val="None"/>
        </w:rPr>
        <w:t>In the event of a disaster that impacts the availability of the Vendor’</w:t>
      </w:r>
      <w:r>
        <w:rPr>
          <w:rStyle w:val="None"/>
          <w:lang w:val="es-ES_tradnl"/>
        </w:rPr>
        <w:t>s {</w:t>
      </w:r>
      <w:proofErr w:type="spellStart"/>
      <w:r>
        <w:rPr>
          <w:rStyle w:val="None"/>
          <w:lang w:val="es-ES_tradnl"/>
        </w:rPr>
        <w:t>Contractor</w:t>
      </w:r>
      <w:proofErr w:type="spellEnd"/>
      <w:r>
        <w:rPr>
          <w:rStyle w:val="None"/>
        </w:rPr>
        <w:t>’s} primary site, the Vendor {Contractor} shall have back-up location available for host processing and network services. If the back-up processing location is not a “hot site”, the Vendor {Contractor} must be able to have the back-up site operational and OAL application and data environment switchover within four (4) hours. The Vendor’</w:t>
      </w:r>
      <w:r>
        <w:rPr>
          <w:rStyle w:val="None"/>
          <w:lang w:val="es-ES_tradnl"/>
        </w:rPr>
        <w:t>s {</w:t>
      </w:r>
      <w:proofErr w:type="spellStart"/>
      <w:r>
        <w:rPr>
          <w:rStyle w:val="None"/>
          <w:lang w:val="es-ES_tradnl"/>
        </w:rPr>
        <w:t>Contractor</w:t>
      </w:r>
      <w:proofErr w:type="spellEnd"/>
      <w:r>
        <w:rPr>
          <w:rStyle w:val="None"/>
        </w:rPr>
        <w:t>’s} disaster recovery plan shall also include a State notification process, as well as disaster declaration criteria and time frames that are acceptable to the State. The Vendor {Contractor} shall notify the State immediately upon the Vendor’</w:t>
      </w:r>
      <w:r>
        <w:rPr>
          <w:rStyle w:val="None"/>
          <w:lang w:val="es-ES_tradnl"/>
        </w:rPr>
        <w:t>s {</w:t>
      </w:r>
      <w:proofErr w:type="spellStart"/>
      <w:r>
        <w:rPr>
          <w:rStyle w:val="None"/>
          <w:lang w:val="es-ES_tradnl"/>
        </w:rPr>
        <w:t>Contractor</w:t>
      </w:r>
      <w:proofErr w:type="spellEnd"/>
      <w:r>
        <w:rPr>
          <w:rStyle w:val="None"/>
        </w:rPr>
        <w:t xml:space="preserve">’s} decision to move to a disaster back-up site. If the Vendor {Contractor} is providing the services to multiple states, the disaster recovery plan shall address the timing and recovery of New Jersey as compared to the other states being processed. </w:t>
      </w:r>
    </w:p>
    <w:p w14:paraId="36585863" w14:textId="77777777" w:rsidR="00C66CB1" w:rsidRDefault="00C66CB1">
      <w:pPr>
        <w:pStyle w:val="BodyA"/>
      </w:pPr>
    </w:p>
    <w:p w14:paraId="7643AAE0" w14:textId="77777777" w:rsidR="00C66CB1" w:rsidRDefault="00A64E0E">
      <w:pPr>
        <w:pStyle w:val="BodyA"/>
      </w:pPr>
      <w:r>
        <w:t xml:space="preserve">The recovery of the New Jersey system shall not be delayed because the Vendor {Contractor} is recovering other states’ systems. </w:t>
      </w:r>
    </w:p>
    <w:p w14:paraId="1CFF4D36" w14:textId="77777777" w:rsidR="00C66CB1" w:rsidRDefault="00C66CB1">
      <w:pPr>
        <w:pStyle w:val="BodyA"/>
      </w:pPr>
    </w:p>
    <w:p w14:paraId="0941D195" w14:textId="77777777" w:rsidR="00C66CB1" w:rsidRDefault="00A64E0E">
      <w:pPr>
        <w:pStyle w:val="BodyA"/>
      </w:pPr>
      <w:r>
        <w:t xml:space="preserve">The Vendor {Contractor} is required to submit its Disaster Recovery Plan, identifying locations and systems to ensure that they can continue to satisfy Bid Solicitation requirements, within 24 hours, in the event their primary location is rendered unusable. The plan must detail how the Vendor {Contractor} shall ensure that the primary location and/or systems destroyed in such a disaster would be made available to meet the 24 hour time frame. The plan must be tested, reviewed, and updated annually. </w:t>
      </w:r>
    </w:p>
    <w:p w14:paraId="3D12071D" w14:textId="77777777" w:rsidR="00C66CB1" w:rsidRDefault="00C66CB1">
      <w:pPr>
        <w:pStyle w:val="BodyA"/>
      </w:pPr>
    </w:p>
    <w:p w14:paraId="77A7B009" w14:textId="77777777" w:rsidR="00C66CB1" w:rsidRDefault="00A64E0E">
      <w:pPr>
        <w:pStyle w:val="BodyA"/>
      </w:pPr>
      <w:r>
        <w:lastRenderedPageBreak/>
        <w:t>The Vendor {Contractor} is required to have a contingency plan identifying key personnel, organization units, and alternate sites with telecommunications and computers. The plan must be tested, reviewed, and updated annually. (See: NIST Special Publication 800-53A – Security and Privacy Controls for Federal Information Systems and Organizations (</w:t>
      </w:r>
      <w:hyperlink r:id="rId18" w:history="1">
        <w:r>
          <w:rPr>
            <w:rStyle w:val="Hyperlink2"/>
          </w:rPr>
          <w:t>http://nvlpubs.nist.gov/nistpubs/SpecialPublications/NIST.SP.800-53r4.pdf</w:t>
        </w:r>
      </w:hyperlink>
      <w:r>
        <w:t xml:space="preserve">). </w:t>
      </w:r>
    </w:p>
    <w:p w14:paraId="77193490" w14:textId="77777777" w:rsidR="00C66CB1" w:rsidRDefault="00C66CB1">
      <w:pPr>
        <w:pStyle w:val="BodyA"/>
      </w:pPr>
    </w:p>
    <w:p w14:paraId="1D027CB7" w14:textId="50ACCABF" w:rsidR="00C66CB1" w:rsidRDefault="00A64E0E" w:rsidP="00D470F5">
      <w:pPr>
        <w:pStyle w:val="Heading3"/>
        <w:numPr>
          <w:ilvl w:val="2"/>
          <w:numId w:val="267"/>
        </w:numPr>
      </w:pPr>
      <w:bookmarkStart w:id="121" w:name="_Toc63429163"/>
      <w:del w:id="122" w:author="Leonardi, Lisa" w:date="2021-03-12T15:55:00Z">
        <w:r w:rsidDel="00325DAF">
          <w:rPr>
            <w:rStyle w:val="None"/>
          </w:rPr>
          <w:delText xml:space="preserve">COMPLIMENTARY </w:delText>
        </w:r>
      </w:del>
      <w:ins w:id="123" w:author="Harris, Thomas" w:date="2021-03-16T11:20:00Z">
        <w:del w:id="124" w:author="Leonardi, Lisa" w:date="2021-03-16T13:50:00Z">
          <w:r w:rsidR="00C2317C" w:rsidDel="00E108E7">
            <w:rPr>
              <w:rStyle w:val="None"/>
            </w:rPr>
            <w:delText xml:space="preserve"> </w:delText>
          </w:r>
        </w:del>
      </w:ins>
      <w:ins w:id="125" w:author="Leonardi, Lisa" w:date="2021-03-16T13:50:00Z">
        <w:r w:rsidR="00E108E7">
          <w:rPr>
            <w:rStyle w:val="None"/>
          </w:rPr>
          <w:t xml:space="preserve">Statutory </w:t>
        </w:r>
      </w:ins>
      <w:r>
        <w:rPr>
          <w:rStyle w:val="None"/>
        </w:rPr>
        <w:t>SUBSCRIPTIONS</w:t>
      </w:r>
      <w:bookmarkEnd w:id="121"/>
    </w:p>
    <w:p w14:paraId="03772A76" w14:textId="77777777" w:rsidR="00C66CB1" w:rsidRDefault="00C66CB1">
      <w:pPr>
        <w:pStyle w:val="BodyA"/>
      </w:pPr>
    </w:p>
    <w:p w14:paraId="0DA4AA44" w14:textId="77777777" w:rsidR="00C66CB1" w:rsidRDefault="00A64E0E">
      <w:pPr>
        <w:pStyle w:val="BodyA"/>
      </w:pPr>
      <w:r>
        <w:t>Under Section 7, paragraph d of the Administrative Procedure Act (APA) (N.J.S.A. 52:14B-7(d)), the OAL Director must provide copies of the Code and Register to the Governor, agency heads, Office of Legislative Services, the State Library, and to such other State agencies and officials as the Director may designate (see Appendix 1).</w:t>
      </w:r>
      <w:r>
        <w:rPr>
          <w:rFonts w:ascii="Arial Unicode MS" w:hAnsi="Arial Unicode MS"/>
        </w:rPr>
        <w:br/>
      </w:r>
    </w:p>
    <w:p w14:paraId="0124AB6E" w14:textId="0191D8A8" w:rsidR="00C66CB1" w:rsidRDefault="00A64E0E" w:rsidP="00430643">
      <w:pPr>
        <w:pStyle w:val="BodyA"/>
        <w:keepNext/>
      </w:pPr>
      <w:r>
        <w:t xml:space="preserve">The Vendor {Contractor}, at a minimum, </w:t>
      </w:r>
      <w:r w:rsidR="0040582B">
        <w:t xml:space="preserve">should </w:t>
      </w:r>
      <w:r>
        <w:t xml:space="preserve">provide and mail the following </w:t>
      </w:r>
      <w:ins w:id="126" w:author="McCormack, Rebecca" w:date="2021-03-17T09:02:00Z">
        <w:r w:rsidR="008A1A90">
          <w:t xml:space="preserve">statutory </w:t>
        </w:r>
      </w:ins>
      <w:r>
        <w:t xml:space="preserve">subscriptions to the State: </w:t>
      </w:r>
    </w:p>
    <w:p w14:paraId="76D13B54" w14:textId="77777777" w:rsidR="00C66CB1" w:rsidRDefault="00C66CB1" w:rsidP="00430643">
      <w:pPr>
        <w:pStyle w:val="BodyA"/>
        <w:keepNext/>
        <w:rPr>
          <w:rStyle w:val="None"/>
          <w:shd w:val="clear" w:color="auto" w:fill="FFFF00"/>
        </w:rPr>
      </w:pPr>
    </w:p>
    <w:tbl>
      <w:tblPr>
        <w:tblW w:w="9634"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428"/>
        <w:gridCol w:w="2223"/>
        <w:gridCol w:w="2223"/>
        <w:gridCol w:w="1760"/>
      </w:tblGrid>
      <w:tr w:rsidR="00C66CB1" w14:paraId="3433BCFB" w14:textId="77777777" w:rsidTr="00A349D1">
        <w:trPr>
          <w:trHeight w:val="514"/>
        </w:trPr>
        <w:tc>
          <w:tcPr>
            <w:tcW w:w="3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DDF156" w14:textId="50A0EC1E" w:rsidR="00C66CB1" w:rsidRDefault="00A64E0E" w:rsidP="00430643">
            <w:pPr>
              <w:pStyle w:val="BodyA"/>
              <w:keepNext/>
            </w:pPr>
            <w:r>
              <w:rPr>
                <w:rStyle w:val="None"/>
                <w:b/>
                <w:bCs/>
              </w:rPr>
              <w:t>AGENCIES</w:t>
            </w:r>
          </w:p>
        </w:tc>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80644F" w14:textId="13521FF6" w:rsidR="00C66CB1" w:rsidRDefault="00A64E0E" w:rsidP="00430643">
            <w:pPr>
              <w:pStyle w:val="BodyA"/>
              <w:keepNext/>
            </w:pPr>
            <w:r>
              <w:rPr>
                <w:rStyle w:val="None"/>
                <w:b/>
                <w:bCs/>
              </w:rPr>
              <w:t xml:space="preserve"># of Full Registers </w:t>
            </w:r>
          </w:p>
        </w:tc>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94EC09" w14:textId="3C2284EC" w:rsidR="00C66CB1" w:rsidRDefault="00A64E0E" w:rsidP="00430643">
            <w:pPr>
              <w:pStyle w:val="BodyA"/>
              <w:keepNext/>
            </w:pPr>
            <w:r>
              <w:rPr>
                <w:rStyle w:val="None"/>
                <w:b/>
                <w:bCs/>
              </w:rPr>
              <w:t># of Full Code Sets</w:t>
            </w:r>
          </w:p>
        </w:tc>
        <w:tc>
          <w:tcPr>
            <w:tcW w:w="1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2FFE19" w14:textId="39599128" w:rsidR="00C66CB1" w:rsidRDefault="00A64E0E" w:rsidP="00430643">
            <w:pPr>
              <w:pStyle w:val="BodyA"/>
              <w:keepNext/>
            </w:pPr>
            <w:r>
              <w:rPr>
                <w:rStyle w:val="None"/>
                <w:b/>
                <w:bCs/>
              </w:rPr>
              <w:t xml:space="preserve"># of Individual Code Titles </w:t>
            </w:r>
          </w:p>
        </w:tc>
      </w:tr>
      <w:tr w:rsidR="00C66CB1" w14:paraId="1C8A40E0" w14:textId="77777777" w:rsidTr="00A349D1">
        <w:trPr>
          <w:trHeight w:val="273"/>
        </w:trPr>
        <w:tc>
          <w:tcPr>
            <w:tcW w:w="3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E5AFFE" w14:textId="336DBD99" w:rsidR="00C66CB1" w:rsidRDefault="00A64E0E">
            <w:pPr>
              <w:pStyle w:val="BodyA"/>
            </w:pPr>
            <w:r>
              <w:rPr>
                <w:rStyle w:val="None"/>
              </w:rPr>
              <w:t>OAL</w:t>
            </w:r>
          </w:p>
        </w:tc>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9D6FB3" w14:textId="766FA083" w:rsidR="00C66CB1" w:rsidRDefault="00A64E0E">
            <w:pPr>
              <w:pStyle w:val="BodyA"/>
              <w:jc w:val="center"/>
            </w:pPr>
            <w:r>
              <w:rPr>
                <w:rStyle w:val="None"/>
              </w:rPr>
              <w:t>13</w:t>
            </w:r>
          </w:p>
        </w:tc>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D30A5B" w14:textId="37C75E0B" w:rsidR="00C66CB1" w:rsidRDefault="00A64E0E">
            <w:pPr>
              <w:pStyle w:val="BodyA"/>
              <w:jc w:val="center"/>
            </w:pPr>
            <w:r>
              <w:rPr>
                <w:rStyle w:val="None"/>
              </w:rPr>
              <w:t>11</w:t>
            </w:r>
          </w:p>
        </w:tc>
        <w:tc>
          <w:tcPr>
            <w:tcW w:w="1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412737" w14:textId="488F2D3D" w:rsidR="00C66CB1" w:rsidRDefault="00A64E0E">
            <w:pPr>
              <w:pStyle w:val="BodyA"/>
              <w:jc w:val="center"/>
            </w:pPr>
            <w:r>
              <w:rPr>
                <w:rStyle w:val="None"/>
              </w:rPr>
              <w:t>6</w:t>
            </w:r>
          </w:p>
        </w:tc>
      </w:tr>
      <w:tr w:rsidR="00C66CB1" w14:paraId="230DA7E5" w14:textId="77777777" w:rsidTr="00A349D1">
        <w:trPr>
          <w:trHeight w:val="273"/>
        </w:trPr>
        <w:tc>
          <w:tcPr>
            <w:tcW w:w="3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E78752" w14:textId="7CE565F7" w:rsidR="00C66CB1" w:rsidRDefault="00A64E0E">
            <w:pPr>
              <w:pStyle w:val="BodyA"/>
            </w:pPr>
            <w:r>
              <w:rPr>
                <w:rStyle w:val="None"/>
              </w:rPr>
              <w:t>Agencies</w:t>
            </w:r>
          </w:p>
        </w:tc>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3F4C9A" w14:textId="0A9E7B1B" w:rsidR="00C66CB1" w:rsidRDefault="00A64E0E">
            <w:pPr>
              <w:pStyle w:val="BodyA"/>
              <w:jc w:val="center"/>
            </w:pPr>
            <w:r>
              <w:rPr>
                <w:rStyle w:val="None"/>
              </w:rPr>
              <w:t>62</w:t>
            </w:r>
          </w:p>
        </w:tc>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6A7480" w14:textId="2D254A41" w:rsidR="00C66CB1" w:rsidRDefault="00A64E0E">
            <w:pPr>
              <w:pStyle w:val="BodyA"/>
              <w:jc w:val="center"/>
            </w:pPr>
            <w:r>
              <w:rPr>
                <w:rStyle w:val="None"/>
              </w:rPr>
              <w:t>17</w:t>
            </w:r>
          </w:p>
        </w:tc>
        <w:tc>
          <w:tcPr>
            <w:tcW w:w="1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045A6B" w14:textId="140F61BD" w:rsidR="00C66CB1" w:rsidRDefault="00A64E0E">
            <w:pPr>
              <w:pStyle w:val="BodyA"/>
              <w:jc w:val="center"/>
            </w:pPr>
            <w:r>
              <w:rPr>
                <w:rStyle w:val="None"/>
              </w:rPr>
              <w:t>2</w:t>
            </w:r>
          </w:p>
        </w:tc>
      </w:tr>
      <w:tr w:rsidR="00C66CB1" w14:paraId="7A1B318B" w14:textId="77777777" w:rsidTr="00A349D1">
        <w:trPr>
          <w:trHeight w:val="320"/>
        </w:trPr>
        <w:tc>
          <w:tcPr>
            <w:tcW w:w="3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EEBAAE" w14:textId="68E88463" w:rsidR="00C66CB1" w:rsidRDefault="00A64E0E">
            <w:pPr>
              <w:pStyle w:val="BodyA"/>
              <w:jc w:val="left"/>
            </w:pPr>
            <w:r>
              <w:rPr>
                <w:rStyle w:val="None"/>
              </w:rPr>
              <w:t>Governor’s Office and Counsel</w:t>
            </w:r>
          </w:p>
        </w:tc>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7C91C9" w14:textId="2D531F67" w:rsidR="00C66CB1" w:rsidRDefault="00A64E0E">
            <w:pPr>
              <w:pStyle w:val="BodyA"/>
              <w:jc w:val="center"/>
            </w:pPr>
            <w:r>
              <w:rPr>
                <w:rStyle w:val="None"/>
              </w:rPr>
              <w:t>1</w:t>
            </w:r>
          </w:p>
        </w:tc>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F18711" w14:textId="0785A68D" w:rsidR="00C66CB1" w:rsidRDefault="00A64E0E">
            <w:pPr>
              <w:pStyle w:val="BodyA"/>
              <w:jc w:val="center"/>
            </w:pPr>
            <w:r>
              <w:rPr>
                <w:rStyle w:val="None"/>
              </w:rPr>
              <w:t>1</w:t>
            </w:r>
          </w:p>
        </w:tc>
        <w:tc>
          <w:tcPr>
            <w:tcW w:w="1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D74FBF" w14:textId="77777777" w:rsidR="00C66CB1" w:rsidRDefault="00C66CB1"/>
        </w:tc>
      </w:tr>
      <w:tr w:rsidR="00C66CB1" w14:paraId="403B446E" w14:textId="77777777" w:rsidTr="00A349D1">
        <w:trPr>
          <w:trHeight w:val="320"/>
        </w:trPr>
        <w:tc>
          <w:tcPr>
            <w:tcW w:w="3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489590" w14:textId="6864A399" w:rsidR="00C66CB1" w:rsidRDefault="00A64E0E">
            <w:pPr>
              <w:pStyle w:val="BodyA"/>
            </w:pPr>
            <w:r>
              <w:rPr>
                <w:rStyle w:val="None"/>
              </w:rPr>
              <w:t>State Library</w:t>
            </w:r>
          </w:p>
        </w:tc>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9E76B9" w14:textId="1853F82D" w:rsidR="00C66CB1" w:rsidRDefault="00A64E0E">
            <w:pPr>
              <w:pStyle w:val="BodyA"/>
              <w:jc w:val="center"/>
            </w:pPr>
            <w:r>
              <w:rPr>
                <w:rStyle w:val="None"/>
              </w:rPr>
              <w:t>57</w:t>
            </w:r>
          </w:p>
        </w:tc>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3D8701" w14:textId="3B2BBF3A" w:rsidR="00C66CB1" w:rsidRDefault="00A64E0E">
            <w:pPr>
              <w:pStyle w:val="BodyA"/>
              <w:jc w:val="center"/>
            </w:pPr>
            <w:r>
              <w:rPr>
                <w:rStyle w:val="None"/>
              </w:rPr>
              <w:t>1</w:t>
            </w:r>
          </w:p>
        </w:tc>
        <w:tc>
          <w:tcPr>
            <w:tcW w:w="1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70F387" w14:textId="77777777" w:rsidR="00C66CB1" w:rsidRDefault="00C66CB1"/>
        </w:tc>
      </w:tr>
      <w:tr w:rsidR="00C66CB1" w14:paraId="3C5E2F84" w14:textId="77777777" w:rsidTr="00A349D1">
        <w:trPr>
          <w:trHeight w:val="320"/>
        </w:trPr>
        <w:tc>
          <w:tcPr>
            <w:tcW w:w="3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BD0741" w14:textId="57458A8C" w:rsidR="00C66CB1" w:rsidRDefault="00A64E0E">
            <w:pPr>
              <w:pStyle w:val="BodyA"/>
            </w:pPr>
            <w:r>
              <w:rPr>
                <w:rStyle w:val="None"/>
              </w:rPr>
              <w:t>Legislative Services</w:t>
            </w:r>
          </w:p>
        </w:tc>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CC138B" w14:textId="2890D4EF" w:rsidR="00C66CB1" w:rsidRDefault="00A64E0E">
            <w:pPr>
              <w:pStyle w:val="BodyA"/>
              <w:jc w:val="center"/>
            </w:pPr>
            <w:r>
              <w:rPr>
                <w:rStyle w:val="None"/>
              </w:rPr>
              <w:t>10</w:t>
            </w:r>
          </w:p>
        </w:tc>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16878C" w14:textId="77E508D5" w:rsidR="00C66CB1" w:rsidRDefault="00A64E0E">
            <w:pPr>
              <w:pStyle w:val="BodyA"/>
              <w:jc w:val="center"/>
            </w:pPr>
            <w:r>
              <w:rPr>
                <w:rStyle w:val="None"/>
              </w:rPr>
              <w:t>1</w:t>
            </w:r>
          </w:p>
        </w:tc>
        <w:tc>
          <w:tcPr>
            <w:tcW w:w="1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5AEDB5" w14:textId="77777777" w:rsidR="00C66CB1" w:rsidRDefault="00C66CB1"/>
        </w:tc>
      </w:tr>
      <w:tr w:rsidR="00C66CB1" w14:paraId="423C84FB" w14:textId="77777777" w:rsidTr="00A349D1">
        <w:trPr>
          <w:trHeight w:val="320"/>
        </w:trPr>
        <w:tc>
          <w:tcPr>
            <w:tcW w:w="3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51B10D" w14:textId="336D7330" w:rsidR="00C66CB1" w:rsidRDefault="00A64E0E">
            <w:pPr>
              <w:pStyle w:val="BodyA"/>
            </w:pPr>
            <w:r>
              <w:rPr>
                <w:rStyle w:val="None"/>
              </w:rPr>
              <w:t>Other</w:t>
            </w:r>
          </w:p>
        </w:tc>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01E7E2" w14:textId="4FC0D30D" w:rsidR="00C66CB1" w:rsidRDefault="00A64E0E">
            <w:pPr>
              <w:pStyle w:val="BodyA"/>
              <w:jc w:val="center"/>
            </w:pPr>
            <w:r>
              <w:rPr>
                <w:rStyle w:val="None"/>
              </w:rPr>
              <w:t>1</w:t>
            </w:r>
          </w:p>
        </w:tc>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9B0BA" w14:textId="21E0FFC4" w:rsidR="00C66CB1" w:rsidRDefault="00A64E0E">
            <w:pPr>
              <w:pStyle w:val="BodyA"/>
              <w:jc w:val="center"/>
            </w:pPr>
            <w:r>
              <w:rPr>
                <w:rStyle w:val="None"/>
              </w:rPr>
              <w:t>1</w:t>
            </w:r>
          </w:p>
        </w:tc>
        <w:tc>
          <w:tcPr>
            <w:tcW w:w="1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6DB16E" w14:textId="77777777" w:rsidR="00C66CB1" w:rsidRDefault="00C66CB1"/>
        </w:tc>
      </w:tr>
      <w:tr w:rsidR="00C66CB1" w14:paraId="5C673406" w14:textId="77777777" w:rsidTr="00A349D1">
        <w:trPr>
          <w:trHeight w:val="320"/>
        </w:trPr>
        <w:tc>
          <w:tcPr>
            <w:tcW w:w="3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C6579E" w14:textId="6625877B" w:rsidR="00C66CB1" w:rsidRDefault="00A64E0E">
            <w:pPr>
              <w:pStyle w:val="BodyA"/>
            </w:pPr>
            <w:r>
              <w:rPr>
                <w:rStyle w:val="None"/>
              </w:rPr>
              <w:t>Mailing Control</w:t>
            </w:r>
          </w:p>
        </w:tc>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1C1859" w14:textId="08E8CDA2" w:rsidR="00C66CB1" w:rsidRDefault="00A64E0E">
            <w:pPr>
              <w:pStyle w:val="BodyA"/>
              <w:jc w:val="center"/>
            </w:pPr>
            <w:r>
              <w:rPr>
                <w:rStyle w:val="None"/>
              </w:rPr>
              <w:t>2</w:t>
            </w:r>
          </w:p>
        </w:tc>
        <w:tc>
          <w:tcPr>
            <w:tcW w:w="2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DEE0E8" w14:textId="77777777" w:rsidR="00C66CB1" w:rsidRDefault="00C66CB1"/>
        </w:tc>
        <w:tc>
          <w:tcPr>
            <w:tcW w:w="17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66DE33" w14:textId="77777777" w:rsidR="00C66CB1" w:rsidRDefault="00C66CB1"/>
        </w:tc>
      </w:tr>
    </w:tbl>
    <w:p w14:paraId="7E43C0CA" w14:textId="77777777" w:rsidR="00C66CB1" w:rsidRDefault="00C66CB1">
      <w:pPr>
        <w:pStyle w:val="BodyA"/>
        <w:rPr>
          <w:rStyle w:val="None"/>
          <w:shd w:val="clear" w:color="auto" w:fill="FFFF00"/>
        </w:rPr>
      </w:pPr>
    </w:p>
    <w:p w14:paraId="0847F3D5" w14:textId="77777777" w:rsidR="00C66CB1" w:rsidRDefault="00C66CB1">
      <w:pPr>
        <w:pStyle w:val="BodyA"/>
        <w:rPr>
          <w:rStyle w:val="None"/>
          <w:shd w:val="clear" w:color="auto" w:fill="FFFF00"/>
        </w:rPr>
      </w:pPr>
    </w:p>
    <w:p w14:paraId="4B61DBF7" w14:textId="77777777" w:rsidR="00C66CB1" w:rsidRDefault="00A64E0E">
      <w:pPr>
        <w:pStyle w:val="BodyA"/>
      </w:pPr>
      <w:r>
        <w:t xml:space="preserve">Of the 57 copies of Register to the State Library, 54 copies are required to satisfy statutory obligations under </w:t>
      </w:r>
      <w:r>
        <w:rPr>
          <w:rStyle w:val="None"/>
          <w:u w:val="single"/>
        </w:rPr>
        <w:t>N.J.S.A.</w:t>
      </w:r>
      <w:r>
        <w:t xml:space="preserve"> 18A:73-36 that requires the filing of documents with depository libraries throughout the State (see Appendix 26 for depository libraries with mailing addresses).</w:t>
      </w:r>
    </w:p>
    <w:p w14:paraId="0440654E" w14:textId="77777777" w:rsidR="00C66CB1" w:rsidRDefault="00A64E0E">
      <w:pPr>
        <w:pStyle w:val="BodyA"/>
        <w:tabs>
          <w:tab w:val="left" w:pos="3138"/>
        </w:tabs>
      </w:pPr>
      <w:r>
        <w:tab/>
      </w:r>
    </w:p>
    <w:p w14:paraId="357B1B42" w14:textId="0FA65A71" w:rsidR="00C66CB1" w:rsidRDefault="00A64E0E">
      <w:pPr>
        <w:pStyle w:val="BodyA"/>
      </w:pPr>
      <w:r>
        <w:t xml:space="preserve">Specifics regarding the </w:t>
      </w:r>
      <w:del w:id="127" w:author="Leonardi, Lisa" w:date="2021-03-12T15:56:00Z">
        <w:r w:rsidDel="005633C1">
          <w:delText xml:space="preserve">complimentary </w:delText>
        </w:r>
      </w:del>
      <w:ins w:id="128" w:author="Leonardi, Lisa" w:date="2021-03-16T14:36:00Z">
        <w:r w:rsidR="008E7D92">
          <w:t xml:space="preserve">statutory </w:t>
        </w:r>
      </w:ins>
      <w:r>
        <w:t>subscriptions are set forth in Appendix 27, which will be updated as necessary by the OAL during the term of the Blanket P.O.</w:t>
      </w:r>
    </w:p>
    <w:p w14:paraId="4ED1761D" w14:textId="77777777" w:rsidR="00C66CB1" w:rsidRDefault="00C66CB1">
      <w:pPr>
        <w:pStyle w:val="BodyA"/>
      </w:pPr>
    </w:p>
    <w:p w14:paraId="54AD06C8" w14:textId="39D087FF" w:rsidR="00C66CB1" w:rsidDel="00325DAF" w:rsidRDefault="00A64E0E">
      <w:pPr>
        <w:pStyle w:val="BodyA"/>
        <w:rPr>
          <w:del w:id="129" w:author="Leonardi, Lisa" w:date="2021-03-12T15:53:00Z"/>
        </w:rPr>
      </w:pPr>
      <w:del w:id="130" w:author="Leonardi, Lisa" w:date="2021-03-12T15:53:00Z">
        <w:r w:rsidDel="00325DAF">
          <w:delText>The monetary value of these complimentary subscriptions shall not be set-off as a credit against the license fee to be paid to the OAL by the Vendor {Contractor} designed as the authorized publisher of the official versions of the New Jersey Register and the New Jersey Administrative Code.</w:delText>
        </w:r>
      </w:del>
    </w:p>
    <w:p w14:paraId="0CEA151B" w14:textId="77777777" w:rsidR="00C66CB1" w:rsidRDefault="00C66CB1">
      <w:pPr>
        <w:pStyle w:val="BodyA"/>
      </w:pPr>
    </w:p>
    <w:p w14:paraId="0B38563F" w14:textId="4034BE5D" w:rsidR="00C66CB1" w:rsidRDefault="00A64E0E" w:rsidP="00D470F5">
      <w:pPr>
        <w:pStyle w:val="Heading3"/>
        <w:numPr>
          <w:ilvl w:val="2"/>
          <w:numId w:val="267"/>
        </w:numPr>
      </w:pPr>
      <w:bookmarkStart w:id="131" w:name="_Toc63429164"/>
      <w:r w:rsidRPr="00D470F5">
        <w:rPr>
          <w:rStyle w:val="None"/>
          <w:lang w:val="de-DE"/>
        </w:rPr>
        <w:t>AGENCY DISCOUNTS</w:t>
      </w:r>
      <w:bookmarkEnd w:id="131"/>
    </w:p>
    <w:p w14:paraId="0B517386" w14:textId="77777777" w:rsidR="00C66CB1" w:rsidRDefault="00C66CB1">
      <w:pPr>
        <w:pStyle w:val="BodyA"/>
      </w:pPr>
    </w:p>
    <w:p w14:paraId="4EC99DD7" w14:textId="3892FE97" w:rsidR="00C66CB1" w:rsidRDefault="00A64E0E">
      <w:pPr>
        <w:pStyle w:val="BodyA"/>
      </w:pPr>
      <w:r>
        <w:rPr>
          <w:rStyle w:val="None"/>
        </w:rPr>
        <w:t xml:space="preserve">The Vendor {Contractor} </w:t>
      </w:r>
      <w:r w:rsidR="00985D4A">
        <w:rPr>
          <w:rStyle w:val="None"/>
        </w:rPr>
        <w:t xml:space="preserve">should </w:t>
      </w:r>
      <w:r>
        <w:rPr>
          <w:rStyle w:val="None"/>
        </w:rPr>
        <w:t>provide discounts to State agencies, the Legislature, and the Judiciary for the purchase of the Register and the Administrative Code in all media. The discount shall be in accordance with the Vendor’</w:t>
      </w:r>
      <w:r>
        <w:rPr>
          <w:rStyle w:val="None"/>
          <w:lang w:val="es-ES_tradnl"/>
        </w:rPr>
        <w:t>s {</w:t>
      </w:r>
      <w:proofErr w:type="spellStart"/>
      <w:r>
        <w:rPr>
          <w:rStyle w:val="None"/>
          <w:lang w:val="es-ES_tradnl"/>
        </w:rPr>
        <w:t>Contractor</w:t>
      </w:r>
      <w:proofErr w:type="spellEnd"/>
      <w:r>
        <w:rPr>
          <w:rStyle w:val="None"/>
        </w:rPr>
        <w:t xml:space="preserve">’s} response to Section </w:t>
      </w:r>
      <w:del w:id="132" w:author="Leonardi, Lisa" w:date="2021-03-23T14:44:00Z">
        <w:r w:rsidDel="00761A15">
          <w:rPr>
            <w:rStyle w:val="None"/>
          </w:rPr>
          <w:delText>4.4.3.16</w:delText>
        </w:r>
      </w:del>
      <w:ins w:id="133" w:author="Leonardi, Lisa" w:date="2021-03-23T14:44:00Z">
        <w:r w:rsidR="00761A15">
          <w:rPr>
            <w:rStyle w:val="None"/>
          </w:rPr>
          <w:t xml:space="preserve">4.4.5.2 </w:t>
        </w:r>
      </w:ins>
      <w:ins w:id="134" w:author="Leonardi, Lisa" w:date="2021-03-24T13:53:00Z">
        <w:r w:rsidR="00667C22">
          <w:rPr>
            <w:rStyle w:val="None"/>
          </w:rPr>
          <w:t>E</w:t>
        </w:r>
      </w:ins>
      <w:r>
        <w:rPr>
          <w:rStyle w:val="None"/>
        </w:rPr>
        <w:t>.  The monetary value of discounted subscriptions shall not be set-off against the license fee to be paid to the OAL by the Vendor {Contractor}.</w:t>
      </w:r>
    </w:p>
    <w:p w14:paraId="27B929DB" w14:textId="77777777" w:rsidR="00C66CB1" w:rsidRDefault="00C66CB1">
      <w:pPr>
        <w:pStyle w:val="BodyA"/>
      </w:pPr>
    </w:p>
    <w:p w14:paraId="05878DDB" w14:textId="77777777" w:rsidR="00C66CB1" w:rsidRDefault="00A64E0E" w:rsidP="006A46E5">
      <w:pPr>
        <w:pStyle w:val="Heading3"/>
      </w:pPr>
      <w:bookmarkStart w:id="135" w:name="_Toc63429165"/>
      <w:r>
        <w:rPr>
          <w:rStyle w:val="None"/>
        </w:rPr>
        <w:t>PUBLICATION PRICING</w:t>
      </w:r>
      <w:bookmarkEnd w:id="135"/>
    </w:p>
    <w:p w14:paraId="3C59AF20" w14:textId="77777777" w:rsidR="00C66CB1" w:rsidRDefault="00C66CB1">
      <w:pPr>
        <w:pStyle w:val="BodyA"/>
      </w:pPr>
    </w:p>
    <w:p w14:paraId="57A02AAD" w14:textId="77777777" w:rsidR="00C66CB1" w:rsidRDefault="00A64E0E">
      <w:pPr>
        <w:pStyle w:val="BodyA"/>
      </w:pPr>
      <w:r>
        <w:lastRenderedPageBreak/>
        <w:t>The Vendor {Contractor} shall charge for all media of the Register and Code publications intended to be sold or marketed in accordance with the State Supplied Price Sheet submitted in response to Section 4.4.5.</w:t>
      </w:r>
    </w:p>
    <w:p w14:paraId="369216B3" w14:textId="77777777" w:rsidR="00C66CB1" w:rsidRDefault="00C66CB1">
      <w:pPr>
        <w:pStyle w:val="BodyA"/>
      </w:pPr>
    </w:p>
    <w:p w14:paraId="1D7DA16E" w14:textId="77777777" w:rsidR="00C66CB1" w:rsidRDefault="00A64E0E" w:rsidP="006A46E5">
      <w:pPr>
        <w:pStyle w:val="Heading3"/>
      </w:pPr>
      <w:bookmarkStart w:id="136" w:name="_Toc63429166"/>
      <w:r>
        <w:rPr>
          <w:rStyle w:val="None"/>
          <w:lang w:val="de-DE"/>
        </w:rPr>
        <w:t>TRAINING</w:t>
      </w:r>
      <w:bookmarkEnd w:id="136"/>
    </w:p>
    <w:p w14:paraId="77A6A89D" w14:textId="77777777" w:rsidR="00C66CB1" w:rsidRDefault="00C66CB1">
      <w:pPr>
        <w:pStyle w:val="BodyA"/>
      </w:pPr>
    </w:p>
    <w:p w14:paraId="4F9F7CF4" w14:textId="77777777" w:rsidR="00C66CB1" w:rsidRDefault="00A64E0E">
      <w:pPr>
        <w:pStyle w:val="BodyA"/>
      </w:pPr>
      <w:r>
        <w:t>The Vendor {Contractor} shall train OAL personnel in the use and management of the Code and Register databases, the rule tracking and recordkeeping database (if offered), and any updates thereto, and in the use of any other hardware and/or software that the OAL will utilize under the Blanket P.O. The Vendor {Contractor} shall also be responsible for providing training to other State agency personnel designated by the OAL as follows:</w:t>
      </w:r>
    </w:p>
    <w:p w14:paraId="34898877" w14:textId="77777777" w:rsidR="00C66CB1" w:rsidRDefault="00C66CB1">
      <w:pPr>
        <w:pStyle w:val="BodyA"/>
      </w:pPr>
    </w:p>
    <w:p w14:paraId="1B44FF52" w14:textId="77777777" w:rsidR="00C66CB1" w:rsidRDefault="00A64E0E" w:rsidP="00CF50AD">
      <w:pPr>
        <w:pStyle w:val="BodyA"/>
        <w:numPr>
          <w:ilvl w:val="0"/>
          <w:numId w:val="87"/>
        </w:numPr>
        <w:ind w:left="1080" w:hanging="270"/>
        <w:rPr>
          <w:rStyle w:val="None"/>
        </w:rPr>
      </w:pPr>
      <w:r>
        <w:rPr>
          <w:rStyle w:val="None"/>
        </w:rPr>
        <w:t xml:space="preserve">Code and Register Databases – Training of OAL staff and other State agency staff who would be provided free access under the Blanket P.O. shall take the form of written (either online or paper) instruction or a combination of live (either in person or online) and written instruction.  </w:t>
      </w:r>
    </w:p>
    <w:p w14:paraId="4103A835" w14:textId="77777777" w:rsidR="00C66CB1" w:rsidRDefault="00C66CB1" w:rsidP="00A349D1">
      <w:pPr>
        <w:pStyle w:val="BodyA"/>
        <w:ind w:left="720" w:firstLine="90"/>
      </w:pPr>
    </w:p>
    <w:p w14:paraId="4458D4AB" w14:textId="77777777" w:rsidR="00C66CB1" w:rsidRDefault="00A64E0E" w:rsidP="00CF50AD">
      <w:pPr>
        <w:pStyle w:val="BodyA"/>
        <w:numPr>
          <w:ilvl w:val="0"/>
          <w:numId w:val="87"/>
        </w:numPr>
        <w:ind w:left="1080" w:hanging="270"/>
        <w:rPr>
          <w:rStyle w:val="None"/>
        </w:rPr>
      </w:pPr>
      <w:r>
        <w:rPr>
          <w:rStyle w:val="None"/>
        </w:rPr>
        <w:t>Electronic Transmission and Exchange of Publication Documents System – The nature of the training needed by OAL staff (up to six (6) individuals) who would be involved in the electronic transmission and exchange of Register and Code publication documents, including the process developed for editing of publication proofs in digital form, depends upon the complexity of the processes and system (see Section 3.2.9).  OAL staff will be involved with the Vendor {Contractor} in developing the processes and systems. The Vendor {Contractor} and OAL will develop a practical, written manual of operational procedures.</w:t>
      </w:r>
    </w:p>
    <w:p w14:paraId="1EE36EAD" w14:textId="77777777" w:rsidR="00C66CB1" w:rsidRDefault="00C66CB1" w:rsidP="00A349D1">
      <w:pPr>
        <w:pStyle w:val="BodyA"/>
        <w:ind w:left="720" w:firstLine="90"/>
      </w:pPr>
    </w:p>
    <w:p w14:paraId="1619B26D" w14:textId="77777777" w:rsidR="00C66CB1" w:rsidRDefault="00A64E0E" w:rsidP="00CF50AD">
      <w:pPr>
        <w:pStyle w:val="BodyA"/>
        <w:numPr>
          <w:ilvl w:val="0"/>
          <w:numId w:val="87"/>
        </w:numPr>
        <w:ind w:left="1170" w:hanging="360"/>
      </w:pPr>
      <w:r>
        <w:rPr>
          <w:rStyle w:val="None"/>
        </w:rPr>
        <w:t xml:space="preserve">Rule Tracking/Recordkeeping Systems and Databases (if offered) – Training shall be provided for the review and support staff of the OAL Division of Administrative Rules that will be operating the system (up to four (4) individuals).  The training shall be performed either in person or with written material.   </w:t>
      </w:r>
      <w:r>
        <w:rPr>
          <w:rStyle w:val="None"/>
          <w:rFonts w:ascii="Arial Unicode MS" w:hAnsi="Arial Unicode MS"/>
        </w:rPr>
        <w:br/>
      </w:r>
      <w:r>
        <w:rPr>
          <w:rFonts w:ascii="Arial Unicode MS" w:hAnsi="Arial Unicode MS"/>
        </w:rPr>
        <w:br/>
      </w:r>
    </w:p>
    <w:p w14:paraId="72DEAF53" w14:textId="77777777" w:rsidR="00C66CB1" w:rsidRDefault="00A64E0E">
      <w:pPr>
        <w:pStyle w:val="BodyA"/>
      </w:pPr>
      <w:r>
        <w:t xml:space="preserve">The Vendor {Contractor} shall provide all requisite training materials such as guides, manuals, software programs, and other reference documents to facilitate training. Vendor {Contractor} training shall take place at the OAL facility in </w:t>
      </w:r>
      <w:proofErr w:type="spellStart"/>
      <w:r>
        <w:t>Quakerbridge</w:t>
      </w:r>
      <w:proofErr w:type="spellEnd"/>
      <w:r>
        <w:t xml:space="preserve"> Plaza and be held during normal business hours, 8:30 A.M. to 4:30 P.M., or at such other facility and/or hours as approved by the OAL.</w:t>
      </w:r>
    </w:p>
    <w:p w14:paraId="63F8F80A" w14:textId="77777777" w:rsidR="00C66CB1" w:rsidRDefault="00C66CB1">
      <w:pPr>
        <w:pStyle w:val="BodyA"/>
      </w:pPr>
    </w:p>
    <w:p w14:paraId="61507F42" w14:textId="26005B92" w:rsidR="00C66CB1" w:rsidRDefault="00A64E0E" w:rsidP="00D470F5">
      <w:pPr>
        <w:pStyle w:val="Heading3"/>
      </w:pPr>
      <w:bookmarkStart w:id="137" w:name="_Toc63429167"/>
      <w:r>
        <w:rPr>
          <w:rStyle w:val="None"/>
        </w:rPr>
        <w:t>LICENSING FEE</w:t>
      </w:r>
      <w:r w:rsidR="00F878C3">
        <w:rPr>
          <w:rStyle w:val="None"/>
        </w:rPr>
        <w:t xml:space="preserve"> and</w:t>
      </w:r>
      <w:r>
        <w:rPr>
          <w:rStyle w:val="None"/>
        </w:rPr>
        <w:t xml:space="preserve"> ROYALTY</w:t>
      </w:r>
      <w:bookmarkEnd w:id="137"/>
    </w:p>
    <w:p w14:paraId="682EE8D5" w14:textId="77777777" w:rsidR="00C66CB1" w:rsidRDefault="00C66CB1">
      <w:pPr>
        <w:pStyle w:val="BodyA"/>
      </w:pPr>
    </w:p>
    <w:p w14:paraId="6AA715C2" w14:textId="14169C5A" w:rsidR="00C66CB1" w:rsidRDefault="00A64E0E">
      <w:pPr>
        <w:pStyle w:val="NoSpacing"/>
        <w:rPr>
          <w:rStyle w:val="None"/>
          <w:rFonts w:ascii="Arial" w:eastAsia="Arial" w:hAnsi="Arial" w:cs="Arial"/>
          <w:sz w:val="22"/>
          <w:szCs w:val="22"/>
        </w:rPr>
      </w:pPr>
      <w:bookmarkStart w:id="138" w:name="_Hlk511126795"/>
      <w:r>
        <w:rPr>
          <w:rStyle w:val="None"/>
          <w:rFonts w:ascii="Arial" w:hAnsi="Arial"/>
          <w:sz w:val="22"/>
          <w:szCs w:val="22"/>
        </w:rPr>
        <w:t>The Vendor {Contractor} shall provide the State of New Jersey, at a minimum, with an annual license fee</w:t>
      </w:r>
      <w:bookmarkEnd w:id="138"/>
      <w:r w:rsidR="00FB4E77">
        <w:rPr>
          <w:rStyle w:val="None"/>
          <w:rFonts w:ascii="Arial" w:hAnsi="Arial"/>
          <w:sz w:val="22"/>
          <w:szCs w:val="22"/>
        </w:rPr>
        <w:t>.</w:t>
      </w:r>
      <w:r w:rsidR="00D87D9B">
        <w:rPr>
          <w:rStyle w:val="None"/>
          <w:rFonts w:ascii="Arial" w:hAnsi="Arial"/>
          <w:sz w:val="22"/>
          <w:szCs w:val="22"/>
        </w:rPr>
        <w:t xml:space="preserve"> </w:t>
      </w:r>
      <w:r>
        <w:rPr>
          <w:rStyle w:val="None"/>
          <w:rFonts w:ascii="Arial" w:hAnsi="Arial"/>
          <w:sz w:val="22"/>
          <w:szCs w:val="22"/>
        </w:rPr>
        <w:t xml:space="preserve">The licensing fee for Fiscal Year </w:t>
      </w:r>
      <w:r w:rsidR="005B1137">
        <w:rPr>
          <w:rStyle w:val="None"/>
          <w:rFonts w:ascii="Arial" w:hAnsi="Arial"/>
          <w:sz w:val="22"/>
          <w:szCs w:val="22"/>
        </w:rPr>
        <w:t>2023</w:t>
      </w:r>
      <w:r>
        <w:rPr>
          <w:rStyle w:val="None"/>
          <w:rFonts w:ascii="Arial" w:hAnsi="Arial"/>
          <w:sz w:val="22"/>
          <w:szCs w:val="22"/>
        </w:rPr>
        <w:t xml:space="preserve">, and in each subsequent Fiscal Year, </w:t>
      </w:r>
      <w:r w:rsidR="003E1808">
        <w:rPr>
          <w:rStyle w:val="None"/>
          <w:rFonts w:ascii="Arial" w:hAnsi="Arial"/>
          <w:sz w:val="22"/>
          <w:szCs w:val="22"/>
        </w:rPr>
        <w:t xml:space="preserve">may </w:t>
      </w:r>
      <w:r>
        <w:rPr>
          <w:rStyle w:val="None"/>
          <w:rFonts w:ascii="Arial" w:hAnsi="Arial"/>
          <w:sz w:val="22"/>
          <w:szCs w:val="22"/>
        </w:rPr>
        <w:t xml:space="preserve">be adjusted as agreed to between the OAL and the Vendor {Contractor}; such adjustments may take into account </w:t>
      </w:r>
      <w:r w:rsidR="00781CCF">
        <w:rPr>
          <w:rStyle w:val="None"/>
          <w:rFonts w:ascii="Arial" w:hAnsi="Arial"/>
          <w:sz w:val="22"/>
          <w:szCs w:val="22"/>
        </w:rPr>
        <w:t xml:space="preserve">increased costs at the OAL Division of Administrative Rules and/or reduced revenue on the part of the Vendor {Contractor}. </w:t>
      </w:r>
    </w:p>
    <w:p w14:paraId="26FAA046" w14:textId="77777777" w:rsidR="00C66CB1" w:rsidRDefault="00C66CB1">
      <w:pPr>
        <w:pStyle w:val="NoSpacing"/>
        <w:rPr>
          <w:rStyle w:val="None"/>
          <w:rFonts w:ascii="Arial" w:eastAsia="Arial" w:hAnsi="Arial" w:cs="Arial"/>
          <w:sz w:val="22"/>
          <w:szCs w:val="22"/>
        </w:rPr>
      </w:pPr>
    </w:p>
    <w:p w14:paraId="77E36D60" w14:textId="110EFE62" w:rsidR="00C66CB1" w:rsidRDefault="00A64E0E">
      <w:pPr>
        <w:pStyle w:val="NoSpacing"/>
        <w:rPr>
          <w:rStyle w:val="None"/>
          <w:rFonts w:ascii="Arial" w:eastAsia="Arial" w:hAnsi="Arial" w:cs="Arial"/>
          <w:sz w:val="22"/>
          <w:szCs w:val="22"/>
        </w:rPr>
      </w:pPr>
      <w:r>
        <w:rPr>
          <w:rStyle w:val="None"/>
          <w:rFonts w:ascii="Arial" w:hAnsi="Arial"/>
          <w:sz w:val="22"/>
          <w:szCs w:val="22"/>
        </w:rPr>
        <w:t xml:space="preserve">The Vendor {Contractor} </w:t>
      </w:r>
      <w:r w:rsidR="007B48CF">
        <w:rPr>
          <w:rStyle w:val="None"/>
          <w:rFonts w:ascii="Arial" w:hAnsi="Arial"/>
          <w:sz w:val="22"/>
          <w:szCs w:val="22"/>
        </w:rPr>
        <w:t xml:space="preserve">should </w:t>
      </w:r>
      <w:r w:rsidR="00E15C4B">
        <w:rPr>
          <w:rStyle w:val="None"/>
          <w:rFonts w:ascii="Arial" w:hAnsi="Arial"/>
          <w:sz w:val="22"/>
          <w:szCs w:val="22"/>
        </w:rPr>
        <w:t xml:space="preserve">also </w:t>
      </w:r>
      <w:r>
        <w:rPr>
          <w:rStyle w:val="None"/>
          <w:rFonts w:ascii="Arial" w:hAnsi="Arial"/>
          <w:sz w:val="22"/>
          <w:szCs w:val="22"/>
        </w:rPr>
        <w:t>provide the State</w:t>
      </w:r>
      <w:r w:rsidR="004261B5">
        <w:rPr>
          <w:rStyle w:val="None"/>
          <w:rFonts w:ascii="Arial" w:hAnsi="Arial"/>
          <w:sz w:val="22"/>
          <w:szCs w:val="22"/>
        </w:rPr>
        <w:t xml:space="preserve"> a Royalty fee, in the form of a </w:t>
      </w:r>
      <w:r>
        <w:rPr>
          <w:rStyle w:val="None"/>
          <w:rFonts w:ascii="Arial" w:hAnsi="Arial"/>
          <w:sz w:val="22"/>
          <w:szCs w:val="22"/>
        </w:rPr>
        <w:t>percentage share of gross sales of all publications in all mediums for the New Jersey Administrative Code and the New Jersey Register to be paid as provided in the Vendor’s {Contractor’s} response to Bid Solicitation Section 4.4.3.  As used in this paragraph, “gross sales” means all sales proceeds less returns, discounts, and, if not charged separately but included in the sales price, transportation, and handling.</w:t>
      </w:r>
    </w:p>
    <w:p w14:paraId="6AE7F4CF" w14:textId="77777777" w:rsidR="00C66CB1" w:rsidRDefault="00C66CB1">
      <w:pPr>
        <w:pStyle w:val="NoSpacing"/>
        <w:rPr>
          <w:rStyle w:val="None"/>
          <w:rFonts w:ascii="Arial" w:eastAsia="Arial" w:hAnsi="Arial" w:cs="Arial"/>
          <w:sz w:val="22"/>
          <w:szCs w:val="22"/>
        </w:rPr>
      </w:pPr>
    </w:p>
    <w:p w14:paraId="5FA789A1" w14:textId="03A847F2" w:rsidR="00C66CB1" w:rsidRDefault="00A64E0E">
      <w:pPr>
        <w:pStyle w:val="NoSpacing"/>
        <w:rPr>
          <w:rStyle w:val="None"/>
          <w:rFonts w:ascii="Arial" w:eastAsia="Arial" w:hAnsi="Arial" w:cs="Arial"/>
          <w:sz w:val="22"/>
          <w:szCs w:val="22"/>
        </w:rPr>
      </w:pPr>
      <w:r>
        <w:rPr>
          <w:rStyle w:val="None"/>
          <w:rFonts w:ascii="Arial" w:hAnsi="Arial"/>
          <w:sz w:val="22"/>
          <w:szCs w:val="22"/>
        </w:rPr>
        <w:t>The current Vendor {Contractor} shall retain</w:t>
      </w:r>
      <w:r w:rsidR="00E15C4B">
        <w:rPr>
          <w:rStyle w:val="None"/>
          <w:rFonts w:ascii="Arial" w:hAnsi="Arial"/>
          <w:sz w:val="22"/>
          <w:szCs w:val="22"/>
        </w:rPr>
        <w:t>,</w:t>
      </w:r>
      <w:r>
        <w:rPr>
          <w:rStyle w:val="None"/>
          <w:rFonts w:ascii="Arial" w:hAnsi="Arial"/>
          <w:sz w:val="22"/>
          <w:szCs w:val="22"/>
        </w:rPr>
        <w:t xml:space="preserve"> without set-off or credit</w:t>
      </w:r>
      <w:r w:rsidR="00E15C4B">
        <w:rPr>
          <w:rStyle w:val="None"/>
          <w:rFonts w:ascii="Arial" w:hAnsi="Arial"/>
          <w:sz w:val="22"/>
          <w:szCs w:val="22"/>
        </w:rPr>
        <w:t>,</w:t>
      </w:r>
      <w:r>
        <w:rPr>
          <w:rStyle w:val="None"/>
          <w:rFonts w:ascii="Arial" w:hAnsi="Arial"/>
          <w:sz w:val="22"/>
          <w:szCs w:val="22"/>
        </w:rPr>
        <w:t xml:space="preserve"> all revenue billed in connection with renewal subscription and new subscriptions through the end of this Blanket P.O. Billing and collection of new and renewal subscription revenue by the Vendor {Contractor} shall commence on </w:t>
      </w:r>
      <w:r>
        <w:rPr>
          <w:rStyle w:val="None"/>
          <w:rFonts w:ascii="Arial" w:hAnsi="Arial"/>
          <w:sz w:val="22"/>
          <w:szCs w:val="22"/>
        </w:rPr>
        <w:lastRenderedPageBreak/>
        <w:t xml:space="preserve">the signing of the new </w:t>
      </w:r>
      <w:r w:rsidR="007E7F10">
        <w:rPr>
          <w:rStyle w:val="None"/>
          <w:rFonts w:ascii="Arial" w:hAnsi="Arial"/>
          <w:sz w:val="22"/>
          <w:szCs w:val="22"/>
        </w:rPr>
        <w:t>Blanket</w:t>
      </w:r>
      <w:r>
        <w:rPr>
          <w:rStyle w:val="None"/>
          <w:rFonts w:ascii="Arial" w:hAnsi="Arial"/>
          <w:sz w:val="22"/>
          <w:szCs w:val="22"/>
        </w:rPr>
        <w:t xml:space="preserve"> P.O.  These dates may be moved up by the OAL based on the date of execution of the Blanket P.O. and with the agreement of the existing and new Vendor {Contractor}.</w:t>
      </w:r>
    </w:p>
    <w:p w14:paraId="3957DD00" w14:textId="77777777" w:rsidR="00C66CB1" w:rsidRDefault="00C66CB1">
      <w:pPr>
        <w:pStyle w:val="NoSpacing"/>
        <w:rPr>
          <w:rStyle w:val="None"/>
          <w:rFonts w:ascii="Arial" w:eastAsia="Arial" w:hAnsi="Arial" w:cs="Arial"/>
          <w:sz w:val="22"/>
          <w:szCs w:val="22"/>
        </w:rPr>
      </w:pPr>
    </w:p>
    <w:p w14:paraId="7AC617F9" w14:textId="77777777" w:rsidR="00C66CB1" w:rsidRDefault="00A64E0E">
      <w:pPr>
        <w:pStyle w:val="NoSpacing"/>
        <w:rPr>
          <w:rStyle w:val="None"/>
          <w:rFonts w:ascii="Arial" w:eastAsia="Arial" w:hAnsi="Arial" w:cs="Arial"/>
          <w:sz w:val="22"/>
          <w:szCs w:val="22"/>
        </w:rPr>
      </w:pPr>
      <w:r>
        <w:rPr>
          <w:rStyle w:val="None"/>
          <w:rFonts w:ascii="Arial" w:hAnsi="Arial"/>
          <w:sz w:val="22"/>
          <w:szCs w:val="22"/>
        </w:rPr>
        <w:t>Other than the revenue received from sales of subscriptions and products as proposed by the Vendor {Contractor} in Appendix 5, the Vendor {Contractor} shall not be paid on a price per service basis.</w:t>
      </w:r>
    </w:p>
    <w:p w14:paraId="1C929688" w14:textId="77777777" w:rsidR="00C66CB1" w:rsidRDefault="00A64E0E">
      <w:pPr>
        <w:pStyle w:val="BodyA"/>
        <w:tabs>
          <w:tab w:val="left" w:pos="5620"/>
        </w:tabs>
      </w:pPr>
      <w:r>
        <w:tab/>
      </w:r>
    </w:p>
    <w:p w14:paraId="3EA5A89D" w14:textId="77777777" w:rsidR="00C66CB1" w:rsidRDefault="00A64E0E" w:rsidP="006A46E5">
      <w:pPr>
        <w:pStyle w:val="Heading3"/>
      </w:pPr>
      <w:bookmarkStart w:id="139" w:name="_Toc63429168"/>
      <w:r>
        <w:rPr>
          <w:rStyle w:val="None"/>
        </w:rPr>
        <w:t>PUBLICATION TURNOVER</w:t>
      </w:r>
      <w:bookmarkEnd w:id="139"/>
    </w:p>
    <w:p w14:paraId="74425444" w14:textId="77777777" w:rsidR="00C66CB1" w:rsidRDefault="00C66CB1">
      <w:pPr>
        <w:pStyle w:val="BodyA"/>
      </w:pPr>
    </w:p>
    <w:p w14:paraId="2FA7AE9D" w14:textId="7F50B54E" w:rsidR="00C66CB1" w:rsidRDefault="00E15C4B">
      <w:pPr>
        <w:pStyle w:val="NoSpacing"/>
        <w:rPr>
          <w:rStyle w:val="None"/>
          <w:rFonts w:ascii="Arial" w:eastAsia="Arial" w:hAnsi="Arial" w:cs="Arial"/>
          <w:sz w:val="22"/>
          <w:szCs w:val="22"/>
        </w:rPr>
      </w:pPr>
      <w:r>
        <w:rPr>
          <w:rStyle w:val="None"/>
          <w:rFonts w:ascii="Arial" w:hAnsi="Arial"/>
          <w:sz w:val="22"/>
          <w:szCs w:val="22"/>
        </w:rPr>
        <w:t>If necessary, t</w:t>
      </w:r>
      <w:r w:rsidR="00A64E0E">
        <w:rPr>
          <w:rStyle w:val="None"/>
          <w:rFonts w:ascii="Arial" w:hAnsi="Arial"/>
          <w:sz w:val="22"/>
          <w:szCs w:val="22"/>
        </w:rPr>
        <w:t xml:space="preserve">he Vendor {Contractor} shall accomplish the turnover from publication by the </w:t>
      </w:r>
      <w:r>
        <w:rPr>
          <w:rStyle w:val="None"/>
          <w:rFonts w:ascii="Arial" w:hAnsi="Arial"/>
          <w:sz w:val="22"/>
          <w:szCs w:val="22"/>
        </w:rPr>
        <w:t xml:space="preserve">previous </w:t>
      </w:r>
      <w:r w:rsidR="00A64E0E">
        <w:rPr>
          <w:rStyle w:val="None"/>
          <w:rFonts w:ascii="Arial" w:hAnsi="Arial"/>
          <w:sz w:val="22"/>
          <w:szCs w:val="22"/>
        </w:rPr>
        <w:t xml:space="preserve">Vendor {Contractor} to the </w:t>
      </w:r>
      <w:r>
        <w:rPr>
          <w:rStyle w:val="None"/>
          <w:rFonts w:ascii="Arial" w:hAnsi="Arial"/>
          <w:sz w:val="22"/>
          <w:szCs w:val="22"/>
        </w:rPr>
        <w:t xml:space="preserve">new </w:t>
      </w:r>
      <w:r w:rsidR="00A64E0E">
        <w:rPr>
          <w:rStyle w:val="None"/>
          <w:rFonts w:ascii="Arial" w:hAnsi="Arial"/>
          <w:sz w:val="22"/>
          <w:szCs w:val="22"/>
        </w:rPr>
        <w:t>Vendor {Contractor} in accordance with the plan submitted under Section 4.4.3.20.</w:t>
      </w:r>
    </w:p>
    <w:p w14:paraId="4EE284E4" w14:textId="77777777" w:rsidR="00C66CB1" w:rsidRDefault="00C66CB1">
      <w:pPr>
        <w:pStyle w:val="BodyA"/>
      </w:pPr>
    </w:p>
    <w:p w14:paraId="63110015" w14:textId="2FC3F840" w:rsidR="00C66CB1" w:rsidRDefault="00A64E0E" w:rsidP="00D470F5">
      <w:pPr>
        <w:pStyle w:val="Heading2"/>
      </w:pPr>
      <w:bookmarkStart w:id="140" w:name="_Toc63429169"/>
      <w:r>
        <w:rPr>
          <w:rStyle w:val="None"/>
        </w:rPr>
        <w:t>DISPOSITION OF REVENUE AT CONCLUSION OF BLANKET P.O.</w:t>
      </w:r>
      <w:bookmarkEnd w:id="140"/>
    </w:p>
    <w:p w14:paraId="1E3D1CFE" w14:textId="77777777" w:rsidR="00C66CB1" w:rsidRDefault="00C66CB1">
      <w:pPr>
        <w:pStyle w:val="BodyA"/>
      </w:pPr>
    </w:p>
    <w:p w14:paraId="298DFD50" w14:textId="77777777" w:rsidR="00C66CB1" w:rsidRDefault="00A64E0E">
      <w:pPr>
        <w:pStyle w:val="NoSpacing"/>
        <w:rPr>
          <w:rStyle w:val="None"/>
          <w:rFonts w:ascii="Arial" w:hAnsi="Arial"/>
          <w:sz w:val="22"/>
          <w:szCs w:val="22"/>
        </w:rPr>
      </w:pPr>
      <w:r>
        <w:rPr>
          <w:rStyle w:val="None"/>
          <w:rFonts w:ascii="Arial" w:hAnsi="Arial"/>
          <w:sz w:val="22"/>
          <w:szCs w:val="22"/>
        </w:rPr>
        <w:t>At the conclusion of the Blanket P.O., the Vendor {Contractor} shall retain without set-off or credit, all revenue billed in connection with renewal subscriptions and new subscriptions through the last day of the Blanket P.O. Such retained revenue shall be less any outstanding license fee or royalty amounts due the OAL under the Blanket P.O., which fees and royalties shall be remitted to the OAL. Billing and collection of subscription revenue by the successor Vendor {Contractor} shall commence on the first day of the successor Blanket P.O.</w:t>
      </w:r>
    </w:p>
    <w:p w14:paraId="29E89149" w14:textId="164286CE" w:rsidR="00C66CB1" w:rsidRDefault="00C66CB1" w:rsidP="003E5C88">
      <w:pPr>
        <w:pStyle w:val="NoSpacing"/>
      </w:pPr>
    </w:p>
    <w:p w14:paraId="3FE409D3" w14:textId="77777777" w:rsidR="00C66CB1" w:rsidRDefault="00C66CB1" w:rsidP="00061DC4">
      <w:pPr>
        <w:pStyle w:val="BodyA"/>
        <w:rPr>
          <w:rStyle w:val="None"/>
          <w:rFonts w:ascii="Calibri" w:eastAsia="Calibri" w:hAnsi="Calibri" w:cs="Calibri"/>
        </w:rPr>
      </w:pPr>
    </w:p>
    <w:p w14:paraId="588041F3" w14:textId="553574A3" w:rsidR="00C66CB1" w:rsidRPr="00027F7A" w:rsidRDefault="00C66CB1" w:rsidP="00027F7A">
      <w:pPr>
        <w:pStyle w:val="BodyA"/>
        <w:sectPr w:rsidR="00C66CB1" w:rsidRPr="00027F7A">
          <w:footerReference w:type="default" r:id="rId19"/>
          <w:pgSz w:w="12240" w:h="15840"/>
          <w:pgMar w:top="576" w:right="1440" w:bottom="245" w:left="1260" w:header="720" w:footer="720" w:gutter="0"/>
          <w:cols w:space="720"/>
        </w:sectPr>
      </w:pPr>
    </w:p>
    <w:p w14:paraId="4F881F4A" w14:textId="30701634" w:rsidR="00C66CB1" w:rsidRDefault="00A64E0E" w:rsidP="00CF50AD">
      <w:pPr>
        <w:pStyle w:val="Heading"/>
        <w:numPr>
          <w:ilvl w:val="0"/>
          <w:numId w:val="122"/>
        </w:numPr>
        <w:ind w:left="0" w:firstLine="0"/>
      </w:pPr>
      <w:r>
        <w:rPr>
          <w:rStyle w:val="None"/>
        </w:rPr>
        <w:lastRenderedPageBreak/>
        <w:t xml:space="preserve"> </w:t>
      </w:r>
      <w:bookmarkStart w:id="141" w:name="_Toc63429170"/>
      <w:r>
        <w:rPr>
          <w:rStyle w:val="None"/>
        </w:rPr>
        <w:t>QUOTE PREPARATION AND SUBMISSION – REQUIREMENTS OF THE VENDOR {BIDDER}</w:t>
      </w:r>
      <w:bookmarkEnd w:id="141"/>
    </w:p>
    <w:p w14:paraId="34254136" w14:textId="77777777" w:rsidR="00C66CB1" w:rsidRDefault="00C66CB1">
      <w:pPr>
        <w:pStyle w:val="BodyA"/>
        <w:keepNext/>
      </w:pPr>
    </w:p>
    <w:p w14:paraId="14437A9A" w14:textId="77777777" w:rsidR="00C66CB1" w:rsidRDefault="00A64E0E">
      <w:pPr>
        <w:pStyle w:val="BodyA"/>
        <w:keepNext/>
      </w:pPr>
      <w:r>
        <w:rPr>
          <w:rStyle w:val="None"/>
        </w:rPr>
        <w:t>Failure to submit information as indicated below may result in your Quote being deemed non-responsive.</w:t>
      </w:r>
    </w:p>
    <w:p w14:paraId="7BC33272" w14:textId="77777777" w:rsidR="00C66CB1" w:rsidRDefault="00C66CB1">
      <w:pPr>
        <w:pStyle w:val="BodyA"/>
      </w:pPr>
    </w:p>
    <w:p w14:paraId="0A732AB7" w14:textId="4C3FCF35" w:rsidR="00C66CB1" w:rsidRDefault="00D470F5" w:rsidP="00D470F5">
      <w:pPr>
        <w:pStyle w:val="Heading2"/>
        <w:keepNext/>
        <w:numPr>
          <w:ilvl w:val="0"/>
          <w:numId w:val="0"/>
        </w:numPr>
      </w:pPr>
      <w:bookmarkStart w:id="142" w:name="_Toc63429171"/>
      <w:r>
        <w:rPr>
          <w:rStyle w:val="None"/>
          <w:caps w:val="0"/>
          <w:lang w:val="de-DE"/>
        </w:rPr>
        <w:t>4.1</w:t>
      </w:r>
      <w:r w:rsidRPr="00886B6A">
        <w:rPr>
          <w:rStyle w:val="None"/>
          <w:caps w:val="0"/>
          <w:u w:val="none"/>
          <w:lang w:val="de-DE"/>
        </w:rPr>
        <w:t xml:space="preserve"> </w:t>
      </w:r>
      <w:r w:rsidR="00886B6A" w:rsidRPr="00886B6A">
        <w:rPr>
          <w:rStyle w:val="None"/>
          <w:caps w:val="0"/>
          <w:u w:val="none"/>
          <w:lang w:val="de-DE"/>
        </w:rPr>
        <w:t xml:space="preserve"> </w:t>
      </w:r>
      <w:r w:rsidR="00886B6A">
        <w:rPr>
          <w:rStyle w:val="None"/>
          <w:caps w:val="0"/>
          <w:u w:val="none"/>
          <w:lang w:val="de-DE"/>
        </w:rPr>
        <w:t xml:space="preserve">     </w:t>
      </w:r>
      <w:r w:rsidR="00A64E0E" w:rsidRPr="00D470F5">
        <w:rPr>
          <w:rStyle w:val="None"/>
          <w:caps w:val="0"/>
          <w:lang w:val="de-DE"/>
        </w:rPr>
        <w:t>GENERAL</w:t>
      </w:r>
      <w:bookmarkEnd w:id="142"/>
    </w:p>
    <w:p w14:paraId="7F3A6626" w14:textId="77777777" w:rsidR="00C66CB1" w:rsidRDefault="00C66CB1">
      <w:pPr>
        <w:pStyle w:val="BodyA"/>
        <w:keepNext/>
      </w:pPr>
    </w:p>
    <w:p w14:paraId="7E6DBE6E" w14:textId="25B5D3FC" w:rsidR="00C66CB1" w:rsidRDefault="00A64E0E">
      <w:pPr>
        <w:pStyle w:val="BodyA"/>
        <w:keepNext/>
      </w:pPr>
      <w:r>
        <w:rPr>
          <w:rStyle w:val="None"/>
        </w:rPr>
        <w:t>A Vendor {Bidder} may submit additional terms as part of its Quote</w:t>
      </w:r>
      <w:r w:rsidR="00BE50E8">
        <w:rPr>
          <w:rStyle w:val="None"/>
        </w:rPr>
        <w:t xml:space="preserve">. </w:t>
      </w:r>
      <w:r>
        <w:rPr>
          <w:rStyle w:val="None"/>
        </w:rPr>
        <w:t xml:space="preserve">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  It is incumbent upon the Vendor {Bidder} to identify and remove its conflicting proposed terms and conditions prior to </w:t>
      </w:r>
      <w:proofErr w:type="gramStart"/>
      <w:r>
        <w:rPr>
          <w:rStyle w:val="None"/>
        </w:rPr>
        <w:t>Quote</w:t>
      </w:r>
      <w:proofErr w:type="gramEnd"/>
      <w:r>
        <w:rPr>
          <w:rStyle w:val="None"/>
        </w:rPr>
        <w:t xml:space="preserve"> submission. Where additional terms are submitted they may be accepted, rejected, or negotiated, in whole or in part, at the State’s sole discretion where the terms do not conflict with material terms of the Bid Solicitation or do not diminish the State’s rights under the Blanket P.O. resulting from the Bid Solicitation.</w:t>
      </w:r>
    </w:p>
    <w:p w14:paraId="532F8143" w14:textId="77777777" w:rsidR="00C66CB1" w:rsidRDefault="00C66CB1">
      <w:pPr>
        <w:pStyle w:val="BodyA"/>
        <w:keepNext/>
      </w:pPr>
    </w:p>
    <w:p w14:paraId="607ED88E" w14:textId="77777777" w:rsidR="00C66CB1" w:rsidRDefault="00A64E0E">
      <w:pPr>
        <w:pStyle w:val="BodyA"/>
        <w:keepNext/>
      </w:pPr>
      <w:r>
        <w:rPr>
          <w:rStyle w:val="None"/>
        </w:rPr>
        <w:t xml:space="preserve">In the event that a Vendor {Bidder} intends to propose terms and conditions that conflict with the Bid Solicitation, those Vendor {Bidder}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w:t>
      </w:r>
      <w:r>
        <w:rPr>
          <w:rStyle w:val="None"/>
          <w:b/>
          <w:bCs/>
          <w:i/>
          <w:iCs/>
          <w:color w:val="00B050"/>
          <w:u w:color="00B050"/>
        </w:rPr>
        <w:t>NJ</w:t>
      </w:r>
      <w:r>
        <w:rPr>
          <w:rStyle w:val="None"/>
          <w:b/>
          <w:bCs/>
          <w:i/>
          <w:iCs/>
          <w:color w:val="0070C0"/>
          <w:u w:color="0070C0"/>
        </w:rPr>
        <w:t>START</w:t>
      </w:r>
      <w:r>
        <w:rPr>
          <w:rStyle w:val="None"/>
        </w:rPr>
        <w:t xml:space="preserve">. </w:t>
      </w:r>
    </w:p>
    <w:p w14:paraId="7D46AB08" w14:textId="77777777" w:rsidR="00C66CB1" w:rsidRDefault="00C66CB1">
      <w:pPr>
        <w:pStyle w:val="BodyA"/>
        <w:keepNext/>
      </w:pPr>
    </w:p>
    <w:p w14:paraId="1B1C3DE1" w14:textId="77777777" w:rsidR="00C66CB1" w:rsidRDefault="00A64E0E">
      <w:pPr>
        <w:pStyle w:val="BodyA"/>
        <w:keepNext/>
      </w:pPr>
      <w:r>
        <w:rPr>
          <w:rStyle w:val="None"/>
        </w:rPr>
        <w:t xml:space="preserve">After award of the Blanket P.O., if a conflict arises between a </w:t>
      </w:r>
      <w:proofErr w:type="gramStart"/>
      <w:r>
        <w:rPr>
          <w:rStyle w:val="None"/>
        </w:rPr>
        <w:t>Vendor’</w:t>
      </w:r>
      <w:r>
        <w:rPr>
          <w:rStyle w:val="None"/>
          <w:lang w:val="da-DK"/>
        </w:rPr>
        <w:t>s</w:t>
      </w:r>
      <w:proofErr w:type="gramEnd"/>
      <w:r>
        <w:rPr>
          <w:rStyle w:val="None"/>
          <w:lang w:val="da-DK"/>
        </w:rPr>
        <w:t xml:space="preserve"> {Bidder</w:t>
      </w:r>
      <w:r>
        <w:rPr>
          <w:rStyle w:val="None"/>
        </w:rPr>
        <w:t>’s} additional terms included in the Quote and a term or condition of the Bid Solicitation, the term or condition of the Bid Solicitation will prevail.</w:t>
      </w:r>
    </w:p>
    <w:p w14:paraId="257EB0D7" w14:textId="77777777" w:rsidR="00C66CB1" w:rsidRDefault="00C66CB1">
      <w:pPr>
        <w:pStyle w:val="BodyA"/>
        <w:keepNext/>
      </w:pPr>
    </w:p>
    <w:p w14:paraId="0852E241" w14:textId="77777777" w:rsidR="00C66CB1" w:rsidRDefault="00A64E0E">
      <w:pPr>
        <w:pStyle w:val="BodyA"/>
        <w:rPr>
          <w:rStyle w:val="None"/>
          <w:b/>
          <w:bCs/>
        </w:rPr>
      </w:pPr>
      <w: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6EBE894A" w14:textId="77777777" w:rsidR="00C66CB1" w:rsidRDefault="00C66CB1">
      <w:pPr>
        <w:pStyle w:val="BodyA"/>
      </w:pPr>
    </w:p>
    <w:p w14:paraId="1EA5C622" w14:textId="77777777" w:rsidR="00C66CB1" w:rsidRDefault="00A64E0E">
      <w:pPr>
        <w:pStyle w:val="BodyText"/>
        <w:pBdr>
          <w:top w:val="single" w:sz="4" w:space="0" w:color="000000"/>
          <w:left w:val="single" w:sz="4" w:space="0" w:color="000000"/>
          <w:bottom w:val="single" w:sz="4" w:space="0" w:color="000000"/>
          <w:right w:val="single" w:sz="4" w:space="0" w:color="000000"/>
        </w:pBdr>
        <w:ind w:left="0"/>
        <w:rPr>
          <w:rStyle w:val="None"/>
          <w:b/>
          <w:bCs/>
          <w:sz w:val="22"/>
          <w:szCs w:val="22"/>
        </w:rPr>
      </w:pPr>
      <w:r>
        <w:rPr>
          <w:rStyle w:val="None"/>
          <w:b/>
          <w:bCs/>
          <w:sz w:val="22"/>
          <w:szCs w:val="22"/>
        </w:rPr>
        <w:t xml:space="preserve">The forms discussed herein and required for submission of a Quote in response to this Bid Solicitation are available on the </w:t>
      </w:r>
      <w:hyperlink r:id="rId20" w:history="1">
        <w:r>
          <w:rPr>
            <w:rStyle w:val="Hyperlink5"/>
          </w:rPr>
          <w:t>Division</w:t>
        </w:r>
        <w:r>
          <w:rPr>
            <w:rStyle w:val="None"/>
            <w:b/>
            <w:bCs/>
            <w:color w:val="0000FF"/>
            <w:sz w:val="22"/>
            <w:szCs w:val="22"/>
            <w:u w:val="single" w:color="0000FF"/>
          </w:rPr>
          <w:t>’s website</w:t>
        </w:r>
      </w:hyperlink>
      <w:r>
        <w:rPr>
          <w:rStyle w:val="None"/>
          <w:b/>
          <w:bCs/>
          <w:sz w:val="22"/>
          <w:szCs w:val="22"/>
        </w:rPr>
        <w:t xml:space="preserve"> unless noted otherwise.</w:t>
      </w:r>
    </w:p>
    <w:p w14:paraId="58AECFB5" w14:textId="77777777" w:rsidR="00C66CB1" w:rsidRDefault="00C66CB1">
      <w:pPr>
        <w:pStyle w:val="BodyA"/>
      </w:pPr>
    </w:p>
    <w:p w14:paraId="2DC8412A" w14:textId="77777777" w:rsidR="00886B6A" w:rsidRPr="00886B6A" w:rsidRDefault="00886B6A" w:rsidP="00886B6A">
      <w:pPr>
        <w:pStyle w:val="ListParagraph"/>
        <w:keepNext/>
        <w:keepLines/>
        <w:numPr>
          <w:ilvl w:val="0"/>
          <w:numId w:val="269"/>
        </w:numPr>
        <w:spacing w:before="240"/>
        <w:jc w:val="left"/>
        <w:outlineLvl w:val="0"/>
        <w:rPr>
          <w:rStyle w:val="None"/>
          <w:rFonts w:asciiTheme="majorHAnsi" w:eastAsiaTheme="majorEastAsia" w:hAnsiTheme="majorHAnsi" w:cstheme="majorBidi"/>
          <w:vanish/>
          <w:color w:val="365F91" w:themeColor="accent1" w:themeShade="BF"/>
          <w:sz w:val="32"/>
          <w:szCs w:val="32"/>
        </w:rPr>
      </w:pPr>
      <w:bookmarkStart w:id="143" w:name="_Toc63429172"/>
    </w:p>
    <w:p w14:paraId="016E3D22" w14:textId="77777777" w:rsidR="00886B6A" w:rsidRPr="00886B6A" w:rsidRDefault="00886B6A" w:rsidP="00886B6A">
      <w:pPr>
        <w:pStyle w:val="ListParagraph"/>
        <w:numPr>
          <w:ilvl w:val="1"/>
          <w:numId w:val="269"/>
        </w:numPr>
        <w:outlineLvl w:val="1"/>
        <w:rPr>
          <w:rStyle w:val="None"/>
          <w:rFonts w:ascii="Arial Narrow" w:eastAsia="Arial Narrow" w:hAnsi="Arial Narrow" w:cs="Arial Narrow"/>
          <w:b/>
          <w:bCs/>
          <w:vanish/>
          <w:u w:val="single"/>
        </w:rPr>
      </w:pPr>
    </w:p>
    <w:p w14:paraId="456325ED" w14:textId="2557507C" w:rsidR="00C66CB1" w:rsidRDefault="00A64E0E" w:rsidP="00886B6A">
      <w:pPr>
        <w:pStyle w:val="Heading2"/>
        <w:numPr>
          <w:ilvl w:val="1"/>
          <w:numId w:val="270"/>
        </w:numPr>
      </w:pPr>
      <w:r w:rsidRPr="00886B6A">
        <w:rPr>
          <w:rStyle w:val="None"/>
          <w:caps w:val="0"/>
        </w:rPr>
        <w:t>QUOTE DELIVERY AND IDENTIFICATION</w:t>
      </w:r>
      <w:bookmarkEnd w:id="143"/>
    </w:p>
    <w:p w14:paraId="07B2C068" w14:textId="77777777" w:rsidR="00C66CB1" w:rsidRDefault="00C66CB1">
      <w:pPr>
        <w:pStyle w:val="BodyA"/>
        <w:keepNext/>
      </w:pPr>
    </w:p>
    <w:p w14:paraId="6F8BF7F2" w14:textId="77777777" w:rsidR="00C66CB1" w:rsidRDefault="00A64E0E">
      <w:pPr>
        <w:pStyle w:val="BodyA"/>
        <w:keepNext/>
      </w:pPr>
      <w:r>
        <w:rPr>
          <w:rStyle w:val="None"/>
        </w:rPr>
        <w:t xml:space="preserve">A Quote must arrive at the Division in accordance with this Bid Solicitation’s instructions within the time frames noted on the Bid Solicitation cover sheet and on the “Summary” page of the Bid Solicitation in </w:t>
      </w:r>
      <w:proofErr w:type="spellStart"/>
      <w:r>
        <w:rPr>
          <w:rStyle w:val="None"/>
          <w:b/>
          <w:bCs/>
          <w:i/>
          <w:iCs/>
          <w:color w:val="00B050"/>
          <w:u w:color="00B050"/>
        </w:rPr>
        <w:t>NJ</w:t>
      </w:r>
      <w:r>
        <w:rPr>
          <w:rStyle w:val="None"/>
          <w:b/>
          <w:bCs/>
          <w:i/>
          <w:iCs/>
          <w:color w:val="0070C0"/>
          <w:u w:color="0070C0"/>
        </w:rPr>
        <w:t>START</w:t>
      </w:r>
      <w:proofErr w:type="gramStart"/>
      <w:r>
        <w:rPr>
          <w:rStyle w:val="None"/>
        </w:rPr>
        <w:t>,or</w:t>
      </w:r>
      <w:proofErr w:type="spellEnd"/>
      <w:proofErr w:type="gramEnd"/>
      <w:r>
        <w:rPr>
          <w:rStyle w:val="None"/>
        </w:rPr>
        <w:t xml:space="preserve"> as indicated on the posted Bid Amendment if the Quote Opening Date has been changed.  Vendors {Bidders} submitting electronic Quotes via </w:t>
      </w:r>
      <w:r>
        <w:rPr>
          <w:rStyle w:val="None"/>
          <w:b/>
          <w:bCs/>
          <w:i/>
          <w:iCs/>
          <w:color w:val="00B050"/>
          <w:u w:color="00B050"/>
        </w:rPr>
        <w:t>NJ</w:t>
      </w:r>
      <w:r>
        <w:rPr>
          <w:rStyle w:val="None"/>
          <w:b/>
          <w:bCs/>
          <w:i/>
          <w:iCs/>
          <w:color w:val="0070C0"/>
          <w:u w:color="0070C0"/>
        </w:rPr>
        <w:t>START</w:t>
      </w:r>
      <w:r>
        <w:rPr>
          <w:rStyle w:val="None"/>
        </w:rPr>
        <w:t xml:space="preserve"> are cautioned to allow adequate time to ensure timely uploads of all Quote documents to mitigate unforeseen delays or issues. </w:t>
      </w:r>
      <w:r>
        <w:rPr>
          <w:rStyle w:val="None"/>
          <w:b/>
          <w:bCs/>
        </w:rPr>
        <w:t>State regulation mandates that late Quotes are ineligible for consideration</w:t>
      </w:r>
      <w:r>
        <w:rPr>
          <w:rStyle w:val="None"/>
        </w:rPr>
        <w:t xml:space="preserve">.  </w:t>
      </w:r>
    </w:p>
    <w:p w14:paraId="67B3F885" w14:textId="77777777" w:rsidR="00C66CB1" w:rsidRDefault="00C66CB1">
      <w:pPr>
        <w:pStyle w:val="BodyA"/>
      </w:pPr>
    </w:p>
    <w:p w14:paraId="7E51FF06" w14:textId="1557CF65" w:rsidR="00C66CB1" w:rsidRDefault="00A64E0E" w:rsidP="006A46E5">
      <w:pPr>
        <w:pStyle w:val="Heading2"/>
        <w:keepNext/>
      </w:pPr>
      <w:bookmarkStart w:id="144" w:name="_Toc63429173"/>
      <w:r>
        <w:rPr>
          <w:rStyle w:val="None"/>
          <w:rFonts w:ascii="Arial" w:hAnsi="Arial"/>
          <w:i/>
          <w:iCs/>
          <w:color w:val="00B050"/>
          <w:u w:color="00B050"/>
        </w:rPr>
        <w:t>NJ</w:t>
      </w:r>
      <w:r>
        <w:rPr>
          <w:rStyle w:val="None"/>
          <w:rFonts w:ascii="Arial" w:hAnsi="Arial"/>
          <w:i/>
          <w:iCs/>
          <w:color w:val="0070C0"/>
          <w:u w:color="0070C0"/>
        </w:rPr>
        <w:t>START</w:t>
      </w:r>
      <w:r>
        <w:t xml:space="preserve"> </w:t>
      </w:r>
      <w:r w:rsidR="00D5697E">
        <w:rPr>
          <w:rStyle w:val="None"/>
          <w:caps w:val="0"/>
          <w:lang w:val="de-DE"/>
        </w:rPr>
        <w:t xml:space="preserve">QUOTE </w:t>
      </w:r>
      <w:r>
        <w:rPr>
          <w:rStyle w:val="None"/>
          <w:caps w:val="0"/>
          <w:lang w:val="de-DE"/>
        </w:rPr>
        <w:t>SUBMISSION</w:t>
      </w:r>
      <w:bookmarkEnd w:id="144"/>
      <w:r>
        <w:rPr>
          <w:rStyle w:val="None"/>
          <w:caps w:val="0"/>
          <w:lang w:val="de-DE"/>
        </w:rPr>
        <w:t xml:space="preserve"> </w:t>
      </w:r>
    </w:p>
    <w:p w14:paraId="2AB17AEC" w14:textId="77777777" w:rsidR="00C66CB1" w:rsidRDefault="00C66CB1">
      <w:pPr>
        <w:pStyle w:val="BodyA"/>
        <w:keepNext/>
      </w:pPr>
    </w:p>
    <w:p w14:paraId="2977A9DA" w14:textId="019A0B98" w:rsidR="00852E18" w:rsidRPr="00852E18" w:rsidRDefault="00852E18" w:rsidP="00852E18">
      <w:pPr>
        <w:pStyle w:val="BodyA"/>
        <w:rPr>
          <w:rStyle w:val="None"/>
        </w:rPr>
      </w:pPr>
    </w:p>
    <w:p w14:paraId="6EBBE982" w14:textId="77777777" w:rsidR="00852E18" w:rsidRPr="00852E18" w:rsidRDefault="00852E18" w:rsidP="00852E18">
      <w:pPr>
        <w:pStyle w:val="BodyA"/>
        <w:rPr>
          <w:rStyle w:val="None"/>
        </w:rPr>
      </w:pPr>
      <w:r w:rsidRPr="00852E18">
        <w:rPr>
          <w:rStyle w:val="None"/>
        </w:rPr>
        <w:t xml:space="preserve">Vendors {Bidders} may refer to the “Vendor Registration” and “Submit a Quote” QRGs for additional instructions detailing how to enroll in NJSTART and submit a NJSTART electronic Quote.  QRGs are located on the NJSTART Vendor Support Page.  </w:t>
      </w:r>
    </w:p>
    <w:p w14:paraId="39FA0DD9" w14:textId="77777777" w:rsidR="00852E18" w:rsidRPr="00852E18" w:rsidRDefault="00852E18" w:rsidP="00852E18">
      <w:pPr>
        <w:pStyle w:val="BodyA"/>
        <w:rPr>
          <w:rStyle w:val="None"/>
        </w:rPr>
      </w:pPr>
    </w:p>
    <w:p w14:paraId="48F20DC8" w14:textId="77777777" w:rsidR="00852E18" w:rsidRPr="00852E18" w:rsidRDefault="00852E18" w:rsidP="00852E18">
      <w:pPr>
        <w:pStyle w:val="BodyA"/>
        <w:rPr>
          <w:rStyle w:val="None"/>
        </w:rPr>
      </w:pPr>
      <w:r w:rsidRPr="00852E18">
        <w:rPr>
          <w:rStyle w:val="None"/>
        </w:rPr>
        <w:t xml:space="preserve">When submitting a NJSTART Quote, do not use any symbols (i.e., #, @, $, &amp;, *) in the filename.  </w:t>
      </w:r>
    </w:p>
    <w:p w14:paraId="0907843B" w14:textId="77777777" w:rsidR="00852E18" w:rsidRPr="00852E18" w:rsidRDefault="00852E18" w:rsidP="00852E18">
      <w:pPr>
        <w:pStyle w:val="BodyA"/>
        <w:rPr>
          <w:rStyle w:val="None"/>
        </w:rPr>
      </w:pPr>
      <w:r w:rsidRPr="00852E18">
        <w:rPr>
          <w:rStyle w:val="None"/>
        </w:rPr>
        <w:lastRenderedPageBreak/>
        <w:t xml:space="preserve">Uploaded files should be compatible with Microsoft Office and/or Adobe software applications.  </w:t>
      </w:r>
    </w:p>
    <w:p w14:paraId="0068855B" w14:textId="77777777" w:rsidR="00852E18" w:rsidRPr="00852E18" w:rsidRDefault="00852E18" w:rsidP="00852E18">
      <w:pPr>
        <w:pStyle w:val="BodyA"/>
        <w:rPr>
          <w:rStyle w:val="None"/>
        </w:rPr>
      </w:pPr>
      <w:r w:rsidRPr="00852E18">
        <w:rPr>
          <w:rStyle w:val="None"/>
        </w:rPr>
        <w:t>DO NOT UPLOAD files with extensions such as .zip, .numbers, or .pages.</w:t>
      </w:r>
    </w:p>
    <w:p w14:paraId="44D0B732" w14:textId="77777777" w:rsidR="00852E18" w:rsidRPr="00852E18" w:rsidRDefault="00852E18" w:rsidP="00852E18">
      <w:pPr>
        <w:pStyle w:val="BodyA"/>
        <w:rPr>
          <w:rStyle w:val="None"/>
        </w:rPr>
      </w:pPr>
    </w:p>
    <w:p w14:paraId="1610C96B" w14:textId="77777777" w:rsidR="00852E18" w:rsidRPr="00852E18" w:rsidRDefault="00852E18" w:rsidP="00852E18">
      <w:pPr>
        <w:pStyle w:val="BodyA"/>
        <w:rPr>
          <w:rStyle w:val="None"/>
        </w:rPr>
      </w:pPr>
      <w:r w:rsidRPr="00852E18">
        <w:rPr>
          <w:rStyle w:val="None"/>
        </w:rPr>
        <w:t xml:space="preserve">The Vendor {Bidder} should select the “Confidential” option in NJSTART for attachments on the “Attachments” Tab to request that the documents not be displayed publicly through NJSTART. </w:t>
      </w:r>
    </w:p>
    <w:p w14:paraId="1D0BBDFA" w14:textId="77777777" w:rsidR="00852E18" w:rsidRPr="00852E18" w:rsidRDefault="00852E18" w:rsidP="00852E18">
      <w:pPr>
        <w:pStyle w:val="BodyA"/>
        <w:rPr>
          <w:rStyle w:val="None"/>
        </w:rPr>
      </w:pPr>
    </w:p>
    <w:p w14:paraId="6683EAD2" w14:textId="77777777" w:rsidR="00852E18" w:rsidRPr="00852E18" w:rsidRDefault="00852E18" w:rsidP="00852E18">
      <w:pPr>
        <w:pStyle w:val="BodyA"/>
        <w:rPr>
          <w:rStyle w:val="None"/>
        </w:rPr>
      </w:pPr>
      <w:r w:rsidRPr="00852E18">
        <w:rPr>
          <w:rStyle w:val="None"/>
        </w:rPr>
        <w:t>Note: Marking an attachment as ""Confidential"" in NJSTART shall not constitute the Vendor's {Bidder's} designation of the attachment as exempt from public disclosure under OPRA and/or the common law as outlined in Section 1.4.4.</w:t>
      </w:r>
    </w:p>
    <w:p w14:paraId="6E844EA5" w14:textId="77777777" w:rsidR="00C66CB1" w:rsidRDefault="00C66CB1">
      <w:pPr>
        <w:pStyle w:val="BodyA"/>
      </w:pPr>
    </w:p>
    <w:p w14:paraId="247889CF" w14:textId="2770468E" w:rsidR="00C66CB1" w:rsidRDefault="00A64E0E" w:rsidP="00CF50AD">
      <w:pPr>
        <w:pStyle w:val="BodyA"/>
      </w:pPr>
      <w:r>
        <w:t xml:space="preserve">If a Vendor {Bidder} has designated any data or materials it asserts are exempt from public disclosure under OPRA and/or the common law, the Vendor {Bidder} should include a redacted copy of the Quote indicating the sections identified as confidential.  </w:t>
      </w:r>
    </w:p>
    <w:p w14:paraId="3F4B9D98" w14:textId="77777777" w:rsidR="00C66CB1" w:rsidRDefault="00C66CB1">
      <w:pPr>
        <w:pStyle w:val="BodyA"/>
      </w:pPr>
    </w:p>
    <w:p w14:paraId="52E9B06D" w14:textId="77777777" w:rsidR="00C66CB1" w:rsidRDefault="00A64E0E" w:rsidP="006A46E5">
      <w:pPr>
        <w:pStyle w:val="Heading2"/>
        <w:keepNext/>
      </w:pPr>
      <w:bookmarkStart w:id="145" w:name="_Toc63429174"/>
      <w:r>
        <w:rPr>
          <w:rStyle w:val="None"/>
          <w:caps w:val="0"/>
        </w:rPr>
        <w:t>QUOTE CONTENT</w:t>
      </w:r>
      <w:bookmarkEnd w:id="145"/>
    </w:p>
    <w:p w14:paraId="6A222820" w14:textId="77777777" w:rsidR="00C66CB1" w:rsidRDefault="00C66CB1">
      <w:pPr>
        <w:pStyle w:val="BodyA"/>
        <w:keepNext/>
      </w:pPr>
    </w:p>
    <w:p w14:paraId="3B6A4E5C" w14:textId="77777777" w:rsidR="00C66CB1" w:rsidRDefault="00A64E0E">
      <w:pPr>
        <w:pStyle w:val="Default"/>
        <w:jc w:val="left"/>
        <w:rPr>
          <w:rFonts w:ascii="Arial" w:eastAsia="Arial" w:hAnsi="Arial" w:cs="Arial"/>
          <w:sz w:val="22"/>
          <w:szCs w:val="22"/>
        </w:rPr>
      </w:pPr>
      <w:r>
        <w:rPr>
          <w:rFonts w:ascii="Arial" w:hAnsi="Arial"/>
          <w:sz w:val="22"/>
          <w:szCs w:val="22"/>
        </w:rPr>
        <w:t>The Quote should be submitted in following sections with the content of each section as indicated below.</w:t>
      </w:r>
    </w:p>
    <w:p w14:paraId="784CE720" w14:textId="77777777" w:rsidR="00C66CB1" w:rsidRDefault="00C66CB1">
      <w:pPr>
        <w:pStyle w:val="Default"/>
        <w:jc w:val="left"/>
        <w:rPr>
          <w:rFonts w:ascii="Arial" w:eastAsia="Arial" w:hAnsi="Arial" w:cs="Arial"/>
          <w:sz w:val="22"/>
          <w:szCs w:val="22"/>
        </w:rPr>
      </w:pPr>
    </w:p>
    <w:p w14:paraId="394BB04F" w14:textId="77777777" w:rsidR="00C66CB1" w:rsidRDefault="00A64E0E" w:rsidP="00CF50AD">
      <w:pPr>
        <w:pStyle w:val="Default"/>
        <w:numPr>
          <w:ilvl w:val="3"/>
          <w:numId w:val="206"/>
        </w:numPr>
        <w:ind w:left="810" w:hanging="180"/>
        <w:jc w:val="left"/>
        <w:rPr>
          <w:rFonts w:ascii="Arial" w:eastAsia="Arial" w:hAnsi="Arial" w:cs="Arial"/>
          <w:sz w:val="22"/>
          <w:szCs w:val="22"/>
        </w:rPr>
      </w:pPr>
      <w:r>
        <w:rPr>
          <w:rFonts w:ascii="Arial" w:hAnsi="Arial"/>
          <w:sz w:val="22"/>
          <w:szCs w:val="22"/>
        </w:rPr>
        <w:t>Section 1 - Forms (Sections 4.4.1 and 4.4.2).</w:t>
      </w:r>
    </w:p>
    <w:p w14:paraId="27B79FF1" w14:textId="77777777" w:rsidR="00C66CB1" w:rsidRDefault="00A64E0E" w:rsidP="00CF50AD">
      <w:pPr>
        <w:pStyle w:val="Default"/>
        <w:numPr>
          <w:ilvl w:val="3"/>
          <w:numId w:val="206"/>
        </w:numPr>
        <w:ind w:left="810" w:hanging="180"/>
        <w:jc w:val="left"/>
        <w:rPr>
          <w:rFonts w:ascii="Arial" w:eastAsia="Arial" w:hAnsi="Arial" w:cs="Arial"/>
          <w:sz w:val="22"/>
          <w:szCs w:val="22"/>
        </w:rPr>
      </w:pPr>
      <w:r>
        <w:rPr>
          <w:rFonts w:ascii="Arial" w:hAnsi="Arial"/>
          <w:sz w:val="22"/>
          <w:szCs w:val="22"/>
        </w:rPr>
        <w:t>Section 2 - Technical Quote (Section 4.4.3);</w:t>
      </w:r>
    </w:p>
    <w:p w14:paraId="4A7FA0D7" w14:textId="77777777" w:rsidR="00C66CB1" w:rsidRDefault="00A64E0E" w:rsidP="00CF50AD">
      <w:pPr>
        <w:pStyle w:val="Default"/>
        <w:numPr>
          <w:ilvl w:val="3"/>
          <w:numId w:val="206"/>
        </w:numPr>
        <w:ind w:left="810" w:hanging="180"/>
        <w:jc w:val="left"/>
        <w:rPr>
          <w:rFonts w:ascii="Arial" w:eastAsia="Arial" w:hAnsi="Arial" w:cs="Arial"/>
          <w:sz w:val="22"/>
          <w:szCs w:val="22"/>
        </w:rPr>
      </w:pPr>
      <w:r>
        <w:rPr>
          <w:rFonts w:ascii="Arial" w:hAnsi="Arial"/>
          <w:sz w:val="22"/>
          <w:szCs w:val="22"/>
        </w:rPr>
        <w:t>Section 3 - Organizational Support and Experience (Section 4.4.4); and</w:t>
      </w:r>
    </w:p>
    <w:p w14:paraId="1D4A2C1A" w14:textId="77777777" w:rsidR="00C66CB1" w:rsidRDefault="00A64E0E" w:rsidP="00CF50AD">
      <w:pPr>
        <w:pStyle w:val="Default"/>
        <w:numPr>
          <w:ilvl w:val="3"/>
          <w:numId w:val="206"/>
        </w:numPr>
        <w:ind w:left="810" w:hanging="180"/>
        <w:jc w:val="left"/>
        <w:rPr>
          <w:rFonts w:ascii="Arial" w:eastAsia="Arial" w:hAnsi="Arial" w:cs="Arial"/>
          <w:sz w:val="22"/>
          <w:szCs w:val="22"/>
        </w:rPr>
      </w:pPr>
      <w:r>
        <w:rPr>
          <w:rFonts w:ascii="Arial" w:hAnsi="Arial"/>
          <w:sz w:val="22"/>
          <w:szCs w:val="22"/>
        </w:rPr>
        <w:t>Section 4 - Any other documents to be included by the Vendor {Bidder}.</w:t>
      </w:r>
    </w:p>
    <w:p w14:paraId="418AACAC" w14:textId="77777777" w:rsidR="00C66CB1" w:rsidRDefault="00A64E0E" w:rsidP="00CF50AD">
      <w:pPr>
        <w:pStyle w:val="Default"/>
        <w:numPr>
          <w:ilvl w:val="3"/>
          <w:numId w:val="206"/>
        </w:numPr>
        <w:ind w:left="810" w:hanging="180"/>
        <w:jc w:val="left"/>
        <w:rPr>
          <w:rFonts w:ascii="Arial" w:eastAsia="Arial" w:hAnsi="Arial" w:cs="Arial"/>
          <w:sz w:val="22"/>
          <w:szCs w:val="22"/>
        </w:rPr>
      </w:pPr>
      <w:r>
        <w:rPr>
          <w:rFonts w:ascii="Arial" w:hAnsi="Arial"/>
          <w:sz w:val="22"/>
          <w:szCs w:val="22"/>
          <w:lang w:val="fr-FR"/>
        </w:rPr>
        <w:t xml:space="preserve">Section 5 </w:t>
      </w:r>
      <w:r>
        <w:rPr>
          <w:rFonts w:ascii="Arial" w:hAnsi="Arial"/>
          <w:sz w:val="22"/>
          <w:szCs w:val="22"/>
        </w:rPr>
        <w:t>– State-Supplied Price Sheet (Section 4.4.5).</w:t>
      </w:r>
    </w:p>
    <w:p w14:paraId="60DAD582" w14:textId="77777777" w:rsidR="00C66CB1" w:rsidRDefault="00C66CB1">
      <w:pPr>
        <w:pStyle w:val="Default"/>
        <w:jc w:val="left"/>
        <w:rPr>
          <w:rFonts w:ascii="Arial" w:eastAsia="Arial" w:hAnsi="Arial" w:cs="Arial"/>
          <w:sz w:val="22"/>
          <w:szCs w:val="22"/>
        </w:rPr>
      </w:pPr>
    </w:p>
    <w:p w14:paraId="463DD47D" w14:textId="28D94A53" w:rsidR="00C66CB1" w:rsidRDefault="00852E18">
      <w:pPr>
        <w:pStyle w:val="Default"/>
        <w:jc w:val="left"/>
        <w:rPr>
          <w:rFonts w:ascii="Arial" w:eastAsia="Arial" w:hAnsi="Arial" w:cs="Arial"/>
          <w:sz w:val="22"/>
          <w:szCs w:val="22"/>
        </w:rPr>
      </w:pPr>
      <w:r w:rsidRPr="00852E18">
        <w:rPr>
          <w:rFonts w:ascii="Arial" w:hAnsi="Arial"/>
          <w:sz w:val="22"/>
          <w:szCs w:val="22"/>
        </w:rPr>
        <w:t xml:space="preserve">A Vendor {Bidder} must complete the State-Supplied Price Sheet accompanying this Bid Solicitation and upload it as an attachment on the “Attachments” Tab (See Section 4.4.5 of this Bid Solicitation). </w:t>
      </w:r>
    </w:p>
    <w:p w14:paraId="4D0D94FA" w14:textId="77777777" w:rsidR="00C66CB1" w:rsidRDefault="00C66CB1">
      <w:pPr>
        <w:pStyle w:val="Default"/>
        <w:jc w:val="left"/>
        <w:rPr>
          <w:rFonts w:ascii="Arial" w:eastAsia="Arial" w:hAnsi="Arial" w:cs="Arial"/>
          <w:sz w:val="22"/>
          <w:szCs w:val="22"/>
        </w:rPr>
      </w:pPr>
    </w:p>
    <w:p w14:paraId="1D19254C" w14:textId="77777777" w:rsidR="00C66CB1" w:rsidRDefault="00A64E0E">
      <w:pPr>
        <w:pStyle w:val="Default"/>
        <w:jc w:val="left"/>
        <w:rPr>
          <w:rFonts w:ascii="Arial" w:eastAsia="Arial" w:hAnsi="Arial" w:cs="Arial"/>
          <w:sz w:val="22"/>
          <w:szCs w:val="22"/>
        </w:rPr>
      </w:pPr>
      <w:r>
        <w:rPr>
          <w:rFonts w:ascii="Arial" w:hAnsi="Arial"/>
          <w:sz w:val="22"/>
          <w:szCs w:val="22"/>
        </w:rPr>
        <w:t>The Vendor {Bidder} must enter a Unit Cost of $1.00 for each price line item on the “Items” Tab in NJSTART. The Vendor {Bidder} is instructed to do so only as a mechanism to comply with Bid Solicitation Section 6.8 and prevent all pricing from being publicly displayed in NJSTART.</w:t>
      </w:r>
    </w:p>
    <w:p w14:paraId="68B88C5B" w14:textId="77777777" w:rsidR="00C66CB1" w:rsidRDefault="00C66CB1">
      <w:pPr>
        <w:pStyle w:val="Default"/>
        <w:jc w:val="left"/>
        <w:rPr>
          <w:rFonts w:ascii="Arial" w:eastAsia="Arial" w:hAnsi="Arial" w:cs="Arial"/>
          <w:sz w:val="22"/>
          <w:szCs w:val="22"/>
        </w:rPr>
      </w:pPr>
    </w:p>
    <w:p w14:paraId="0AED5E4C" w14:textId="77777777" w:rsidR="00C66CB1" w:rsidRDefault="00A64E0E">
      <w:pPr>
        <w:pStyle w:val="Default"/>
        <w:jc w:val="left"/>
        <w:rPr>
          <w:rStyle w:val="None"/>
          <w:rFonts w:ascii="Arial" w:eastAsia="Arial" w:hAnsi="Arial" w:cs="Arial"/>
          <w:b/>
          <w:bCs/>
          <w:sz w:val="32"/>
          <w:szCs w:val="32"/>
        </w:rPr>
      </w:pPr>
      <w:r>
        <w:rPr>
          <w:rStyle w:val="None"/>
          <w:rFonts w:ascii="Arial" w:hAnsi="Arial"/>
          <w:sz w:val="22"/>
          <w:szCs w:val="22"/>
        </w:rPr>
        <w:t>In the event that a Vendor {Bidder} uploads a State-Supplied Price Sheet and completes the Items Tab in NJSTART (instead of entering a Unit Cost of $1.00 as instructed), the State-Supplied Price Sheet will govern.</w:t>
      </w:r>
    </w:p>
    <w:p w14:paraId="4F4737EA" w14:textId="77777777" w:rsidR="00C66CB1" w:rsidRDefault="00C66CB1">
      <w:pPr>
        <w:pStyle w:val="BodyA"/>
        <w:rPr>
          <w:rStyle w:val="None"/>
          <w:b/>
          <w:bCs/>
        </w:rPr>
      </w:pPr>
    </w:p>
    <w:p w14:paraId="7A38EF96" w14:textId="3362D3A5" w:rsidR="00C66CB1" w:rsidRDefault="00A64E0E" w:rsidP="006A46E5">
      <w:pPr>
        <w:pStyle w:val="Heading3"/>
        <w:keepNext/>
      </w:pPr>
      <w:bookmarkStart w:id="146" w:name="_Toc63429175"/>
      <w:r>
        <w:rPr>
          <w:rStyle w:val="None"/>
          <w:caps w:val="0"/>
        </w:rPr>
        <w:t>FORMS, REGISTRATIONS AND CERTIFICATIONS REQUIRED</w:t>
      </w:r>
      <w:bookmarkEnd w:id="146"/>
      <w:r>
        <w:rPr>
          <w:rStyle w:val="None"/>
          <w:caps w:val="0"/>
        </w:rPr>
        <w:t xml:space="preserve">  </w:t>
      </w:r>
    </w:p>
    <w:p w14:paraId="754C36B0" w14:textId="77777777" w:rsidR="00C66CB1" w:rsidRDefault="00C66CB1">
      <w:pPr>
        <w:pStyle w:val="BodyA"/>
        <w:keepNext/>
      </w:pPr>
    </w:p>
    <w:p w14:paraId="07DAFF0B" w14:textId="77777777" w:rsidR="00C66CB1" w:rsidRDefault="00A64E0E">
      <w:pPr>
        <w:pStyle w:val="BodyA"/>
        <w:keepNext/>
      </w:pPr>
      <w:r>
        <w:rPr>
          <w:rStyle w:val="None"/>
        </w:rPr>
        <w:t>Vendors {Bidders} should refer to the QRGs “</w:t>
      </w:r>
      <w:r>
        <w:rPr>
          <w:rStyle w:val="None"/>
          <w:lang w:val="de-DE"/>
        </w:rPr>
        <w:t>Vendor Forms</w:t>
      </w:r>
      <w:r>
        <w:rPr>
          <w:rStyle w:val="None"/>
        </w:rPr>
        <w:t xml:space="preserve">” and “Attaching Files” for instructions on submitting the forms required by this section of the Bid Solicitation through </w:t>
      </w:r>
      <w:r>
        <w:rPr>
          <w:rStyle w:val="None"/>
          <w:b/>
          <w:bCs/>
          <w:i/>
          <w:iCs/>
          <w:color w:val="00B050"/>
          <w:u w:color="00B050"/>
        </w:rPr>
        <w:t>NJ</w:t>
      </w:r>
      <w:r>
        <w:rPr>
          <w:rStyle w:val="None"/>
          <w:b/>
          <w:bCs/>
          <w:i/>
          <w:iCs/>
          <w:color w:val="0070C0"/>
          <w:u w:color="0070C0"/>
        </w:rPr>
        <w:t>START</w:t>
      </w:r>
      <w:r>
        <w:rPr>
          <w:rStyle w:val="None"/>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Pr>
          <w:rStyle w:val="None"/>
          <w:b/>
          <w:bCs/>
          <w:i/>
          <w:iCs/>
          <w:color w:val="00B050"/>
          <w:u w:color="00B050"/>
        </w:rPr>
        <w:t>NJ</w:t>
      </w:r>
      <w:r>
        <w:rPr>
          <w:rStyle w:val="None"/>
          <w:b/>
          <w:bCs/>
          <w:i/>
          <w:iCs/>
          <w:color w:val="0070C0"/>
          <w:u w:color="0070C0"/>
        </w:rPr>
        <w:t>START</w:t>
      </w:r>
      <w:r>
        <w:rPr>
          <w:rStyle w:val="None"/>
        </w:rPr>
        <w:t xml:space="preserve">. QRGs are located on the </w:t>
      </w:r>
      <w:hyperlink r:id="rId21" w:history="1">
        <w:r>
          <w:rPr>
            <w:rStyle w:val="Hyperlink3"/>
          </w:rPr>
          <w:t>NJSTART Vendor Support Page</w:t>
        </w:r>
      </w:hyperlink>
      <w:r>
        <w:rPr>
          <w:rStyle w:val="Hyperlink3"/>
        </w:rPr>
        <w:t>.</w:t>
      </w:r>
      <w:r>
        <w:rPr>
          <w:rStyle w:val="None"/>
        </w:rPr>
        <w:t xml:space="preserve"> </w:t>
      </w:r>
    </w:p>
    <w:p w14:paraId="7776FB45" w14:textId="77777777" w:rsidR="00C66CB1" w:rsidRDefault="00C66CB1">
      <w:pPr>
        <w:pStyle w:val="BodyA"/>
      </w:pPr>
    </w:p>
    <w:p w14:paraId="2A9281B3" w14:textId="77777777" w:rsidR="00C66CB1" w:rsidRDefault="00A64E0E">
      <w:pPr>
        <w:pStyle w:val="BodyA"/>
      </w:pPr>
      <w:r>
        <w:t>In the event that a Vendor {Bidder} fails to attach a required form, or the attached form is deemed deficient, the Division may access the Primary Form to be considered as part of the Quote.</w:t>
      </w:r>
    </w:p>
    <w:p w14:paraId="51867EC7" w14:textId="77777777" w:rsidR="00C66CB1" w:rsidRDefault="00C66CB1">
      <w:pPr>
        <w:pStyle w:val="BodyA"/>
      </w:pPr>
    </w:p>
    <w:p w14:paraId="2FBA6E76" w14:textId="77777777" w:rsidR="00C66CB1" w:rsidRDefault="00A64E0E">
      <w:pPr>
        <w:pStyle w:val="BodyA"/>
      </w:pPr>
      <w:r>
        <w:t>Vendors {Bidders} are under a continuing obligation to report updates to the information contained in its required forms.</w:t>
      </w:r>
    </w:p>
    <w:p w14:paraId="1E2C7A5D" w14:textId="77777777" w:rsidR="00C66CB1" w:rsidRDefault="00C66CB1">
      <w:pPr>
        <w:pStyle w:val="BodyA"/>
      </w:pPr>
    </w:p>
    <w:p w14:paraId="2B5EFEEE" w14:textId="28EEB5EF" w:rsidR="00C66CB1" w:rsidRDefault="00A64E0E">
      <w:pPr>
        <w:pStyle w:val="BodyA"/>
      </w:pPr>
      <w:r>
        <w:t>Unless otherwise specified, forms must comply with the signature requirements pursuant to Section 1.4.11 of this Bid Solicitation.</w:t>
      </w:r>
    </w:p>
    <w:p w14:paraId="123EB9E2" w14:textId="40A01FEC" w:rsidR="004A4992" w:rsidRDefault="004A4992">
      <w:pPr>
        <w:pStyle w:val="BodyA"/>
      </w:pPr>
    </w:p>
    <w:p w14:paraId="7666AC53" w14:textId="77777777" w:rsidR="00C66CB1" w:rsidRDefault="00C66CB1">
      <w:pPr>
        <w:pStyle w:val="BodyA"/>
      </w:pPr>
    </w:p>
    <w:p w14:paraId="5BEDF160" w14:textId="77777777" w:rsidR="00C66CB1" w:rsidRDefault="00A64E0E" w:rsidP="006A46E5">
      <w:pPr>
        <w:pStyle w:val="Heading4"/>
        <w:keepNext/>
      </w:pPr>
      <w:bookmarkStart w:id="147" w:name="_Ownership_Disclosure"/>
      <w:bookmarkStart w:id="148" w:name="_Toc63429176"/>
      <w:bookmarkEnd w:id="147"/>
      <w:r>
        <w:rPr>
          <w:rStyle w:val="None"/>
        </w:rPr>
        <w:lastRenderedPageBreak/>
        <w:t>OFFER AND ACCEPTANCE PAGE</w:t>
      </w:r>
      <w:bookmarkEnd w:id="148"/>
      <w:r>
        <w:rPr>
          <w:rStyle w:val="None"/>
        </w:rPr>
        <w:t xml:space="preserve"> </w:t>
      </w:r>
    </w:p>
    <w:p w14:paraId="5251C837" w14:textId="77777777" w:rsidR="00C66CB1" w:rsidRDefault="00C66CB1">
      <w:pPr>
        <w:pStyle w:val="BodyA"/>
        <w:keepNext/>
      </w:pPr>
    </w:p>
    <w:p w14:paraId="267AC5BE" w14:textId="77777777" w:rsidR="00C66CB1" w:rsidRDefault="00A64E0E">
      <w:pPr>
        <w:pStyle w:val="BodyA"/>
      </w:pPr>
      <w:r>
        <w:t xml:space="preserve">The Vendor {Bidder} shall complete and submit the Offer and Acceptance Page accompanying this Bid Solicitation prior to the initiation of negotiation.  The Vendor {Bidder} should submit the Offer and Acceptance Page with the Quote.  All information requested on the Offer and Acceptance Page must be submitted.   </w:t>
      </w:r>
    </w:p>
    <w:p w14:paraId="4F00C2BE" w14:textId="77777777" w:rsidR="00C66CB1" w:rsidRDefault="00C66CB1">
      <w:pPr>
        <w:pStyle w:val="BodyA"/>
      </w:pPr>
    </w:p>
    <w:p w14:paraId="6B3BE01E" w14:textId="77777777" w:rsidR="00C66CB1" w:rsidRDefault="00A64E0E">
      <w:pPr>
        <w:pStyle w:val="BodyA"/>
      </w:pPr>
      <w:r>
        <w:t>If the Offer and Acceptance Page is not submitted with the Quote or is incomplete, the State will require the Vendor {Bidder} to submit the Offer and Acceptance Page.  If the Vendor {Bidder} fails to comply with the requirement within seven (7) business days of the demand, the State may deem the Quote non-responsive.</w:t>
      </w:r>
    </w:p>
    <w:p w14:paraId="7311CAB8" w14:textId="77777777" w:rsidR="00C66CB1" w:rsidRDefault="00C66CB1">
      <w:pPr>
        <w:pStyle w:val="BodyA"/>
      </w:pPr>
    </w:p>
    <w:p w14:paraId="0C9ADD5F" w14:textId="77777777" w:rsidR="00C66CB1" w:rsidRDefault="00A64E0E">
      <w:pPr>
        <w:pStyle w:val="BodyA"/>
      </w:pPr>
      <w:r>
        <w:t xml:space="preserve">The Offer and Acceptance Page must be signed by an authorized representative of the Vendor {Bidder}.  If the Vendor {Bidder} is a limited partnership, the Offer and Acceptance Page must be signed by a general partner.  If the Vendor {Bidder} is a joint venture, the Offer and Acceptance Page must be signed by a principal of each party to the joint venture.  </w:t>
      </w:r>
    </w:p>
    <w:p w14:paraId="2C2B47FA" w14:textId="77777777" w:rsidR="00C66CB1" w:rsidRDefault="00C66CB1">
      <w:pPr>
        <w:pStyle w:val="BodyA"/>
      </w:pPr>
    </w:p>
    <w:p w14:paraId="1374F9B8" w14:textId="6AB7A100" w:rsidR="00C66CB1" w:rsidRDefault="00A64E0E" w:rsidP="000460F3">
      <w:pPr>
        <w:pStyle w:val="Heading5"/>
      </w:pPr>
      <w:bookmarkStart w:id="149" w:name="_Toc63429177"/>
      <w:r>
        <w:rPr>
          <w:rStyle w:val="None"/>
        </w:rPr>
        <w:t>MACBRIDE PRINCIPLES CERTIFICATION</w:t>
      </w:r>
      <w:bookmarkEnd w:id="149"/>
    </w:p>
    <w:p w14:paraId="099CCEA8" w14:textId="77777777" w:rsidR="00C66CB1" w:rsidRDefault="00C66CB1">
      <w:pPr>
        <w:pStyle w:val="BodyA"/>
        <w:keepNext/>
      </w:pPr>
    </w:p>
    <w:p w14:paraId="5FB0A918" w14:textId="77777777" w:rsidR="00C66CB1" w:rsidRDefault="00A64E0E">
      <w:pPr>
        <w:pStyle w:val="BodyA"/>
        <w:keepNext/>
      </w:pPr>
      <w:r>
        <w:rPr>
          <w:rStyle w:val="None"/>
        </w:rPr>
        <w:t xml:space="preserve">The Vendor {Bidder} must certify pursuant to </w:t>
      </w:r>
      <w:r>
        <w:rPr>
          <w:rStyle w:val="None"/>
          <w:u w:val="single"/>
        </w:rPr>
        <w:t>N.J.S.A.</w:t>
      </w:r>
      <w:r>
        <w:rPr>
          <w:rStyle w:val="None"/>
        </w:rPr>
        <w:t xml:space="preserve"> 52:34-12.2 that it is in compliance with the MacBride principles of nondiscrimination in employment as set forth in </w:t>
      </w:r>
      <w:r>
        <w:rPr>
          <w:rStyle w:val="None"/>
          <w:u w:val="single"/>
        </w:rPr>
        <w:t>N.J.S.A.</w:t>
      </w:r>
      <w:r>
        <w:rPr>
          <w:rStyle w:val="None"/>
        </w:rPr>
        <w:t xml:space="preserve"> 52:18A-89.5 and in conformance with the United Kingdom’s Fair Employment (Northern Ireland) Act of 1989, and permit independent monitoring of its compliance with those principles.  See Section 2.5 of the SSTC and </w:t>
      </w:r>
      <w:r>
        <w:rPr>
          <w:rStyle w:val="None"/>
          <w:u w:val="single"/>
        </w:rPr>
        <w:t>N.J.S.A.</w:t>
      </w:r>
      <w:r>
        <w:rPr>
          <w:rStyle w:val="None"/>
        </w:rPr>
        <w:t xml:space="preserve"> 52:34-12.2 for additional information about the MacBride principles. </w:t>
      </w:r>
    </w:p>
    <w:p w14:paraId="1753E20D" w14:textId="77777777" w:rsidR="00C66CB1" w:rsidRDefault="00A64E0E">
      <w:pPr>
        <w:pStyle w:val="BodyA"/>
      </w:pPr>
      <w:r>
        <w:t xml:space="preserve"> </w:t>
      </w:r>
    </w:p>
    <w:p w14:paraId="0813C885" w14:textId="77777777" w:rsidR="00C66CB1" w:rsidRDefault="00A64E0E">
      <w:pPr>
        <w:pStyle w:val="BodyA"/>
      </w:pPr>
      <w:r>
        <w:t>By signing the Bid Solicitation Offer and Acceptance Page, the Vendor {Bidder} is automatically certifying that either:</w:t>
      </w:r>
    </w:p>
    <w:p w14:paraId="7A0047D7" w14:textId="77777777" w:rsidR="00C66CB1" w:rsidRDefault="00C66CB1">
      <w:pPr>
        <w:pStyle w:val="BodyA"/>
      </w:pPr>
    </w:p>
    <w:p w14:paraId="77D105C7" w14:textId="77777777" w:rsidR="00C66CB1" w:rsidRDefault="00A64E0E" w:rsidP="00C516F7">
      <w:pPr>
        <w:pStyle w:val="BodyA"/>
        <w:numPr>
          <w:ilvl w:val="0"/>
          <w:numId w:val="124"/>
        </w:numPr>
        <w:rPr>
          <w:rStyle w:val="None"/>
        </w:rPr>
      </w:pPr>
      <w:r>
        <w:rPr>
          <w:rStyle w:val="None"/>
        </w:rPr>
        <w:t>The Vendor {Bidder} has no operations in Northern Ireland; or</w:t>
      </w:r>
    </w:p>
    <w:p w14:paraId="28D79B1B" w14:textId="77777777" w:rsidR="00C66CB1" w:rsidRDefault="00C66CB1">
      <w:pPr>
        <w:pStyle w:val="BodyA"/>
        <w:ind w:left="720"/>
      </w:pPr>
    </w:p>
    <w:p w14:paraId="72661F5D" w14:textId="77777777" w:rsidR="00C66CB1" w:rsidRDefault="00A64E0E" w:rsidP="00C516F7">
      <w:pPr>
        <w:pStyle w:val="BodyA"/>
        <w:numPr>
          <w:ilvl w:val="0"/>
          <w:numId w:val="124"/>
        </w:numPr>
        <w:rPr>
          <w:rStyle w:val="None"/>
        </w:rPr>
      </w:pPr>
      <w:r>
        <w:rPr>
          <w:rStyle w:val="None"/>
        </w:rPr>
        <w:t>The Vendor {Bidder} has business operations in Northern Ireland and is committed to compliance with the MacBride principles.</w:t>
      </w:r>
    </w:p>
    <w:p w14:paraId="52CE3AB4" w14:textId="77777777" w:rsidR="00C66CB1" w:rsidRDefault="00C66CB1">
      <w:pPr>
        <w:pStyle w:val="BodyA"/>
      </w:pPr>
    </w:p>
    <w:p w14:paraId="4CAEF869" w14:textId="77777777" w:rsidR="00C66CB1" w:rsidRDefault="00A64E0E">
      <w:pPr>
        <w:pStyle w:val="BodyA"/>
      </w:pPr>
      <w:r>
        <w:t>A Vendor {Bidder} electing not to certify to the MacBride Principles must nonetheless sign the Bid Solicitation Offer and Acceptance Page AND must include, as part of its Quote, a statement indicating its refusal to comply with the provisions of this Act.</w:t>
      </w:r>
    </w:p>
    <w:p w14:paraId="6F7CB8FF" w14:textId="77777777" w:rsidR="00C66CB1" w:rsidRDefault="00C66CB1">
      <w:pPr>
        <w:pStyle w:val="BodyA"/>
      </w:pPr>
    </w:p>
    <w:p w14:paraId="1ED1FB36" w14:textId="28F7422D" w:rsidR="00C66CB1" w:rsidRDefault="00A64E0E" w:rsidP="000460F3">
      <w:pPr>
        <w:pStyle w:val="Heading5"/>
      </w:pPr>
      <w:bookmarkStart w:id="150" w:name="_Toc63429178"/>
      <w:r>
        <w:rPr>
          <w:rStyle w:val="None"/>
        </w:rPr>
        <w:t>NON-COLLUSION</w:t>
      </w:r>
      <w:bookmarkEnd w:id="150"/>
    </w:p>
    <w:p w14:paraId="789F01BC" w14:textId="77777777" w:rsidR="00C66CB1" w:rsidRDefault="00C66CB1">
      <w:pPr>
        <w:pStyle w:val="BodyA"/>
        <w:keepNext/>
      </w:pPr>
    </w:p>
    <w:p w14:paraId="07126F34" w14:textId="77777777" w:rsidR="00C66CB1" w:rsidRDefault="00A64E0E">
      <w:pPr>
        <w:pStyle w:val="BodyA"/>
        <w:keepNext/>
      </w:pPr>
      <w:r>
        <w:rPr>
          <w:rStyle w:val="None"/>
        </w:rPr>
        <w:t>By submitting a Quote and signing the Bid Solicitation Offer and Acceptance Page, the Vendor {Bidder} certifies as follows:</w:t>
      </w:r>
    </w:p>
    <w:p w14:paraId="6940D290" w14:textId="77777777" w:rsidR="00C66CB1" w:rsidRDefault="00C66CB1">
      <w:pPr>
        <w:pStyle w:val="BodyA"/>
      </w:pPr>
    </w:p>
    <w:p w14:paraId="76DAD2BF" w14:textId="77777777" w:rsidR="00C66CB1" w:rsidRDefault="00A64E0E" w:rsidP="00C516F7">
      <w:pPr>
        <w:pStyle w:val="ListParagraph"/>
        <w:numPr>
          <w:ilvl w:val="0"/>
          <w:numId w:val="127"/>
        </w:numPr>
        <w:rPr>
          <w:rStyle w:val="None"/>
        </w:rPr>
      </w:pPr>
      <w:r>
        <w:rPr>
          <w:rStyle w:val="None"/>
        </w:rPr>
        <w:t>The price(s) and amount of its Quote have been arrived at independently and without consultation, communication or agreement with any other Vendor {Contractor, Bidder} or any other party;</w:t>
      </w:r>
    </w:p>
    <w:p w14:paraId="43D3F3EE" w14:textId="77777777" w:rsidR="00C66CB1" w:rsidRDefault="00C66CB1">
      <w:pPr>
        <w:pStyle w:val="ListParagraph"/>
        <w:ind w:left="1080"/>
      </w:pPr>
    </w:p>
    <w:p w14:paraId="3541C5C2" w14:textId="77777777" w:rsidR="00C66CB1" w:rsidRDefault="00A64E0E" w:rsidP="00C516F7">
      <w:pPr>
        <w:pStyle w:val="ListParagraph"/>
        <w:numPr>
          <w:ilvl w:val="0"/>
          <w:numId w:val="127"/>
        </w:numPr>
        <w:rPr>
          <w:rStyle w:val="None"/>
        </w:rPr>
      </w:pPr>
      <w:r>
        <w:rPr>
          <w:rStyle w:val="None"/>
        </w:rPr>
        <w:t>Neither the price(s) nor the amount of its Quote, and neither the approximate price(s) nor approximate amount of this Quote, have been disclosed to any other firm or person who is a Vendor {Bidder} or potential Vendor {Bidder}, and they will not be disclosed before the Quote submission;</w:t>
      </w:r>
    </w:p>
    <w:p w14:paraId="374C6437" w14:textId="77777777" w:rsidR="00C66CB1" w:rsidRDefault="00C66CB1">
      <w:pPr>
        <w:pStyle w:val="ListParagraph"/>
        <w:ind w:left="1080"/>
      </w:pPr>
    </w:p>
    <w:p w14:paraId="08AD696D" w14:textId="77777777" w:rsidR="00C66CB1" w:rsidRDefault="00A64E0E" w:rsidP="00C516F7">
      <w:pPr>
        <w:pStyle w:val="ListParagraph"/>
        <w:numPr>
          <w:ilvl w:val="0"/>
          <w:numId w:val="127"/>
        </w:numPr>
        <w:rPr>
          <w:rStyle w:val="None"/>
        </w:rPr>
      </w:pPr>
      <w:r>
        <w:rPr>
          <w:rStyle w:val="None"/>
        </w:rPr>
        <w:t>No attempt has been made or will be made to induce any firm or person to refrain from bidding on this Blanket P.O., or to submit a Quote higher than this Quote, or to submit any intentionally high or noncompetitive Quote or other form of complementary Quote;</w:t>
      </w:r>
    </w:p>
    <w:p w14:paraId="7FB22D19" w14:textId="77777777" w:rsidR="00C66CB1" w:rsidRDefault="00C66CB1">
      <w:pPr>
        <w:pStyle w:val="ListParagraph"/>
        <w:ind w:left="1080"/>
      </w:pPr>
    </w:p>
    <w:p w14:paraId="71790241" w14:textId="77777777" w:rsidR="00C66CB1" w:rsidRDefault="00A64E0E" w:rsidP="00C516F7">
      <w:pPr>
        <w:pStyle w:val="ListParagraph"/>
        <w:numPr>
          <w:ilvl w:val="0"/>
          <w:numId w:val="127"/>
        </w:numPr>
        <w:rPr>
          <w:rStyle w:val="None"/>
        </w:rPr>
      </w:pPr>
      <w:r>
        <w:rPr>
          <w:rStyle w:val="None"/>
        </w:rPr>
        <w:t>The Quote of the firm is made in good faith and not pursuant to any agreement or discussion with, or inducement from, any firm or person to submit a complementary or other noncompetitive Quote; and</w:t>
      </w:r>
    </w:p>
    <w:p w14:paraId="4A58604A" w14:textId="77777777" w:rsidR="00C66CB1" w:rsidRDefault="00C66CB1">
      <w:pPr>
        <w:pStyle w:val="ListParagraph"/>
        <w:ind w:left="1080"/>
      </w:pPr>
    </w:p>
    <w:p w14:paraId="3B72C748" w14:textId="77777777" w:rsidR="00C66CB1" w:rsidRDefault="00A64E0E" w:rsidP="00CF50AD">
      <w:pPr>
        <w:pStyle w:val="BodyA"/>
        <w:numPr>
          <w:ilvl w:val="0"/>
          <w:numId w:val="233"/>
        </w:numPr>
      </w:pPr>
      <w:r>
        <w:rPr>
          <w:rStyle w:val="None"/>
        </w:rPr>
        <w:t>The Vendor {Bidder}, its affiliates, subsidiaries, officers, directors, and employees are not, to Vendor’</w:t>
      </w:r>
      <w:r>
        <w:rPr>
          <w:rStyle w:val="None"/>
          <w:lang w:val="da-DK"/>
        </w:rPr>
        <w:t>s {Bidder</w:t>
      </w:r>
      <w:r>
        <w:rPr>
          <w:rStyle w:val="None"/>
        </w:rPr>
        <w:t>’s}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3D53EB2D" w14:textId="77777777" w:rsidR="00C66CB1" w:rsidRDefault="00C66CB1">
      <w:pPr>
        <w:pStyle w:val="BodyA"/>
      </w:pPr>
    </w:p>
    <w:p w14:paraId="5771E4E7" w14:textId="36E154E2" w:rsidR="00C66CB1" w:rsidRDefault="00A64E0E" w:rsidP="000460F3">
      <w:pPr>
        <w:pStyle w:val="Heading5"/>
      </w:pPr>
      <w:bookmarkStart w:id="151" w:name="_Toc63429179"/>
      <w:r>
        <w:rPr>
          <w:rStyle w:val="None"/>
        </w:rPr>
        <w:t>NEW JERSEY BUSINESS ETHICS GUIDE CERTIFICATION</w:t>
      </w:r>
      <w:bookmarkEnd w:id="151"/>
    </w:p>
    <w:p w14:paraId="47675DAA" w14:textId="77777777" w:rsidR="00C66CB1" w:rsidRDefault="00C66CB1">
      <w:pPr>
        <w:pStyle w:val="BodyA"/>
        <w:keepNext/>
      </w:pPr>
    </w:p>
    <w:p w14:paraId="6381243D" w14:textId="77777777" w:rsidR="00C66CB1" w:rsidRDefault="00A64E0E">
      <w:pPr>
        <w:pStyle w:val="BodyA"/>
        <w:keepNext/>
      </w:pPr>
      <w:r>
        <w:rPr>
          <w:rStyle w:val="None"/>
        </w:rPr>
        <w:t xml:space="preserve">The Treasurer has established a business ethics guide to be followed by Vendors {Bidders/Contractors} in its dealings with the State.  The guide provides further information about compliance with Section 2.7 of the SSTC.  The guide can be found at:  </w:t>
      </w:r>
    </w:p>
    <w:p w14:paraId="6C581E0F" w14:textId="77777777" w:rsidR="00C66CB1" w:rsidRDefault="000F1B45">
      <w:pPr>
        <w:pStyle w:val="Default"/>
        <w:jc w:val="left"/>
        <w:rPr>
          <w:rFonts w:ascii="Arial" w:eastAsia="Arial" w:hAnsi="Arial" w:cs="Arial"/>
          <w:sz w:val="22"/>
          <w:szCs w:val="22"/>
        </w:rPr>
      </w:pPr>
      <w:hyperlink r:id="rId22" w:history="1">
        <w:r w:rsidR="00A64E0E">
          <w:rPr>
            <w:rStyle w:val="Hyperlink4"/>
            <w:rFonts w:ascii="Arial" w:hAnsi="Arial"/>
            <w:sz w:val="22"/>
            <w:szCs w:val="22"/>
          </w:rPr>
          <w:t>https://www.state.nj.us/treasury/purchase/ethics.shtml</w:t>
        </w:r>
      </w:hyperlink>
    </w:p>
    <w:p w14:paraId="0B8626DB" w14:textId="77777777" w:rsidR="00C66CB1" w:rsidRDefault="00C66CB1">
      <w:pPr>
        <w:pStyle w:val="Default"/>
        <w:jc w:val="left"/>
        <w:rPr>
          <w:rFonts w:ascii="Times" w:eastAsia="Times" w:hAnsi="Times" w:cs="Times"/>
          <w:sz w:val="32"/>
          <w:szCs w:val="32"/>
        </w:rPr>
      </w:pPr>
    </w:p>
    <w:p w14:paraId="348D4759" w14:textId="77777777" w:rsidR="00C66CB1" w:rsidRDefault="00A64E0E">
      <w:pPr>
        <w:pStyle w:val="BodyA"/>
        <w:rPr>
          <w:rStyle w:val="None"/>
          <w:caps/>
        </w:rPr>
      </w:pPr>
      <w:r>
        <w:t xml:space="preserve">By signing the Bid Solicitation Offer and Acceptance Page, the Vendor {Bidder} is automatically certifying that it has complied with all applicable laws and regulations governing the provision of State goods and services, including the Conflicts of Interest Law, </w:t>
      </w:r>
      <w:r>
        <w:rPr>
          <w:rStyle w:val="None"/>
          <w:u w:val="single"/>
        </w:rPr>
        <w:t>N.J.S.A.</w:t>
      </w:r>
      <w:r>
        <w:t xml:space="preserve"> 52:13D-12 to 28.</w:t>
      </w:r>
      <w:r>
        <w:rPr>
          <w:rStyle w:val="None"/>
          <w:caps/>
        </w:rPr>
        <w:t xml:space="preserve">  </w:t>
      </w:r>
    </w:p>
    <w:p w14:paraId="2AF6E61E" w14:textId="77777777" w:rsidR="00C66CB1" w:rsidRDefault="00C66CB1">
      <w:pPr>
        <w:pStyle w:val="BodyA"/>
      </w:pPr>
    </w:p>
    <w:p w14:paraId="5CE6DCFF" w14:textId="14E25AAF" w:rsidR="00C66CB1" w:rsidRDefault="00A64E0E" w:rsidP="000460F3">
      <w:pPr>
        <w:pStyle w:val="Heading4"/>
      </w:pPr>
      <w:bookmarkStart w:id="152" w:name="_Toc63429180"/>
      <w:r>
        <w:rPr>
          <w:rStyle w:val="None"/>
          <w:caps w:val="0"/>
        </w:rPr>
        <w:t>NJ STANDARD BID SOLICITATION FORMS REQUIRED WITH THE QUOTE</w:t>
      </w:r>
      <w:bookmarkEnd w:id="152"/>
    </w:p>
    <w:p w14:paraId="1FB90326" w14:textId="77777777" w:rsidR="00C66CB1" w:rsidRDefault="00C66CB1">
      <w:pPr>
        <w:pStyle w:val="BodyA"/>
        <w:keepNext/>
      </w:pPr>
    </w:p>
    <w:p w14:paraId="17BA7A7C" w14:textId="77777777" w:rsidR="00C66CB1" w:rsidRDefault="00A64E0E">
      <w:pPr>
        <w:pStyle w:val="BodyA"/>
        <w:keepNext/>
      </w:pPr>
      <w:r>
        <w:rPr>
          <w:rStyle w:val="None"/>
          <w:lang w:val="it-IT"/>
        </w:rPr>
        <w:t>Vendor</w:t>
      </w:r>
      <w:r>
        <w:rPr>
          <w:rStyle w:val="None"/>
        </w:rPr>
        <w:t>’</w:t>
      </w:r>
      <w:r>
        <w:rPr>
          <w:rStyle w:val="None"/>
          <w:lang w:val="da-DK"/>
        </w:rPr>
        <w:t>s {Bidder</w:t>
      </w:r>
      <w:r>
        <w:rPr>
          <w:rStyle w:val="None"/>
        </w:rPr>
        <w:t xml:space="preserve">’s} failure to complete, sign and submit the forms in Section 4.4.1.2 shall be cause to reject its Quote as non-responsive. </w:t>
      </w:r>
    </w:p>
    <w:p w14:paraId="67F9AAEE" w14:textId="77777777" w:rsidR="00C66CB1" w:rsidRDefault="00C66CB1">
      <w:pPr>
        <w:pStyle w:val="BodyA"/>
      </w:pPr>
    </w:p>
    <w:p w14:paraId="701F5C07" w14:textId="04F90697" w:rsidR="00C66CB1" w:rsidRDefault="000460F3" w:rsidP="00886B6A">
      <w:pPr>
        <w:pStyle w:val="Heading5"/>
        <w:numPr>
          <w:ilvl w:val="0"/>
          <w:numId w:val="0"/>
        </w:numPr>
      </w:pPr>
      <w:bookmarkStart w:id="153" w:name="_Toc63429181"/>
      <w:r>
        <w:rPr>
          <w:rStyle w:val="None"/>
          <w:caps w:val="0"/>
        </w:rPr>
        <w:t xml:space="preserve">4.4.1.2.1 </w:t>
      </w:r>
      <w:r w:rsidR="00A64E0E">
        <w:rPr>
          <w:rStyle w:val="None"/>
          <w:caps w:val="0"/>
        </w:rPr>
        <w:t>OWNERSHIP DISCLOSURE FORM</w:t>
      </w:r>
      <w:bookmarkEnd w:id="153"/>
    </w:p>
    <w:p w14:paraId="7E1A6423" w14:textId="77777777" w:rsidR="00C66CB1" w:rsidRDefault="00C66CB1">
      <w:pPr>
        <w:pStyle w:val="BodyA"/>
        <w:keepNext/>
      </w:pPr>
    </w:p>
    <w:p w14:paraId="55808C9F" w14:textId="77777777" w:rsidR="00C66CB1" w:rsidRDefault="00A64E0E">
      <w:pPr>
        <w:pStyle w:val="BodyA"/>
        <w:keepNext/>
      </w:pPr>
      <w:proofErr w:type="spellStart"/>
      <w:r>
        <w:rPr>
          <w:rStyle w:val="None"/>
          <w:lang w:val="fr-FR"/>
        </w:rPr>
        <w:t>Pursuant</w:t>
      </w:r>
      <w:proofErr w:type="spellEnd"/>
      <w:r>
        <w:rPr>
          <w:rStyle w:val="None"/>
          <w:lang w:val="fr-FR"/>
        </w:rPr>
        <w:t xml:space="preserve"> to </w:t>
      </w:r>
      <w:r>
        <w:rPr>
          <w:rStyle w:val="None"/>
          <w:u w:val="single"/>
        </w:rPr>
        <w:t>N.J.S.A.</w:t>
      </w:r>
      <w:r>
        <w:rPr>
          <w:rStyle w:val="None"/>
        </w:rPr>
        <w:t xml:space="preserve"> 52:25-24.2, in the event the Vendor {Bidder} is a corporation, partnership or limited liability company, the Vendor {Bidder} must complete an Ownership Disclosure Form.  </w:t>
      </w:r>
    </w:p>
    <w:p w14:paraId="3F9F9DFB" w14:textId="77777777" w:rsidR="00C66CB1" w:rsidRDefault="00C66CB1">
      <w:pPr>
        <w:pStyle w:val="BodyA"/>
      </w:pPr>
    </w:p>
    <w:p w14:paraId="697C8770" w14:textId="77777777" w:rsidR="00C66CB1" w:rsidRDefault="00A64E0E">
      <w:pPr>
        <w:pStyle w:val="BodyA"/>
      </w:pPr>
      <w:r>
        <w:rPr>
          <w:rStyle w:val="None"/>
        </w:rPr>
        <w:t xml:space="preserve">A current completed Ownership Disclosure Form must be received prior to or accompany the submitted Quote.  </w:t>
      </w:r>
      <w:r>
        <w:rPr>
          <w:rStyle w:val="None"/>
          <w:lang w:val="it-IT"/>
        </w:rPr>
        <w:t>A Vendor</w:t>
      </w:r>
      <w:r>
        <w:rPr>
          <w:rStyle w:val="None"/>
        </w:rPr>
        <w:t>’</w:t>
      </w:r>
      <w:r>
        <w:rPr>
          <w:rStyle w:val="None"/>
          <w:lang w:val="da-DK"/>
        </w:rPr>
        <w:t>s {Bidder</w:t>
      </w:r>
      <w:r>
        <w:rPr>
          <w:rStyle w:val="None"/>
        </w:rPr>
        <w:t xml:space="preserve">’s} failure to submit the completed and signed form with its Quote will result in the rejection of the Quote as non-responsive and preclude the award of a Blanket P.O. to said </w:t>
      </w:r>
      <w:r>
        <w:rPr>
          <w:rStyle w:val="None"/>
          <w:lang w:val="da-DK"/>
        </w:rPr>
        <w:t>Vendor {Bidder}</w:t>
      </w:r>
      <w:r>
        <w:rPr>
          <w:rStyle w:val="None"/>
        </w:rPr>
        <w:t xml:space="preserve"> unless the Division has on file a signed and accurate Ownership Disclosure Form dated and received no more than six (6) months prior to the Quote submission deadline for this procurement.  If any ownership change has occurred within the last six (6) months, a new Ownership Disclosure Form must be completed, signed and submitted with the Quote.</w:t>
      </w:r>
    </w:p>
    <w:p w14:paraId="6964CB0C" w14:textId="77777777" w:rsidR="00C66CB1" w:rsidRDefault="00C66CB1">
      <w:pPr>
        <w:pStyle w:val="BodyA"/>
      </w:pPr>
    </w:p>
    <w:p w14:paraId="5ACE72C2" w14:textId="77777777" w:rsidR="00C66CB1" w:rsidRDefault="00A64E0E">
      <w:pPr>
        <w:pStyle w:val="BodyA"/>
      </w:pPr>
      <w:r>
        <w:t xml:space="preserve">In the alternative, to comply with this section, a Vendor {Bidder}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Pr>
          <w:rStyle w:val="None"/>
          <w:u w:val="single"/>
        </w:rPr>
        <w:t>N.J.S.A.</w:t>
      </w:r>
      <w:r>
        <w:t xml:space="preserve"> 52:25-24.2.</w:t>
      </w:r>
    </w:p>
    <w:p w14:paraId="3D156FCB" w14:textId="77777777" w:rsidR="00C66CB1" w:rsidRDefault="00C66CB1">
      <w:pPr>
        <w:pStyle w:val="BodyA"/>
      </w:pPr>
    </w:p>
    <w:p w14:paraId="7A6E8720" w14:textId="77777777" w:rsidR="00C66CB1" w:rsidRDefault="00A64E0E">
      <w:pPr>
        <w:pStyle w:val="BodyA"/>
      </w:pPr>
      <w:r>
        <w:rPr>
          <w:rStyle w:val="None"/>
        </w:rPr>
        <w:t xml:space="preserve">Vendors {Bidders} using </w:t>
      </w:r>
      <w:r>
        <w:rPr>
          <w:rStyle w:val="None"/>
          <w:b/>
          <w:bCs/>
          <w:i/>
          <w:iCs/>
          <w:color w:val="00B050"/>
          <w:u w:color="00B050"/>
        </w:rPr>
        <w:t>NJ</w:t>
      </w:r>
      <w:r>
        <w:rPr>
          <w:rStyle w:val="None"/>
          <w:b/>
          <w:bCs/>
          <w:i/>
          <w:iCs/>
          <w:color w:val="0070C0"/>
          <w:u w:color="0070C0"/>
        </w:rPr>
        <w:t>START</w:t>
      </w:r>
      <w:r>
        <w:rPr>
          <w:rStyle w:val="None"/>
        </w:rPr>
        <w:t xml:space="preserve"> to submit a Quote shall make the appropriate certification on the “Maintain Terms and Categories” Tab within its profile by checking the applicable box and, if required, completing and attaching the shortened Ownership Disclosure Form. In the alternative, Vendors {Bidders} may complete the full Ownership Disclosure Form located on the </w:t>
      </w:r>
      <w:hyperlink r:id="rId23" w:history="1">
        <w:r>
          <w:rPr>
            <w:rStyle w:val="Hyperlink6"/>
          </w:rPr>
          <w:t>Division</w:t>
        </w:r>
        <w:r>
          <w:rPr>
            <w:rStyle w:val="Hyperlink3"/>
          </w:rPr>
          <w:t>’s website</w:t>
        </w:r>
      </w:hyperlink>
      <w:r>
        <w:rPr>
          <w:rStyle w:val="Hyperlink3"/>
        </w:rPr>
        <w:t xml:space="preserve"> </w:t>
      </w:r>
      <w:r>
        <w:rPr>
          <w:rStyle w:val="None"/>
        </w:rPr>
        <w:t xml:space="preserve">and upload it as part of its </w:t>
      </w:r>
      <w:r>
        <w:rPr>
          <w:rStyle w:val="None"/>
          <w:b/>
          <w:bCs/>
          <w:i/>
          <w:iCs/>
          <w:color w:val="00B050"/>
          <w:u w:color="00B050"/>
        </w:rPr>
        <w:t>NJ</w:t>
      </w:r>
      <w:r>
        <w:rPr>
          <w:rStyle w:val="None"/>
          <w:b/>
          <w:bCs/>
          <w:i/>
          <w:iCs/>
          <w:color w:val="0070C0"/>
          <w:u w:color="0070C0"/>
        </w:rPr>
        <w:t>START</w:t>
      </w:r>
      <w:r>
        <w:rPr>
          <w:rStyle w:val="None"/>
          <w:lang w:val="it-IT"/>
        </w:rPr>
        <w:t xml:space="preserve"> Quote</w:t>
      </w:r>
      <w:r>
        <w:rPr>
          <w:rStyle w:val="None"/>
        </w:rPr>
        <w:t xml:space="preserve">. </w:t>
      </w:r>
    </w:p>
    <w:p w14:paraId="7D42C24B" w14:textId="77777777" w:rsidR="00C66CB1" w:rsidRDefault="00C66CB1">
      <w:pPr>
        <w:pStyle w:val="BodyA"/>
      </w:pPr>
    </w:p>
    <w:p w14:paraId="0524B834" w14:textId="77777777" w:rsidR="00C66CB1" w:rsidRDefault="00A64E0E">
      <w:pPr>
        <w:pStyle w:val="BodyA"/>
      </w:pPr>
      <w:r>
        <w:rPr>
          <w:rStyle w:val="None"/>
        </w:rPr>
        <w:t>Vendors {Bidders} may refer to the QRGs “</w:t>
      </w:r>
      <w:r>
        <w:rPr>
          <w:rStyle w:val="None"/>
          <w:lang w:val="de-DE"/>
        </w:rPr>
        <w:t>Vendor Forms</w:t>
      </w:r>
      <w:r>
        <w:rPr>
          <w:rStyle w:val="None"/>
        </w:rPr>
        <w:t xml:space="preserve">” and “Attaching Files” for instructions on submitting the forms required by this section of the Bid Solicitation through </w:t>
      </w:r>
      <w:r>
        <w:rPr>
          <w:rStyle w:val="None"/>
          <w:b/>
          <w:bCs/>
          <w:i/>
          <w:iCs/>
          <w:color w:val="00B050"/>
          <w:u w:color="00B050"/>
        </w:rPr>
        <w:t>NJ</w:t>
      </w:r>
      <w:r>
        <w:rPr>
          <w:rStyle w:val="None"/>
          <w:b/>
          <w:bCs/>
          <w:i/>
          <w:iCs/>
          <w:color w:val="0070C0"/>
          <w:u w:color="0070C0"/>
        </w:rPr>
        <w:t>START</w:t>
      </w:r>
      <w:r>
        <w:rPr>
          <w:rStyle w:val="None"/>
        </w:rPr>
        <w:t xml:space="preserve">. Vendors {Bidders} may </w:t>
      </w:r>
      <w:r>
        <w:rPr>
          <w:rStyle w:val="None"/>
        </w:rPr>
        <w:lastRenderedPageBreak/>
        <w:t xml:space="preserve">also refer to the QRG “Vendor Categories and Certifications” for additional instructions on completing shortened versions of required forms by completing certifications on the “Maintain Terms and Categories” Tab within its profile in </w:t>
      </w:r>
      <w:r>
        <w:rPr>
          <w:rStyle w:val="None"/>
          <w:b/>
          <w:bCs/>
          <w:i/>
          <w:iCs/>
          <w:color w:val="00B050"/>
          <w:u w:color="00B050"/>
        </w:rPr>
        <w:t>NJ</w:t>
      </w:r>
      <w:r>
        <w:rPr>
          <w:rStyle w:val="None"/>
          <w:b/>
          <w:bCs/>
          <w:i/>
          <w:iCs/>
          <w:color w:val="0070C0"/>
          <w:u w:color="0070C0"/>
        </w:rPr>
        <w:t>START</w:t>
      </w:r>
      <w:r>
        <w:rPr>
          <w:rStyle w:val="None"/>
        </w:rPr>
        <w:t xml:space="preserve">. QRGs are located on the </w:t>
      </w:r>
      <w:hyperlink r:id="rId24" w:history="1">
        <w:r>
          <w:rPr>
            <w:rStyle w:val="Hyperlink3"/>
          </w:rPr>
          <w:t>NJSTART Vendor Support Page</w:t>
        </w:r>
      </w:hyperlink>
      <w:r>
        <w:rPr>
          <w:rStyle w:val="Hyperlink3"/>
        </w:rPr>
        <w:t>.</w:t>
      </w:r>
      <w:r>
        <w:rPr>
          <w:rStyle w:val="None"/>
        </w:rPr>
        <w:t xml:space="preserve"> </w:t>
      </w:r>
    </w:p>
    <w:p w14:paraId="6CBB473A" w14:textId="77777777" w:rsidR="00C66CB1" w:rsidRDefault="00C66CB1">
      <w:pPr>
        <w:pStyle w:val="BodyA"/>
      </w:pPr>
    </w:p>
    <w:p w14:paraId="67A87FF1" w14:textId="77777777" w:rsidR="00C66CB1" w:rsidRDefault="00A64E0E">
      <w:pPr>
        <w:pStyle w:val="BodyA"/>
      </w:pPr>
      <w:r>
        <w:t xml:space="preserve">Vendors {Bidders} utilizing </w:t>
      </w:r>
      <w:r>
        <w:rPr>
          <w:rStyle w:val="None"/>
          <w:b/>
          <w:bCs/>
          <w:i/>
          <w:iCs/>
          <w:color w:val="00B050"/>
          <w:u w:color="00B050"/>
        </w:rPr>
        <w:t>NJ</w:t>
      </w:r>
      <w:r>
        <w:rPr>
          <w:rStyle w:val="None"/>
          <w:b/>
          <w:bCs/>
          <w:i/>
          <w:iCs/>
          <w:color w:val="0070C0"/>
          <w:u w:color="0070C0"/>
        </w:rPr>
        <w:t>START</w:t>
      </w:r>
      <w:r>
        <w:t xml:space="preserve"> should designate one (1) version of the Ownership Disclosure Form as the Primary Form.  In the event that a Vendor {Bidder} fails to attach an Ownership Disclosure Form, or the attached Ownership Disclosure Form is deemed deficient, the Division may access the Primary Form and consider it as part of the Quote.  Note: The Primary Form must have a Date Created within six (6) months of the Quote submission deadline to be considered valid.</w:t>
      </w:r>
    </w:p>
    <w:p w14:paraId="464134C4" w14:textId="77777777" w:rsidR="00C66CB1" w:rsidRDefault="00C66CB1">
      <w:pPr>
        <w:pStyle w:val="BodyA"/>
      </w:pPr>
    </w:p>
    <w:p w14:paraId="075E6C05" w14:textId="77777777" w:rsidR="00C66CB1" w:rsidRDefault="00C66CB1">
      <w:pPr>
        <w:pStyle w:val="BodyText3"/>
        <w:ind w:right="0"/>
        <w:rPr>
          <w:rStyle w:val="None"/>
          <w:b/>
          <w:bCs/>
        </w:rPr>
      </w:pPr>
    </w:p>
    <w:p w14:paraId="4C629F7B" w14:textId="77777777" w:rsidR="00C66CB1" w:rsidRDefault="00A64E0E" w:rsidP="006A46E5">
      <w:pPr>
        <w:pStyle w:val="Heading4"/>
        <w:keepNext/>
      </w:pPr>
      <w:bookmarkStart w:id="154" w:name="_Toc63429182"/>
      <w:r>
        <w:rPr>
          <w:rStyle w:val="None"/>
          <w:caps w:val="0"/>
        </w:rPr>
        <w:t>SUBCONTRACTOR UTILIZATION PLAN</w:t>
      </w:r>
      <w:bookmarkEnd w:id="154"/>
    </w:p>
    <w:p w14:paraId="7E8D1D34" w14:textId="77777777" w:rsidR="00C66CB1" w:rsidRDefault="00C66CB1">
      <w:pPr>
        <w:pStyle w:val="BodyA"/>
        <w:keepNext/>
      </w:pPr>
    </w:p>
    <w:p w14:paraId="06A646D6" w14:textId="77777777" w:rsidR="00C66CB1" w:rsidRDefault="00A64E0E">
      <w:pPr>
        <w:pStyle w:val="BodyA"/>
        <w:keepNext/>
      </w:pPr>
      <w:r>
        <w:rPr>
          <w:rStyle w:val="None"/>
        </w:rPr>
        <w:t>Please note that the State of New Jersey will not be utilizing the “</w:t>
      </w:r>
      <w:proofErr w:type="spellStart"/>
      <w:r>
        <w:rPr>
          <w:rStyle w:val="None"/>
          <w:lang w:val="es-ES_tradnl"/>
        </w:rPr>
        <w:t>Subcontractor</w:t>
      </w:r>
      <w:proofErr w:type="spellEnd"/>
      <w:r>
        <w:rPr>
          <w:rStyle w:val="None"/>
        </w:rPr>
        <w:t xml:space="preserve">” </w:t>
      </w:r>
      <w:r>
        <w:rPr>
          <w:rStyle w:val="None"/>
          <w:lang w:val="de-DE"/>
        </w:rPr>
        <w:t xml:space="preserve">Tab in </w:t>
      </w:r>
      <w:r>
        <w:rPr>
          <w:rStyle w:val="None"/>
          <w:b/>
          <w:bCs/>
          <w:i/>
          <w:iCs/>
          <w:color w:val="00B050"/>
          <w:u w:color="00B050"/>
        </w:rPr>
        <w:t>NJ</w:t>
      </w:r>
      <w:r>
        <w:rPr>
          <w:rStyle w:val="None"/>
          <w:b/>
          <w:bCs/>
          <w:i/>
          <w:iCs/>
          <w:color w:val="0070C0"/>
          <w:u w:color="0070C0"/>
        </w:rPr>
        <w:t>START</w:t>
      </w:r>
      <w:r>
        <w:rPr>
          <w:rStyle w:val="None"/>
        </w:rPr>
        <w:t xml:space="preserve">. </w:t>
      </w:r>
    </w:p>
    <w:p w14:paraId="33F8256F" w14:textId="77777777" w:rsidR="00C66CB1" w:rsidRDefault="00C66CB1">
      <w:pPr>
        <w:pStyle w:val="BodyA"/>
        <w:keepNext/>
      </w:pPr>
    </w:p>
    <w:p w14:paraId="51C0D4D0" w14:textId="77777777" w:rsidR="00C66CB1" w:rsidRDefault="00A64E0E">
      <w:pPr>
        <w:pStyle w:val="BodyA"/>
        <w:keepNext/>
      </w:pPr>
      <w:r>
        <w:rPr>
          <w:rStyle w:val="None"/>
        </w:rPr>
        <w:t xml:space="preserve">Vendors {Bidders} intending to use a Subcontractor shall submit a Subcontractor Utilization Plan form. The Subcontractor Utilization Plan form is located on the </w:t>
      </w:r>
      <w:hyperlink r:id="rId25" w:history="1">
        <w:r>
          <w:rPr>
            <w:rStyle w:val="Hyperlink6"/>
          </w:rPr>
          <w:t>Division</w:t>
        </w:r>
        <w:r>
          <w:rPr>
            <w:rStyle w:val="Hyperlink3"/>
          </w:rPr>
          <w:t>’s website</w:t>
        </w:r>
      </w:hyperlink>
      <w:r>
        <w:rPr>
          <w:rStyle w:val="None"/>
        </w:rPr>
        <w:t>. Vendors {Bidders} may refer to the QRGs “</w:t>
      </w:r>
      <w:r>
        <w:rPr>
          <w:rStyle w:val="None"/>
          <w:lang w:val="de-DE"/>
        </w:rPr>
        <w:t>Vendor Forms</w:t>
      </w:r>
      <w:r>
        <w:rPr>
          <w:rStyle w:val="None"/>
        </w:rPr>
        <w:t xml:space="preserve">” and “Attaching Files” for instructions on submitting the forms required by this section of the Bid Solicitation through </w:t>
      </w:r>
      <w:r>
        <w:rPr>
          <w:rStyle w:val="None"/>
          <w:b/>
          <w:bCs/>
          <w:i/>
          <w:iCs/>
          <w:color w:val="00B050"/>
          <w:u w:color="00B050"/>
        </w:rPr>
        <w:t>NJ</w:t>
      </w:r>
      <w:r>
        <w:rPr>
          <w:rStyle w:val="None"/>
          <w:b/>
          <w:bCs/>
          <w:i/>
          <w:iCs/>
          <w:color w:val="0070C0"/>
          <w:u w:color="0070C0"/>
        </w:rPr>
        <w:t>START</w:t>
      </w:r>
      <w:r>
        <w:rPr>
          <w:rStyle w:val="None"/>
        </w:rPr>
        <w:t xml:space="preserve">. QRGs are located on the </w:t>
      </w:r>
      <w:hyperlink r:id="rId26" w:history="1">
        <w:r>
          <w:rPr>
            <w:rStyle w:val="Hyperlink3"/>
          </w:rPr>
          <w:t>NJSTART Vendor Support Page</w:t>
        </w:r>
      </w:hyperlink>
      <w:r>
        <w:rPr>
          <w:rStyle w:val="Hyperlink3"/>
        </w:rPr>
        <w:t>.</w:t>
      </w:r>
      <w:r>
        <w:rPr>
          <w:rStyle w:val="None"/>
        </w:rPr>
        <w:t xml:space="preserve"> </w:t>
      </w:r>
    </w:p>
    <w:p w14:paraId="6DB0FFF5" w14:textId="77777777" w:rsidR="00C66CB1" w:rsidRDefault="00C66CB1">
      <w:pPr>
        <w:pStyle w:val="BodyA"/>
      </w:pPr>
    </w:p>
    <w:p w14:paraId="3A585663" w14:textId="77777777" w:rsidR="00C66CB1" w:rsidRDefault="00A64E0E">
      <w:pPr>
        <w:pStyle w:val="BodyA"/>
      </w:pPr>
      <w:r>
        <w:rPr>
          <w:rStyle w:val="None"/>
          <w:b/>
          <w:bCs/>
        </w:rPr>
        <w:t>NOTE:</w:t>
      </w:r>
      <w:r>
        <w:rPr>
          <w:rStyle w:val="None"/>
        </w:rPr>
        <w:t xml:space="preserve"> 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r>
        <w:rPr>
          <w:rStyle w:val="None"/>
          <w:u w:val="single"/>
          <w:lang w:val="it-IT"/>
        </w:rPr>
        <w:t>N.J.A.C.</w:t>
      </w:r>
      <w:r>
        <w:rPr>
          <w:rStyle w:val="None"/>
        </w:rPr>
        <w:t xml:space="preserve"> 17:13-4.1 </w:t>
      </w:r>
      <w:r>
        <w:rPr>
          <w:rStyle w:val="None"/>
          <w:u w:val="single"/>
        </w:rPr>
        <w:t>et</w:t>
      </w:r>
      <w:r>
        <w:rPr>
          <w:rStyle w:val="None"/>
        </w:rPr>
        <w:t xml:space="preserve"> </w:t>
      </w:r>
      <w:r>
        <w:rPr>
          <w:rStyle w:val="None"/>
          <w:u w:val="single"/>
          <w:lang w:val="pt-PT"/>
        </w:rPr>
        <w:t>seq.</w:t>
      </w:r>
    </w:p>
    <w:p w14:paraId="69F6DB85" w14:textId="77777777" w:rsidR="00C66CB1" w:rsidRDefault="00C66CB1">
      <w:pPr>
        <w:pStyle w:val="BodyA"/>
      </w:pPr>
    </w:p>
    <w:p w14:paraId="3E506910" w14:textId="77777777" w:rsidR="00C66CB1" w:rsidRDefault="00A64E0E">
      <w:pPr>
        <w:pStyle w:val="BodyA"/>
      </w:pPr>
      <w:r>
        <w:rPr>
          <w:rStyle w:val="None"/>
        </w:rPr>
        <w:t xml:space="preserve">For a Quote that does NOT include the use of any Subcontractors, by signing the Bid Solicitation Offer and Acceptance Page, the Vendor {Bidder} is </w:t>
      </w:r>
      <w:r>
        <w:rPr>
          <w:rStyle w:val="None"/>
          <w:i/>
          <w:iCs/>
        </w:rPr>
        <w:t>automatically</w:t>
      </w:r>
      <w:r>
        <w:rPr>
          <w:rStyle w:val="None"/>
        </w:rPr>
        <w:t xml:space="preserve"> certifying that in the event the award is granted to the Vendor’</w:t>
      </w:r>
      <w:r>
        <w:rPr>
          <w:rStyle w:val="None"/>
          <w:lang w:val="da-DK"/>
        </w:rPr>
        <w:t>s {Bidder</w:t>
      </w:r>
      <w:r>
        <w:rPr>
          <w:rStyle w:val="None"/>
        </w:rPr>
        <w:t xml:space="preserve">’s}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2DDB6C4C" w14:textId="77777777" w:rsidR="00C66CB1" w:rsidRDefault="00C66CB1">
      <w:pPr>
        <w:pStyle w:val="BodyA"/>
      </w:pPr>
    </w:p>
    <w:p w14:paraId="55D65F26" w14:textId="77777777" w:rsidR="00C66CB1" w:rsidRDefault="00A64E0E" w:rsidP="006A46E5">
      <w:pPr>
        <w:pStyle w:val="Heading4"/>
      </w:pPr>
      <w:bookmarkStart w:id="155" w:name="_Toc63429183"/>
      <w:r>
        <w:rPr>
          <w:rStyle w:val="None"/>
        </w:rPr>
        <w:t>SMALL BUSINESS SET-ASIDE BLANKET P.O.</w:t>
      </w:r>
      <w:bookmarkEnd w:id="155"/>
      <w:r>
        <w:rPr>
          <w:rStyle w:val="None"/>
        </w:rPr>
        <w:t xml:space="preserve"> </w:t>
      </w:r>
    </w:p>
    <w:p w14:paraId="1C0D0FD8" w14:textId="77777777" w:rsidR="00C66CB1" w:rsidRDefault="00C66CB1">
      <w:pPr>
        <w:pStyle w:val="BodyA"/>
        <w:ind w:right="108"/>
      </w:pPr>
    </w:p>
    <w:p w14:paraId="0A667BAE" w14:textId="497D265C" w:rsidR="00C66CB1" w:rsidRDefault="00A64E0E" w:rsidP="00540C63">
      <w:pPr>
        <w:pStyle w:val="BodyA"/>
        <w:ind w:right="108"/>
        <w:rPr>
          <w:rStyle w:val="None"/>
        </w:rPr>
      </w:pPr>
      <w:r>
        <w:rPr>
          <w:rStyle w:val="None"/>
        </w:rPr>
        <w:t xml:space="preserve">Not applicable to this procurement. </w:t>
      </w:r>
    </w:p>
    <w:p w14:paraId="613578AD" w14:textId="77777777" w:rsidR="000D0FD9" w:rsidRDefault="000D0FD9" w:rsidP="00540C63">
      <w:pPr>
        <w:pStyle w:val="BodyA"/>
        <w:ind w:right="108"/>
      </w:pPr>
    </w:p>
    <w:p w14:paraId="18A37012" w14:textId="77777777" w:rsidR="00C66CB1" w:rsidRDefault="00A64E0E" w:rsidP="006A46E5">
      <w:pPr>
        <w:pStyle w:val="Heading4"/>
      </w:pPr>
      <w:bookmarkStart w:id="156" w:name="_Toc63429184"/>
      <w:r>
        <w:rPr>
          <w:rStyle w:val="None"/>
        </w:rPr>
        <w:t>DISABLED VETERANS’ BUSINESS SET-ASIDE BLANKET P.O.</w:t>
      </w:r>
      <w:bookmarkEnd w:id="156"/>
      <w:r>
        <w:rPr>
          <w:rStyle w:val="None"/>
        </w:rPr>
        <w:t xml:space="preserve"> </w:t>
      </w:r>
    </w:p>
    <w:p w14:paraId="510F1C4F" w14:textId="77777777" w:rsidR="00C66CB1" w:rsidRDefault="00C66CB1" w:rsidP="00540C63">
      <w:pPr>
        <w:pStyle w:val="Heading5"/>
        <w:numPr>
          <w:ilvl w:val="0"/>
          <w:numId w:val="0"/>
        </w:numPr>
      </w:pPr>
    </w:p>
    <w:p w14:paraId="4BBDDE43" w14:textId="1F73B215" w:rsidR="00C66CB1" w:rsidRDefault="00A64E0E">
      <w:pPr>
        <w:pStyle w:val="BodyText3"/>
        <w:rPr>
          <w:rFonts w:eastAsia="Arial Unicode MS" w:cs="Arial Unicode MS"/>
        </w:rPr>
      </w:pPr>
      <w:r>
        <w:rPr>
          <w:rFonts w:eastAsia="Arial Unicode MS" w:cs="Arial Unicode MS"/>
        </w:rPr>
        <w:t xml:space="preserve">Not applicable to this procurement. </w:t>
      </w:r>
    </w:p>
    <w:p w14:paraId="3483A07A" w14:textId="77777777" w:rsidR="000D0FD9" w:rsidRDefault="000D0FD9">
      <w:pPr>
        <w:pStyle w:val="BodyText3"/>
      </w:pPr>
    </w:p>
    <w:p w14:paraId="1F021AB7" w14:textId="77777777" w:rsidR="00C66CB1" w:rsidRDefault="00A64E0E" w:rsidP="006A46E5">
      <w:pPr>
        <w:pStyle w:val="Heading4"/>
        <w:keepNext/>
      </w:pPr>
      <w:bookmarkStart w:id="157" w:name="_Toc63429185"/>
      <w:r>
        <w:rPr>
          <w:rStyle w:val="None"/>
        </w:rPr>
        <w:t>SMALL BUSINESS AND/OR DISABLED VETERANS’ BUSINESS SUBCONTRACTING SET-ASIDE BLANKET P.O.</w:t>
      </w:r>
      <w:bookmarkEnd w:id="157"/>
      <w:r>
        <w:rPr>
          <w:rStyle w:val="None"/>
        </w:rPr>
        <w:t xml:space="preserve"> </w:t>
      </w:r>
    </w:p>
    <w:p w14:paraId="2EC78EF6" w14:textId="77777777" w:rsidR="00C66CB1" w:rsidRDefault="00C66CB1">
      <w:pPr>
        <w:pStyle w:val="BodyA"/>
        <w:keepNext/>
      </w:pPr>
    </w:p>
    <w:p w14:paraId="38C43AD9" w14:textId="77777777" w:rsidR="00C66CB1" w:rsidRDefault="00A64E0E">
      <w:pPr>
        <w:pStyle w:val="BodyA"/>
        <w:keepNext/>
        <w:rPr>
          <w:rStyle w:val="None"/>
          <w:b/>
          <w:bCs/>
        </w:rPr>
      </w:pPr>
      <w:r>
        <w:rPr>
          <w:rStyle w:val="None"/>
          <w:b/>
          <w:bCs/>
        </w:rPr>
        <w:t>NOTE: THE VENDOR {BIDDER} SHALL NOT USE THE “</w:t>
      </w:r>
      <w:r>
        <w:rPr>
          <w:rStyle w:val="None"/>
          <w:b/>
          <w:bCs/>
          <w:lang w:val="de-DE"/>
        </w:rPr>
        <w:t>SUBCONTRACTOR</w:t>
      </w:r>
      <w:r>
        <w:rPr>
          <w:rStyle w:val="None"/>
          <w:b/>
          <w:bCs/>
        </w:rPr>
        <w:t xml:space="preserve">” TAB IN </w:t>
      </w:r>
      <w:r>
        <w:rPr>
          <w:rStyle w:val="None"/>
          <w:b/>
          <w:bCs/>
          <w:i/>
          <w:iCs/>
          <w:color w:val="00B050"/>
          <w:u w:color="00B050"/>
        </w:rPr>
        <w:t>NJ</w:t>
      </w:r>
      <w:r>
        <w:rPr>
          <w:rStyle w:val="None"/>
          <w:b/>
          <w:bCs/>
          <w:i/>
          <w:iCs/>
          <w:color w:val="0070C0"/>
          <w:u w:color="0070C0"/>
        </w:rPr>
        <w:t>START</w:t>
      </w:r>
      <w:r>
        <w:rPr>
          <w:rStyle w:val="None"/>
          <w:b/>
          <w:bCs/>
        </w:rPr>
        <w:t>.</w:t>
      </w:r>
    </w:p>
    <w:p w14:paraId="5B127B9C" w14:textId="77777777" w:rsidR="00C66CB1" w:rsidRDefault="00C66CB1">
      <w:pPr>
        <w:pStyle w:val="BodyA"/>
        <w:rPr>
          <w:rStyle w:val="None"/>
          <w:b/>
          <w:bCs/>
        </w:rPr>
      </w:pPr>
    </w:p>
    <w:p w14:paraId="6F1CF546" w14:textId="77777777" w:rsidR="00C66CB1" w:rsidRDefault="00A64E0E">
      <w:pPr>
        <w:pStyle w:val="BodyA"/>
        <w:keepNext/>
      </w:pPr>
      <w:r>
        <w:rPr>
          <w:rStyle w:val="None"/>
        </w:rPr>
        <w:t xml:space="preserve">This is a Blanket P.O. with set-aside subcontracting goals for New Jersey Small Business Enterprises and/or Disabled Veterans’ Business.  </w:t>
      </w:r>
    </w:p>
    <w:p w14:paraId="44FA63F5" w14:textId="77777777" w:rsidR="00C66CB1" w:rsidRDefault="00C66CB1">
      <w:pPr>
        <w:pStyle w:val="BodyA"/>
      </w:pPr>
    </w:p>
    <w:p w14:paraId="54D98CA3" w14:textId="77777777" w:rsidR="00C66CB1" w:rsidRDefault="00A64E0E">
      <w:pPr>
        <w:pStyle w:val="BodyA"/>
      </w:pPr>
      <w:r>
        <w:t>If the Vendor {Bidder} intends to subcontract, it must submit a Subcontractor Utilization Plan and shall take the following actions to achieve the set-aside subcontracting goal requirements:</w:t>
      </w:r>
    </w:p>
    <w:p w14:paraId="38F532DD" w14:textId="77777777" w:rsidR="00C66CB1" w:rsidRDefault="00C66CB1">
      <w:pPr>
        <w:pStyle w:val="BodyA"/>
      </w:pPr>
    </w:p>
    <w:p w14:paraId="31AD2679" w14:textId="77777777" w:rsidR="00C66CB1" w:rsidRDefault="00A64E0E" w:rsidP="00CF50AD">
      <w:pPr>
        <w:pStyle w:val="ListParagraph"/>
        <w:numPr>
          <w:ilvl w:val="0"/>
          <w:numId w:val="133"/>
        </w:numPr>
        <w:rPr>
          <w:rStyle w:val="None"/>
        </w:rPr>
      </w:pPr>
      <w:r>
        <w:rPr>
          <w:rStyle w:val="None"/>
        </w:rPr>
        <w:t>Attempt to locate eligible small businesses in Categories I, II, III, IV, V, and/or VI as appropriate to the Bid Solicitation;</w:t>
      </w:r>
    </w:p>
    <w:p w14:paraId="5AA9AFCB" w14:textId="77777777" w:rsidR="00C66CB1" w:rsidRDefault="00C66CB1">
      <w:pPr>
        <w:pStyle w:val="ListParagraph"/>
      </w:pPr>
    </w:p>
    <w:p w14:paraId="3AC9F5A8" w14:textId="77777777" w:rsidR="00C66CB1" w:rsidRDefault="00A64E0E" w:rsidP="00CF50AD">
      <w:pPr>
        <w:pStyle w:val="ListParagraph"/>
        <w:numPr>
          <w:ilvl w:val="0"/>
          <w:numId w:val="133"/>
        </w:numPr>
        <w:rPr>
          <w:rStyle w:val="None"/>
        </w:rPr>
      </w:pPr>
      <w:r>
        <w:rPr>
          <w:rStyle w:val="None"/>
        </w:rPr>
        <w:t>Request a listing of New Jersey Small Business Enterprises and/or Disabled Veterans’ Business from the New Jersey Division of Revenue and Enterprise Services, Small Business  Registration and M/WBE Certification Services Unit;</w:t>
      </w:r>
    </w:p>
    <w:p w14:paraId="70E211FC" w14:textId="77777777" w:rsidR="00C66CB1" w:rsidRDefault="00C66CB1">
      <w:pPr>
        <w:pStyle w:val="ListParagraph"/>
      </w:pPr>
    </w:p>
    <w:p w14:paraId="2BD8D63A" w14:textId="77777777" w:rsidR="00C66CB1" w:rsidRDefault="00A64E0E" w:rsidP="00CF50AD">
      <w:pPr>
        <w:pStyle w:val="ListParagraph"/>
        <w:numPr>
          <w:ilvl w:val="0"/>
          <w:numId w:val="133"/>
        </w:numPr>
        <w:rPr>
          <w:rStyle w:val="None"/>
        </w:rPr>
      </w:pPr>
      <w:r>
        <w:rPr>
          <w:rStyle w:val="None"/>
        </w:rPr>
        <w:t>Record efforts to locate eligible businesses, including the names of businesses contacted and the means and results of such contacts;</w:t>
      </w:r>
    </w:p>
    <w:p w14:paraId="389F3547" w14:textId="77777777" w:rsidR="00C66CB1" w:rsidRDefault="00C66CB1">
      <w:pPr>
        <w:pStyle w:val="ListParagraph"/>
      </w:pPr>
    </w:p>
    <w:p w14:paraId="4ECBC633" w14:textId="77777777" w:rsidR="00C66CB1" w:rsidRDefault="00A64E0E" w:rsidP="00CF50AD">
      <w:pPr>
        <w:pStyle w:val="ListParagraph"/>
        <w:numPr>
          <w:ilvl w:val="0"/>
          <w:numId w:val="133"/>
        </w:numPr>
        <w:rPr>
          <w:rStyle w:val="None"/>
        </w:rPr>
      </w:pPr>
      <w:r>
        <w:rPr>
          <w:rStyle w:val="None"/>
        </w:rPr>
        <w:t>Provide all potential Subcontractors with detailed information regarding the specifications;</w:t>
      </w:r>
    </w:p>
    <w:p w14:paraId="7A7F7175" w14:textId="77777777" w:rsidR="00C66CB1" w:rsidRDefault="00C66CB1">
      <w:pPr>
        <w:pStyle w:val="ListParagraph"/>
      </w:pPr>
    </w:p>
    <w:p w14:paraId="06309B08" w14:textId="77777777" w:rsidR="00C66CB1" w:rsidRDefault="00A64E0E" w:rsidP="00CF50AD">
      <w:pPr>
        <w:pStyle w:val="ListParagraph"/>
        <w:numPr>
          <w:ilvl w:val="0"/>
          <w:numId w:val="133"/>
        </w:numPr>
        <w:rPr>
          <w:rStyle w:val="None"/>
        </w:rPr>
      </w:pPr>
      <w:r>
        <w:rPr>
          <w:rStyle w:val="None"/>
        </w:rPr>
        <w:t>Attempt, whenever possible, to negotiate prices with potential Subcontractors submitting higher than acceptable price Quotes;</w:t>
      </w:r>
    </w:p>
    <w:p w14:paraId="11B82966" w14:textId="77777777" w:rsidR="00C66CB1" w:rsidRDefault="00C66CB1">
      <w:pPr>
        <w:pStyle w:val="ListParagraph"/>
      </w:pPr>
    </w:p>
    <w:p w14:paraId="6118D6F7" w14:textId="77777777" w:rsidR="00C66CB1" w:rsidRDefault="00A64E0E" w:rsidP="00CF50AD">
      <w:pPr>
        <w:pStyle w:val="ListParagraph"/>
        <w:numPr>
          <w:ilvl w:val="0"/>
          <w:numId w:val="133"/>
        </w:numPr>
        <w:rPr>
          <w:rStyle w:val="None"/>
        </w:rPr>
      </w:pPr>
      <w:r>
        <w:rPr>
          <w:rStyle w:val="None"/>
        </w:rPr>
        <w:t>Obtain, in writing, the consent of any proposed Subcontractor to use its name in response to the Bid Solicitation; and</w:t>
      </w:r>
    </w:p>
    <w:p w14:paraId="10FBA251" w14:textId="77777777" w:rsidR="00C66CB1" w:rsidRDefault="00C66CB1">
      <w:pPr>
        <w:pStyle w:val="ListParagraph"/>
      </w:pPr>
    </w:p>
    <w:p w14:paraId="208EB613" w14:textId="77777777" w:rsidR="00C66CB1" w:rsidRDefault="00A64E0E" w:rsidP="00CF50AD">
      <w:pPr>
        <w:pStyle w:val="ListParagraph"/>
        <w:numPr>
          <w:ilvl w:val="0"/>
          <w:numId w:val="133"/>
        </w:numPr>
        <w:rPr>
          <w:rStyle w:val="None"/>
        </w:rPr>
      </w:pPr>
      <w:r>
        <w:rPr>
          <w:rStyle w:val="None"/>
        </w:rPr>
        <w:t>Maintain adequate records documenting efforts to achieve the set-aside subcontracting goals.</w:t>
      </w:r>
    </w:p>
    <w:p w14:paraId="1DEBB6AB" w14:textId="77777777" w:rsidR="00C66CB1" w:rsidRDefault="00C66CB1">
      <w:pPr>
        <w:pStyle w:val="BodyA"/>
      </w:pPr>
    </w:p>
    <w:p w14:paraId="76CB87B3" w14:textId="77777777" w:rsidR="00C66CB1" w:rsidRDefault="00A64E0E">
      <w:pPr>
        <w:pStyle w:val="BodyA"/>
      </w:pPr>
      <w:r>
        <w:rPr>
          <w:rStyle w:val="None"/>
        </w:rPr>
        <w:t>Quotes should also contain a copy of the Division of Revenue and Enterprise Services, Small Business Registration and M/WBE Certification Services Unit’s proof of registration as a small business for any business proposed as a Subcontractor; and documentation of the Vendor’</w:t>
      </w:r>
      <w:r>
        <w:rPr>
          <w:rStyle w:val="None"/>
          <w:lang w:val="da-DK"/>
        </w:rPr>
        <w:t>s {Bidder</w:t>
      </w:r>
      <w:r>
        <w:rPr>
          <w:rStyle w:val="None"/>
        </w:rPr>
        <w:t>’s} good faith effort to meet the set-aside subcontracting goal in sufficient detail to permit the Division to effectively assess the Vendor’</w:t>
      </w:r>
      <w:r>
        <w:rPr>
          <w:rStyle w:val="None"/>
          <w:lang w:val="da-DK"/>
        </w:rPr>
        <w:t>s {Bidder</w:t>
      </w:r>
      <w:r>
        <w:rPr>
          <w:rStyle w:val="None"/>
        </w:rPr>
        <w:t xml:space="preserve">’s} efforts to comply if the Vendor {Bidder} has failed to attain the goals.   </w:t>
      </w:r>
    </w:p>
    <w:p w14:paraId="7921C619" w14:textId="77777777" w:rsidR="00C66CB1" w:rsidRDefault="00C66CB1">
      <w:pPr>
        <w:pStyle w:val="BodyA"/>
      </w:pPr>
    </w:p>
    <w:p w14:paraId="1FB9B8D3" w14:textId="77777777" w:rsidR="00C66CB1" w:rsidRDefault="00A64E0E">
      <w:pPr>
        <w:pStyle w:val="BodyA"/>
      </w:pPr>
      <w:r>
        <w:t>If the Vendor {Bidder} chooses to use Subcontractors and fails to meet the small business subcontracting targets set forth above, the Vendor {Bidder} must submit documentation demonstrating its good faith effort to meet the targets with its Quote or within seven (7) business days upon request.</w:t>
      </w:r>
    </w:p>
    <w:p w14:paraId="32F4475A" w14:textId="77777777" w:rsidR="00C66CB1" w:rsidRDefault="00C66CB1">
      <w:pPr>
        <w:pStyle w:val="BodyA"/>
      </w:pPr>
    </w:p>
    <w:p w14:paraId="60621339" w14:textId="77777777" w:rsidR="00C66CB1" w:rsidRDefault="00A64E0E">
      <w:pPr>
        <w:pStyle w:val="BodyA"/>
        <w:rPr>
          <w:rStyle w:val="None"/>
          <w:b/>
          <w:bCs/>
        </w:rPr>
      </w:pPr>
      <w:r>
        <w:rPr>
          <w:rStyle w:val="None"/>
          <w:b/>
          <w:bCs/>
        </w:rPr>
        <w:t>NOTE: A VENDOR’</w:t>
      </w:r>
      <w:r>
        <w:rPr>
          <w:rStyle w:val="None"/>
          <w:b/>
          <w:bCs/>
          <w:lang w:val="de-DE"/>
        </w:rPr>
        <w:t>S {BIDDER</w:t>
      </w:r>
      <w:r>
        <w:rPr>
          <w:rStyle w:val="None"/>
          <w:b/>
          <w:bCs/>
        </w:rPr>
        <w:t>’S} FAILURE TO SATISFY THE SMALL BUSINESS SUBCONTRACTING GOAL OR TO PROVIDE SUFFICIENT DOCUMENTATION OF ITS GOOD FAITH EFFORTS TO MEET THE TARGETS WITH THE QUOTE OR WITHIN SEVEN (7) BUSINESS DAYS UPON REQUEST SHALL PRECLUDE AWARD OF A BLANKET P.O. TO THE VENDOR {BIDDER}.</w:t>
      </w:r>
    </w:p>
    <w:p w14:paraId="2D884F25" w14:textId="77777777" w:rsidR="00C66CB1" w:rsidRDefault="00C66CB1">
      <w:pPr>
        <w:pStyle w:val="BodyA"/>
      </w:pPr>
    </w:p>
    <w:p w14:paraId="61510552" w14:textId="77777777" w:rsidR="00C66CB1" w:rsidRDefault="00A64E0E">
      <w:pPr>
        <w:pStyle w:val="BodyA"/>
        <w:rPr>
          <w:rStyle w:val="None"/>
          <w:sz w:val="20"/>
          <w:szCs w:val="20"/>
        </w:rPr>
      </w:pPr>
      <w:r>
        <w:rPr>
          <w:rStyle w:val="None"/>
        </w:rPr>
        <w:t>Each Vendor {Bidder} awarded a Blanket P.O. for a procurement which contains the set-aside subcontracting goal requirement shall fully cooperate in any studies or surveys which may be conducted by the State to determine the extent of the Vendor’</w:t>
      </w:r>
      <w:r>
        <w:rPr>
          <w:rStyle w:val="None"/>
          <w:lang w:val="da-DK"/>
        </w:rPr>
        <w:t>s {Bidder</w:t>
      </w:r>
      <w:r>
        <w:rPr>
          <w:rStyle w:val="None"/>
        </w:rPr>
        <w:t xml:space="preserve">’s} compliance with </w:t>
      </w:r>
      <w:r>
        <w:rPr>
          <w:rStyle w:val="None"/>
          <w:u w:val="single"/>
          <w:lang w:val="it-IT"/>
        </w:rPr>
        <w:t>N.J.A.C.</w:t>
      </w:r>
      <w:r>
        <w:rPr>
          <w:rStyle w:val="None"/>
        </w:rPr>
        <w:t xml:space="preserve"> 17:13-1.1 </w:t>
      </w:r>
      <w:r>
        <w:rPr>
          <w:rStyle w:val="None"/>
          <w:u w:val="single"/>
        </w:rPr>
        <w:t>et</w:t>
      </w:r>
      <w:r>
        <w:rPr>
          <w:rStyle w:val="None"/>
        </w:rPr>
        <w:t xml:space="preserve"> </w:t>
      </w:r>
      <w:r>
        <w:rPr>
          <w:rStyle w:val="None"/>
          <w:u w:val="single"/>
          <w:lang w:val="pt-PT"/>
        </w:rPr>
        <w:t>seq.</w:t>
      </w:r>
      <w:r>
        <w:rPr>
          <w:rStyle w:val="None"/>
        </w:rPr>
        <w:t>, and this Bid Solicitation.</w:t>
      </w:r>
    </w:p>
    <w:p w14:paraId="7C46148B" w14:textId="77777777" w:rsidR="00C66CB1" w:rsidRDefault="00A64E0E">
      <w:pPr>
        <w:pStyle w:val="BodyA"/>
      </w:pPr>
      <w:r>
        <w:t xml:space="preserve"> </w:t>
      </w:r>
    </w:p>
    <w:p w14:paraId="3182247C" w14:textId="77777777" w:rsidR="00074B96" w:rsidRPr="00074B96" w:rsidRDefault="00074B96" w:rsidP="00074B96">
      <w:pPr>
        <w:pStyle w:val="ListParagraph"/>
        <w:keepNext/>
        <w:keepLines/>
        <w:numPr>
          <w:ilvl w:val="0"/>
          <w:numId w:val="228"/>
        </w:numPr>
        <w:spacing w:before="240"/>
        <w:jc w:val="left"/>
        <w:outlineLvl w:val="0"/>
        <w:rPr>
          <w:rStyle w:val="None"/>
          <w:rFonts w:asciiTheme="majorHAnsi" w:eastAsiaTheme="majorEastAsia" w:hAnsiTheme="majorHAnsi" w:cstheme="majorBidi"/>
          <w:vanish/>
          <w:color w:val="365F91" w:themeColor="accent1" w:themeShade="BF"/>
          <w:sz w:val="32"/>
          <w:szCs w:val="32"/>
        </w:rPr>
      </w:pPr>
    </w:p>
    <w:p w14:paraId="4969172E" w14:textId="77777777" w:rsidR="00074B96" w:rsidRPr="00074B96" w:rsidRDefault="00074B96" w:rsidP="00074B96">
      <w:pPr>
        <w:pStyle w:val="ListParagraph"/>
        <w:numPr>
          <w:ilvl w:val="1"/>
          <w:numId w:val="228"/>
        </w:numPr>
        <w:outlineLvl w:val="1"/>
        <w:rPr>
          <w:rStyle w:val="None"/>
          <w:rFonts w:ascii="Arial Narrow" w:eastAsia="Arial Narrow" w:hAnsi="Arial Narrow" w:cs="Arial Narrow"/>
          <w:b/>
          <w:bCs/>
          <w:caps/>
          <w:vanish/>
          <w:u w:val="single"/>
        </w:rPr>
      </w:pPr>
    </w:p>
    <w:p w14:paraId="401FFD7E" w14:textId="77777777" w:rsidR="00074B96" w:rsidRPr="00074B96" w:rsidRDefault="00074B96" w:rsidP="00074B96">
      <w:pPr>
        <w:pStyle w:val="ListParagraph"/>
        <w:numPr>
          <w:ilvl w:val="1"/>
          <w:numId w:val="228"/>
        </w:numPr>
        <w:outlineLvl w:val="1"/>
        <w:rPr>
          <w:rStyle w:val="None"/>
          <w:rFonts w:ascii="Arial Narrow" w:eastAsia="Arial Narrow" w:hAnsi="Arial Narrow" w:cs="Arial Narrow"/>
          <w:b/>
          <w:bCs/>
          <w:caps/>
          <w:vanish/>
          <w:u w:val="single"/>
        </w:rPr>
      </w:pPr>
    </w:p>
    <w:p w14:paraId="64E9917D" w14:textId="77777777" w:rsidR="00074B96" w:rsidRPr="00074B96" w:rsidRDefault="00074B96" w:rsidP="00074B96">
      <w:pPr>
        <w:pStyle w:val="ListParagraph"/>
        <w:numPr>
          <w:ilvl w:val="1"/>
          <w:numId w:val="228"/>
        </w:numPr>
        <w:outlineLvl w:val="1"/>
        <w:rPr>
          <w:rStyle w:val="None"/>
          <w:rFonts w:ascii="Arial Narrow" w:eastAsia="Arial Narrow" w:hAnsi="Arial Narrow" w:cs="Arial Narrow"/>
          <w:b/>
          <w:bCs/>
          <w:caps/>
          <w:vanish/>
          <w:u w:val="single"/>
        </w:rPr>
      </w:pPr>
    </w:p>
    <w:p w14:paraId="05A6832B" w14:textId="77777777" w:rsidR="00074B96" w:rsidRPr="00074B96" w:rsidRDefault="00074B96" w:rsidP="00074B96">
      <w:pPr>
        <w:pStyle w:val="ListParagraph"/>
        <w:numPr>
          <w:ilvl w:val="1"/>
          <w:numId w:val="228"/>
        </w:numPr>
        <w:outlineLvl w:val="1"/>
        <w:rPr>
          <w:rStyle w:val="None"/>
          <w:rFonts w:ascii="Arial Narrow" w:eastAsia="Arial Narrow" w:hAnsi="Arial Narrow" w:cs="Arial Narrow"/>
          <w:b/>
          <w:bCs/>
          <w:caps/>
          <w:vanish/>
          <w:u w:val="single"/>
        </w:rPr>
      </w:pPr>
    </w:p>
    <w:p w14:paraId="1B34B950" w14:textId="77777777" w:rsidR="00074B96" w:rsidRPr="00074B96" w:rsidRDefault="00074B96" w:rsidP="00074B96">
      <w:pPr>
        <w:pStyle w:val="ListParagraph"/>
        <w:numPr>
          <w:ilvl w:val="2"/>
          <w:numId w:val="228"/>
        </w:numPr>
        <w:outlineLvl w:val="2"/>
        <w:rPr>
          <w:rStyle w:val="None"/>
          <w:rFonts w:ascii="Arial Narrow" w:eastAsia="Arial Narrow" w:hAnsi="Arial Narrow" w:cs="Arial Narrow"/>
          <w:b/>
          <w:bCs/>
          <w:caps/>
          <w:vanish/>
          <w:u w:val="single"/>
        </w:rPr>
      </w:pPr>
    </w:p>
    <w:p w14:paraId="3B37D9A8" w14:textId="77777777" w:rsidR="00074B96" w:rsidRPr="00074B96" w:rsidRDefault="00074B96" w:rsidP="00074B96">
      <w:pPr>
        <w:pStyle w:val="ListParagraph"/>
        <w:numPr>
          <w:ilvl w:val="3"/>
          <w:numId w:val="228"/>
        </w:numPr>
        <w:outlineLvl w:val="3"/>
        <w:rPr>
          <w:rStyle w:val="None"/>
          <w:rFonts w:ascii="Arial Narrow" w:eastAsia="Arial Narrow" w:hAnsi="Arial Narrow" w:cs="Arial Narrow"/>
          <w:b/>
          <w:bCs/>
          <w:caps/>
          <w:vanish/>
          <w:u w:val="single"/>
        </w:rPr>
      </w:pPr>
    </w:p>
    <w:p w14:paraId="3FB6F740" w14:textId="77777777" w:rsidR="00074B96" w:rsidRPr="00074B96" w:rsidRDefault="00074B96" w:rsidP="00074B96">
      <w:pPr>
        <w:pStyle w:val="ListParagraph"/>
        <w:numPr>
          <w:ilvl w:val="3"/>
          <w:numId w:val="228"/>
        </w:numPr>
        <w:outlineLvl w:val="3"/>
        <w:rPr>
          <w:rStyle w:val="None"/>
          <w:rFonts w:ascii="Arial Narrow" w:eastAsia="Arial Narrow" w:hAnsi="Arial Narrow" w:cs="Arial Narrow"/>
          <w:b/>
          <w:bCs/>
          <w:caps/>
          <w:vanish/>
          <w:u w:val="single"/>
        </w:rPr>
      </w:pPr>
    </w:p>
    <w:p w14:paraId="2B173EFF" w14:textId="77777777" w:rsidR="00074B96" w:rsidRPr="00074B96" w:rsidRDefault="00074B96" w:rsidP="00074B96">
      <w:pPr>
        <w:pStyle w:val="ListParagraph"/>
        <w:numPr>
          <w:ilvl w:val="3"/>
          <w:numId w:val="228"/>
        </w:numPr>
        <w:outlineLvl w:val="3"/>
        <w:rPr>
          <w:rStyle w:val="None"/>
          <w:rFonts w:ascii="Arial Narrow" w:eastAsia="Arial Narrow" w:hAnsi="Arial Narrow" w:cs="Arial Narrow"/>
          <w:b/>
          <w:bCs/>
          <w:caps/>
          <w:vanish/>
          <w:u w:val="single"/>
        </w:rPr>
      </w:pPr>
    </w:p>
    <w:p w14:paraId="4C0F91AC" w14:textId="77777777" w:rsidR="00074B96" w:rsidRPr="00074B96" w:rsidRDefault="00074B96" w:rsidP="00074B96">
      <w:pPr>
        <w:pStyle w:val="ListParagraph"/>
        <w:numPr>
          <w:ilvl w:val="3"/>
          <w:numId w:val="228"/>
        </w:numPr>
        <w:outlineLvl w:val="3"/>
        <w:rPr>
          <w:rStyle w:val="None"/>
          <w:rFonts w:ascii="Arial Narrow" w:eastAsia="Arial Narrow" w:hAnsi="Arial Narrow" w:cs="Arial Narrow"/>
          <w:b/>
          <w:bCs/>
          <w:caps/>
          <w:vanish/>
          <w:u w:val="single"/>
        </w:rPr>
      </w:pPr>
    </w:p>
    <w:p w14:paraId="1891C18D" w14:textId="77777777" w:rsidR="00074B96" w:rsidRPr="00074B96" w:rsidRDefault="00074B96" w:rsidP="00074B96">
      <w:pPr>
        <w:pStyle w:val="ListParagraph"/>
        <w:numPr>
          <w:ilvl w:val="3"/>
          <w:numId w:val="228"/>
        </w:numPr>
        <w:outlineLvl w:val="3"/>
        <w:rPr>
          <w:rStyle w:val="None"/>
          <w:rFonts w:ascii="Arial Narrow" w:eastAsia="Arial Narrow" w:hAnsi="Arial Narrow" w:cs="Arial Narrow"/>
          <w:b/>
          <w:bCs/>
          <w:caps/>
          <w:vanish/>
          <w:u w:val="single"/>
        </w:rPr>
      </w:pPr>
    </w:p>
    <w:p w14:paraId="64244BAD" w14:textId="77777777" w:rsidR="00074B96" w:rsidRPr="00074B96" w:rsidRDefault="00074B96" w:rsidP="00074B96">
      <w:pPr>
        <w:pStyle w:val="ListParagraph"/>
        <w:numPr>
          <w:ilvl w:val="3"/>
          <w:numId w:val="228"/>
        </w:numPr>
        <w:outlineLvl w:val="3"/>
        <w:rPr>
          <w:rStyle w:val="None"/>
          <w:rFonts w:ascii="Arial Narrow" w:eastAsia="Arial Narrow" w:hAnsi="Arial Narrow" w:cs="Arial Narrow"/>
          <w:b/>
          <w:bCs/>
          <w:caps/>
          <w:vanish/>
          <w:u w:val="single"/>
        </w:rPr>
      </w:pPr>
    </w:p>
    <w:p w14:paraId="278F1F12" w14:textId="3B9CA6D5" w:rsidR="00C66CB1" w:rsidRDefault="000460F3" w:rsidP="000460F3">
      <w:pPr>
        <w:pStyle w:val="Heading4"/>
        <w:numPr>
          <w:ilvl w:val="0"/>
          <w:numId w:val="0"/>
        </w:numPr>
      </w:pPr>
      <w:bookmarkStart w:id="158" w:name="_Toc63429186"/>
      <w:r>
        <w:rPr>
          <w:rStyle w:val="None"/>
        </w:rPr>
        <w:t>4.4.1.7</w:t>
      </w:r>
      <w:r w:rsidRPr="000460F3">
        <w:rPr>
          <w:rStyle w:val="None"/>
          <w:u w:val="none"/>
        </w:rPr>
        <w:t xml:space="preserve">     </w:t>
      </w:r>
      <w:r w:rsidR="00A64E0E">
        <w:rPr>
          <w:rStyle w:val="None"/>
        </w:rPr>
        <w:t>BID SECURITY</w:t>
      </w:r>
      <w:bookmarkEnd w:id="158"/>
    </w:p>
    <w:p w14:paraId="38A7B1B5" w14:textId="77777777" w:rsidR="00C66CB1" w:rsidRDefault="00C66CB1">
      <w:pPr>
        <w:pStyle w:val="BodyA"/>
        <w:keepNext/>
      </w:pPr>
    </w:p>
    <w:p w14:paraId="14594120" w14:textId="77777777" w:rsidR="00C66CB1" w:rsidRDefault="00A64E0E">
      <w:pPr>
        <w:pStyle w:val="BodyA"/>
        <w:keepNext/>
      </w:pPr>
      <w:r>
        <w:rPr>
          <w:rStyle w:val="None"/>
        </w:rPr>
        <w:t>Not applicable to this procurement.</w:t>
      </w:r>
    </w:p>
    <w:p w14:paraId="3F243055" w14:textId="77777777" w:rsidR="00C66CB1" w:rsidRDefault="00C66CB1">
      <w:pPr>
        <w:pStyle w:val="BodyText3"/>
        <w:rPr>
          <w:rStyle w:val="None"/>
          <w:b/>
          <w:bCs/>
        </w:rPr>
      </w:pPr>
    </w:p>
    <w:p w14:paraId="554F9E6F" w14:textId="77777777" w:rsidR="009D7383" w:rsidRPr="009D7383" w:rsidRDefault="009D7383" w:rsidP="009D7383">
      <w:pPr>
        <w:pStyle w:val="ListParagraph"/>
        <w:keepNext/>
        <w:numPr>
          <w:ilvl w:val="1"/>
          <w:numId w:val="135"/>
        </w:numPr>
        <w:outlineLvl w:val="2"/>
        <w:rPr>
          <w:rStyle w:val="None"/>
          <w:rFonts w:ascii="Arial Narrow" w:eastAsia="Arial Narrow" w:hAnsi="Arial Narrow" w:cs="Arial Narrow"/>
          <w:b/>
          <w:bCs/>
          <w:vanish/>
          <w:u w:val="single"/>
        </w:rPr>
      </w:pPr>
      <w:bookmarkStart w:id="159" w:name="_Toc63429187"/>
    </w:p>
    <w:p w14:paraId="7C59DFE8" w14:textId="77777777" w:rsidR="009D7383" w:rsidRPr="009D7383" w:rsidRDefault="009D7383" w:rsidP="009D7383">
      <w:pPr>
        <w:pStyle w:val="ListParagraph"/>
        <w:keepNext/>
        <w:numPr>
          <w:ilvl w:val="1"/>
          <w:numId w:val="135"/>
        </w:numPr>
        <w:outlineLvl w:val="2"/>
        <w:rPr>
          <w:rStyle w:val="None"/>
          <w:rFonts w:ascii="Arial Narrow" w:eastAsia="Arial Narrow" w:hAnsi="Arial Narrow" w:cs="Arial Narrow"/>
          <w:b/>
          <w:bCs/>
          <w:vanish/>
          <w:u w:val="single"/>
        </w:rPr>
      </w:pPr>
    </w:p>
    <w:p w14:paraId="6F013A96" w14:textId="77777777" w:rsidR="009D7383" w:rsidRPr="009D7383" w:rsidRDefault="009D7383" w:rsidP="009D7383">
      <w:pPr>
        <w:pStyle w:val="ListParagraph"/>
        <w:keepNext/>
        <w:numPr>
          <w:ilvl w:val="1"/>
          <w:numId w:val="135"/>
        </w:numPr>
        <w:outlineLvl w:val="2"/>
        <w:rPr>
          <w:rStyle w:val="None"/>
          <w:rFonts w:ascii="Arial Narrow" w:eastAsia="Arial Narrow" w:hAnsi="Arial Narrow" w:cs="Arial Narrow"/>
          <w:b/>
          <w:bCs/>
          <w:vanish/>
          <w:u w:val="single"/>
        </w:rPr>
      </w:pPr>
    </w:p>
    <w:p w14:paraId="0DEA1D47" w14:textId="77777777" w:rsidR="009D7383" w:rsidRPr="009D7383" w:rsidRDefault="009D7383" w:rsidP="009D7383">
      <w:pPr>
        <w:pStyle w:val="ListParagraph"/>
        <w:keepNext/>
        <w:numPr>
          <w:ilvl w:val="1"/>
          <w:numId w:val="135"/>
        </w:numPr>
        <w:outlineLvl w:val="2"/>
        <w:rPr>
          <w:rStyle w:val="None"/>
          <w:rFonts w:ascii="Arial Narrow" w:eastAsia="Arial Narrow" w:hAnsi="Arial Narrow" w:cs="Arial Narrow"/>
          <w:b/>
          <w:bCs/>
          <w:vanish/>
          <w:u w:val="single"/>
        </w:rPr>
      </w:pPr>
    </w:p>
    <w:p w14:paraId="6A5F0032" w14:textId="1D31788B" w:rsidR="00C66CB1" w:rsidRDefault="00A64E0E" w:rsidP="009D7383">
      <w:pPr>
        <w:pStyle w:val="Heading3"/>
        <w:keepNext/>
        <w:numPr>
          <w:ilvl w:val="2"/>
          <w:numId w:val="135"/>
        </w:numPr>
      </w:pPr>
      <w:r>
        <w:rPr>
          <w:rStyle w:val="None"/>
          <w:caps w:val="0"/>
        </w:rPr>
        <w:t>FORMS, REGISTRATIONS AND CERTIFICATIONS REQUIRED BEFORE BLANKET P.O. AWARD AND THAT SHOULD BE SUBMITTED WITH THE QUOTE</w:t>
      </w:r>
      <w:bookmarkEnd w:id="159"/>
    </w:p>
    <w:p w14:paraId="59977DC4" w14:textId="77777777" w:rsidR="00C66CB1" w:rsidRDefault="00C66CB1">
      <w:pPr>
        <w:pStyle w:val="BodyA"/>
        <w:keepNext/>
      </w:pPr>
    </w:p>
    <w:p w14:paraId="23C0AEDB" w14:textId="77777777" w:rsidR="00C66CB1" w:rsidRDefault="00A64E0E">
      <w:pPr>
        <w:pStyle w:val="BodyA"/>
        <w:keepNext/>
      </w:pPr>
      <w:r>
        <w:rPr>
          <w:rStyle w:val="None"/>
        </w:rPr>
        <w:t>Unless otherwise specified, forms must contain an original, physical signature, or an electronic signature pursuant to Section 1.4.11 of this Bid Solicitation.</w:t>
      </w:r>
    </w:p>
    <w:p w14:paraId="3200DB8E" w14:textId="77777777" w:rsidR="00C66CB1" w:rsidRDefault="00C66CB1">
      <w:pPr>
        <w:pStyle w:val="BodyA"/>
      </w:pPr>
    </w:p>
    <w:p w14:paraId="65F3A1D0" w14:textId="46921E48" w:rsidR="00C66CB1" w:rsidRDefault="009D7383" w:rsidP="009D7383">
      <w:pPr>
        <w:pStyle w:val="Heading4"/>
        <w:keepNext/>
        <w:numPr>
          <w:ilvl w:val="0"/>
          <w:numId w:val="0"/>
        </w:numPr>
      </w:pPr>
      <w:bookmarkStart w:id="160" w:name="_Toc63429188"/>
      <w:r>
        <w:rPr>
          <w:rStyle w:val="None"/>
        </w:rPr>
        <w:t>4.4.2.1</w:t>
      </w:r>
      <w:r w:rsidRPr="009D7383">
        <w:rPr>
          <w:rStyle w:val="None"/>
          <w:u w:val="none"/>
        </w:rPr>
        <w:t xml:space="preserve">   </w:t>
      </w:r>
      <w:r w:rsidR="00A64E0E">
        <w:rPr>
          <w:rStyle w:val="None"/>
        </w:rPr>
        <w:t>BUSINESS REGISTRATION</w:t>
      </w:r>
      <w:bookmarkEnd w:id="160"/>
    </w:p>
    <w:p w14:paraId="4E93907D" w14:textId="77777777" w:rsidR="00C66CB1" w:rsidRDefault="00C66CB1">
      <w:pPr>
        <w:pStyle w:val="BodyA"/>
        <w:keepNext/>
      </w:pPr>
    </w:p>
    <w:p w14:paraId="0E1AE2C8" w14:textId="77777777" w:rsidR="00C66CB1" w:rsidRDefault="00A64E0E">
      <w:pPr>
        <w:pStyle w:val="BodyA"/>
        <w:keepNext/>
      </w:pPr>
      <w:r>
        <w:rPr>
          <w:rStyle w:val="None"/>
        </w:rPr>
        <w:t xml:space="preserve">In accordance with </w:t>
      </w:r>
      <w:r>
        <w:rPr>
          <w:rStyle w:val="None"/>
          <w:u w:val="single"/>
        </w:rPr>
        <w:t>N.J.S.A.</w:t>
      </w:r>
      <w:r>
        <w:rPr>
          <w:rStyle w:val="None"/>
        </w:rPr>
        <w:t xml:space="preserve"> 52:32-44(b), a Vendor {Bidder} and its named Subcontractors must have a valid Business Registration Certificate (“BRC”) issued by the Department of the Treasury, Division of Revenue and Enterprise Services prior to the award of a Blanket P.O.  To facilitate the Quote evaluation and Blanket P.O. award process, the Vendor {Bidder} should submit a copy of its valid BRC and those of any named Subcontractors with its Quote.  See Section 2.1 of the SSTC.</w:t>
      </w:r>
    </w:p>
    <w:p w14:paraId="387ABE31" w14:textId="77777777" w:rsidR="00C66CB1" w:rsidRDefault="00C66CB1">
      <w:pPr>
        <w:pStyle w:val="BodyA"/>
      </w:pPr>
    </w:p>
    <w:p w14:paraId="57DF25BB" w14:textId="77777777" w:rsidR="00C66CB1" w:rsidRDefault="00A64E0E">
      <w:pPr>
        <w:pStyle w:val="BodyA"/>
      </w:pPr>
      <w:r>
        <w:rPr>
          <w:rStyle w:val="None"/>
        </w:rPr>
        <w:t xml:space="preserve">Any Vendor {Bidder}, inclusive of any named Subcontractors, not having a valid business registration at the time of the Quote opening, or whose BRC was revoked prior to the submission of the Quote, should proceed immediately to register its business or seek reinstatement of a revoked BRC.  Vendors {Bidders} </w:t>
      </w:r>
      <w:r>
        <w:rPr>
          <w:rStyle w:val="None"/>
        </w:rPr>
        <w:lastRenderedPageBreak/>
        <w:t xml:space="preserve">should verify its BRC status on the “Maintain Terms and Categories” Tab within its profile in </w:t>
      </w:r>
      <w:r>
        <w:rPr>
          <w:rStyle w:val="None"/>
          <w:b/>
          <w:bCs/>
          <w:i/>
          <w:iCs/>
          <w:color w:val="00B050"/>
          <w:u w:color="00B050"/>
        </w:rPr>
        <w:t>NJ</w:t>
      </w:r>
      <w:r>
        <w:rPr>
          <w:rStyle w:val="None"/>
          <w:b/>
          <w:bCs/>
          <w:i/>
          <w:iCs/>
          <w:color w:val="0070C0"/>
          <w:u w:color="0070C0"/>
        </w:rPr>
        <w:t>START</w:t>
      </w:r>
      <w:r>
        <w:rPr>
          <w:rStyle w:val="None"/>
        </w:rPr>
        <w:t>. In the event of an issue with a Vendor’</w:t>
      </w:r>
      <w:r>
        <w:rPr>
          <w:rStyle w:val="None"/>
          <w:lang w:val="da-DK"/>
        </w:rPr>
        <w:t>s {Bidder</w:t>
      </w:r>
      <w:r>
        <w:rPr>
          <w:rStyle w:val="None"/>
        </w:rPr>
        <w:t>’</w:t>
      </w:r>
      <w:r>
        <w:rPr>
          <w:rStyle w:val="None"/>
          <w:lang w:val="es-ES_tradnl"/>
        </w:rPr>
        <w:t xml:space="preserve">s} BRC, </w:t>
      </w:r>
      <w:r>
        <w:rPr>
          <w:rStyle w:val="None"/>
          <w:b/>
          <w:bCs/>
          <w:i/>
          <w:iCs/>
          <w:color w:val="00B050"/>
          <w:u w:color="00B050"/>
        </w:rPr>
        <w:t>NJ</w:t>
      </w:r>
      <w:r>
        <w:rPr>
          <w:rStyle w:val="None"/>
          <w:b/>
          <w:bCs/>
          <w:i/>
          <w:iCs/>
          <w:color w:val="0070C0"/>
          <w:u w:color="0070C0"/>
        </w:rPr>
        <w:t>START</w:t>
      </w:r>
      <w:r>
        <w:rPr>
          <w:rStyle w:val="None"/>
        </w:rPr>
        <w:t xml:space="preserve"> provides a link to take corrective action. </w:t>
      </w:r>
    </w:p>
    <w:p w14:paraId="26B75F29" w14:textId="77777777" w:rsidR="00C66CB1" w:rsidRDefault="00C66CB1">
      <w:pPr>
        <w:pStyle w:val="BodyA"/>
      </w:pPr>
    </w:p>
    <w:p w14:paraId="63CA74C5" w14:textId="77777777" w:rsidR="00C66CB1" w:rsidRDefault="00A64E0E">
      <w:pPr>
        <w:pStyle w:val="BodyA"/>
      </w:pPr>
      <w:r>
        <w:rPr>
          <w:rStyle w:val="None"/>
        </w:rPr>
        <w:t>The Vendor {Bidder} is cautioned that it may require a significant amount of time to secure the reinstatement of a revoked BRC. The process can require actions by both the Division of Revenue and Enterprise Services and the Division of Taxation.  For this reason, a Vendor’</w:t>
      </w:r>
      <w:r>
        <w:rPr>
          <w:rStyle w:val="None"/>
          <w:lang w:val="da-DK"/>
        </w:rPr>
        <w:t>s {Bidder</w:t>
      </w:r>
      <w:r>
        <w:rPr>
          <w:rStyle w:val="None"/>
        </w:rPr>
        <w:t xml:space="preserve">’s} early attention to this requirement is highly recommended.  The Vendor {Bidder} and its named Subcontractors may register with the Division of Revenue and Enterprise Services, obtain a copy of an existing BRC or obtain information necessary to seek re-instatement of a revoked BRC online at </w:t>
      </w:r>
      <w:hyperlink r:id="rId27" w:history="1">
        <w:r>
          <w:rPr>
            <w:rStyle w:val="Hyperlink3"/>
          </w:rPr>
          <w:t>http://www.state.nj.us/treasury/revenue/busregcert.shtml</w:t>
        </w:r>
      </w:hyperlink>
      <w:r>
        <w:rPr>
          <w:rStyle w:val="None"/>
        </w:rPr>
        <w:t>.</w:t>
      </w:r>
    </w:p>
    <w:p w14:paraId="68EE9157" w14:textId="77777777" w:rsidR="00C66CB1" w:rsidRDefault="00C66CB1">
      <w:pPr>
        <w:pStyle w:val="BodyA"/>
      </w:pPr>
    </w:p>
    <w:p w14:paraId="234AA667" w14:textId="77777777" w:rsidR="00C66CB1" w:rsidRDefault="00A64E0E">
      <w:pPr>
        <w:pStyle w:val="BodyA"/>
      </w:pPr>
      <w:r>
        <w:t>A Vendor {Bidder} otherwise identified by the Division as a responsive and responsible Vendor {Bidder}, inclusive of any named Subcontractors, but that was not business registered at the time of submission of its Quote must be so registered and in possession of a valid BRC by a deadline to be specified in writing by the Division.  A Vendor {Bidder} failing to comply with this requirement by the deadline specified by the Division will be deemed ineligible for Blanket P.O. award.  Under any circumstance, the Division will rely upon information available from computerized systems maintained by the State as a basis to verify independently compliance with the requirement for business registration.</w:t>
      </w:r>
    </w:p>
    <w:p w14:paraId="01DE7133" w14:textId="77777777" w:rsidR="00C66CB1" w:rsidRDefault="00C66CB1">
      <w:pPr>
        <w:pStyle w:val="BodyA"/>
      </w:pPr>
    </w:p>
    <w:p w14:paraId="4DA95258" w14:textId="77777777" w:rsidR="00C66CB1" w:rsidRDefault="00A64E0E">
      <w:pPr>
        <w:pStyle w:val="BodyA"/>
      </w:pPr>
      <w:r>
        <w:t xml:space="preserve">A Vendor {Bidder} receiving a Blanket P.O. award as a result of this procurement and any Subcontractors named by that Vendor {Bidder} will be required to maintain a valid business registration with the Division of Revenue and Enterprise Services for the duration of the executed Blanket P.O. {Contract}, inclusive of any Blanket P.O. extensions.   </w:t>
      </w:r>
    </w:p>
    <w:p w14:paraId="73C8E93D" w14:textId="77777777" w:rsidR="00C66CB1" w:rsidRDefault="00C66CB1">
      <w:pPr>
        <w:pStyle w:val="BodyA"/>
        <w:rPr>
          <w:rStyle w:val="None"/>
          <w:shd w:val="clear" w:color="auto" w:fill="FFFF00"/>
        </w:rPr>
      </w:pPr>
    </w:p>
    <w:p w14:paraId="7DA8AFE2" w14:textId="5BF97847" w:rsidR="00C66CB1" w:rsidRDefault="00EB0A62" w:rsidP="00EB0A62">
      <w:pPr>
        <w:pStyle w:val="Heading4"/>
        <w:keepNext/>
        <w:numPr>
          <w:ilvl w:val="0"/>
          <w:numId w:val="0"/>
        </w:numPr>
      </w:pPr>
      <w:bookmarkStart w:id="161" w:name="_Toc63429189"/>
      <w:r>
        <w:rPr>
          <w:rStyle w:val="None"/>
          <w:caps w:val="0"/>
        </w:rPr>
        <w:t>4.4.2.2</w:t>
      </w:r>
      <w:r w:rsidRPr="00EB0A62">
        <w:rPr>
          <w:rStyle w:val="None"/>
          <w:caps w:val="0"/>
          <w:u w:val="none"/>
        </w:rPr>
        <w:t xml:space="preserve">   </w:t>
      </w:r>
      <w:r>
        <w:rPr>
          <w:rStyle w:val="None"/>
          <w:caps w:val="0"/>
          <w:u w:val="none"/>
        </w:rPr>
        <w:t xml:space="preserve">     </w:t>
      </w:r>
      <w:r w:rsidR="00A64E0E">
        <w:rPr>
          <w:rStyle w:val="None"/>
          <w:caps w:val="0"/>
        </w:rPr>
        <w:t>DISCLOSURE OF INVESTIGATIONS AND OTHER ACTIONS INVOLVING BIDDER FORM</w:t>
      </w:r>
      <w:bookmarkEnd w:id="161"/>
    </w:p>
    <w:p w14:paraId="4B707281" w14:textId="77777777" w:rsidR="00C66CB1" w:rsidRDefault="00C66CB1">
      <w:pPr>
        <w:pStyle w:val="BodyA"/>
        <w:keepNext/>
      </w:pPr>
    </w:p>
    <w:p w14:paraId="33E58D04" w14:textId="77777777" w:rsidR="00C66CB1" w:rsidRDefault="00A64E0E">
      <w:pPr>
        <w:pStyle w:val="BodyA"/>
        <w:keepNext/>
      </w:pPr>
      <w:r>
        <w:rPr>
          <w:rStyle w:val="None"/>
        </w:rPr>
        <w:t>The Vendor {Bidder} should  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Vendor {Bidder} does not submit the form with the Quote, the Vendor {Bidder} must comply within seven (7) business days of the State’s request or the State may deem the Quote non-responsive.</w:t>
      </w:r>
    </w:p>
    <w:p w14:paraId="085F973E" w14:textId="77777777" w:rsidR="00C66CB1" w:rsidRDefault="00C66CB1">
      <w:pPr>
        <w:pStyle w:val="BodyA"/>
        <w:rPr>
          <w:rStyle w:val="None"/>
          <w:shd w:val="clear" w:color="auto" w:fill="FFFF00"/>
        </w:rPr>
      </w:pPr>
    </w:p>
    <w:p w14:paraId="5639CF42" w14:textId="77777777" w:rsidR="00C66CB1" w:rsidRDefault="00A64E0E">
      <w:pPr>
        <w:pStyle w:val="BodyA"/>
      </w:pPr>
      <w:r>
        <w:rPr>
          <w:rStyle w:val="None"/>
        </w:rPr>
        <w:t xml:space="preserve">Vendors {Bidders} using </w:t>
      </w:r>
      <w:r>
        <w:rPr>
          <w:rStyle w:val="None"/>
          <w:b/>
          <w:bCs/>
          <w:i/>
          <w:iCs/>
          <w:color w:val="00B050"/>
          <w:u w:color="00B050"/>
        </w:rPr>
        <w:t>NJ</w:t>
      </w:r>
      <w:r>
        <w:rPr>
          <w:rStyle w:val="None"/>
          <w:b/>
          <w:bCs/>
          <w:i/>
          <w:iCs/>
          <w:color w:val="0070C0"/>
          <w:u w:color="0070C0"/>
        </w:rPr>
        <w:t>START</w:t>
      </w:r>
      <w:r>
        <w:rPr>
          <w:rStyle w:val="None"/>
        </w:rPr>
        <w:t xml:space="preserve"> to submit a Quote shall make the appropriate certification on the “Maintain Terms and Categories” Tab within its profile by checking the applicable box and, if required, complete and attach the shortened </w:t>
      </w:r>
      <w:r>
        <w:rPr>
          <w:rStyle w:val="None"/>
          <w:b/>
          <w:bCs/>
          <w:i/>
          <w:iCs/>
          <w:color w:val="00B050"/>
          <w:u w:color="00B050"/>
        </w:rPr>
        <w:t>NJ</w:t>
      </w:r>
      <w:r>
        <w:rPr>
          <w:rStyle w:val="None"/>
          <w:b/>
          <w:bCs/>
          <w:i/>
          <w:iCs/>
          <w:color w:val="0070C0"/>
          <w:u w:color="0070C0"/>
        </w:rPr>
        <w:t>START</w:t>
      </w:r>
      <w:r>
        <w:rPr>
          <w:rStyle w:val="None"/>
        </w:rPr>
        <w:t xml:space="preserve"> form. In the alternative, Vendors {Bidders} may complete the full version of the form located on the </w:t>
      </w:r>
      <w:hyperlink r:id="rId28" w:history="1">
        <w:r>
          <w:rPr>
            <w:rStyle w:val="Hyperlink6"/>
          </w:rPr>
          <w:t>Division</w:t>
        </w:r>
        <w:r>
          <w:rPr>
            <w:rStyle w:val="Hyperlink3"/>
          </w:rPr>
          <w:t>’s website</w:t>
        </w:r>
      </w:hyperlink>
      <w:r>
        <w:rPr>
          <w:rStyle w:val="Hyperlink3"/>
        </w:rPr>
        <w:t xml:space="preserve"> </w:t>
      </w:r>
      <w:r>
        <w:rPr>
          <w:rStyle w:val="None"/>
        </w:rPr>
        <w:t xml:space="preserve">and upload it as part of its </w:t>
      </w:r>
      <w:r>
        <w:rPr>
          <w:rStyle w:val="None"/>
          <w:b/>
          <w:bCs/>
          <w:i/>
          <w:iCs/>
          <w:color w:val="00B050"/>
          <w:u w:color="00B050"/>
        </w:rPr>
        <w:t>NJ</w:t>
      </w:r>
      <w:r>
        <w:rPr>
          <w:rStyle w:val="None"/>
          <w:b/>
          <w:bCs/>
          <w:i/>
          <w:iCs/>
          <w:color w:val="0070C0"/>
          <w:u w:color="0070C0"/>
        </w:rPr>
        <w:t>START</w:t>
      </w:r>
      <w:r>
        <w:rPr>
          <w:rStyle w:val="None"/>
          <w:lang w:val="it-IT"/>
        </w:rPr>
        <w:t xml:space="preserve"> Quote</w:t>
      </w:r>
      <w:r>
        <w:rPr>
          <w:rStyle w:val="None"/>
        </w:rPr>
        <w:t xml:space="preserve">. </w:t>
      </w:r>
    </w:p>
    <w:p w14:paraId="02D0F77D" w14:textId="77777777" w:rsidR="00C66CB1" w:rsidRDefault="00C66CB1">
      <w:pPr>
        <w:pStyle w:val="BodyA"/>
      </w:pPr>
    </w:p>
    <w:p w14:paraId="7D388B03" w14:textId="0B7ED6FE" w:rsidR="00475BEE" w:rsidRDefault="00A64E0E">
      <w:pPr>
        <w:pStyle w:val="BodyA"/>
      </w:pPr>
      <w:r>
        <w:rPr>
          <w:rStyle w:val="None"/>
        </w:rPr>
        <w:t>Vendors {Bidders} may refer to the QRGs “</w:t>
      </w:r>
      <w:r>
        <w:rPr>
          <w:rStyle w:val="None"/>
          <w:lang w:val="de-DE"/>
        </w:rPr>
        <w:t>Vendor Forms</w:t>
      </w:r>
      <w:r>
        <w:rPr>
          <w:rStyle w:val="None"/>
        </w:rPr>
        <w:t xml:space="preserve">” and “Attaching Files” for instructions on submitting the forms required by this section of the Bid Solicitation through </w:t>
      </w:r>
      <w:r>
        <w:rPr>
          <w:rStyle w:val="None"/>
          <w:b/>
          <w:bCs/>
          <w:i/>
          <w:iCs/>
          <w:color w:val="00B050"/>
          <w:u w:color="00B050"/>
        </w:rPr>
        <w:t>NJ</w:t>
      </w:r>
      <w:r>
        <w:rPr>
          <w:rStyle w:val="None"/>
          <w:b/>
          <w:bCs/>
          <w:i/>
          <w:iCs/>
          <w:color w:val="0070C0"/>
          <w:u w:color="0070C0"/>
        </w:rPr>
        <w:t>START</w:t>
      </w:r>
      <w:r>
        <w:rPr>
          <w:rStyle w:val="None"/>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Pr>
          <w:rStyle w:val="None"/>
          <w:b/>
          <w:bCs/>
          <w:i/>
          <w:iCs/>
          <w:color w:val="00B050"/>
          <w:u w:color="00B050"/>
        </w:rPr>
        <w:t>NJ</w:t>
      </w:r>
      <w:r>
        <w:rPr>
          <w:rStyle w:val="None"/>
          <w:b/>
          <w:bCs/>
          <w:i/>
          <w:iCs/>
          <w:color w:val="0070C0"/>
          <w:u w:color="0070C0"/>
        </w:rPr>
        <w:t>START</w:t>
      </w:r>
      <w:r>
        <w:rPr>
          <w:rStyle w:val="None"/>
        </w:rPr>
        <w:t xml:space="preserve">. QRGs are located on the </w:t>
      </w:r>
      <w:hyperlink r:id="rId29" w:history="1">
        <w:r>
          <w:rPr>
            <w:rStyle w:val="Hyperlink3"/>
          </w:rPr>
          <w:t>NJSTART Vendor Support Page</w:t>
        </w:r>
      </w:hyperlink>
      <w:r>
        <w:rPr>
          <w:rStyle w:val="Hyperlink3"/>
        </w:rPr>
        <w:t>.</w:t>
      </w:r>
      <w:r>
        <w:rPr>
          <w:rStyle w:val="None"/>
        </w:rPr>
        <w:t xml:space="preserve"> </w:t>
      </w:r>
    </w:p>
    <w:p w14:paraId="6515BE3E" w14:textId="77777777" w:rsidR="00C66CB1" w:rsidRDefault="00C66CB1">
      <w:pPr>
        <w:pStyle w:val="BodyA"/>
        <w:rPr>
          <w:rStyle w:val="None"/>
          <w:b/>
          <w:bCs/>
          <w:shd w:val="clear" w:color="auto" w:fill="FFFF00"/>
        </w:rPr>
      </w:pPr>
    </w:p>
    <w:p w14:paraId="27963B15" w14:textId="77777777" w:rsidR="005E0DEC" w:rsidRPr="005E0DEC" w:rsidRDefault="005E0DEC" w:rsidP="005E0DEC">
      <w:pPr>
        <w:pStyle w:val="ListParagraph"/>
        <w:numPr>
          <w:ilvl w:val="2"/>
          <w:numId w:val="228"/>
        </w:numPr>
        <w:outlineLvl w:val="2"/>
        <w:rPr>
          <w:rFonts w:ascii="Arial Narrow" w:eastAsia="Arial Narrow" w:hAnsi="Arial Narrow" w:cs="Arial Narrow"/>
          <w:b/>
          <w:bCs/>
          <w:caps/>
          <w:vanish/>
          <w:u w:val="single"/>
        </w:rPr>
      </w:pPr>
    </w:p>
    <w:p w14:paraId="50F01E6C" w14:textId="77777777" w:rsidR="005E0DEC" w:rsidRPr="005E0DEC" w:rsidRDefault="005E0DEC" w:rsidP="005E0DEC">
      <w:pPr>
        <w:pStyle w:val="ListParagraph"/>
        <w:numPr>
          <w:ilvl w:val="2"/>
          <w:numId w:val="228"/>
        </w:numPr>
        <w:outlineLvl w:val="2"/>
        <w:rPr>
          <w:rFonts w:ascii="Arial Narrow" w:eastAsia="Arial Narrow" w:hAnsi="Arial Narrow" w:cs="Arial Narrow"/>
          <w:b/>
          <w:bCs/>
          <w:caps/>
          <w:vanish/>
          <w:u w:val="single"/>
        </w:rPr>
      </w:pPr>
    </w:p>
    <w:p w14:paraId="22DA4C8E" w14:textId="77777777" w:rsidR="005E0DEC" w:rsidRPr="005E0DEC" w:rsidRDefault="005E0DEC" w:rsidP="005E0DEC">
      <w:pPr>
        <w:pStyle w:val="ListParagraph"/>
        <w:numPr>
          <w:ilvl w:val="3"/>
          <w:numId w:val="228"/>
        </w:numPr>
        <w:outlineLvl w:val="3"/>
        <w:rPr>
          <w:rFonts w:ascii="Arial Narrow" w:eastAsia="Arial Narrow" w:hAnsi="Arial Narrow" w:cs="Arial Narrow"/>
          <w:b/>
          <w:bCs/>
          <w:caps/>
          <w:vanish/>
          <w:u w:val="single"/>
        </w:rPr>
      </w:pPr>
    </w:p>
    <w:p w14:paraId="3EA6816A" w14:textId="77777777" w:rsidR="005E0DEC" w:rsidRPr="005E0DEC" w:rsidRDefault="005E0DEC" w:rsidP="005E0DEC">
      <w:pPr>
        <w:pStyle w:val="ListParagraph"/>
        <w:numPr>
          <w:ilvl w:val="3"/>
          <w:numId w:val="228"/>
        </w:numPr>
        <w:outlineLvl w:val="3"/>
        <w:rPr>
          <w:rFonts w:ascii="Arial Narrow" w:eastAsia="Arial Narrow" w:hAnsi="Arial Narrow" w:cs="Arial Narrow"/>
          <w:b/>
          <w:bCs/>
          <w:caps/>
          <w:vanish/>
          <w:u w:val="single"/>
        </w:rPr>
      </w:pPr>
    </w:p>
    <w:p w14:paraId="41CC5DFA" w14:textId="1051150A" w:rsidR="009F7C29" w:rsidRDefault="00EB0A62" w:rsidP="00EB0A62">
      <w:pPr>
        <w:pStyle w:val="Heading4"/>
        <w:numPr>
          <w:ilvl w:val="0"/>
          <w:numId w:val="0"/>
        </w:numPr>
      </w:pPr>
      <w:bookmarkStart w:id="162" w:name="_Toc63429190"/>
      <w:r>
        <w:t>4.4.2.3</w:t>
      </w:r>
      <w:r w:rsidRPr="00EB0A62">
        <w:rPr>
          <w:u w:val="none"/>
        </w:rPr>
        <w:t xml:space="preserve">     </w:t>
      </w:r>
      <w:r w:rsidR="009F7C29">
        <w:t>DISCLOSURE OF INVESTMENT ACTIVITIES IN IRAN form</w:t>
      </w:r>
      <w:bookmarkEnd w:id="162"/>
    </w:p>
    <w:p w14:paraId="583E1EAE" w14:textId="77777777" w:rsidR="009F7C29" w:rsidRPr="00C65B22" w:rsidRDefault="009F7C29" w:rsidP="009F7C29">
      <w:pPr>
        <w:rPr>
          <w:rFonts w:eastAsia="Calibri"/>
        </w:rPr>
      </w:pPr>
    </w:p>
    <w:p w14:paraId="622BD166" w14:textId="77777777" w:rsidR="009F7C29" w:rsidRPr="009F7C29" w:rsidRDefault="009F7C29" w:rsidP="009F7C29">
      <w:pPr>
        <w:rPr>
          <w:rFonts w:asciiTheme="majorHAnsi" w:hAnsiTheme="majorHAnsi" w:cstheme="majorHAnsi"/>
          <w:sz w:val="22"/>
          <w:szCs w:val="22"/>
        </w:rPr>
      </w:pPr>
      <w:r w:rsidRPr="009F7C29">
        <w:rPr>
          <w:rFonts w:asciiTheme="majorHAnsi" w:hAnsiTheme="majorHAnsi" w:cstheme="majorHAnsi"/>
          <w:sz w:val="22"/>
          <w:szCs w:val="22"/>
        </w:rPr>
        <w:t xml:space="preserve">Pursuant to N.J.S.A. 52:32-58, the Vendor {Bidder} must utilize this Disclosure of Investment Activities in Iran form to certify that neither the Vendor {Bidder}, nor one (1) of its parents, subsidiaries, and/or affiliates (as defined in N.J.S.A. 52:32-56(e)(3)), is listed on the Department of the Treasury’s List of Persons or Entities Engaging in Prohibited Investment Activities in Iran and that neither the Vendor {Bidder}, nor one (1) of its parents, subsidiaries, and/or affiliates, is involved in any of the investment activities set forth in N.J.S.A. 52:32-56(f).  If the Vendor {Bidder} is unable to so certify, the Vendor {Bidder} shall provide a detailed and precise description of such activities as directed on the form. Vendor {Bidder} must complete and submit the form prior to the award of the Blanket P.O.  </w:t>
      </w:r>
    </w:p>
    <w:p w14:paraId="460D2E3D" w14:textId="77777777" w:rsidR="009F7C29" w:rsidRPr="009F7C29" w:rsidRDefault="009F7C29" w:rsidP="009F7C29">
      <w:pPr>
        <w:rPr>
          <w:rFonts w:asciiTheme="majorHAnsi" w:hAnsiTheme="majorHAnsi" w:cstheme="majorHAnsi"/>
          <w:sz w:val="22"/>
          <w:szCs w:val="22"/>
          <w:highlight w:val="green"/>
        </w:rPr>
      </w:pPr>
    </w:p>
    <w:p w14:paraId="02B3C17E" w14:textId="77777777" w:rsidR="009F7C29" w:rsidRPr="009F7C29" w:rsidRDefault="009F7C29" w:rsidP="009F7C29">
      <w:pPr>
        <w:rPr>
          <w:rFonts w:asciiTheme="majorHAnsi" w:hAnsiTheme="majorHAnsi" w:cstheme="majorHAnsi"/>
          <w:sz w:val="22"/>
          <w:szCs w:val="22"/>
        </w:rPr>
      </w:pPr>
      <w:r w:rsidRPr="009F7C29">
        <w:rPr>
          <w:rFonts w:asciiTheme="majorHAnsi" w:hAnsiTheme="majorHAnsi" w:cstheme="majorHAnsi"/>
          <w:sz w:val="22"/>
          <w:szCs w:val="22"/>
        </w:rPr>
        <w:lastRenderedPageBreak/>
        <w:t xml:space="preserve">Vendors {Bidders} using </w:t>
      </w:r>
      <w:r w:rsidRPr="009F7C29">
        <w:rPr>
          <w:rStyle w:val="IntenseEmphasis"/>
          <w:rFonts w:asciiTheme="majorHAnsi" w:hAnsiTheme="majorHAnsi" w:cstheme="majorHAnsi"/>
          <w:color w:val="00B050"/>
          <w:sz w:val="22"/>
          <w:szCs w:val="22"/>
        </w:rPr>
        <w:t>NJ</w:t>
      </w:r>
      <w:r w:rsidRPr="009F7C29">
        <w:rPr>
          <w:rStyle w:val="IntenseEmphasis"/>
          <w:rFonts w:asciiTheme="majorHAnsi" w:hAnsiTheme="majorHAnsi" w:cstheme="majorHAnsi"/>
          <w:color w:val="0070C0"/>
          <w:sz w:val="22"/>
          <w:szCs w:val="22"/>
        </w:rPr>
        <w:t>START</w:t>
      </w:r>
      <w:r w:rsidRPr="009F7C29">
        <w:rPr>
          <w:rFonts w:asciiTheme="majorHAnsi" w:hAnsiTheme="majorHAnsi" w:cstheme="majorHAnsi"/>
          <w:sz w:val="22"/>
          <w:szCs w:val="22"/>
        </w:rPr>
        <w:t xml:space="preserve"> to submit a Quote shall make the appropriate certification on the “Maintain Terms and Categories” Tab within its profile by checking the applicable box and, if required, completing and attaching the shortened Disclosure of Investment Activities in Iran form. Vendors {Bidders} not using </w:t>
      </w:r>
      <w:r w:rsidRPr="009F7C29">
        <w:rPr>
          <w:rStyle w:val="IntenseEmphasis"/>
          <w:rFonts w:asciiTheme="majorHAnsi" w:hAnsiTheme="majorHAnsi" w:cstheme="majorHAnsi"/>
          <w:color w:val="00B050"/>
          <w:sz w:val="22"/>
          <w:szCs w:val="22"/>
        </w:rPr>
        <w:t>NJ</w:t>
      </w:r>
      <w:r w:rsidRPr="009F7C29">
        <w:rPr>
          <w:rStyle w:val="IntenseEmphasis"/>
          <w:rFonts w:asciiTheme="majorHAnsi" w:hAnsiTheme="majorHAnsi" w:cstheme="majorHAnsi"/>
          <w:color w:val="0070C0"/>
          <w:sz w:val="22"/>
          <w:szCs w:val="22"/>
        </w:rPr>
        <w:t>START</w:t>
      </w:r>
      <w:r w:rsidRPr="009F7C29">
        <w:rPr>
          <w:rFonts w:asciiTheme="majorHAnsi" w:hAnsiTheme="majorHAnsi" w:cstheme="majorHAnsi"/>
          <w:sz w:val="22"/>
          <w:szCs w:val="22"/>
        </w:rPr>
        <w:t xml:space="preserve"> to submit a Quote must complete the full Disclosure of Investment Activities in Iran form located on the </w:t>
      </w:r>
      <w:hyperlink r:id="rId30" w:history="1">
        <w:r w:rsidRPr="009F7C29">
          <w:rPr>
            <w:rStyle w:val="Hyperlink"/>
            <w:rFonts w:asciiTheme="majorHAnsi" w:eastAsia="MS Mincho" w:hAnsiTheme="majorHAnsi" w:cstheme="majorHAnsi"/>
            <w:sz w:val="22"/>
            <w:szCs w:val="22"/>
          </w:rPr>
          <w:t>Division’s website</w:t>
        </w:r>
      </w:hyperlink>
      <w:r w:rsidRPr="009F7C29">
        <w:rPr>
          <w:rFonts w:asciiTheme="majorHAnsi" w:hAnsiTheme="majorHAnsi" w:cstheme="majorHAnsi"/>
          <w:sz w:val="22"/>
          <w:szCs w:val="22"/>
        </w:rPr>
        <w:t xml:space="preserve">. </w:t>
      </w:r>
    </w:p>
    <w:p w14:paraId="45129E65" w14:textId="77777777" w:rsidR="009F7C29" w:rsidRPr="009F7C29" w:rsidRDefault="009F7C29" w:rsidP="009F7C29">
      <w:pPr>
        <w:rPr>
          <w:rFonts w:asciiTheme="majorHAnsi" w:hAnsiTheme="majorHAnsi" w:cstheme="majorHAnsi"/>
          <w:sz w:val="22"/>
          <w:szCs w:val="22"/>
        </w:rPr>
      </w:pPr>
    </w:p>
    <w:p w14:paraId="76535531" w14:textId="77777777" w:rsidR="009F7C29" w:rsidRPr="009F7C29" w:rsidRDefault="009F7C29" w:rsidP="009F7C29">
      <w:pPr>
        <w:rPr>
          <w:rFonts w:asciiTheme="majorHAnsi" w:eastAsia="MS Mincho" w:hAnsiTheme="majorHAnsi" w:cstheme="majorHAnsi"/>
          <w:sz w:val="22"/>
          <w:szCs w:val="22"/>
        </w:rPr>
      </w:pPr>
      <w:r w:rsidRPr="009F7C29">
        <w:rPr>
          <w:rFonts w:asciiTheme="majorHAnsi" w:eastAsia="MS Mincho" w:hAnsiTheme="majorHAnsi" w:cstheme="majorHAnsi"/>
          <w:sz w:val="22"/>
          <w:szCs w:val="22"/>
        </w:rPr>
        <w:t xml:space="preserve">Vendors {Bidders} may refer to the QRGs “Vendor Forms” and “Attaching Files” for instructions on submitting the forms required by this section of the Bid Solicitation through </w:t>
      </w:r>
      <w:r w:rsidRPr="009F7C29">
        <w:rPr>
          <w:rStyle w:val="IntenseEmphasis"/>
          <w:rFonts w:asciiTheme="majorHAnsi" w:hAnsiTheme="majorHAnsi" w:cstheme="majorHAnsi"/>
          <w:color w:val="00B050"/>
          <w:sz w:val="22"/>
          <w:szCs w:val="22"/>
        </w:rPr>
        <w:t>NJ</w:t>
      </w:r>
      <w:r w:rsidRPr="009F7C29">
        <w:rPr>
          <w:rStyle w:val="IntenseEmphasis"/>
          <w:rFonts w:asciiTheme="majorHAnsi" w:hAnsiTheme="majorHAnsi" w:cstheme="majorHAnsi"/>
          <w:color w:val="0070C0"/>
          <w:sz w:val="22"/>
          <w:szCs w:val="22"/>
        </w:rPr>
        <w:t>START</w:t>
      </w:r>
      <w:r w:rsidRPr="009F7C29">
        <w:rPr>
          <w:rFonts w:asciiTheme="majorHAnsi" w:eastAsia="MS Mincho" w:hAnsiTheme="majorHAnsi" w:cstheme="majorHAnsi"/>
          <w:sz w:val="22"/>
          <w:szCs w:val="22"/>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sidRPr="009F7C29">
        <w:rPr>
          <w:rStyle w:val="IntenseEmphasis"/>
          <w:rFonts w:asciiTheme="majorHAnsi" w:hAnsiTheme="majorHAnsi" w:cstheme="majorHAnsi"/>
          <w:color w:val="00B050"/>
          <w:sz w:val="22"/>
          <w:szCs w:val="22"/>
        </w:rPr>
        <w:t>NJ</w:t>
      </w:r>
      <w:r w:rsidRPr="009F7C29">
        <w:rPr>
          <w:rStyle w:val="IntenseEmphasis"/>
          <w:rFonts w:asciiTheme="majorHAnsi" w:hAnsiTheme="majorHAnsi" w:cstheme="majorHAnsi"/>
          <w:color w:val="0070C0"/>
          <w:sz w:val="22"/>
          <w:szCs w:val="22"/>
        </w:rPr>
        <w:t>START</w:t>
      </w:r>
      <w:r w:rsidRPr="009F7C29">
        <w:rPr>
          <w:rFonts w:asciiTheme="majorHAnsi" w:eastAsia="MS Mincho" w:hAnsiTheme="majorHAnsi" w:cstheme="majorHAnsi"/>
          <w:sz w:val="22"/>
          <w:szCs w:val="22"/>
        </w:rPr>
        <w:t xml:space="preserve">. QRGs are located on the </w:t>
      </w:r>
      <w:hyperlink r:id="rId31" w:history="1">
        <w:r w:rsidRPr="009F7C29">
          <w:rPr>
            <w:rStyle w:val="Hyperlink"/>
            <w:rFonts w:asciiTheme="majorHAnsi" w:eastAsia="MS Mincho" w:hAnsiTheme="majorHAnsi" w:cstheme="majorHAnsi"/>
            <w:sz w:val="22"/>
            <w:szCs w:val="22"/>
          </w:rPr>
          <w:t>NJSTART Vendor Support Page</w:t>
        </w:r>
      </w:hyperlink>
      <w:r w:rsidRPr="009F7C29">
        <w:rPr>
          <w:rFonts w:asciiTheme="majorHAnsi" w:eastAsia="MS Mincho" w:hAnsiTheme="majorHAnsi" w:cstheme="majorHAnsi"/>
          <w:sz w:val="22"/>
          <w:szCs w:val="22"/>
        </w:rPr>
        <w:t xml:space="preserve">. </w:t>
      </w:r>
    </w:p>
    <w:p w14:paraId="75F83B19" w14:textId="77777777" w:rsidR="009F7C29" w:rsidRPr="009F7C29" w:rsidRDefault="009F7C29" w:rsidP="009F7C29">
      <w:pPr>
        <w:rPr>
          <w:rFonts w:asciiTheme="majorHAnsi" w:eastAsia="MS Mincho" w:hAnsiTheme="majorHAnsi" w:cstheme="majorHAnsi"/>
          <w:sz w:val="22"/>
          <w:szCs w:val="22"/>
        </w:rPr>
      </w:pPr>
    </w:p>
    <w:p w14:paraId="4F00297D" w14:textId="77777777" w:rsidR="009F7C29" w:rsidRPr="009F7C29" w:rsidRDefault="009F7C29" w:rsidP="009F7C29">
      <w:pPr>
        <w:rPr>
          <w:rFonts w:asciiTheme="majorHAnsi" w:eastAsia="MS Mincho" w:hAnsiTheme="majorHAnsi" w:cstheme="majorHAnsi"/>
          <w:sz w:val="22"/>
          <w:szCs w:val="22"/>
        </w:rPr>
      </w:pPr>
      <w:r w:rsidRPr="009F7C29">
        <w:rPr>
          <w:rFonts w:asciiTheme="majorHAnsi" w:eastAsia="MS Mincho" w:hAnsiTheme="majorHAnsi" w:cstheme="majorHAnsi"/>
          <w:sz w:val="22"/>
          <w:szCs w:val="22"/>
        </w:rPr>
        <w:t xml:space="preserve">Vendors {Bidders} utilizing </w:t>
      </w:r>
      <w:r w:rsidRPr="009F7C29">
        <w:rPr>
          <w:rStyle w:val="IntenseEmphasis"/>
          <w:rFonts w:asciiTheme="majorHAnsi" w:hAnsiTheme="majorHAnsi" w:cstheme="majorHAnsi"/>
          <w:color w:val="00B050"/>
          <w:sz w:val="22"/>
          <w:szCs w:val="22"/>
        </w:rPr>
        <w:t>NJ</w:t>
      </w:r>
      <w:r w:rsidRPr="009F7C29">
        <w:rPr>
          <w:rStyle w:val="IntenseEmphasis"/>
          <w:rFonts w:asciiTheme="majorHAnsi" w:hAnsiTheme="majorHAnsi" w:cstheme="majorHAnsi"/>
          <w:color w:val="0070C0"/>
          <w:sz w:val="22"/>
          <w:szCs w:val="22"/>
        </w:rPr>
        <w:t>START</w:t>
      </w:r>
      <w:r w:rsidRPr="009F7C29">
        <w:rPr>
          <w:rFonts w:asciiTheme="majorHAnsi" w:eastAsia="MS Mincho" w:hAnsiTheme="majorHAnsi" w:cstheme="majorHAnsi"/>
          <w:sz w:val="22"/>
          <w:szCs w:val="22"/>
        </w:rPr>
        <w:t xml:space="preserve"> should designate the most current version of the </w:t>
      </w:r>
      <w:r w:rsidRPr="009F7C29">
        <w:rPr>
          <w:rFonts w:asciiTheme="majorHAnsi" w:hAnsiTheme="majorHAnsi" w:cstheme="majorHAnsi"/>
          <w:sz w:val="22"/>
          <w:szCs w:val="22"/>
        </w:rPr>
        <w:t>Disclosure of Investment Activities in Iran form</w:t>
      </w:r>
      <w:r w:rsidRPr="009F7C29">
        <w:rPr>
          <w:rFonts w:asciiTheme="majorHAnsi" w:eastAsia="MS Mincho" w:hAnsiTheme="majorHAnsi" w:cstheme="majorHAnsi"/>
          <w:sz w:val="22"/>
          <w:szCs w:val="22"/>
        </w:rPr>
        <w:t xml:space="preserve"> as the Primary Form.  In the event that a Vendor {Bidder} fails to attach a </w:t>
      </w:r>
      <w:r w:rsidRPr="009F7C29">
        <w:rPr>
          <w:rFonts w:asciiTheme="majorHAnsi" w:hAnsiTheme="majorHAnsi" w:cstheme="majorHAnsi"/>
          <w:sz w:val="22"/>
          <w:szCs w:val="22"/>
        </w:rPr>
        <w:t>Disclosure of Investment Activities in Iran form</w:t>
      </w:r>
      <w:r w:rsidRPr="009F7C29">
        <w:rPr>
          <w:rFonts w:asciiTheme="majorHAnsi" w:eastAsia="MS Mincho" w:hAnsiTheme="majorHAnsi" w:cstheme="majorHAnsi"/>
          <w:sz w:val="22"/>
          <w:szCs w:val="22"/>
        </w:rPr>
        <w:t xml:space="preserve">, or the attached </w:t>
      </w:r>
      <w:r w:rsidRPr="009F7C29">
        <w:rPr>
          <w:rFonts w:asciiTheme="majorHAnsi" w:hAnsiTheme="majorHAnsi" w:cstheme="majorHAnsi"/>
          <w:sz w:val="22"/>
          <w:szCs w:val="22"/>
        </w:rPr>
        <w:t>Disclosure of Investment Activities in Iran form</w:t>
      </w:r>
      <w:r w:rsidRPr="009F7C29">
        <w:rPr>
          <w:rFonts w:asciiTheme="majorHAnsi" w:eastAsia="MS Mincho" w:hAnsiTheme="majorHAnsi" w:cstheme="majorHAnsi"/>
          <w:sz w:val="22"/>
          <w:szCs w:val="22"/>
        </w:rPr>
        <w:t xml:space="preserve"> is deemed deficient, the Division may access the Primary Form, as designed in the Vendor {Bidder} profile, to be considered as part of the Quote.</w:t>
      </w:r>
    </w:p>
    <w:p w14:paraId="4F0F721D" w14:textId="660D8F2C" w:rsidR="00475BEE" w:rsidRDefault="00475BEE" w:rsidP="009F7C29">
      <w:pPr>
        <w:pStyle w:val="Heading4"/>
        <w:numPr>
          <w:ilvl w:val="0"/>
          <w:numId w:val="0"/>
        </w:numPr>
        <w:ind w:left="864"/>
      </w:pPr>
    </w:p>
    <w:p w14:paraId="68B8CA10" w14:textId="77777777" w:rsidR="00EB0A62" w:rsidRPr="00EB0A62" w:rsidRDefault="00EB0A62" w:rsidP="00EB0A62">
      <w:pPr>
        <w:pStyle w:val="ListParagraph"/>
        <w:keepNext/>
        <w:numPr>
          <w:ilvl w:val="0"/>
          <w:numId w:val="229"/>
        </w:numPr>
        <w:outlineLvl w:val="3"/>
        <w:rPr>
          <w:rStyle w:val="None"/>
          <w:rFonts w:ascii="Arial Narrow" w:eastAsia="Arial Narrow" w:hAnsi="Arial Narrow" w:cs="Arial Narrow"/>
          <w:b/>
          <w:bCs/>
          <w:vanish/>
          <w:u w:val="single"/>
        </w:rPr>
      </w:pPr>
    </w:p>
    <w:p w14:paraId="14CB7596" w14:textId="77777777" w:rsidR="00EB0A62" w:rsidRPr="00EB0A62" w:rsidRDefault="00EB0A62" w:rsidP="00EB0A62">
      <w:pPr>
        <w:pStyle w:val="ListParagraph"/>
        <w:keepNext/>
        <w:numPr>
          <w:ilvl w:val="2"/>
          <w:numId w:val="229"/>
        </w:numPr>
        <w:outlineLvl w:val="3"/>
        <w:rPr>
          <w:rStyle w:val="None"/>
          <w:rFonts w:ascii="Arial Narrow" w:eastAsia="Arial Narrow" w:hAnsi="Arial Narrow" w:cs="Arial Narrow"/>
          <w:b/>
          <w:bCs/>
          <w:vanish/>
          <w:u w:val="single"/>
        </w:rPr>
      </w:pPr>
    </w:p>
    <w:p w14:paraId="0E3030BC" w14:textId="6BA814E0" w:rsidR="00C66CB1" w:rsidRDefault="00EB0A62" w:rsidP="00EB0A62">
      <w:pPr>
        <w:pStyle w:val="Heading4"/>
        <w:keepNext/>
        <w:numPr>
          <w:ilvl w:val="0"/>
          <w:numId w:val="0"/>
        </w:numPr>
      </w:pPr>
      <w:bookmarkStart w:id="163" w:name="_Toc63429191"/>
      <w:r>
        <w:rPr>
          <w:rStyle w:val="None"/>
          <w:caps w:val="0"/>
        </w:rPr>
        <w:t>4.4.2.4</w:t>
      </w:r>
      <w:r w:rsidRPr="00EB0A62">
        <w:rPr>
          <w:rStyle w:val="None"/>
          <w:caps w:val="0"/>
          <w:u w:val="none"/>
        </w:rPr>
        <w:t xml:space="preserve">    </w:t>
      </w:r>
      <w:r w:rsidR="00A64E0E" w:rsidRPr="00EB0A62">
        <w:rPr>
          <w:rStyle w:val="None"/>
          <w:caps w:val="0"/>
        </w:rPr>
        <w:t>SOURCE DISCLOSURE</w:t>
      </w:r>
      <w:bookmarkEnd w:id="163"/>
      <w:r w:rsidR="00A64E0E" w:rsidRPr="00EB0A62">
        <w:rPr>
          <w:rStyle w:val="None"/>
          <w:caps w:val="0"/>
        </w:rPr>
        <w:t xml:space="preserve"> </w:t>
      </w:r>
    </w:p>
    <w:p w14:paraId="69CA5876" w14:textId="77777777" w:rsidR="00C66CB1" w:rsidRDefault="00C66CB1">
      <w:pPr>
        <w:pStyle w:val="BodyA"/>
        <w:keepNext/>
      </w:pPr>
    </w:p>
    <w:p w14:paraId="12B0A19A" w14:textId="77777777" w:rsidR="00C66CB1" w:rsidRDefault="00A64E0E">
      <w:pPr>
        <w:pStyle w:val="BodyA"/>
        <w:keepNext/>
      </w:pPr>
      <w:proofErr w:type="spellStart"/>
      <w:r>
        <w:rPr>
          <w:rStyle w:val="None"/>
          <w:lang w:val="fr-FR"/>
        </w:rPr>
        <w:t>Pursuant</w:t>
      </w:r>
      <w:proofErr w:type="spellEnd"/>
      <w:r>
        <w:rPr>
          <w:rStyle w:val="None"/>
          <w:lang w:val="fr-FR"/>
        </w:rPr>
        <w:t xml:space="preserve"> to </w:t>
      </w:r>
      <w:r>
        <w:rPr>
          <w:rStyle w:val="None"/>
          <w:u w:val="single"/>
        </w:rPr>
        <w:t>N.J.S.A.</w:t>
      </w:r>
      <w:r>
        <w:rPr>
          <w:rStyle w:val="None"/>
        </w:rPr>
        <w:t xml:space="preserve"> 52:34-13.2, prior to an award of Blanket P.O., the Vendor {Bidder} is required to submit a completed Source Disclosure Form.  The Vendor’</w:t>
      </w:r>
      <w:r>
        <w:rPr>
          <w:rStyle w:val="None"/>
          <w:lang w:val="da-DK"/>
        </w:rPr>
        <w:t>s {Bidder</w:t>
      </w:r>
      <w:r>
        <w:rPr>
          <w:rStyle w:val="None"/>
        </w:rPr>
        <w:t>’s} inclusion of the completed Source Disclosure Form with the Quote is requested and advised.   See Bid Solicitation Section 7.1.2 for additional information concerning this requirement.     </w:t>
      </w:r>
    </w:p>
    <w:p w14:paraId="1D3458A7" w14:textId="77777777" w:rsidR="00C66CB1" w:rsidRDefault="00C66CB1">
      <w:pPr>
        <w:pStyle w:val="BodyA"/>
      </w:pPr>
    </w:p>
    <w:p w14:paraId="7C39D1FC" w14:textId="77777777" w:rsidR="00C66CB1" w:rsidRDefault="00A64E0E">
      <w:pPr>
        <w:pStyle w:val="BodyA"/>
      </w:pPr>
      <w:r>
        <w:rPr>
          <w:rStyle w:val="None"/>
        </w:rPr>
        <w:t xml:space="preserve">The Source Disclosure Form is located on the </w:t>
      </w:r>
      <w:hyperlink r:id="rId32" w:history="1">
        <w:r>
          <w:rPr>
            <w:rStyle w:val="Hyperlink6"/>
          </w:rPr>
          <w:t>Division</w:t>
        </w:r>
        <w:r>
          <w:rPr>
            <w:rStyle w:val="Hyperlink3"/>
          </w:rPr>
          <w:t>’s website</w:t>
        </w:r>
      </w:hyperlink>
      <w:r>
        <w:rPr>
          <w:rStyle w:val="None"/>
        </w:rPr>
        <w:t>. Vendors {Bidders} may refer to the QRGs “</w:t>
      </w:r>
      <w:r>
        <w:rPr>
          <w:rStyle w:val="None"/>
          <w:lang w:val="de-DE"/>
        </w:rPr>
        <w:t>Vendor Forms</w:t>
      </w:r>
      <w:r>
        <w:rPr>
          <w:rStyle w:val="None"/>
        </w:rPr>
        <w:t xml:space="preserve">” and “Attaching Files” for instructions on submitting the forms required by this section of the Bid Solicitation through </w:t>
      </w:r>
      <w:r>
        <w:rPr>
          <w:rStyle w:val="None"/>
          <w:b/>
          <w:bCs/>
          <w:i/>
          <w:iCs/>
          <w:color w:val="00B050"/>
          <w:u w:color="00B050"/>
        </w:rPr>
        <w:t>NJ</w:t>
      </w:r>
      <w:r>
        <w:rPr>
          <w:rStyle w:val="None"/>
          <w:b/>
          <w:bCs/>
          <w:i/>
          <w:iCs/>
          <w:color w:val="0070C0"/>
          <w:u w:color="0070C0"/>
        </w:rPr>
        <w:t>START</w:t>
      </w:r>
      <w:r>
        <w:rPr>
          <w:rStyle w:val="None"/>
        </w:rPr>
        <w:t xml:space="preserve">. QRGs are located on the </w:t>
      </w:r>
      <w:hyperlink r:id="rId33" w:history="1">
        <w:r>
          <w:rPr>
            <w:rStyle w:val="Hyperlink3"/>
          </w:rPr>
          <w:t>NJSTART Vendor Support Page</w:t>
        </w:r>
      </w:hyperlink>
      <w:r>
        <w:rPr>
          <w:rStyle w:val="Hyperlink3"/>
        </w:rPr>
        <w:t>.</w:t>
      </w:r>
      <w:r>
        <w:rPr>
          <w:rStyle w:val="None"/>
        </w:rPr>
        <w:t xml:space="preserve"> </w:t>
      </w:r>
    </w:p>
    <w:p w14:paraId="5139B026" w14:textId="652A7F29" w:rsidR="00C66CB1" w:rsidRDefault="00C66CB1">
      <w:pPr>
        <w:pStyle w:val="BodyA"/>
      </w:pPr>
    </w:p>
    <w:p w14:paraId="3C40BB6E" w14:textId="155D32E0" w:rsidR="007721CC" w:rsidRDefault="00EB0A62" w:rsidP="003E5C88">
      <w:pPr>
        <w:pStyle w:val="Heading4"/>
        <w:keepNext/>
        <w:numPr>
          <w:ilvl w:val="0"/>
          <w:numId w:val="0"/>
        </w:numPr>
        <w:ind w:left="864" w:hanging="864"/>
      </w:pPr>
      <w:bookmarkStart w:id="164" w:name="_Toc63429192"/>
      <w:r>
        <w:rPr>
          <w:rStyle w:val="None"/>
        </w:rPr>
        <w:t>4.4.2.5</w:t>
      </w:r>
      <w:r w:rsidR="00E00D22" w:rsidRPr="00EB0A62">
        <w:rPr>
          <w:rStyle w:val="None"/>
          <w:u w:val="none"/>
        </w:rPr>
        <w:t xml:space="preserve"> </w:t>
      </w:r>
      <w:r w:rsidRPr="00EB0A62">
        <w:rPr>
          <w:rStyle w:val="None"/>
          <w:u w:val="none"/>
        </w:rPr>
        <w:t xml:space="preserve">  </w:t>
      </w:r>
      <w:r>
        <w:rPr>
          <w:rStyle w:val="None"/>
          <w:u w:val="none"/>
        </w:rPr>
        <w:t xml:space="preserve"> </w:t>
      </w:r>
      <w:r w:rsidR="00AC087A" w:rsidRPr="003E5C88">
        <w:rPr>
          <w:rStyle w:val="None"/>
        </w:rPr>
        <w:t>CONFIDENTIALITY/COMMITMENT TO DEFEND</w:t>
      </w:r>
      <w:bookmarkEnd w:id="164"/>
    </w:p>
    <w:p w14:paraId="50722B9D" w14:textId="77777777" w:rsidR="00AC087A" w:rsidRPr="00AC087A" w:rsidRDefault="00AC087A" w:rsidP="00AC087A">
      <w:pPr>
        <w:pStyle w:val="BodyA"/>
      </w:pPr>
    </w:p>
    <w:p w14:paraId="0D672D32" w14:textId="4A16305E" w:rsidR="0006712D" w:rsidRPr="00AC087A" w:rsidRDefault="00AC087A" w:rsidP="00AC087A">
      <w:pPr>
        <w:pStyle w:val="BodyA"/>
        <w:rPr>
          <w:rStyle w:val="None"/>
          <w:bCs/>
          <w:caps/>
        </w:rPr>
      </w:pPr>
      <w:r w:rsidRPr="00AC087A">
        <w:rPr>
          <w:rStyle w:val="None"/>
          <w:bCs/>
        </w:rPr>
        <w:t>Vendor {bidder} should submit a completed and signed confidentiality /commitment to defend form with the quote.  In the event that vendor {bidder} does not submit the confidentiality form with the quote, the state reserves the right to request that the vendor {bidder} submit the form after quote submission.</w:t>
      </w:r>
    </w:p>
    <w:p w14:paraId="447CE02A" w14:textId="61EE6EC8" w:rsidR="007721CC" w:rsidRPr="005140D2" w:rsidRDefault="007721CC" w:rsidP="00AC087A">
      <w:pPr>
        <w:pStyle w:val="BodyA"/>
        <w:rPr>
          <w:rStyle w:val="None"/>
          <w:b/>
          <w:bCs/>
          <w:caps/>
        </w:rPr>
      </w:pPr>
      <w:r w:rsidRPr="00AC087A">
        <w:rPr>
          <w:rStyle w:val="None"/>
          <w:bCs/>
        </w:rPr>
        <w:t>See Bid Solicitation Section 1.4.4 Contents of Quote for additional information.</w:t>
      </w:r>
    </w:p>
    <w:p w14:paraId="76CEC97B" w14:textId="77777777" w:rsidR="007721CC" w:rsidRPr="007721CC" w:rsidRDefault="007721CC" w:rsidP="005140D2">
      <w:pPr>
        <w:pStyle w:val="BodyA"/>
      </w:pPr>
    </w:p>
    <w:p w14:paraId="2D278888" w14:textId="77777777" w:rsidR="00C66CB1" w:rsidRDefault="00A64E0E" w:rsidP="00074B96">
      <w:pPr>
        <w:pStyle w:val="Heading3"/>
        <w:keepNext/>
        <w:numPr>
          <w:ilvl w:val="2"/>
          <w:numId w:val="229"/>
        </w:numPr>
      </w:pPr>
      <w:bookmarkStart w:id="165" w:name="_Toc63429193"/>
      <w:r>
        <w:rPr>
          <w:rStyle w:val="None"/>
          <w:caps w:val="0"/>
        </w:rPr>
        <w:t>TECHNICAL QUOTE</w:t>
      </w:r>
      <w:bookmarkEnd w:id="165"/>
      <w:r>
        <w:rPr>
          <w:rStyle w:val="None"/>
          <w:caps w:val="0"/>
        </w:rPr>
        <w:t xml:space="preserve"> </w:t>
      </w:r>
    </w:p>
    <w:p w14:paraId="60ADA45E" w14:textId="77777777" w:rsidR="00C66CB1" w:rsidRDefault="00C66CB1">
      <w:pPr>
        <w:pStyle w:val="BodyA"/>
        <w:keepNext/>
      </w:pPr>
    </w:p>
    <w:p w14:paraId="0087979F" w14:textId="77777777" w:rsidR="00C66CB1" w:rsidRDefault="00A64E0E">
      <w:pPr>
        <w:pStyle w:val="BodyA"/>
        <w:keepNext/>
      </w:pPr>
      <w:r>
        <w:rPr>
          <w:rStyle w:val="None"/>
        </w:rPr>
        <w:t>In this section, the Vendor {Bidder} shall describe its approach and plans for accomplishing the work outlined in the Scope of Work section, i.e., Section 3.0.  The Vendor {Bidder} must set forth its understanding of the requirements of this Bid Solicitation and its approach to successfully complete the Blanket P.O. The Vendor {Bidder} should include the level of detail it determines necessary to assist the evaluation committee in its review of the Vendor’</w:t>
      </w:r>
      <w:r>
        <w:rPr>
          <w:rStyle w:val="None"/>
          <w:lang w:val="da-DK"/>
        </w:rPr>
        <w:t>s {Bidder</w:t>
      </w:r>
      <w:r>
        <w:rPr>
          <w:rStyle w:val="None"/>
        </w:rPr>
        <w:t>’</w:t>
      </w:r>
      <w:r>
        <w:rPr>
          <w:rStyle w:val="None"/>
          <w:lang w:val="it-IT"/>
        </w:rPr>
        <w:t>s} Quote.</w:t>
      </w:r>
    </w:p>
    <w:p w14:paraId="6CD070B2" w14:textId="77777777" w:rsidR="00C66CB1" w:rsidRDefault="00A64E0E">
      <w:pPr>
        <w:pStyle w:val="BodyA"/>
      </w:pPr>
      <w:r>
        <w:t xml:space="preserve"> </w:t>
      </w:r>
    </w:p>
    <w:p w14:paraId="138056E0" w14:textId="77777777" w:rsidR="00C66CB1" w:rsidRDefault="00A64E0E">
      <w:pPr>
        <w:pStyle w:val="BodyA"/>
      </w:pPr>
      <w:r>
        <w:t xml:space="preserve">Vendors {Bidders} may refer to the QRG “Submit a Quote” for instructions detailing how to submit a </w:t>
      </w:r>
      <w:r>
        <w:rPr>
          <w:rStyle w:val="None"/>
          <w:b/>
          <w:bCs/>
          <w:i/>
          <w:iCs/>
          <w:color w:val="00B050"/>
          <w:u w:color="00B050"/>
        </w:rPr>
        <w:t>NJ</w:t>
      </w:r>
      <w:r>
        <w:rPr>
          <w:rStyle w:val="None"/>
          <w:b/>
          <w:bCs/>
          <w:i/>
          <w:iCs/>
          <w:color w:val="0070C0"/>
          <w:u w:color="0070C0"/>
        </w:rPr>
        <w:t>START</w:t>
      </w:r>
      <w:r>
        <w:t xml:space="preserve"> electronic Quote. QRGs are located on the </w:t>
      </w:r>
      <w:hyperlink r:id="rId34" w:history="1">
        <w:r>
          <w:rPr>
            <w:rStyle w:val="Hyperlink2"/>
          </w:rPr>
          <w:t>NJSTART Vendor Support Page</w:t>
        </w:r>
      </w:hyperlink>
      <w:r>
        <w:rPr>
          <w:rStyle w:val="Hyperlink2"/>
        </w:rPr>
        <w:t xml:space="preserve">.  </w:t>
      </w:r>
    </w:p>
    <w:p w14:paraId="3D919848" w14:textId="77777777" w:rsidR="00C66CB1" w:rsidRDefault="00C66CB1">
      <w:pPr>
        <w:pStyle w:val="BodyA"/>
      </w:pPr>
    </w:p>
    <w:p w14:paraId="158BD1E2" w14:textId="5368EC18" w:rsidR="00C66CB1" w:rsidRDefault="001C6A3D" w:rsidP="001C6A3D">
      <w:pPr>
        <w:pStyle w:val="Heading4"/>
        <w:keepNext/>
        <w:numPr>
          <w:ilvl w:val="0"/>
          <w:numId w:val="0"/>
        </w:numPr>
      </w:pPr>
      <w:bookmarkStart w:id="166" w:name="_Toc63429194"/>
      <w:r>
        <w:rPr>
          <w:rStyle w:val="None"/>
          <w:caps w:val="0"/>
        </w:rPr>
        <w:t>4.4.3.1</w:t>
      </w:r>
      <w:r w:rsidRPr="001C6A3D">
        <w:rPr>
          <w:rStyle w:val="None"/>
          <w:caps w:val="0"/>
          <w:u w:val="none"/>
        </w:rPr>
        <w:t xml:space="preserve">    </w:t>
      </w:r>
      <w:r w:rsidR="00A64E0E">
        <w:rPr>
          <w:rStyle w:val="None"/>
          <w:caps w:val="0"/>
        </w:rPr>
        <w:t>MANAGEMENT OVERVIEW</w:t>
      </w:r>
      <w:bookmarkEnd w:id="166"/>
    </w:p>
    <w:p w14:paraId="2FFF88C5" w14:textId="77777777" w:rsidR="00C66CB1" w:rsidRDefault="00C66CB1">
      <w:pPr>
        <w:pStyle w:val="BodyA"/>
        <w:keepNext/>
      </w:pPr>
    </w:p>
    <w:p w14:paraId="792EB3D9" w14:textId="2BDD5BF5" w:rsidR="00C66CB1" w:rsidRDefault="00A64E0E">
      <w:pPr>
        <w:pStyle w:val="BodyA"/>
        <w:keepNext/>
      </w:pPr>
      <w:r>
        <w:rPr>
          <w:rStyle w:val="None"/>
        </w:rPr>
        <w:t xml:space="preserve">The Vendor {Bidder} </w:t>
      </w:r>
      <w:r w:rsidR="00E00D22">
        <w:rPr>
          <w:rStyle w:val="None"/>
        </w:rPr>
        <w:t xml:space="preserve">should </w:t>
      </w:r>
      <w:r>
        <w:rPr>
          <w:rStyle w:val="None"/>
        </w:rPr>
        <w:t>set forth its overall technical approach and plans to meet the requirements of the Bid Solicitation in a narrative format.  This narrative should demonstrate to the State that the Vendor {Bidder} understands the objectives that the Blanket P.O. is intended to meet, the nature of the required work, and the level of effort necessary to successfully complete the Blanket P.O.  This narrative should demonstrate to the State that the Vendor’</w:t>
      </w:r>
      <w:r>
        <w:rPr>
          <w:rStyle w:val="None"/>
          <w:lang w:val="da-DK"/>
        </w:rPr>
        <w:t>s {Bidder</w:t>
      </w:r>
      <w:r>
        <w:rPr>
          <w:rStyle w:val="None"/>
        </w:rPr>
        <w:t xml:space="preserve">’s} general approach and plans to undertake and complete the Blanket P.O. are appropriate to the tasks and subtasks involved. </w:t>
      </w:r>
    </w:p>
    <w:p w14:paraId="0FB67436" w14:textId="77777777" w:rsidR="00C66CB1" w:rsidRDefault="00C66CB1">
      <w:pPr>
        <w:pStyle w:val="BodyA"/>
      </w:pPr>
    </w:p>
    <w:p w14:paraId="6594F024" w14:textId="77777777" w:rsidR="00C66CB1" w:rsidRDefault="00A64E0E">
      <w:pPr>
        <w:pStyle w:val="BodyA"/>
      </w:pPr>
      <w:r>
        <w:rPr>
          <w:rStyle w:val="None"/>
        </w:rPr>
        <w:lastRenderedPageBreak/>
        <w:t>Mere reiterations of Bid Solicitation tasks and subtasks are strongly discouraged, as they do not provide insight into the Vendor’</w:t>
      </w:r>
      <w:r>
        <w:rPr>
          <w:rStyle w:val="None"/>
          <w:lang w:val="da-DK"/>
        </w:rPr>
        <w:t>s {Bidder</w:t>
      </w:r>
      <w:r>
        <w:rPr>
          <w:rStyle w:val="None"/>
        </w:rPr>
        <w:t>’s} approach to complete the Blanket P.O. The Vendor’</w:t>
      </w:r>
      <w:r>
        <w:rPr>
          <w:rStyle w:val="None"/>
          <w:lang w:val="da-DK"/>
        </w:rPr>
        <w:t>s {Bidder</w:t>
      </w:r>
      <w:r>
        <w:rPr>
          <w:rStyle w:val="None"/>
        </w:rPr>
        <w:t>’s} response to this section should be designed to demonstrate to the State that the Vendor’</w:t>
      </w:r>
      <w:r>
        <w:rPr>
          <w:rStyle w:val="None"/>
          <w:lang w:val="da-DK"/>
        </w:rPr>
        <w:t>s {Bidder</w:t>
      </w:r>
      <w:r>
        <w:rPr>
          <w:rStyle w:val="None"/>
        </w:rPr>
        <w:t>’s} detailed plans and approach proposed to complete the Scope of Work are realistic, attainable and appropriate and that the Vendor’</w:t>
      </w:r>
      <w:r>
        <w:rPr>
          <w:rStyle w:val="None"/>
          <w:lang w:val="da-DK"/>
        </w:rPr>
        <w:t>s {Bidder</w:t>
      </w:r>
      <w:r>
        <w:rPr>
          <w:rStyle w:val="None"/>
        </w:rPr>
        <w:t>’s} Quote will lead to successful Blanket P.O. completion.</w:t>
      </w:r>
    </w:p>
    <w:p w14:paraId="1DCD7B95" w14:textId="77777777" w:rsidR="00C66CB1" w:rsidRDefault="00C66CB1">
      <w:pPr>
        <w:pStyle w:val="BodyA"/>
      </w:pPr>
    </w:p>
    <w:p w14:paraId="6F0AC92F" w14:textId="77777777" w:rsidR="00C66CB1" w:rsidRDefault="00A64E0E" w:rsidP="001C6A3D">
      <w:pPr>
        <w:pStyle w:val="Heading4"/>
        <w:keepNext/>
        <w:numPr>
          <w:ilvl w:val="3"/>
          <w:numId w:val="275"/>
        </w:numPr>
      </w:pPr>
      <w:bookmarkStart w:id="167" w:name="_Toc63429195"/>
      <w:r>
        <w:rPr>
          <w:rStyle w:val="None"/>
          <w:caps w:val="0"/>
        </w:rPr>
        <w:t>BLANKET P.O. MANAGEMENT</w:t>
      </w:r>
      <w:bookmarkEnd w:id="167"/>
    </w:p>
    <w:p w14:paraId="0BD509E9" w14:textId="77777777" w:rsidR="00C66CB1" w:rsidRDefault="00C66CB1">
      <w:pPr>
        <w:pStyle w:val="BodyA"/>
        <w:keepNext/>
      </w:pPr>
    </w:p>
    <w:p w14:paraId="06E9F09C" w14:textId="77777777" w:rsidR="00C66CB1" w:rsidRDefault="00A64E0E">
      <w:pPr>
        <w:pStyle w:val="BodyA"/>
        <w:keepNext/>
      </w:pPr>
      <w:r>
        <w:rPr>
          <w:rStyle w:val="None"/>
        </w:rPr>
        <w:t>The Vendor {Bidder} should describe its specific plans to manage, control and supervise the Blanket P.O. to ensure satisfactory Blanket P.O. completion according to the required schedule (see section 3.2). The plan should include the Vendor’</w:t>
      </w:r>
      <w:r>
        <w:rPr>
          <w:rStyle w:val="None"/>
          <w:lang w:val="da-DK"/>
        </w:rPr>
        <w:t>s {Bidder</w:t>
      </w:r>
      <w:r>
        <w:rPr>
          <w:rStyle w:val="None"/>
        </w:rPr>
        <w:t>’s} approach to communicate with the State Contract Manager including, but not limited to, status meetings, status reports, etc.</w:t>
      </w:r>
    </w:p>
    <w:p w14:paraId="57C056A7" w14:textId="77777777" w:rsidR="00C66CB1" w:rsidRDefault="00C66CB1">
      <w:pPr>
        <w:pStyle w:val="BodyA"/>
      </w:pPr>
    </w:p>
    <w:p w14:paraId="08C93789" w14:textId="77777777" w:rsidR="00C66CB1" w:rsidRDefault="00A64E0E" w:rsidP="001C6A3D">
      <w:pPr>
        <w:pStyle w:val="Heading4"/>
        <w:keepNext/>
        <w:numPr>
          <w:ilvl w:val="3"/>
          <w:numId w:val="275"/>
        </w:numPr>
      </w:pPr>
      <w:bookmarkStart w:id="168" w:name="_Toc63429196"/>
      <w:r>
        <w:rPr>
          <w:rStyle w:val="None"/>
          <w:caps w:val="0"/>
        </w:rPr>
        <w:t>BLANKET P.O. SCHEDULE AND PLANS</w:t>
      </w:r>
      <w:bookmarkEnd w:id="168"/>
    </w:p>
    <w:p w14:paraId="2A6447B5" w14:textId="77777777" w:rsidR="00C66CB1" w:rsidRDefault="00C66CB1">
      <w:pPr>
        <w:pStyle w:val="BodyA"/>
        <w:keepNext/>
      </w:pPr>
    </w:p>
    <w:p w14:paraId="641FA26C" w14:textId="77777777" w:rsidR="00C66CB1" w:rsidRDefault="00A64E0E" w:rsidP="001C6A3D">
      <w:pPr>
        <w:pStyle w:val="Heading5"/>
        <w:numPr>
          <w:ilvl w:val="4"/>
          <w:numId w:val="275"/>
        </w:numPr>
      </w:pPr>
      <w:bookmarkStart w:id="169" w:name="_Contract_Schedule"/>
      <w:bookmarkStart w:id="170" w:name="_Toc63429197"/>
      <w:bookmarkEnd w:id="169"/>
      <w:r>
        <w:rPr>
          <w:rStyle w:val="None"/>
          <w:caps w:val="0"/>
        </w:rPr>
        <w:t>BLANKET P.O. SCHEDULE</w:t>
      </w:r>
      <w:bookmarkEnd w:id="170"/>
    </w:p>
    <w:p w14:paraId="2CA707DD" w14:textId="77777777" w:rsidR="00C66CB1" w:rsidRDefault="00C66CB1">
      <w:pPr>
        <w:pStyle w:val="BodyA"/>
        <w:keepNext/>
      </w:pPr>
    </w:p>
    <w:p w14:paraId="76DD5687" w14:textId="46245EB6" w:rsidR="00C66CB1" w:rsidRDefault="000177BF">
      <w:pPr>
        <w:pStyle w:val="BodyA"/>
      </w:pPr>
      <w:r>
        <w:rPr>
          <w:rStyle w:val="None"/>
        </w:rPr>
        <w:t xml:space="preserve">Not applicable to this procurement. </w:t>
      </w:r>
    </w:p>
    <w:p w14:paraId="244D6863" w14:textId="77777777" w:rsidR="00C66CB1" w:rsidRDefault="00C66CB1">
      <w:pPr>
        <w:pStyle w:val="BodyA"/>
      </w:pPr>
      <w:bookmarkStart w:id="171" w:name="_mobilization_and"/>
      <w:bookmarkEnd w:id="171"/>
    </w:p>
    <w:p w14:paraId="48AA74CE" w14:textId="77777777" w:rsidR="00C66CB1" w:rsidRDefault="00A64E0E" w:rsidP="001C6A3D">
      <w:pPr>
        <w:pStyle w:val="Heading5"/>
        <w:numPr>
          <w:ilvl w:val="4"/>
          <w:numId w:val="275"/>
        </w:numPr>
      </w:pPr>
      <w:bookmarkStart w:id="172" w:name="_Toc63429198"/>
      <w:r>
        <w:rPr>
          <w:rStyle w:val="None"/>
          <w:caps w:val="0"/>
        </w:rPr>
        <w:t>MOBILIZATION PLAN</w:t>
      </w:r>
      <w:bookmarkEnd w:id="172"/>
    </w:p>
    <w:p w14:paraId="4E4FF0AE" w14:textId="77777777" w:rsidR="00C66CB1" w:rsidRDefault="00C66CB1">
      <w:pPr>
        <w:pStyle w:val="BodyA"/>
        <w:keepNext/>
      </w:pPr>
    </w:p>
    <w:p w14:paraId="6BD127FD" w14:textId="77777777" w:rsidR="00C66CB1" w:rsidRDefault="00A64E0E">
      <w:pPr>
        <w:pStyle w:val="BodyA"/>
        <w:ind w:right="108"/>
        <w:rPr>
          <w:rStyle w:val="None"/>
        </w:rPr>
      </w:pPr>
      <w:r>
        <w:rPr>
          <w:rStyle w:val="None"/>
        </w:rPr>
        <w:t>Not applicable to this procurement.</w:t>
      </w:r>
    </w:p>
    <w:p w14:paraId="51F7FA83" w14:textId="77777777" w:rsidR="00C66CB1" w:rsidRDefault="00C66CB1" w:rsidP="00A349D1">
      <w:pPr>
        <w:pStyle w:val="BodyA"/>
      </w:pPr>
    </w:p>
    <w:p w14:paraId="3152591E" w14:textId="77777777" w:rsidR="00A53D05" w:rsidRDefault="00A53D05" w:rsidP="001C6A3D">
      <w:pPr>
        <w:pStyle w:val="Heading5"/>
        <w:numPr>
          <w:ilvl w:val="4"/>
          <w:numId w:val="275"/>
        </w:numPr>
      </w:pPr>
      <w:bookmarkStart w:id="173" w:name="_Toc63429199"/>
      <w:r>
        <w:rPr>
          <w:rStyle w:val="None"/>
          <w:caps w:val="0"/>
        </w:rPr>
        <w:t>OVERVIEW OF SECUIRTY PLANS AND STANDARDS</w:t>
      </w:r>
      <w:bookmarkEnd w:id="173"/>
    </w:p>
    <w:p w14:paraId="3F31B275" w14:textId="77777777" w:rsidR="00A53D05" w:rsidRPr="00A349D1" w:rsidRDefault="00A53D05" w:rsidP="00A349D1">
      <w:pPr>
        <w:pStyle w:val="BodyA"/>
      </w:pPr>
    </w:p>
    <w:p w14:paraId="3E911015" w14:textId="64BCD0CE" w:rsidR="00A53D05" w:rsidRDefault="00113335" w:rsidP="00A53D05">
      <w:pPr>
        <w:pStyle w:val="Default"/>
        <w:jc w:val="left"/>
        <w:rPr>
          <w:rStyle w:val="None"/>
          <w:rFonts w:ascii="Arial" w:eastAsia="Arial" w:hAnsi="Arial" w:cs="Arial"/>
          <w:sz w:val="22"/>
          <w:szCs w:val="22"/>
        </w:rPr>
      </w:pPr>
      <w:r>
        <w:rPr>
          <w:rStyle w:val="None"/>
          <w:rFonts w:ascii="Arial" w:hAnsi="Arial"/>
          <w:sz w:val="22"/>
          <w:szCs w:val="22"/>
        </w:rPr>
        <w:t xml:space="preserve">Not applicable to this procurement. </w:t>
      </w:r>
    </w:p>
    <w:p w14:paraId="5E22D96F" w14:textId="77777777" w:rsidR="00A53D05" w:rsidRPr="00A349D1" w:rsidRDefault="00A53D05" w:rsidP="00A349D1">
      <w:pPr>
        <w:pStyle w:val="BodyA"/>
      </w:pPr>
    </w:p>
    <w:p w14:paraId="79FC4F10" w14:textId="77777777" w:rsidR="00C66CB1" w:rsidRDefault="00A64E0E" w:rsidP="001C6A3D">
      <w:pPr>
        <w:pStyle w:val="Heading5"/>
        <w:numPr>
          <w:ilvl w:val="4"/>
          <w:numId w:val="275"/>
        </w:numPr>
      </w:pPr>
      <w:bookmarkStart w:id="174" w:name="_Toc63429200"/>
      <w:r>
        <w:rPr>
          <w:rStyle w:val="None"/>
          <w:caps w:val="0"/>
        </w:rPr>
        <w:t>TECHNOLOGY PROJECT PLAN</w:t>
      </w:r>
      <w:bookmarkEnd w:id="174"/>
    </w:p>
    <w:p w14:paraId="5F720D8D" w14:textId="77777777" w:rsidR="00C66CB1" w:rsidRDefault="00C66CB1">
      <w:pPr>
        <w:pStyle w:val="BodyA"/>
        <w:keepNext/>
      </w:pPr>
    </w:p>
    <w:p w14:paraId="357EB410" w14:textId="5146F4FE" w:rsidR="00C66CB1" w:rsidRDefault="00A64E0E">
      <w:pPr>
        <w:pStyle w:val="BodyA"/>
        <w:keepNext/>
      </w:pPr>
      <w:r>
        <w:rPr>
          <w:rStyle w:val="None"/>
        </w:rPr>
        <w:t xml:space="preserve">The Vendor {Bidder} </w:t>
      </w:r>
      <w:r w:rsidR="00E00D22">
        <w:rPr>
          <w:rStyle w:val="None"/>
        </w:rPr>
        <w:t xml:space="preserve">should </w:t>
      </w:r>
      <w:r>
        <w:rPr>
          <w:rStyle w:val="None"/>
        </w:rPr>
        <w:t xml:space="preserve">provide draft plan(s) to accomplish all work required by this Blanket P.O. </w:t>
      </w:r>
    </w:p>
    <w:p w14:paraId="58CE9B7C" w14:textId="77777777" w:rsidR="00C66CB1" w:rsidRDefault="00C66CB1">
      <w:pPr>
        <w:pStyle w:val="BodyA"/>
      </w:pPr>
    </w:p>
    <w:p w14:paraId="092FBD71" w14:textId="77777777" w:rsidR="00C66CB1" w:rsidRDefault="00A64E0E" w:rsidP="00074B96">
      <w:pPr>
        <w:pStyle w:val="BodyA"/>
        <w:numPr>
          <w:ilvl w:val="0"/>
          <w:numId w:val="236"/>
        </w:numPr>
        <w:rPr>
          <w:rStyle w:val="None"/>
        </w:rPr>
      </w:pPr>
      <w:r>
        <w:rPr>
          <w:rStyle w:val="None"/>
        </w:rPr>
        <w:t>The Design and Development Plan:  The Vendor {Bidder} should describe the methodology by which it will design and develop the required system functionality including the Software Development Lifecycle;</w:t>
      </w:r>
    </w:p>
    <w:p w14:paraId="07833FEB" w14:textId="77777777" w:rsidR="00C66CB1" w:rsidRDefault="00C66CB1">
      <w:pPr>
        <w:pStyle w:val="BodyA"/>
        <w:ind w:left="360"/>
      </w:pPr>
    </w:p>
    <w:p w14:paraId="5137BFC2" w14:textId="77777777" w:rsidR="00C66CB1" w:rsidRDefault="00A64E0E" w:rsidP="00074B96">
      <w:pPr>
        <w:pStyle w:val="BodyA"/>
        <w:numPr>
          <w:ilvl w:val="0"/>
          <w:numId w:val="236"/>
        </w:numPr>
        <w:rPr>
          <w:rStyle w:val="None"/>
        </w:rPr>
      </w:pPr>
      <w:r>
        <w:rPr>
          <w:rStyle w:val="None"/>
        </w:rPr>
        <w:t>The System Test Plan:  The Vendor {Bidder} should describe its plans to complete system and user acceptance testing including its methodology for fixing bugs and defects and retesting;</w:t>
      </w:r>
    </w:p>
    <w:p w14:paraId="62C467D1" w14:textId="77777777" w:rsidR="00C66CB1" w:rsidRDefault="00C66CB1">
      <w:pPr>
        <w:pStyle w:val="BodyA"/>
        <w:ind w:left="360"/>
      </w:pPr>
    </w:p>
    <w:p w14:paraId="23CF9DCF" w14:textId="77777777" w:rsidR="00C66CB1" w:rsidRDefault="00A64E0E" w:rsidP="00074B96">
      <w:pPr>
        <w:pStyle w:val="BodyA"/>
        <w:numPr>
          <w:ilvl w:val="0"/>
          <w:numId w:val="236"/>
        </w:numPr>
        <w:rPr>
          <w:rStyle w:val="None"/>
        </w:rPr>
      </w:pPr>
      <w:r>
        <w:rPr>
          <w:rStyle w:val="None"/>
        </w:rPr>
        <w:t>The Implementation Plan:  The Vendor {Bidder} should describe its plans for system roll-out including System Pilot Testing and full deployment; and</w:t>
      </w:r>
    </w:p>
    <w:p w14:paraId="6EE5E2B7" w14:textId="77777777" w:rsidR="00C66CB1" w:rsidRDefault="00C66CB1">
      <w:pPr>
        <w:pStyle w:val="BodyA"/>
        <w:ind w:left="360"/>
      </w:pPr>
    </w:p>
    <w:p w14:paraId="0437827E" w14:textId="77777777" w:rsidR="00C66CB1" w:rsidRDefault="00A64E0E" w:rsidP="00074B96">
      <w:pPr>
        <w:pStyle w:val="BodyA"/>
        <w:numPr>
          <w:ilvl w:val="0"/>
          <w:numId w:val="236"/>
        </w:numPr>
        <w:rPr>
          <w:rStyle w:val="None"/>
        </w:rPr>
      </w:pPr>
      <w:r>
        <w:rPr>
          <w:rStyle w:val="None"/>
        </w:rPr>
        <w:t xml:space="preserve">Operations and Maintenance Plans:  The Vendor {Bidder} should describe its plans to support the operational system including application updates, new releases, bug and defect repairs, emergency maintenance/repairs of hardware and software and routine maintenance.  </w:t>
      </w:r>
    </w:p>
    <w:p w14:paraId="6095C090" w14:textId="77777777" w:rsidR="00C66CB1" w:rsidRDefault="00C66CB1" w:rsidP="00A349D1">
      <w:pPr>
        <w:pStyle w:val="BodyA"/>
        <w:ind w:left="720"/>
      </w:pPr>
    </w:p>
    <w:p w14:paraId="6C093544" w14:textId="77777777" w:rsidR="00C66CB1" w:rsidRDefault="00C66CB1">
      <w:pPr>
        <w:pStyle w:val="BodyA"/>
        <w:ind w:left="360" w:right="108" w:hanging="360"/>
        <w:rPr>
          <w:rStyle w:val="None"/>
          <w:b/>
          <w:bCs/>
        </w:rPr>
      </w:pPr>
    </w:p>
    <w:p w14:paraId="620698CA" w14:textId="77777777" w:rsidR="001C6A3D" w:rsidRPr="001C6A3D" w:rsidRDefault="001C6A3D" w:rsidP="001C6A3D">
      <w:pPr>
        <w:pStyle w:val="ListParagraph"/>
        <w:keepNext/>
        <w:numPr>
          <w:ilvl w:val="2"/>
          <w:numId w:val="139"/>
        </w:numPr>
        <w:outlineLvl w:val="4"/>
        <w:rPr>
          <w:rStyle w:val="None"/>
          <w:rFonts w:ascii="Arial Narrow" w:eastAsia="Arial Narrow" w:hAnsi="Arial Narrow" w:cs="Arial Narrow"/>
          <w:b/>
          <w:bCs/>
          <w:caps/>
          <w:vanish/>
          <w:u w:val="single"/>
        </w:rPr>
      </w:pPr>
      <w:bookmarkStart w:id="175" w:name="_Toc63429201"/>
    </w:p>
    <w:p w14:paraId="1E575087" w14:textId="77777777" w:rsidR="001C6A3D" w:rsidRPr="001C6A3D" w:rsidRDefault="001C6A3D" w:rsidP="001C6A3D">
      <w:pPr>
        <w:pStyle w:val="ListParagraph"/>
        <w:keepNext/>
        <w:numPr>
          <w:ilvl w:val="3"/>
          <w:numId w:val="139"/>
        </w:numPr>
        <w:outlineLvl w:val="4"/>
        <w:rPr>
          <w:rStyle w:val="None"/>
          <w:rFonts w:ascii="Arial Narrow" w:eastAsia="Arial Narrow" w:hAnsi="Arial Narrow" w:cs="Arial Narrow"/>
          <w:b/>
          <w:bCs/>
          <w:caps/>
          <w:vanish/>
          <w:u w:val="single"/>
        </w:rPr>
      </w:pPr>
    </w:p>
    <w:p w14:paraId="53BB1276" w14:textId="77777777" w:rsidR="001C6A3D" w:rsidRPr="001C6A3D" w:rsidRDefault="001C6A3D" w:rsidP="001C6A3D">
      <w:pPr>
        <w:pStyle w:val="ListParagraph"/>
        <w:keepNext/>
        <w:numPr>
          <w:ilvl w:val="3"/>
          <w:numId w:val="139"/>
        </w:numPr>
        <w:outlineLvl w:val="4"/>
        <w:rPr>
          <w:rStyle w:val="None"/>
          <w:rFonts w:ascii="Arial Narrow" w:eastAsia="Arial Narrow" w:hAnsi="Arial Narrow" w:cs="Arial Narrow"/>
          <w:b/>
          <w:bCs/>
          <w:caps/>
          <w:vanish/>
          <w:u w:val="single"/>
        </w:rPr>
      </w:pPr>
    </w:p>
    <w:p w14:paraId="44446AD1" w14:textId="77777777" w:rsidR="001C6A3D" w:rsidRPr="001C6A3D" w:rsidRDefault="001C6A3D" w:rsidP="001C6A3D">
      <w:pPr>
        <w:pStyle w:val="ListParagraph"/>
        <w:keepNext/>
        <w:numPr>
          <w:ilvl w:val="3"/>
          <w:numId w:val="139"/>
        </w:numPr>
        <w:outlineLvl w:val="4"/>
        <w:rPr>
          <w:rStyle w:val="None"/>
          <w:rFonts w:ascii="Arial Narrow" w:eastAsia="Arial Narrow" w:hAnsi="Arial Narrow" w:cs="Arial Narrow"/>
          <w:b/>
          <w:bCs/>
          <w:caps/>
          <w:vanish/>
          <w:u w:val="single"/>
        </w:rPr>
      </w:pPr>
    </w:p>
    <w:p w14:paraId="3940B902" w14:textId="77777777" w:rsidR="001C6A3D" w:rsidRPr="001C6A3D" w:rsidRDefault="001C6A3D" w:rsidP="001C6A3D">
      <w:pPr>
        <w:pStyle w:val="ListParagraph"/>
        <w:keepNext/>
        <w:numPr>
          <w:ilvl w:val="4"/>
          <w:numId w:val="139"/>
        </w:numPr>
        <w:outlineLvl w:val="4"/>
        <w:rPr>
          <w:rStyle w:val="None"/>
          <w:rFonts w:ascii="Arial Narrow" w:eastAsia="Arial Narrow" w:hAnsi="Arial Narrow" w:cs="Arial Narrow"/>
          <w:b/>
          <w:bCs/>
          <w:caps/>
          <w:vanish/>
          <w:u w:val="single"/>
        </w:rPr>
      </w:pPr>
    </w:p>
    <w:p w14:paraId="236718B5" w14:textId="77777777" w:rsidR="001C6A3D" w:rsidRPr="001C6A3D" w:rsidRDefault="001C6A3D" w:rsidP="001C6A3D">
      <w:pPr>
        <w:pStyle w:val="ListParagraph"/>
        <w:keepNext/>
        <w:numPr>
          <w:ilvl w:val="4"/>
          <w:numId w:val="139"/>
        </w:numPr>
        <w:outlineLvl w:val="4"/>
        <w:rPr>
          <w:rStyle w:val="None"/>
          <w:rFonts w:ascii="Arial Narrow" w:eastAsia="Arial Narrow" w:hAnsi="Arial Narrow" w:cs="Arial Narrow"/>
          <w:b/>
          <w:bCs/>
          <w:caps/>
          <w:vanish/>
          <w:u w:val="single"/>
        </w:rPr>
      </w:pPr>
    </w:p>
    <w:p w14:paraId="34AE4668" w14:textId="77777777" w:rsidR="001C6A3D" w:rsidRPr="001C6A3D" w:rsidRDefault="001C6A3D" w:rsidP="001C6A3D">
      <w:pPr>
        <w:pStyle w:val="ListParagraph"/>
        <w:keepNext/>
        <w:numPr>
          <w:ilvl w:val="4"/>
          <w:numId w:val="139"/>
        </w:numPr>
        <w:outlineLvl w:val="4"/>
        <w:rPr>
          <w:rStyle w:val="None"/>
          <w:rFonts w:ascii="Arial Narrow" w:eastAsia="Arial Narrow" w:hAnsi="Arial Narrow" w:cs="Arial Narrow"/>
          <w:b/>
          <w:bCs/>
          <w:caps/>
          <w:vanish/>
          <w:u w:val="single"/>
        </w:rPr>
      </w:pPr>
    </w:p>
    <w:p w14:paraId="6ECEDEE9" w14:textId="77777777" w:rsidR="001C6A3D" w:rsidRPr="001C6A3D" w:rsidRDefault="001C6A3D" w:rsidP="001C6A3D">
      <w:pPr>
        <w:pStyle w:val="ListParagraph"/>
        <w:keepNext/>
        <w:numPr>
          <w:ilvl w:val="4"/>
          <w:numId w:val="139"/>
        </w:numPr>
        <w:outlineLvl w:val="4"/>
        <w:rPr>
          <w:rStyle w:val="None"/>
          <w:rFonts w:ascii="Arial Narrow" w:eastAsia="Arial Narrow" w:hAnsi="Arial Narrow" w:cs="Arial Narrow"/>
          <w:b/>
          <w:bCs/>
          <w:caps/>
          <w:vanish/>
          <w:u w:val="single"/>
        </w:rPr>
      </w:pPr>
    </w:p>
    <w:p w14:paraId="384D738E" w14:textId="1CCFE69D" w:rsidR="00C66CB1" w:rsidRDefault="00A64E0E" w:rsidP="001C6A3D">
      <w:pPr>
        <w:pStyle w:val="Heading5"/>
        <w:numPr>
          <w:ilvl w:val="4"/>
          <w:numId w:val="139"/>
        </w:numPr>
      </w:pPr>
      <w:r>
        <w:rPr>
          <w:rStyle w:val="None"/>
        </w:rPr>
        <w:t>PUBLICATION plan</w:t>
      </w:r>
      <w:bookmarkEnd w:id="175"/>
      <w:r>
        <w:rPr>
          <w:rStyle w:val="None"/>
        </w:rPr>
        <w:t xml:space="preserve"> </w:t>
      </w:r>
    </w:p>
    <w:p w14:paraId="0E56E030" w14:textId="77777777" w:rsidR="00C66CB1" w:rsidRDefault="00C66CB1">
      <w:pPr>
        <w:pStyle w:val="BodyA"/>
        <w:keepNext/>
      </w:pPr>
    </w:p>
    <w:p w14:paraId="35E33D7F" w14:textId="32B31B59" w:rsidR="00C66CB1" w:rsidRDefault="00A64E0E">
      <w:pPr>
        <w:pStyle w:val="BodyA"/>
        <w:keepNext/>
      </w:pPr>
      <w:r>
        <w:rPr>
          <w:rStyle w:val="None"/>
        </w:rPr>
        <w:t xml:space="preserve">The Vendor {Bidder} </w:t>
      </w:r>
      <w:r w:rsidR="000177BF">
        <w:rPr>
          <w:rStyle w:val="None"/>
        </w:rPr>
        <w:t>should</w:t>
      </w:r>
      <w:r w:rsidR="00354A0C">
        <w:rPr>
          <w:rStyle w:val="None"/>
        </w:rPr>
        <w:t xml:space="preserve"> </w:t>
      </w:r>
      <w:r>
        <w:rPr>
          <w:rStyle w:val="None"/>
        </w:rPr>
        <w:t>provide its draft publication plan to accomplish all work required by this Blanket P.O.  The publication plan shall include:</w:t>
      </w:r>
    </w:p>
    <w:p w14:paraId="69BB037B" w14:textId="77777777" w:rsidR="00C66CB1" w:rsidRDefault="00C66CB1">
      <w:pPr>
        <w:pStyle w:val="BodyA"/>
        <w:jc w:val="left"/>
      </w:pPr>
    </w:p>
    <w:p w14:paraId="4681776D" w14:textId="77777777" w:rsidR="00C66CB1" w:rsidRDefault="00A64E0E" w:rsidP="00074B96">
      <w:pPr>
        <w:pStyle w:val="ListParagraph"/>
        <w:numPr>
          <w:ilvl w:val="0"/>
          <w:numId w:val="208"/>
        </w:numPr>
        <w:jc w:val="left"/>
        <w:rPr>
          <w:rStyle w:val="None"/>
        </w:rPr>
      </w:pPr>
      <w:r>
        <w:rPr>
          <w:rStyle w:val="None"/>
        </w:rPr>
        <w:t>Schedules to a full text Code database;</w:t>
      </w:r>
    </w:p>
    <w:p w14:paraId="6FCF6018" w14:textId="77777777" w:rsidR="00C66CB1" w:rsidRDefault="00C66CB1" w:rsidP="00A349D1">
      <w:pPr>
        <w:pStyle w:val="ListParagraph"/>
        <w:tabs>
          <w:tab w:val="left" w:pos="720"/>
        </w:tabs>
        <w:jc w:val="left"/>
        <w:rPr>
          <w:rStyle w:val="None"/>
        </w:rPr>
      </w:pPr>
    </w:p>
    <w:p w14:paraId="01A66E36" w14:textId="77777777" w:rsidR="00C66CB1" w:rsidRDefault="00A64E0E" w:rsidP="00074B96">
      <w:pPr>
        <w:pStyle w:val="ListParagraph"/>
        <w:numPr>
          <w:ilvl w:val="0"/>
          <w:numId w:val="208"/>
        </w:numPr>
        <w:jc w:val="left"/>
        <w:rPr>
          <w:rStyle w:val="None"/>
        </w:rPr>
      </w:pPr>
      <w:r>
        <w:rPr>
          <w:rStyle w:val="None"/>
        </w:rPr>
        <w:t xml:space="preserve">Indexing and set-up; </w:t>
      </w:r>
    </w:p>
    <w:p w14:paraId="68DEB9E6" w14:textId="77777777" w:rsidR="00C66CB1" w:rsidRDefault="00C66CB1" w:rsidP="00A349D1">
      <w:pPr>
        <w:pStyle w:val="ListParagraph"/>
      </w:pPr>
    </w:p>
    <w:p w14:paraId="438E93CF" w14:textId="77777777" w:rsidR="00C66CB1" w:rsidRDefault="00A64E0E" w:rsidP="00074B96">
      <w:pPr>
        <w:pStyle w:val="ListParagraph"/>
        <w:numPr>
          <w:ilvl w:val="0"/>
          <w:numId w:val="208"/>
        </w:numPr>
        <w:jc w:val="left"/>
        <w:rPr>
          <w:rStyle w:val="None"/>
        </w:rPr>
      </w:pPr>
      <w:r>
        <w:rPr>
          <w:rStyle w:val="None"/>
        </w:rPr>
        <w:t xml:space="preserve">Start date of initial publication; </w:t>
      </w:r>
    </w:p>
    <w:p w14:paraId="4FC936AD" w14:textId="77777777" w:rsidR="00C66CB1" w:rsidRDefault="00C66CB1" w:rsidP="00A349D1">
      <w:pPr>
        <w:pStyle w:val="ListParagraph"/>
        <w:tabs>
          <w:tab w:val="left" w:pos="720"/>
        </w:tabs>
        <w:jc w:val="left"/>
      </w:pPr>
    </w:p>
    <w:p w14:paraId="754379D0" w14:textId="77777777" w:rsidR="00C66CB1" w:rsidRDefault="00A64E0E" w:rsidP="00074B96">
      <w:pPr>
        <w:pStyle w:val="ListParagraph"/>
        <w:numPr>
          <w:ilvl w:val="0"/>
          <w:numId w:val="208"/>
        </w:numPr>
        <w:jc w:val="left"/>
        <w:rPr>
          <w:rStyle w:val="None"/>
        </w:rPr>
      </w:pPr>
      <w:r>
        <w:rPr>
          <w:rStyle w:val="None"/>
        </w:rPr>
        <w:t xml:space="preserve">Time frames for updates and dissemination of information both electronically and in hard copy of the Code and for the creation of a Register database (see Section 3.1.4.); and </w:t>
      </w:r>
    </w:p>
    <w:p w14:paraId="38A52124" w14:textId="77777777" w:rsidR="00C66CB1" w:rsidRDefault="00C66CB1" w:rsidP="00A349D1">
      <w:pPr>
        <w:pStyle w:val="ListParagraph"/>
        <w:tabs>
          <w:tab w:val="left" w:pos="720"/>
        </w:tabs>
        <w:jc w:val="left"/>
        <w:rPr>
          <w:rStyle w:val="None"/>
        </w:rPr>
      </w:pPr>
    </w:p>
    <w:p w14:paraId="31F5303B" w14:textId="77777777" w:rsidR="00C66CB1" w:rsidRDefault="00A64E0E" w:rsidP="00074B96">
      <w:pPr>
        <w:pStyle w:val="ListParagraph"/>
        <w:numPr>
          <w:ilvl w:val="0"/>
          <w:numId w:val="208"/>
        </w:numPr>
        <w:jc w:val="left"/>
        <w:rPr>
          <w:rStyle w:val="None"/>
        </w:rPr>
      </w:pPr>
      <w:r>
        <w:rPr>
          <w:rStyle w:val="None"/>
        </w:rPr>
        <w:t>Marketing strategy (see Section 3.1.1).</w:t>
      </w:r>
    </w:p>
    <w:p w14:paraId="26480C38" w14:textId="77777777" w:rsidR="00C66CB1" w:rsidRDefault="00C66CB1">
      <w:pPr>
        <w:pStyle w:val="BodyA"/>
      </w:pPr>
    </w:p>
    <w:p w14:paraId="35099071" w14:textId="77777777" w:rsidR="00C66CB1" w:rsidRDefault="00A64E0E" w:rsidP="00074B96">
      <w:pPr>
        <w:pStyle w:val="Heading3"/>
        <w:keepNext/>
        <w:numPr>
          <w:ilvl w:val="2"/>
          <w:numId w:val="142"/>
        </w:numPr>
      </w:pPr>
      <w:bookmarkStart w:id="176" w:name="_Toc63429202"/>
      <w:r>
        <w:rPr>
          <w:rStyle w:val="None"/>
          <w:caps w:val="0"/>
        </w:rPr>
        <w:t>ORGANIZATIONAL SUPPORT AND EXPERIENCE</w:t>
      </w:r>
      <w:bookmarkEnd w:id="176"/>
    </w:p>
    <w:p w14:paraId="4AF71F8F" w14:textId="77777777" w:rsidR="00C66CB1" w:rsidRDefault="00C66CB1">
      <w:pPr>
        <w:pStyle w:val="BodyA"/>
        <w:keepNext/>
      </w:pPr>
    </w:p>
    <w:p w14:paraId="058288FE" w14:textId="77777777" w:rsidR="00C66CB1" w:rsidRDefault="00A64E0E">
      <w:pPr>
        <w:pStyle w:val="BodyA"/>
        <w:keepNext/>
      </w:pPr>
      <w:r>
        <w:rPr>
          <w:rStyle w:val="None"/>
        </w:rPr>
        <w:t>The Vendor {Bidder} should include information relating to its organization, personnel, and experience, including, but not limited to, references, together with contact names and telephone numbers, evidencing the Vendor’</w:t>
      </w:r>
      <w:r>
        <w:rPr>
          <w:rStyle w:val="None"/>
          <w:lang w:val="da-DK"/>
        </w:rPr>
        <w:t>s {Bidder</w:t>
      </w:r>
      <w:r>
        <w:rPr>
          <w:rStyle w:val="None"/>
        </w:rPr>
        <w:t xml:space="preserve">’s} qualifications, and capabilities to perform the services required by this Bid Solicitation.  </w:t>
      </w:r>
    </w:p>
    <w:p w14:paraId="7BCE3C28" w14:textId="77777777" w:rsidR="00C66CB1" w:rsidRDefault="00C66CB1">
      <w:pPr>
        <w:pStyle w:val="BodyA"/>
      </w:pPr>
    </w:p>
    <w:p w14:paraId="31E6BA1A" w14:textId="77777777" w:rsidR="00C66CB1" w:rsidRDefault="00A64E0E">
      <w:pPr>
        <w:pStyle w:val="BodyA"/>
      </w:pPr>
      <w:r>
        <w:rPr>
          <w:rStyle w:val="None"/>
        </w:rPr>
        <w:t>The Vendor {Bidder} should include the level of detail it determines necessary to assist the evaluation committee in its review of Vendor’</w:t>
      </w:r>
      <w:r>
        <w:rPr>
          <w:rStyle w:val="None"/>
          <w:lang w:val="da-DK"/>
        </w:rPr>
        <w:t>s {Bidder</w:t>
      </w:r>
      <w:r>
        <w:rPr>
          <w:rStyle w:val="None"/>
        </w:rPr>
        <w:t>’</w:t>
      </w:r>
      <w:r>
        <w:rPr>
          <w:rStyle w:val="None"/>
          <w:lang w:val="it-IT"/>
        </w:rPr>
        <w:t>s} Quote.</w:t>
      </w:r>
    </w:p>
    <w:p w14:paraId="7B7E3CC0" w14:textId="77777777" w:rsidR="00C66CB1" w:rsidRDefault="00C66CB1">
      <w:pPr>
        <w:pStyle w:val="BodyA"/>
      </w:pPr>
    </w:p>
    <w:p w14:paraId="276FEC15" w14:textId="77777777" w:rsidR="001C6A3D" w:rsidRPr="001C6A3D" w:rsidRDefault="001C6A3D" w:rsidP="001C6A3D">
      <w:pPr>
        <w:pStyle w:val="ListParagraph"/>
        <w:numPr>
          <w:ilvl w:val="2"/>
          <w:numId w:val="228"/>
        </w:numPr>
        <w:outlineLvl w:val="2"/>
        <w:rPr>
          <w:rStyle w:val="None"/>
          <w:rFonts w:ascii="Arial Narrow" w:eastAsia="Arial Narrow" w:hAnsi="Arial Narrow" w:cs="Arial Narrow"/>
          <w:b/>
          <w:bCs/>
          <w:vanish/>
          <w:u w:val="single"/>
        </w:rPr>
      </w:pPr>
      <w:bookmarkStart w:id="177" w:name="_Toc63429203"/>
    </w:p>
    <w:p w14:paraId="34ED92A1" w14:textId="59A54BD1" w:rsidR="00C66CB1" w:rsidRDefault="001C6A3D" w:rsidP="001C6A3D">
      <w:pPr>
        <w:pStyle w:val="Heading4"/>
        <w:numPr>
          <w:ilvl w:val="0"/>
          <w:numId w:val="0"/>
        </w:numPr>
      </w:pPr>
      <w:r w:rsidRPr="004F54EA">
        <w:rPr>
          <w:rStyle w:val="None"/>
          <w:caps w:val="0"/>
          <w:u w:val="none"/>
        </w:rPr>
        <w:t>4.4.4.1</w:t>
      </w:r>
      <w:r w:rsidRPr="001C6A3D">
        <w:rPr>
          <w:rStyle w:val="None"/>
          <w:caps w:val="0"/>
          <w:u w:val="none"/>
        </w:rPr>
        <w:t xml:space="preserve">   </w:t>
      </w:r>
      <w:r>
        <w:rPr>
          <w:rStyle w:val="None"/>
          <w:caps w:val="0"/>
          <w:u w:val="none"/>
        </w:rPr>
        <w:t xml:space="preserve"> </w:t>
      </w:r>
      <w:r w:rsidRPr="001C6A3D">
        <w:rPr>
          <w:rStyle w:val="None"/>
          <w:caps w:val="0"/>
          <w:u w:val="none"/>
        </w:rPr>
        <w:t xml:space="preserve"> </w:t>
      </w:r>
      <w:r w:rsidR="00A64E0E">
        <w:rPr>
          <w:rStyle w:val="None"/>
          <w:caps w:val="0"/>
        </w:rPr>
        <w:t>LOCATION</w:t>
      </w:r>
      <w:bookmarkEnd w:id="177"/>
    </w:p>
    <w:p w14:paraId="191EEE27" w14:textId="77777777" w:rsidR="00C66CB1" w:rsidRDefault="00C66CB1">
      <w:pPr>
        <w:pStyle w:val="BodyA"/>
        <w:keepNext/>
      </w:pPr>
    </w:p>
    <w:p w14:paraId="52A30278" w14:textId="77777777" w:rsidR="00C66CB1" w:rsidRDefault="00A64E0E">
      <w:pPr>
        <w:pStyle w:val="BodyA"/>
        <w:keepNext/>
      </w:pPr>
      <w:r>
        <w:rPr>
          <w:rStyle w:val="None"/>
        </w:rPr>
        <w:t>The Vendor {Bidder} should include the address of the Vendor’</w:t>
      </w:r>
      <w:r>
        <w:rPr>
          <w:rStyle w:val="None"/>
          <w:lang w:val="da-DK"/>
        </w:rPr>
        <w:t>s {Bidder</w:t>
      </w:r>
      <w:r>
        <w:rPr>
          <w:rStyle w:val="None"/>
        </w:rPr>
        <w:t>’s} office where responsibility for managing the Blanket P.O. will take place.  The Vendor {Bidder} should include the telephone number and name of the individual to contact.</w:t>
      </w:r>
    </w:p>
    <w:p w14:paraId="52A28731" w14:textId="77777777" w:rsidR="00C66CB1" w:rsidRDefault="00C66CB1">
      <w:pPr>
        <w:pStyle w:val="BodyA"/>
      </w:pPr>
    </w:p>
    <w:p w14:paraId="40293539" w14:textId="39E8B9E4" w:rsidR="00C66CB1" w:rsidRDefault="001C6A3D" w:rsidP="001C6A3D">
      <w:pPr>
        <w:pStyle w:val="Heading4"/>
        <w:numPr>
          <w:ilvl w:val="0"/>
          <w:numId w:val="0"/>
        </w:numPr>
      </w:pPr>
      <w:bookmarkStart w:id="178" w:name="_Toc63429204"/>
      <w:r w:rsidRPr="004F54EA">
        <w:rPr>
          <w:rStyle w:val="None"/>
          <w:caps w:val="0"/>
          <w:u w:val="none"/>
        </w:rPr>
        <w:t>4.4.4.2</w:t>
      </w:r>
      <w:r w:rsidRPr="001C6A3D">
        <w:rPr>
          <w:rStyle w:val="None"/>
          <w:caps w:val="0"/>
          <w:u w:val="none"/>
        </w:rPr>
        <w:t xml:space="preserve">     </w:t>
      </w:r>
      <w:r w:rsidR="00A64E0E" w:rsidRPr="001C6A3D">
        <w:rPr>
          <w:rStyle w:val="None"/>
          <w:caps w:val="0"/>
        </w:rPr>
        <w:t>ORGANIZATION CHARTS</w:t>
      </w:r>
      <w:bookmarkEnd w:id="178"/>
    </w:p>
    <w:p w14:paraId="07EB9E0F" w14:textId="77777777" w:rsidR="00C66CB1" w:rsidRDefault="00C66CB1">
      <w:pPr>
        <w:pStyle w:val="BodyText3"/>
        <w:keepNext/>
      </w:pPr>
    </w:p>
    <w:p w14:paraId="751B4A76" w14:textId="77777777" w:rsidR="00C66CB1" w:rsidRDefault="00A64E0E" w:rsidP="005E0DEC">
      <w:pPr>
        <w:pStyle w:val="BodyText3"/>
        <w:keepNext/>
        <w:numPr>
          <w:ilvl w:val="0"/>
          <w:numId w:val="144"/>
        </w:numPr>
        <w:rPr>
          <w:rStyle w:val="None"/>
        </w:rPr>
      </w:pPr>
      <w:r w:rsidRPr="00A349D1">
        <w:rPr>
          <w:rStyle w:val="None"/>
          <w:b/>
          <w:bCs/>
        </w:rPr>
        <w:t>Blanket P.O. -Specific Chart</w:t>
      </w:r>
      <w:r>
        <w:rPr>
          <w:rStyle w:val="None"/>
        </w:rPr>
        <w:t xml:space="preserve"> </w:t>
      </w:r>
      <w:r w:rsidR="00A53D05">
        <w:rPr>
          <w:rStyle w:val="None"/>
        </w:rPr>
        <w:t>-</w:t>
      </w:r>
      <w:r>
        <w:rPr>
          <w:rStyle w:val="None"/>
        </w:rPr>
        <w:t xml:space="preserve"> The Vendor {Bidder} should include a Blanket P.O. organization chart, with names showing management, supervisory and other key personnel (including Subcontractor management, supervisory, or other key personnel) to be assigned to the Blanket P.O.  The chart should include the labor category and title of each such individual; and</w:t>
      </w:r>
    </w:p>
    <w:p w14:paraId="330486BB" w14:textId="77777777" w:rsidR="00C66CB1" w:rsidRDefault="00C66CB1">
      <w:pPr>
        <w:pStyle w:val="BodyText3"/>
      </w:pPr>
    </w:p>
    <w:p w14:paraId="4FB18322" w14:textId="77777777" w:rsidR="00C66CB1" w:rsidRDefault="00A64E0E" w:rsidP="005E0DEC">
      <w:pPr>
        <w:pStyle w:val="BodyText3"/>
        <w:numPr>
          <w:ilvl w:val="0"/>
          <w:numId w:val="144"/>
        </w:numPr>
        <w:rPr>
          <w:rStyle w:val="None"/>
        </w:rPr>
      </w:pPr>
      <w:r w:rsidRPr="00A349D1">
        <w:rPr>
          <w:rStyle w:val="None"/>
          <w:b/>
          <w:bCs/>
        </w:rPr>
        <w:t>Chart for Entire Firm</w:t>
      </w:r>
      <w:r>
        <w:rPr>
          <w:rStyle w:val="None"/>
        </w:rPr>
        <w:t xml:space="preserve"> </w:t>
      </w:r>
      <w:r w:rsidR="00A53D05">
        <w:rPr>
          <w:rStyle w:val="None"/>
        </w:rPr>
        <w:t xml:space="preserve">- </w:t>
      </w:r>
      <w:r>
        <w:rPr>
          <w:rStyle w:val="None"/>
        </w:rPr>
        <w:t>The Vendor {Bidder} should include an organization chart showing the Vendor’s {Bidder’s} entire organizational structure.  This chart should show the relationship of the individuals assigned to the Blanket P.O. to the Vendor’s {Bidder’s} overall organizational structure.</w:t>
      </w:r>
    </w:p>
    <w:p w14:paraId="680088F7" w14:textId="77777777" w:rsidR="00C66CB1" w:rsidRDefault="00C66CB1">
      <w:pPr>
        <w:pStyle w:val="BodyText3"/>
      </w:pPr>
    </w:p>
    <w:p w14:paraId="77934EDC" w14:textId="77777777" w:rsidR="00C66CB1" w:rsidRDefault="00A64E0E" w:rsidP="005E0DEC">
      <w:pPr>
        <w:pStyle w:val="Heading4"/>
        <w:keepNext/>
        <w:numPr>
          <w:ilvl w:val="3"/>
          <w:numId w:val="145"/>
        </w:numPr>
      </w:pPr>
      <w:bookmarkStart w:id="179" w:name="_Toc63429205"/>
      <w:r>
        <w:rPr>
          <w:rStyle w:val="None"/>
          <w:caps w:val="0"/>
        </w:rPr>
        <w:t>RESUMES</w:t>
      </w:r>
      <w:bookmarkEnd w:id="179"/>
    </w:p>
    <w:p w14:paraId="41002E44" w14:textId="78A62DD6" w:rsidR="00C66CB1" w:rsidRDefault="00C66CB1">
      <w:pPr>
        <w:pStyle w:val="BodyA"/>
        <w:rPr>
          <w:rFonts w:asciiTheme="majorHAnsi" w:hAnsiTheme="majorHAnsi" w:cstheme="majorHAnsi"/>
          <w:color w:val="auto"/>
        </w:rPr>
      </w:pPr>
    </w:p>
    <w:p w14:paraId="1A397271" w14:textId="59F4B25D" w:rsidR="00765F89" w:rsidRDefault="00765F89">
      <w:pPr>
        <w:pStyle w:val="BodyA"/>
        <w:rPr>
          <w:rFonts w:asciiTheme="majorHAnsi" w:hAnsiTheme="majorHAnsi" w:cstheme="majorHAnsi"/>
          <w:color w:val="auto"/>
        </w:rPr>
      </w:pPr>
      <w:r>
        <w:rPr>
          <w:rFonts w:asciiTheme="majorHAnsi" w:hAnsiTheme="majorHAnsi" w:cstheme="majorHAnsi"/>
          <w:color w:val="auto"/>
        </w:rPr>
        <w:t xml:space="preserve">Not applicable to this procurement. </w:t>
      </w:r>
    </w:p>
    <w:p w14:paraId="1B6B89F5" w14:textId="77777777" w:rsidR="00765F89" w:rsidRDefault="00765F89">
      <w:pPr>
        <w:pStyle w:val="BodyA"/>
      </w:pPr>
    </w:p>
    <w:p w14:paraId="3EFBC4BD" w14:textId="6D185400" w:rsidR="00C66CB1" w:rsidRDefault="004F54EA" w:rsidP="004F54EA">
      <w:pPr>
        <w:pStyle w:val="Heading4"/>
        <w:numPr>
          <w:ilvl w:val="0"/>
          <w:numId w:val="0"/>
        </w:numPr>
      </w:pPr>
      <w:bookmarkStart w:id="180" w:name="_Toc63429206"/>
      <w:r w:rsidRPr="004F54EA">
        <w:rPr>
          <w:rStyle w:val="None"/>
          <w:caps w:val="0"/>
          <w:u w:val="none"/>
        </w:rPr>
        <w:t xml:space="preserve">4.4.4.4      </w:t>
      </w:r>
      <w:r w:rsidR="00A64E0E">
        <w:rPr>
          <w:rStyle w:val="None"/>
          <w:caps w:val="0"/>
        </w:rPr>
        <w:t>BACKUP STAFF</w:t>
      </w:r>
      <w:bookmarkEnd w:id="180"/>
    </w:p>
    <w:p w14:paraId="5BB75EED" w14:textId="77777777" w:rsidR="00C66CB1" w:rsidRDefault="00C66CB1">
      <w:pPr>
        <w:pStyle w:val="BodyA"/>
        <w:keepNext/>
      </w:pPr>
    </w:p>
    <w:p w14:paraId="24C182E4" w14:textId="77777777" w:rsidR="00C66CB1" w:rsidRDefault="00A64E0E">
      <w:pPr>
        <w:pStyle w:val="BodyA"/>
        <w:keepNext/>
      </w:pPr>
      <w:r>
        <w:rPr>
          <w:rStyle w:val="None"/>
        </w:rPr>
        <w:t>The Vendor {Bidder} should include a list of backup staff that may be called upon to assist or replace primary individuals assigned.  Backup staff must be clearly identified as backup staff.</w:t>
      </w:r>
    </w:p>
    <w:p w14:paraId="2EC721AC" w14:textId="77777777" w:rsidR="00C66CB1" w:rsidRDefault="00C66CB1">
      <w:pPr>
        <w:pStyle w:val="BodyA"/>
      </w:pPr>
    </w:p>
    <w:p w14:paraId="286389D8" w14:textId="77777777" w:rsidR="00C66CB1" w:rsidRDefault="00A64E0E">
      <w:pPr>
        <w:pStyle w:val="BodyA"/>
      </w:pPr>
      <w:r>
        <w:t>In the event the Vendor {Bidder} must hire management, supervisory and/or key personnel if awarded the Blanket P.O., the Vendor {Bidder} should include, as part of its recruitment plan, a plan to secure backup staff in the event personnel initially recruited need assistance or need to be replaced during the Blanket P.O. term.</w:t>
      </w:r>
    </w:p>
    <w:p w14:paraId="0DABEC74" w14:textId="77777777" w:rsidR="00C66CB1" w:rsidRDefault="00C66CB1">
      <w:pPr>
        <w:pStyle w:val="BodyA"/>
      </w:pPr>
    </w:p>
    <w:p w14:paraId="179ACE79" w14:textId="419B8473" w:rsidR="00C66CB1" w:rsidRDefault="004F54EA" w:rsidP="004F54EA">
      <w:pPr>
        <w:pStyle w:val="Heading4"/>
        <w:numPr>
          <w:ilvl w:val="0"/>
          <w:numId w:val="0"/>
        </w:numPr>
      </w:pPr>
      <w:bookmarkStart w:id="181" w:name="_Toc63429207"/>
      <w:r w:rsidRPr="004F54EA">
        <w:rPr>
          <w:rStyle w:val="None"/>
          <w:caps w:val="0"/>
          <w:u w:val="none"/>
        </w:rPr>
        <w:t xml:space="preserve">4.4.4.5     </w:t>
      </w:r>
      <w:r w:rsidR="00A64E0E" w:rsidRPr="004F54EA">
        <w:rPr>
          <w:rStyle w:val="None"/>
          <w:caps w:val="0"/>
        </w:rPr>
        <w:t>EXPERIENCE WITH CONTRACTS OF SIMILAR SIZE AND SCOPE</w:t>
      </w:r>
      <w:bookmarkEnd w:id="181"/>
    </w:p>
    <w:p w14:paraId="28EFB181" w14:textId="77777777" w:rsidR="00C66CB1" w:rsidRDefault="00C66CB1">
      <w:pPr>
        <w:pStyle w:val="BodyA"/>
        <w:keepNext/>
      </w:pPr>
    </w:p>
    <w:p w14:paraId="0E796886" w14:textId="77777777" w:rsidR="00C66CB1" w:rsidRDefault="00A64E0E">
      <w:pPr>
        <w:pStyle w:val="BodyA"/>
        <w:keepNext/>
      </w:pPr>
      <w:r>
        <w:rPr>
          <w:rStyle w:val="None"/>
        </w:rPr>
        <w:t>The Vendor {Bidder} should provide a comprehensive listing of contracts of similar size and scope that it has successfully completed, as evidence of the Vendor’</w:t>
      </w:r>
      <w:r>
        <w:rPr>
          <w:rStyle w:val="None"/>
          <w:lang w:val="da-DK"/>
        </w:rPr>
        <w:t>s {Bidder</w:t>
      </w:r>
      <w:r>
        <w:rPr>
          <w:rStyle w:val="None"/>
        </w:rPr>
        <w:t xml:space="preserve">’s}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Vendor {Bidder} should provide two (2) </w:t>
      </w:r>
      <w:r>
        <w:rPr>
          <w:rStyle w:val="None"/>
        </w:rPr>
        <w:lastRenderedPageBreak/>
        <w:t>names and telephone numbers of individuals for contracting party. Beginning and ending dates should also be given for each contract.</w:t>
      </w:r>
    </w:p>
    <w:p w14:paraId="62AB9B2B" w14:textId="77777777" w:rsidR="00C66CB1" w:rsidRDefault="00C66CB1">
      <w:pPr>
        <w:pStyle w:val="BodyA"/>
      </w:pPr>
    </w:p>
    <w:p w14:paraId="6C6CAD31" w14:textId="6C715CC1" w:rsidR="00C66CB1" w:rsidRDefault="00A64E0E">
      <w:pPr>
        <w:pStyle w:val="BodyA"/>
      </w:pPr>
      <w:r>
        <w:rPr>
          <w:rStyle w:val="None"/>
        </w:rPr>
        <w:t xml:space="preserve">The Vendor {Bidder} </w:t>
      </w:r>
      <w:r w:rsidR="00E00D22">
        <w:rPr>
          <w:rStyle w:val="None"/>
        </w:rPr>
        <w:t xml:space="preserve">should </w:t>
      </w:r>
      <w:r>
        <w:rPr>
          <w:rStyle w:val="None"/>
        </w:rPr>
        <w:t>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w:t>
      </w:r>
      <w:r>
        <w:rPr>
          <w:rStyle w:val="None"/>
          <w:lang w:val="da-DK"/>
        </w:rPr>
        <w:t>s {Bidder</w:t>
      </w:r>
      <w:r>
        <w:rPr>
          <w:rStyle w:val="None"/>
        </w:rPr>
        <w:t>’s} omission of necessary disclosure information may be cause for rejection of the Vendor’</w:t>
      </w:r>
      <w:r>
        <w:rPr>
          <w:rStyle w:val="None"/>
          <w:lang w:val="da-DK"/>
        </w:rPr>
        <w:t>s {Bidder</w:t>
      </w:r>
      <w:r>
        <w:rPr>
          <w:rStyle w:val="None"/>
        </w:rPr>
        <w:t xml:space="preserve">’s} </w:t>
      </w:r>
      <w:proofErr w:type="gramStart"/>
      <w:r>
        <w:rPr>
          <w:rStyle w:val="None"/>
        </w:rPr>
        <w:t>Quote</w:t>
      </w:r>
      <w:proofErr w:type="gramEnd"/>
      <w:r>
        <w:rPr>
          <w:rStyle w:val="None"/>
        </w:rPr>
        <w:t xml:space="preserve"> by the State.</w:t>
      </w:r>
    </w:p>
    <w:p w14:paraId="203D1236" w14:textId="77777777" w:rsidR="00C66CB1" w:rsidRDefault="00C66CB1">
      <w:pPr>
        <w:pStyle w:val="BodyA"/>
      </w:pPr>
    </w:p>
    <w:p w14:paraId="61F05A30" w14:textId="77777777" w:rsidR="00C66CB1" w:rsidRDefault="00A64E0E">
      <w:pPr>
        <w:pStyle w:val="BodyA"/>
      </w:pPr>
      <w:r>
        <w:rPr>
          <w:rStyle w:val="None"/>
        </w:rPr>
        <w:t>The Vendor {Bidder} should provide documented experience to demonstrate that each Subcontractor has successfully performed work on contracts of a similar size and scope to the work that the Subcontractor is designated to perform in the Vendor’</w:t>
      </w:r>
      <w:r>
        <w:rPr>
          <w:rStyle w:val="None"/>
          <w:lang w:val="da-DK"/>
        </w:rPr>
        <w:t>s {Bidder</w:t>
      </w:r>
      <w:r>
        <w:rPr>
          <w:rStyle w:val="None"/>
        </w:rPr>
        <w:t>’s} Quote.  The Vendor {Bidder} must provide a detailed description of services to be provided by each Subcontractor.</w:t>
      </w:r>
    </w:p>
    <w:p w14:paraId="5CC0C298" w14:textId="77777777" w:rsidR="00C66CB1" w:rsidRDefault="00C66CB1">
      <w:pPr>
        <w:pStyle w:val="BodyA"/>
      </w:pPr>
    </w:p>
    <w:p w14:paraId="69F63548" w14:textId="7CCF0025" w:rsidR="00C66CB1" w:rsidRDefault="004F54EA" w:rsidP="004F54EA">
      <w:pPr>
        <w:pStyle w:val="Heading4"/>
        <w:numPr>
          <w:ilvl w:val="0"/>
          <w:numId w:val="0"/>
        </w:numPr>
      </w:pPr>
      <w:bookmarkStart w:id="182" w:name="_Toc63429208"/>
      <w:r w:rsidRPr="004F54EA">
        <w:rPr>
          <w:rStyle w:val="None"/>
          <w:caps w:val="0"/>
          <w:u w:val="none"/>
        </w:rPr>
        <w:t xml:space="preserve">4.4.4.6       </w:t>
      </w:r>
      <w:r w:rsidR="00A64E0E">
        <w:rPr>
          <w:rStyle w:val="None"/>
          <w:caps w:val="0"/>
        </w:rPr>
        <w:t>FINANCIAL CAPABILITY OF THE VENDOR {BIDDER}</w:t>
      </w:r>
      <w:bookmarkEnd w:id="182"/>
    </w:p>
    <w:p w14:paraId="2566F2DC" w14:textId="77777777" w:rsidR="00C66CB1" w:rsidRDefault="00C66CB1">
      <w:pPr>
        <w:pStyle w:val="BodyA"/>
        <w:keepNext/>
      </w:pPr>
    </w:p>
    <w:p w14:paraId="797FA461" w14:textId="77777777" w:rsidR="00C66CB1" w:rsidRDefault="00A64E0E">
      <w:pPr>
        <w:pStyle w:val="BodyA"/>
      </w:pPr>
      <w:r>
        <w:rPr>
          <w:rStyle w:val="None"/>
        </w:rPr>
        <w:t>The Vendor {Bidder} should provide sufficient financial information to enable the State to assess the financial strength and creditworthiness of the Vendor {Bidder} and its ability to undertake and successfully complete the Blanket P.O.  In order to provide the State with the ability to evaluate the Vendor’</w:t>
      </w:r>
      <w:r>
        <w:rPr>
          <w:rStyle w:val="None"/>
          <w:lang w:val="da-DK"/>
        </w:rPr>
        <w:t>s {Bidder</w:t>
      </w:r>
      <w:r>
        <w:rPr>
          <w:rStyle w:val="None"/>
        </w:rPr>
        <w:t>’s} financial capacity and capability to undertake and successfully complete the Blanket P.O., the Vendor {Bidder} should submit the following:</w:t>
      </w:r>
    </w:p>
    <w:p w14:paraId="30D221DD" w14:textId="77777777" w:rsidR="00C66CB1" w:rsidRDefault="00C66CB1">
      <w:pPr>
        <w:pStyle w:val="BodyA"/>
      </w:pPr>
    </w:p>
    <w:p w14:paraId="0869E23F" w14:textId="77777777" w:rsidR="00C66CB1" w:rsidRDefault="00A64E0E" w:rsidP="008F15AB">
      <w:pPr>
        <w:pStyle w:val="ListParagraph"/>
        <w:numPr>
          <w:ilvl w:val="0"/>
          <w:numId w:val="147"/>
        </w:numPr>
        <w:rPr>
          <w:rStyle w:val="None"/>
        </w:rPr>
      </w:pPr>
      <w:r>
        <w:rPr>
          <w:rStyle w:val="None"/>
        </w:rPr>
        <w:t>For publicly traded companies the Vendor {Bidder} should provide copies or the electronic location of the annual reports filed for the two most recent years.</w:t>
      </w:r>
    </w:p>
    <w:p w14:paraId="61193EE3" w14:textId="77777777" w:rsidR="00C66CB1" w:rsidRDefault="00A64E0E" w:rsidP="008F15AB">
      <w:pPr>
        <w:pStyle w:val="ListParagraph"/>
        <w:numPr>
          <w:ilvl w:val="0"/>
          <w:numId w:val="147"/>
        </w:numPr>
        <w:rPr>
          <w:rStyle w:val="None"/>
        </w:rPr>
      </w:pPr>
      <w:r>
        <w:rPr>
          <w:rStyle w:val="None"/>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208E668E" w14:textId="77777777" w:rsidR="00C66CB1" w:rsidRDefault="00C66CB1">
      <w:pPr>
        <w:pStyle w:val="BodyA"/>
      </w:pPr>
    </w:p>
    <w:p w14:paraId="12011222" w14:textId="77777777" w:rsidR="00C66CB1" w:rsidRDefault="00A64E0E">
      <w:pPr>
        <w:pStyle w:val="BodyA"/>
      </w:pPr>
      <w:r>
        <w:t>If the information is not supplied with the Quote, the State may still require the Vendor {Bidder} to submit it.  If the Vendor {Bidder} fails to comply with the request within seven (7) business days, the State may deem the Quote non-responsive.</w:t>
      </w:r>
    </w:p>
    <w:p w14:paraId="4E214CD6" w14:textId="77777777" w:rsidR="00C66CB1" w:rsidRDefault="00C66CB1">
      <w:pPr>
        <w:pStyle w:val="BodyA"/>
      </w:pPr>
    </w:p>
    <w:p w14:paraId="6E8D8734" w14:textId="77777777" w:rsidR="00C66CB1" w:rsidRDefault="00A64E0E">
      <w:pPr>
        <w:pStyle w:val="BodyA"/>
      </w:pPr>
      <w:r>
        <w:t>A Vendor {Bidder} may designate specific financial information as not subject to disclosure when the Vendor {Bidder} has a good faith legal/factual basis for such assertion.  A Vendor {Bidder} may submit specific financial documents in a separate, sealed package clearly marked “Confidential-Financial Information” along with the Quote.</w:t>
      </w:r>
    </w:p>
    <w:p w14:paraId="4688D173" w14:textId="77777777" w:rsidR="00C66CB1" w:rsidRDefault="00C66CB1">
      <w:pPr>
        <w:pStyle w:val="BodyA"/>
      </w:pPr>
    </w:p>
    <w:p w14:paraId="09D7F07D" w14:textId="77777777" w:rsidR="00C66CB1" w:rsidRDefault="00A64E0E">
      <w:pPr>
        <w:pStyle w:val="BodyA"/>
      </w:pPr>
      <w:r>
        <w:t>The State reserves the right to make the determination to accept the assertion and shall so advise the Vendor {Bidder}.</w:t>
      </w:r>
    </w:p>
    <w:p w14:paraId="3C31985E" w14:textId="77777777" w:rsidR="00C66CB1" w:rsidRDefault="00C66CB1">
      <w:pPr>
        <w:pStyle w:val="BodyA"/>
      </w:pPr>
    </w:p>
    <w:p w14:paraId="55AF2763" w14:textId="77777777" w:rsidR="00C66CB1" w:rsidRDefault="00A64E0E" w:rsidP="008F15AB">
      <w:pPr>
        <w:pStyle w:val="Heading3"/>
        <w:keepNext/>
        <w:numPr>
          <w:ilvl w:val="2"/>
          <w:numId w:val="148"/>
        </w:numPr>
      </w:pPr>
      <w:bookmarkStart w:id="183" w:name="_Toc63429209"/>
      <w:r>
        <w:rPr>
          <w:rStyle w:val="None"/>
          <w:caps w:val="0"/>
        </w:rPr>
        <w:t>STATE-SUPPLIED PRICE SHEET</w:t>
      </w:r>
      <w:bookmarkEnd w:id="183"/>
    </w:p>
    <w:p w14:paraId="3B86E79E" w14:textId="77777777" w:rsidR="00C66CB1" w:rsidRDefault="00C66CB1">
      <w:pPr>
        <w:pStyle w:val="BodyA"/>
        <w:keepNext/>
      </w:pPr>
    </w:p>
    <w:p w14:paraId="41706C65" w14:textId="77777777" w:rsidR="00C66CB1" w:rsidRDefault="00A64E0E">
      <w:pPr>
        <w:pStyle w:val="BodyA"/>
        <w:keepNext/>
      </w:pPr>
      <w:r>
        <w:rPr>
          <w:rStyle w:val="None"/>
        </w:rPr>
        <w:t>The Vendor {Bidder} must submit its pricing using the State-Supplied Price Sheet accompanying this Bid Solicitation and located on the “</w:t>
      </w:r>
      <w:r>
        <w:rPr>
          <w:rStyle w:val="None"/>
          <w:lang w:val="de-DE"/>
        </w:rPr>
        <w:t>Attachments</w:t>
      </w:r>
      <w:r>
        <w:rPr>
          <w:rStyle w:val="None"/>
        </w:rPr>
        <w:t xml:space="preserve">” Tab. </w:t>
      </w:r>
    </w:p>
    <w:p w14:paraId="10FB29EC" w14:textId="77777777" w:rsidR="00C66CB1" w:rsidRDefault="00C66CB1">
      <w:pPr>
        <w:pStyle w:val="BodyA"/>
      </w:pPr>
    </w:p>
    <w:p w14:paraId="0E84044D" w14:textId="77777777" w:rsidR="00C66CB1" w:rsidRDefault="00A64E0E">
      <w:pPr>
        <w:pStyle w:val="BodyA"/>
      </w:pPr>
      <w:r>
        <w:t xml:space="preserve">Vendors {Bidders} may refer to the QRG “Submit a Quote” for instructions detailing how to submit a </w:t>
      </w:r>
      <w:r>
        <w:rPr>
          <w:rStyle w:val="None"/>
          <w:b/>
          <w:bCs/>
          <w:i/>
          <w:iCs/>
          <w:color w:val="00B050"/>
          <w:u w:color="00B050"/>
        </w:rPr>
        <w:t>NJ</w:t>
      </w:r>
      <w:r>
        <w:rPr>
          <w:rStyle w:val="None"/>
          <w:b/>
          <w:bCs/>
          <w:i/>
          <w:iCs/>
          <w:color w:val="0070C0"/>
          <w:u w:color="0070C0"/>
        </w:rPr>
        <w:t>START</w:t>
      </w:r>
      <w:r>
        <w:t xml:space="preserve"> electronic Quote. QRGs are located on the </w:t>
      </w:r>
      <w:hyperlink r:id="rId35" w:history="1">
        <w:r>
          <w:rPr>
            <w:rStyle w:val="Hyperlink2"/>
          </w:rPr>
          <w:t>NJSTART Vendor Support Page</w:t>
        </w:r>
      </w:hyperlink>
      <w:r>
        <w:rPr>
          <w:rStyle w:val="Hyperlink2"/>
        </w:rPr>
        <w:t xml:space="preserve">.  </w:t>
      </w:r>
    </w:p>
    <w:p w14:paraId="79A5AEF9" w14:textId="77777777" w:rsidR="00C66CB1" w:rsidRDefault="00C66CB1">
      <w:pPr>
        <w:pStyle w:val="BodyA"/>
      </w:pPr>
    </w:p>
    <w:p w14:paraId="30826E85" w14:textId="77777777" w:rsidR="008F15AB" w:rsidRPr="008F15AB" w:rsidRDefault="008F15AB" w:rsidP="008F15AB">
      <w:pPr>
        <w:pStyle w:val="ListParagraph"/>
        <w:numPr>
          <w:ilvl w:val="2"/>
          <w:numId w:val="228"/>
        </w:numPr>
        <w:outlineLvl w:val="2"/>
        <w:rPr>
          <w:rStyle w:val="None"/>
          <w:rFonts w:ascii="Arial Narrow" w:eastAsia="Arial Narrow" w:hAnsi="Arial Narrow" w:cs="Arial Narrow"/>
          <w:b/>
          <w:bCs/>
          <w:vanish/>
          <w:u w:val="single"/>
        </w:rPr>
      </w:pPr>
    </w:p>
    <w:p w14:paraId="64367EB7" w14:textId="4B95819E" w:rsidR="00C66CB1" w:rsidRDefault="004F54EA" w:rsidP="004F54EA">
      <w:pPr>
        <w:pStyle w:val="Heading4"/>
        <w:numPr>
          <w:ilvl w:val="0"/>
          <w:numId w:val="0"/>
        </w:numPr>
      </w:pPr>
      <w:bookmarkStart w:id="184" w:name="_Toc63429210"/>
      <w:r w:rsidRPr="004F54EA">
        <w:rPr>
          <w:rStyle w:val="None"/>
          <w:caps w:val="0"/>
          <w:u w:val="none"/>
        </w:rPr>
        <w:t xml:space="preserve">4.4.5.1     </w:t>
      </w:r>
      <w:r w:rsidR="00A64E0E" w:rsidRPr="004F54EA">
        <w:rPr>
          <w:rStyle w:val="None"/>
          <w:caps w:val="0"/>
        </w:rPr>
        <w:t>NJSTART PRICING SUBMISSION INSTRUCTIONS</w:t>
      </w:r>
      <w:bookmarkEnd w:id="184"/>
    </w:p>
    <w:p w14:paraId="19A820DA" w14:textId="77777777" w:rsidR="00C66CB1" w:rsidRDefault="00C66CB1">
      <w:pPr>
        <w:pStyle w:val="BodyA"/>
        <w:keepNext/>
      </w:pPr>
    </w:p>
    <w:p w14:paraId="62011406" w14:textId="77777777" w:rsidR="00C66CB1" w:rsidRDefault="00A64E0E">
      <w:pPr>
        <w:pStyle w:val="BodyA"/>
        <w:keepNext/>
      </w:pPr>
      <w:r>
        <w:rPr>
          <w:rStyle w:val="None"/>
        </w:rPr>
        <w:t xml:space="preserve">If the Vendor {Bidder} is submitting a </w:t>
      </w:r>
      <w:r>
        <w:rPr>
          <w:rStyle w:val="None"/>
          <w:b/>
          <w:bCs/>
          <w:i/>
          <w:iCs/>
          <w:color w:val="00B050"/>
          <w:u w:color="00B050"/>
        </w:rPr>
        <w:t>NJ</w:t>
      </w:r>
      <w:r>
        <w:rPr>
          <w:rStyle w:val="None"/>
          <w:b/>
          <w:bCs/>
          <w:i/>
          <w:iCs/>
          <w:color w:val="0070C0"/>
          <w:u w:color="0070C0"/>
        </w:rPr>
        <w:t>START</w:t>
      </w:r>
      <w:r>
        <w:rPr>
          <w:rStyle w:val="None"/>
        </w:rPr>
        <w:t xml:space="preserve"> Quote, the Vendor {Bidder} must enter a Unit Cost of $1.00 for each price line item on the “Items” </w:t>
      </w:r>
      <w:r>
        <w:rPr>
          <w:rStyle w:val="None"/>
          <w:lang w:val="de-DE"/>
        </w:rPr>
        <w:t xml:space="preserve">Tab in </w:t>
      </w:r>
      <w:r>
        <w:rPr>
          <w:rStyle w:val="None"/>
          <w:b/>
          <w:bCs/>
          <w:i/>
          <w:iCs/>
          <w:color w:val="00B050"/>
          <w:u w:color="00B050"/>
        </w:rPr>
        <w:t>NJ</w:t>
      </w:r>
      <w:r>
        <w:rPr>
          <w:rStyle w:val="None"/>
          <w:b/>
          <w:bCs/>
          <w:i/>
          <w:iCs/>
          <w:color w:val="0070C0"/>
          <w:u w:color="0070C0"/>
        </w:rPr>
        <w:t>START</w:t>
      </w:r>
      <w:r>
        <w:rPr>
          <w:rStyle w:val="None"/>
        </w:rPr>
        <w:t xml:space="preserve">. The Vendor {Bidder} is instructed to do so only as a mechanism to comply with Bid Solicitation Section 6.8 and prevent all pricing from being publicly displayed in </w:t>
      </w:r>
      <w:r>
        <w:rPr>
          <w:rStyle w:val="None"/>
          <w:b/>
          <w:bCs/>
          <w:i/>
          <w:iCs/>
          <w:color w:val="00B050"/>
          <w:u w:color="00B050"/>
        </w:rPr>
        <w:t>NJ</w:t>
      </w:r>
      <w:r>
        <w:rPr>
          <w:rStyle w:val="None"/>
          <w:b/>
          <w:bCs/>
          <w:i/>
          <w:iCs/>
          <w:color w:val="0070C0"/>
          <w:u w:color="0070C0"/>
        </w:rPr>
        <w:t>START</w:t>
      </w:r>
      <w:r>
        <w:rPr>
          <w:rStyle w:val="None"/>
        </w:rPr>
        <w:t xml:space="preserve">. </w:t>
      </w:r>
    </w:p>
    <w:p w14:paraId="5E6A194C" w14:textId="77777777" w:rsidR="00C66CB1" w:rsidRDefault="00C66CB1">
      <w:pPr>
        <w:pStyle w:val="BodyA"/>
      </w:pPr>
    </w:p>
    <w:p w14:paraId="2AE1DEC0" w14:textId="1A23D1F6" w:rsidR="00C66CB1" w:rsidRDefault="004F54EA" w:rsidP="004F54EA">
      <w:pPr>
        <w:pStyle w:val="Heading4"/>
        <w:numPr>
          <w:ilvl w:val="0"/>
          <w:numId w:val="0"/>
        </w:numPr>
      </w:pPr>
      <w:bookmarkStart w:id="185" w:name="_Toc63429211"/>
      <w:r w:rsidRPr="004F54EA">
        <w:rPr>
          <w:rStyle w:val="None"/>
          <w:u w:val="none"/>
        </w:rPr>
        <w:t xml:space="preserve">4.4.5.2     </w:t>
      </w:r>
      <w:r w:rsidR="00F209A2">
        <w:rPr>
          <w:rStyle w:val="None"/>
        </w:rPr>
        <w:t xml:space="preserve">MANDATORY </w:t>
      </w:r>
      <w:r w:rsidR="00A64E0E">
        <w:rPr>
          <w:rStyle w:val="None"/>
        </w:rPr>
        <w:t>STATE-SUPPLIED PRICE SHEET INSTRUCTIONS</w:t>
      </w:r>
      <w:bookmarkEnd w:id="185"/>
    </w:p>
    <w:p w14:paraId="362B3149" w14:textId="5FA2BADC" w:rsidR="00C66CB1" w:rsidRDefault="00A64E0E">
      <w:pPr>
        <w:pStyle w:val="BodyText3"/>
        <w:keepNext/>
      </w:pPr>
      <w:r>
        <w:rPr>
          <w:rStyle w:val="None"/>
        </w:rPr>
        <w:t xml:space="preserve">The Vendor {Bidder} shall submit its pricing using the format set forth in the State-Supplied Price Sheet/Schedule(s) accompanying this Bid Solicitation. </w:t>
      </w:r>
      <w:r w:rsidR="00E00D22">
        <w:rPr>
          <w:rStyle w:val="None"/>
        </w:rPr>
        <w:t xml:space="preserve">Price lines should be submitted with the Quote </w:t>
      </w:r>
      <w:r>
        <w:rPr>
          <w:rStyle w:val="None"/>
        </w:rPr>
        <w:t>according to the instructions</w:t>
      </w:r>
      <w:r w:rsidR="00F209A2">
        <w:rPr>
          <w:rStyle w:val="None"/>
        </w:rPr>
        <w:t xml:space="preserve"> below</w:t>
      </w:r>
      <w:r>
        <w:rPr>
          <w:rStyle w:val="None"/>
        </w:rPr>
        <w:t>. Failure to provide pricing for the</w:t>
      </w:r>
      <w:r w:rsidR="00F209A2">
        <w:rPr>
          <w:rStyle w:val="None"/>
        </w:rPr>
        <w:t xml:space="preserve"> mandatory</w:t>
      </w:r>
      <w:r>
        <w:rPr>
          <w:rStyle w:val="None"/>
        </w:rPr>
        <w:t xml:space="preserve"> items on the price forms </w:t>
      </w:r>
      <w:r w:rsidR="00F209A2">
        <w:rPr>
          <w:rStyle w:val="None"/>
        </w:rPr>
        <w:t xml:space="preserve">may </w:t>
      </w:r>
      <w:r>
        <w:rPr>
          <w:rStyle w:val="None"/>
        </w:rPr>
        <w:t>render</w:t>
      </w:r>
      <w:r w:rsidR="00F209A2">
        <w:rPr>
          <w:rStyle w:val="None"/>
        </w:rPr>
        <w:t xml:space="preserve"> the</w:t>
      </w:r>
      <w:r>
        <w:rPr>
          <w:rStyle w:val="None"/>
        </w:rPr>
        <w:t xml:space="preserve"> Quote non-responsive. </w:t>
      </w:r>
    </w:p>
    <w:p w14:paraId="320E8693" w14:textId="77777777" w:rsidR="00C66CB1" w:rsidRDefault="00C66CB1">
      <w:pPr>
        <w:pStyle w:val="BodyText3"/>
        <w:keepNext/>
      </w:pPr>
    </w:p>
    <w:p w14:paraId="1A66A2F2" w14:textId="428E411D" w:rsidR="00620446" w:rsidRDefault="00620446">
      <w:pPr>
        <w:pStyle w:val="BodyA"/>
      </w:pPr>
      <w:r>
        <w:t xml:space="preserve">The State-Supplied Price Sheet has been created in Microsoft Excel and contains two tabs.  Please complete </w:t>
      </w:r>
      <w:r w:rsidR="005840D9">
        <w:t>both tabs</w:t>
      </w:r>
      <w:r w:rsidR="0002628D">
        <w:t>.</w:t>
      </w:r>
    </w:p>
    <w:p w14:paraId="6664C781" w14:textId="0C21C988" w:rsidR="009D753E" w:rsidRDefault="009D753E">
      <w:pPr>
        <w:pStyle w:val="BodyA"/>
      </w:pPr>
    </w:p>
    <w:p w14:paraId="026BF3EB" w14:textId="77777777" w:rsidR="009D753E" w:rsidRPr="00D35C4A" w:rsidRDefault="009D753E" w:rsidP="009D753E">
      <w:pPr>
        <w:pStyle w:val="BodyText3"/>
        <w:keepNext/>
        <w:rPr>
          <w:b/>
        </w:rPr>
      </w:pPr>
      <w:r w:rsidRPr="00D35C4A">
        <w:rPr>
          <w:rStyle w:val="None"/>
          <w:b/>
        </w:rPr>
        <w:t xml:space="preserve">All questions about the price sheet(s) must be raised only during the question and answer period. Vendors {Bidders} shall not alter in any manner or include any attachments to State-Supplied Price Sheets. Refer to Bid Solicitation Section 1.3.1. </w:t>
      </w:r>
    </w:p>
    <w:p w14:paraId="04DC7136" w14:textId="3B650057" w:rsidR="00A26300" w:rsidRDefault="00A26300">
      <w:pPr>
        <w:pStyle w:val="BodyA"/>
        <w:rPr>
          <w:b/>
        </w:rPr>
      </w:pPr>
    </w:p>
    <w:p w14:paraId="2CCACC5E" w14:textId="1CEDF360" w:rsidR="00F01A2B" w:rsidRDefault="00F01A2B">
      <w:pPr>
        <w:pStyle w:val="BodyA"/>
        <w:rPr>
          <w:b/>
        </w:rPr>
      </w:pPr>
      <w:r>
        <w:rPr>
          <w:b/>
        </w:rPr>
        <w:t>Tab One (1):  Price Sheet</w:t>
      </w:r>
    </w:p>
    <w:p w14:paraId="6F9E691D" w14:textId="77777777" w:rsidR="00F01A2B" w:rsidRDefault="00F01A2B">
      <w:pPr>
        <w:pStyle w:val="BodyA"/>
        <w:rPr>
          <w:b/>
        </w:rPr>
      </w:pPr>
    </w:p>
    <w:p w14:paraId="7CE0AFCB" w14:textId="6D0B9919" w:rsidR="00A26300" w:rsidRPr="00572D2A" w:rsidRDefault="00A26300">
      <w:pPr>
        <w:pStyle w:val="BodyA"/>
        <w:rPr>
          <w:b/>
        </w:rPr>
      </w:pPr>
      <w:r>
        <w:rPr>
          <w:rStyle w:val="None"/>
        </w:rPr>
        <w:t>The Vendor {Bidder} sha</w:t>
      </w:r>
      <w:r w:rsidR="00F01A2B">
        <w:rPr>
          <w:rStyle w:val="None"/>
        </w:rPr>
        <w:t xml:space="preserve">ll complete all price lines 1- </w:t>
      </w:r>
      <w:ins w:id="186" w:author="Leonardi, Lisa" w:date="2021-03-23T16:55:00Z">
        <w:r w:rsidR="005A6AEB">
          <w:rPr>
            <w:rStyle w:val="None"/>
          </w:rPr>
          <w:t>23</w:t>
        </w:r>
      </w:ins>
      <w:del w:id="187" w:author="Leonardi, Lisa" w:date="2021-03-23T16:55:00Z">
        <w:r w:rsidR="00F01A2B" w:rsidDel="005A6AEB">
          <w:rPr>
            <w:rStyle w:val="None"/>
          </w:rPr>
          <w:delText>28</w:delText>
        </w:r>
      </w:del>
      <w:r>
        <w:rPr>
          <w:rStyle w:val="None"/>
        </w:rPr>
        <w:t xml:space="preserve">. </w:t>
      </w:r>
      <w:r w:rsidR="009159ED">
        <w:rPr>
          <w:rStyle w:val="None"/>
        </w:rPr>
        <w:t xml:space="preserve">These are mandatory requirements.  </w:t>
      </w:r>
      <w:r>
        <w:rPr>
          <w:rStyle w:val="None"/>
        </w:rPr>
        <w:t xml:space="preserve">The Vendor {Bidder} </w:t>
      </w:r>
      <w:r w:rsidR="005C35BD">
        <w:rPr>
          <w:rStyle w:val="None"/>
        </w:rPr>
        <w:t xml:space="preserve">should submit price lines </w:t>
      </w:r>
      <w:ins w:id="188" w:author="Leonardi, Lisa" w:date="2021-03-23T16:56:00Z">
        <w:r w:rsidR="005A6AEB">
          <w:rPr>
            <w:rStyle w:val="None"/>
          </w:rPr>
          <w:t>24</w:t>
        </w:r>
      </w:ins>
      <w:del w:id="189" w:author="Leonardi, Lisa" w:date="2021-03-23T16:55:00Z">
        <w:r w:rsidR="005C35BD" w:rsidDel="005A6AEB">
          <w:rPr>
            <w:rStyle w:val="None"/>
          </w:rPr>
          <w:delText>2</w:delText>
        </w:r>
        <w:r w:rsidR="00F01A2B" w:rsidDel="005A6AEB">
          <w:rPr>
            <w:rStyle w:val="None"/>
          </w:rPr>
          <w:delText>9</w:delText>
        </w:r>
      </w:del>
      <w:r w:rsidR="00F01A2B">
        <w:rPr>
          <w:rStyle w:val="None"/>
        </w:rPr>
        <w:t xml:space="preserve"> -</w:t>
      </w:r>
      <w:r w:rsidR="005C35BD">
        <w:rPr>
          <w:rStyle w:val="None"/>
        </w:rPr>
        <w:t xml:space="preserve"> </w:t>
      </w:r>
      <w:ins w:id="190" w:author="Leonardi, Lisa" w:date="2021-03-23T16:56:00Z">
        <w:r w:rsidR="00C836BE">
          <w:rPr>
            <w:rStyle w:val="None"/>
          </w:rPr>
          <w:t>35</w:t>
        </w:r>
      </w:ins>
      <w:del w:id="191" w:author="Leonardi, Lisa" w:date="2021-03-23T16:56:00Z">
        <w:r w:rsidR="00F01A2B" w:rsidDel="005A6AEB">
          <w:rPr>
            <w:rStyle w:val="None"/>
          </w:rPr>
          <w:delText>47</w:delText>
        </w:r>
      </w:del>
      <w:r>
        <w:rPr>
          <w:rStyle w:val="None"/>
        </w:rPr>
        <w:t xml:space="preserve"> under </w:t>
      </w:r>
      <w:del w:id="192" w:author="Leonardi, Lisa" w:date="2021-03-24T13:59:00Z">
        <w:r w:rsidDel="00C836BE">
          <w:rPr>
            <w:rStyle w:val="None"/>
          </w:rPr>
          <w:delText xml:space="preserve">the </w:delText>
        </w:r>
      </w:del>
      <w:r>
        <w:rPr>
          <w:rStyle w:val="None"/>
        </w:rPr>
        <w:t>Optional Services</w:t>
      </w:r>
      <w:ins w:id="193" w:author="Leonardi, Lisa" w:date="2021-03-24T13:59:00Z">
        <w:r w:rsidR="00C836BE">
          <w:rPr>
            <w:rStyle w:val="None"/>
          </w:rPr>
          <w:t xml:space="preserve"> and price line 36, which has a drop-drown for</w:t>
        </w:r>
      </w:ins>
      <w:ins w:id="194" w:author="Leonardi, Lisa" w:date="2021-03-24T16:04:00Z">
        <w:r w:rsidR="0092793D">
          <w:rPr>
            <w:rStyle w:val="None"/>
          </w:rPr>
          <w:t xml:space="preserve"> a Yes or No response</w:t>
        </w:r>
      </w:ins>
      <w:del w:id="195" w:author="Leonardi, Lisa" w:date="2021-03-24T13:59:00Z">
        <w:r w:rsidDel="00C836BE">
          <w:rPr>
            <w:rStyle w:val="None"/>
          </w:rPr>
          <w:delText>.</w:delText>
        </w:r>
      </w:del>
    </w:p>
    <w:p w14:paraId="6E85EB03" w14:textId="77777777" w:rsidR="00620446" w:rsidRDefault="00620446">
      <w:pPr>
        <w:pStyle w:val="BodyA"/>
      </w:pPr>
    </w:p>
    <w:p w14:paraId="724D930F" w14:textId="5DDA205D" w:rsidR="00C66CB1" w:rsidRDefault="00BA2E1D" w:rsidP="0002707C">
      <w:pPr>
        <w:pStyle w:val="BodyA"/>
        <w:numPr>
          <w:ilvl w:val="0"/>
          <w:numId w:val="255"/>
        </w:numPr>
      </w:pPr>
      <w:r>
        <w:t>Price Line 1</w:t>
      </w:r>
      <w:r w:rsidR="004C5EA1">
        <w:t xml:space="preserve"> – Guaranteed Licensing Fee</w:t>
      </w:r>
      <w:r>
        <w:t xml:space="preserve">:  </w:t>
      </w:r>
      <w:r w:rsidR="00C834DD">
        <w:t xml:space="preserve">Vendors {Bidders} shall propose a </w:t>
      </w:r>
      <w:r>
        <w:t>G</w:t>
      </w:r>
      <w:r w:rsidR="00A64E0E">
        <w:t xml:space="preserve">uaranteed Licensing Fee </w:t>
      </w:r>
      <w:r w:rsidR="004F1A33">
        <w:t>for each of the 7 years of the Blanket P.O. term.</w:t>
      </w:r>
      <w:r w:rsidR="009159ED">
        <w:t xml:space="preserve">  This is a mandatory requirement.</w:t>
      </w:r>
      <w:ins w:id="196" w:author="Geary, Christopher" w:date="2021-03-19T12:49:00Z">
        <w:r w:rsidR="00526572">
          <w:t xml:space="preserve"> </w:t>
        </w:r>
      </w:ins>
    </w:p>
    <w:p w14:paraId="250FA89A" w14:textId="77777777" w:rsidR="00C66CB1" w:rsidRDefault="00C66CB1">
      <w:pPr>
        <w:pStyle w:val="BodyA"/>
      </w:pPr>
    </w:p>
    <w:p w14:paraId="39EB24B1" w14:textId="70FD3350" w:rsidR="004F1A33" w:rsidRDefault="00173F82" w:rsidP="00F46652">
      <w:pPr>
        <w:pStyle w:val="BodyA"/>
        <w:numPr>
          <w:ilvl w:val="0"/>
          <w:numId w:val="255"/>
        </w:numPr>
      </w:pPr>
      <w:r>
        <w:t xml:space="preserve">Price Line 2 – Royalty Fee Percentage: </w:t>
      </w:r>
      <w:r w:rsidR="004F1A33">
        <w:t xml:space="preserve">Vendors {Bidders} </w:t>
      </w:r>
      <w:r w:rsidR="0021184F">
        <w:t xml:space="preserve">should </w:t>
      </w:r>
      <w:r w:rsidR="004F1A33">
        <w:t>propose a Royalty Fee Percentage for each of the 7 years of the Blanket P.O. term.</w:t>
      </w:r>
      <w:r w:rsidR="009159ED">
        <w:t xml:space="preserve">  </w:t>
      </w:r>
      <w:r w:rsidR="0092793D">
        <w:t xml:space="preserve">This is a mandatory requirement. </w:t>
      </w:r>
      <w:r w:rsidR="00C35F67">
        <w:t xml:space="preserve">This fee can be any amount, including zero $0. </w:t>
      </w:r>
    </w:p>
    <w:p w14:paraId="64C3E30D" w14:textId="35F618BB" w:rsidR="00C66CB1" w:rsidDel="00603835" w:rsidRDefault="0062444A" w:rsidP="00F46652">
      <w:pPr>
        <w:pStyle w:val="BodyA"/>
        <w:numPr>
          <w:ilvl w:val="0"/>
          <w:numId w:val="255"/>
        </w:numPr>
        <w:rPr>
          <w:moveFrom w:id="197" w:author="Leonardi, Lisa" w:date="2021-03-23T17:02:00Z"/>
        </w:rPr>
      </w:pPr>
      <w:moveFromRangeStart w:id="198" w:author="Leonardi, Lisa" w:date="2021-03-23T17:02:00Z" w:name="move67411341"/>
      <w:moveFrom w:id="199" w:author="Leonardi, Lisa" w:date="2021-03-23T17:02:00Z">
        <w:r w:rsidDel="00603835">
          <w:t xml:space="preserve">Price Line 3 – Percentage Discount to Government Entities: </w:t>
        </w:r>
        <w:r w:rsidR="00A64E0E" w:rsidDel="00603835">
          <w:t xml:space="preserve">Vendors {Bidders} </w:t>
        </w:r>
        <w:r w:rsidR="0021184F" w:rsidDel="00603835">
          <w:t xml:space="preserve">should </w:t>
        </w:r>
        <w:r w:rsidR="00A64E0E" w:rsidDel="00603835">
          <w:t xml:space="preserve">provide </w:t>
        </w:r>
        <w:r w:rsidR="004F1A33" w:rsidDel="00603835">
          <w:t xml:space="preserve">a </w:t>
        </w:r>
        <w:r w:rsidR="00A64E0E" w:rsidDel="00603835">
          <w:t>percentage</w:t>
        </w:r>
        <w:r w:rsidDel="00603835">
          <w:t>.</w:t>
        </w:r>
        <w:r w:rsidR="009159ED" w:rsidDel="00603835">
          <w:t xml:space="preserve"> </w:t>
        </w:r>
      </w:moveFrom>
    </w:p>
    <w:moveFromRangeEnd w:id="198"/>
    <w:p w14:paraId="49EA5206" w14:textId="77777777" w:rsidR="00C66CB1" w:rsidRDefault="00C66CB1">
      <w:pPr>
        <w:pStyle w:val="BodyA"/>
      </w:pPr>
    </w:p>
    <w:p w14:paraId="3D598406" w14:textId="3B8E72DF" w:rsidR="00C66CB1" w:rsidRDefault="0062444A" w:rsidP="005624B0">
      <w:pPr>
        <w:pStyle w:val="BodyA"/>
        <w:numPr>
          <w:ilvl w:val="0"/>
          <w:numId w:val="255"/>
        </w:numPr>
      </w:pPr>
      <w:r>
        <w:t xml:space="preserve">Price Lines </w:t>
      </w:r>
      <w:del w:id="200" w:author="Leonardi, Lisa" w:date="2021-03-23T15:02:00Z">
        <w:r w:rsidDel="00CF6D7B">
          <w:delText>4</w:delText>
        </w:r>
      </w:del>
      <w:ins w:id="201" w:author="Leonardi, Lisa" w:date="2021-03-23T15:02:00Z">
        <w:r w:rsidR="00CF6D7B">
          <w:t>3</w:t>
        </w:r>
      </w:ins>
      <w:r>
        <w:t xml:space="preserve"> – </w:t>
      </w:r>
      <w:r w:rsidR="005624B0">
        <w:t>2</w:t>
      </w:r>
      <w:ins w:id="202" w:author="Leonardi, Lisa" w:date="2021-03-23T16:52:00Z">
        <w:r w:rsidR="00674434">
          <w:t>3</w:t>
        </w:r>
      </w:ins>
      <w:del w:id="203" w:author="Leonardi, Lisa" w:date="2021-03-23T16:52:00Z">
        <w:r w:rsidR="005624B0" w:rsidDel="00674434">
          <w:delText>8</w:delText>
        </w:r>
      </w:del>
      <w:r>
        <w:t xml:space="preserve"> – Firm Fixed Price: </w:t>
      </w:r>
      <w:r w:rsidR="00A64E0E">
        <w:t>Vendors {Bidders} must provide a Firm Fixed Price</w:t>
      </w:r>
      <w:r>
        <w:t>.</w:t>
      </w:r>
      <w:r w:rsidR="00A64E0E">
        <w:t xml:space="preserve"> Refer to Bid Solicitation Section 2.1 for the definition of “Firm Fixed Price.”</w:t>
      </w:r>
      <w:r w:rsidR="009159ED">
        <w:t xml:space="preserve">  This is a mandatory requirement.</w:t>
      </w:r>
      <w:r w:rsidR="005624B0">
        <w:t xml:space="preserve"> </w:t>
      </w:r>
      <w:r w:rsidR="005624B0" w:rsidRPr="005624B0">
        <w:t xml:space="preserve">Vendor {Bidder} </w:t>
      </w:r>
      <w:r w:rsidR="005624B0">
        <w:t>shall</w:t>
      </w:r>
      <w:r w:rsidR="005624B0" w:rsidRPr="005624B0">
        <w:t xml:space="preserve"> enter the </w:t>
      </w:r>
      <w:r w:rsidR="005624B0">
        <w:t xml:space="preserve">Price per </w:t>
      </w:r>
      <w:r w:rsidR="00F01A2B">
        <w:t>Bundle</w:t>
      </w:r>
      <w:r w:rsidR="005624B0">
        <w:t xml:space="preserve"> for Price Lines</w:t>
      </w:r>
      <w:ins w:id="204" w:author="Leonardi, Lisa" w:date="2021-03-23T16:52:00Z">
        <w:r w:rsidR="00674434">
          <w:t xml:space="preserve"> 12-23</w:t>
        </w:r>
      </w:ins>
      <w:del w:id="205" w:author="Leonardi, Lisa" w:date="2021-03-23T16:52:00Z">
        <w:r w:rsidR="005624B0" w:rsidDel="00674434">
          <w:delText xml:space="preserve"> </w:delText>
        </w:r>
        <w:r w:rsidR="00C56AFE" w:rsidDel="00674434">
          <w:delText>17</w:delText>
        </w:r>
        <w:r w:rsidR="005624B0" w:rsidDel="00674434">
          <w:delText>-28</w:delText>
        </w:r>
      </w:del>
      <w:r w:rsidR="005624B0">
        <w:t xml:space="preserve">. </w:t>
      </w:r>
    </w:p>
    <w:p w14:paraId="3E766893" w14:textId="50DC6AD8" w:rsidR="00061DC4" w:rsidRDefault="00061DC4">
      <w:pPr>
        <w:pStyle w:val="BodyA"/>
      </w:pPr>
    </w:p>
    <w:p w14:paraId="45EFE176" w14:textId="40CF5208" w:rsidR="004F1A33" w:rsidRPr="00603835" w:rsidRDefault="004C5EA1" w:rsidP="00603835">
      <w:pPr>
        <w:pStyle w:val="BodyA"/>
        <w:numPr>
          <w:ilvl w:val="0"/>
          <w:numId w:val="255"/>
        </w:numPr>
        <w:rPr>
          <w:rStyle w:val="None"/>
          <w:rFonts w:ascii="Calibri" w:eastAsia="Calibri" w:hAnsi="Calibri" w:cs="Calibri"/>
        </w:rPr>
      </w:pPr>
      <w:r>
        <w:t xml:space="preserve">Price Lines </w:t>
      </w:r>
      <w:ins w:id="206" w:author="Leonardi, Lisa" w:date="2021-03-23T16:53:00Z">
        <w:r w:rsidR="00603835">
          <w:t>24-34</w:t>
        </w:r>
      </w:ins>
      <w:del w:id="207" w:author="Leonardi, Lisa" w:date="2021-03-23T16:53:00Z">
        <w:r w:rsidR="005624B0" w:rsidDel="00674434">
          <w:delText>29-46</w:delText>
        </w:r>
        <w:r w:rsidDel="00674434">
          <w:delText xml:space="preserve"> </w:delText>
        </w:r>
      </w:del>
      <w:r>
        <w:t xml:space="preserve">– Optional Services:  </w:t>
      </w:r>
      <w:r w:rsidR="00061DC4">
        <w:t>Vend</w:t>
      </w:r>
      <w:r w:rsidR="003A22EF">
        <w:t>ors {Bidders} should provide a Firm Fixed Price</w:t>
      </w:r>
      <w:r w:rsidR="00403033">
        <w:t xml:space="preserve">. </w:t>
      </w:r>
    </w:p>
    <w:p w14:paraId="584D3F40" w14:textId="77777777" w:rsidR="0042583E" w:rsidRDefault="0042583E">
      <w:pPr>
        <w:pStyle w:val="BodyA"/>
        <w:rPr>
          <w:ins w:id="208" w:author="Leonardi, Lisa" w:date="2021-03-23T17:02:00Z"/>
          <w:rStyle w:val="None"/>
          <w:rFonts w:asciiTheme="majorHAnsi" w:eastAsia="Calibri" w:hAnsiTheme="majorHAnsi" w:cstheme="majorHAnsi"/>
        </w:rPr>
      </w:pPr>
    </w:p>
    <w:p w14:paraId="7D11BB00" w14:textId="77777777" w:rsidR="00603835" w:rsidRDefault="00603835" w:rsidP="00603835">
      <w:pPr>
        <w:pStyle w:val="BodyA"/>
        <w:numPr>
          <w:ilvl w:val="0"/>
          <w:numId w:val="255"/>
        </w:numPr>
      </w:pPr>
      <w:moveToRangeStart w:id="209" w:author="Leonardi, Lisa" w:date="2021-03-23T17:02:00Z" w:name="move67411341"/>
      <w:moveTo w:id="210" w:author="Leonardi, Lisa" w:date="2021-03-23T17:02:00Z">
        <w:r>
          <w:t>Price Line 3</w:t>
        </w:r>
      </w:moveTo>
      <w:ins w:id="211" w:author="Leonardi, Lisa" w:date="2021-03-23T17:02:00Z">
        <w:r>
          <w:t>5</w:t>
        </w:r>
      </w:ins>
      <w:moveTo w:id="212" w:author="Leonardi, Lisa" w:date="2021-03-23T17:02:00Z">
        <w:r>
          <w:t xml:space="preserve"> – </w:t>
        </w:r>
      </w:moveTo>
      <w:ins w:id="213" w:author="Leonardi, Lisa" w:date="2021-03-23T17:06:00Z">
        <w:r w:rsidR="00687652">
          <w:t xml:space="preserve">Optional Services - </w:t>
        </w:r>
      </w:ins>
      <w:moveTo w:id="214" w:author="Leonardi, Lisa" w:date="2021-03-23T17:02:00Z">
        <w:r>
          <w:t xml:space="preserve">Percentage Discount to Government Entities: Vendors {Bidders} should provide a percentage. </w:t>
        </w:r>
      </w:moveTo>
      <w:del w:id="215" w:author="Leonardi, Lisa" w:date="2021-03-24T16:06:00Z">
        <w:r w:rsidR="0092793D" w:rsidDel="0092793D">
          <w:delText>This is a mandatory requirement.</w:delText>
        </w:r>
      </w:del>
    </w:p>
    <w:p w14:paraId="363A4385" w14:textId="77777777" w:rsidR="0092793D" w:rsidRDefault="0092793D" w:rsidP="0092793D">
      <w:pPr>
        <w:pStyle w:val="ListParagraph"/>
      </w:pPr>
    </w:p>
    <w:p w14:paraId="401FC67B" w14:textId="18E19148" w:rsidR="0092793D" w:rsidDel="0092793D" w:rsidRDefault="0092793D" w:rsidP="0092793D">
      <w:pPr>
        <w:pStyle w:val="BodyA"/>
        <w:numPr>
          <w:ilvl w:val="0"/>
          <w:numId w:val="255"/>
        </w:numPr>
        <w:rPr>
          <w:del w:id="216" w:author="Leonardi, Lisa" w:date="2021-03-24T16:09:00Z"/>
          <w:moveTo w:id="217" w:author="Leonardi, Lisa" w:date="2021-03-23T17:02:00Z"/>
        </w:rPr>
      </w:pPr>
      <w:ins w:id="218" w:author="Leonardi, Lisa" w:date="2021-03-24T16:09:00Z">
        <w:r w:rsidRPr="008C4F4B">
          <w:rPr>
            <w:rStyle w:val="None"/>
            <w:rFonts w:asciiTheme="majorHAnsi" w:eastAsia="Calibri" w:hAnsiTheme="majorHAnsi" w:cstheme="majorHAnsi"/>
            <w:strike/>
          </w:rPr>
          <w:t>F.</w:t>
        </w:r>
        <w:r>
          <w:rPr>
            <w:rStyle w:val="None"/>
            <w:rFonts w:asciiTheme="majorHAnsi" w:eastAsia="Calibri" w:hAnsiTheme="majorHAnsi" w:cstheme="majorHAnsi"/>
          </w:rPr>
          <w:t xml:space="preserve"> </w:t>
        </w:r>
      </w:ins>
      <w:del w:id="219" w:author="Leonardi, Lisa" w:date="2021-03-24T16:09:00Z">
        <w:r w:rsidDel="0092793D">
          <w:rPr>
            <w:rStyle w:val="None"/>
            <w:rFonts w:asciiTheme="majorHAnsi" w:eastAsia="Calibri" w:hAnsiTheme="majorHAnsi" w:cstheme="majorHAnsi"/>
          </w:rPr>
          <w:delText xml:space="preserve">Price Line 47 – Complimentary Subscription Service: </w:delText>
        </w:r>
        <w:r w:rsidRPr="004F1A33" w:rsidDel="0092793D">
          <w:rPr>
            <w:rStyle w:val="None"/>
            <w:rFonts w:asciiTheme="majorHAnsi" w:eastAsia="Calibri" w:hAnsiTheme="majorHAnsi" w:cstheme="majorHAnsi"/>
          </w:rPr>
          <w:delText>Vendors {Bidders} shall answer Yes or No</w:delText>
        </w:r>
        <w:r w:rsidDel="0092793D">
          <w:rPr>
            <w:rStyle w:val="None"/>
            <w:rFonts w:asciiTheme="majorHAnsi" w:eastAsia="Calibri" w:hAnsiTheme="majorHAnsi" w:cstheme="majorHAnsi"/>
          </w:rPr>
          <w:delText>.</w:delText>
        </w:r>
      </w:del>
    </w:p>
    <w:moveToRangeEnd w:id="209"/>
    <w:p w14:paraId="7EBF330F" w14:textId="6E1A579D" w:rsidR="008C4F4B" w:rsidRDefault="008C4F4B" w:rsidP="008C4F4B">
      <w:pPr>
        <w:pStyle w:val="BodyA"/>
        <w:rPr>
          <w:rStyle w:val="None"/>
          <w:rFonts w:asciiTheme="majorHAnsi" w:eastAsia="Calibri" w:hAnsiTheme="majorHAnsi" w:cstheme="majorHAnsi"/>
        </w:rPr>
      </w:pPr>
    </w:p>
    <w:p w14:paraId="5911DF4F" w14:textId="77777777" w:rsidR="008C4F4B" w:rsidRDefault="008C4F4B" w:rsidP="008C4F4B">
      <w:pPr>
        <w:pStyle w:val="BodyA"/>
        <w:numPr>
          <w:ilvl w:val="0"/>
          <w:numId w:val="255"/>
        </w:numPr>
        <w:rPr>
          <w:ins w:id="220" w:author="Leonardi, Lisa" w:date="2021-03-24T16:12:00Z"/>
          <w:rStyle w:val="None"/>
          <w:rFonts w:asciiTheme="majorHAnsi" w:eastAsia="Calibri" w:hAnsiTheme="majorHAnsi" w:cstheme="majorHAnsi"/>
        </w:rPr>
      </w:pPr>
      <w:ins w:id="221" w:author="Leonardi, Lisa" w:date="2021-03-24T16:12:00Z">
        <w:r>
          <w:rPr>
            <w:rStyle w:val="None"/>
            <w:rFonts w:asciiTheme="majorHAnsi" w:eastAsia="Calibri" w:hAnsiTheme="majorHAnsi" w:cstheme="majorHAnsi"/>
          </w:rPr>
          <w:t xml:space="preserve">Price Line 36 – Tracking and Recordkeeping Database: </w:t>
        </w:r>
        <w:r w:rsidRPr="004F1A33">
          <w:rPr>
            <w:rStyle w:val="None"/>
            <w:rFonts w:asciiTheme="majorHAnsi" w:eastAsia="Calibri" w:hAnsiTheme="majorHAnsi" w:cstheme="majorHAnsi"/>
          </w:rPr>
          <w:t xml:space="preserve">Vendors {Bidders} </w:t>
        </w:r>
        <w:r>
          <w:rPr>
            <w:rStyle w:val="None"/>
            <w:rFonts w:asciiTheme="majorHAnsi" w:eastAsia="Calibri" w:hAnsiTheme="majorHAnsi" w:cstheme="majorHAnsi"/>
          </w:rPr>
          <w:t>should</w:t>
        </w:r>
        <w:r w:rsidRPr="004F1A33">
          <w:rPr>
            <w:rStyle w:val="None"/>
            <w:rFonts w:asciiTheme="majorHAnsi" w:eastAsia="Calibri" w:hAnsiTheme="majorHAnsi" w:cstheme="majorHAnsi"/>
          </w:rPr>
          <w:t xml:space="preserve"> answer Yes or No</w:t>
        </w:r>
        <w:r>
          <w:rPr>
            <w:rStyle w:val="None"/>
            <w:rFonts w:asciiTheme="majorHAnsi" w:eastAsia="Calibri" w:hAnsiTheme="majorHAnsi" w:cstheme="majorHAnsi"/>
          </w:rPr>
          <w:t>, using the drop-down available.</w:t>
        </w:r>
      </w:ins>
    </w:p>
    <w:p w14:paraId="03A0222B" w14:textId="7095125E" w:rsidR="008C4F4B" w:rsidRDefault="008C4F4B" w:rsidP="008C4F4B">
      <w:pPr>
        <w:pStyle w:val="BodyA"/>
        <w:ind w:left="720"/>
        <w:rPr>
          <w:rStyle w:val="None"/>
          <w:rFonts w:asciiTheme="majorHAnsi" w:eastAsia="Calibri" w:hAnsiTheme="majorHAnsi" w:cstheme="majorHAnsi"/>
        </w:rPr>
      </w:pPr>
    </w:p>
    <w:p w14:paraId="40DBE66F" w14:textId="26B9C5BE" w:rsidR="00A26300" w:rsidRDefault="00A26300">
      <w:pPr>
        <w:pStyle w:val="BodyA"/>
        <w:rPr>
          <w:rStyle w:val="None"/>
          <w:rFonts w:asciiTheme="majorHAnsi" w:eastAsia="Calibri" w:hAnsiTheme="majorHAnsi" w:cstheme="majorHAnsi"/>
          <w:b/>
        </w:rPr>
      </w:pPr>
    </w:p>
    <w:p w14:paraId="05842E60" w14:textId="45F17AC0" w:rsidR="00F01A2B" w:rsidRDefault="00F01A2B">
      <w:pPr>
        <w:pStyle w:val="BodyA"/>
        <w:rPr>
          <w:rStyle w:val="None"/>
          <w:rFonts w:asciiTheme="majorHAnsi" w:eastAsia="Calibri" w:hAnsiTheme="majorHAnsi" w:cstheme="majorHAnsi"/>
          <w:b/>
        </w:rPr>
      </w:pPr>
      <w:r>
        <w:rPr>
          <w:rStyle w:val="None"/>
          <w:rFonts w:asciiTheme="majorHAnsi" w:eastAsia="Calibri" w:hAnsiTheme="majorHAnsi" w:cstheme="majorHAnsi"/>
          <w:b/>
        </w:rPr>
        <w:t>Tab Two (2): Individual Code Title Pricing</w:t>
      </w:r>
    </w:p>
    <w:p w14:paraId="5BFEE2B7" w14:textId="77777777" w:rsidR="00F01A2B" w:rsidRDefault="00F01A2B">
      <w:pPr>
        <w:pStyle w:val="BodyA"/>
        <w:rPr>
          <w:rStyle w:val="None"/>
          <w:rFonts w:asciiTheme="majorHAnsi" w:eastAsia="Calibri" w:hAnsiTheme="majorHAnsi" w:cstheme="majorHAnsi"/>
          <w:b/>
        </w:rPr>
      </w:pPr>
    </w:p>
    <w:p w14:paraId="6605BC1A" w14:textId="7DA16799" w:rsidR="00A26300" w:rsidRPr="00572D2A" w:rsidRDefault="00A26300">
      <w:pPr>
        <w:pStyle w:val="BodyA"/>
        <w:rPr>
          <w:rStyle w:val="None"/>
          <w:rFonts w:asciiTheme="majorHAnsi" w:eastAsia="Calibri" w:hAnsiTheme="majorHAnsi" w:cstheme="majorHAnsi"/>
          <w:b/>
        </w:rPr>
      </w:pPr>
      <w:r>
        <w:rPr>
          <w:rStyle w:val="None"/>
        </w:rPr>
        <w:t>The Vendor {Bidder} shall submit</w:t>
      </w:r>
      <w:r w:rsidR="00F209A2">
        <w:rPr>
          <w:rStyle w:val="None"/>
        </w:rPr>
        <w:t xml:space="preserve"> pricing in both Column C and Column G</w:t>
      </w:r>
      <w:r>
        <w:rPr>
          <w:rStyle w:val="None"/>
        </w:rPr>
        <w:t xml:space="preserve"> for each Individual Code Title on Tab Two (2) of the Price Sheet. </w:t>
      </w:r>
    </w:p>
    <w:p w14:paraId="6D75EC8B" w14:textId="5F5DB2EB" w:rsidR="00DD438B" w:rsidRDefault="00DD438B">
      <w:pPr>
        <w:pStyle w:val="BodyA"/>
        <w:rPr>
          <w:rStyle w:val="None"/>
          <w:rFonts w:asciiTheme="majorHAnsi" w:eastAsia="Calibri" w:hAnsiTheme="majorHAnsi" w:cstheme="majorHAnsi"/>
        </w:rPr>
      </w:pPr>
    </w:p>
    <w:p w14:paraId="28A5C10E" w14:textId="6D6FE8EF" w:rsidR="00DD438B" w:rsidRDefault="0002628D" w:rsidP="00F46652">
      <w:pPr>
        <w:pStyle w:val="BodyA"/>
        <w:numPr>
          <w:ilvl w:val="0"/>
          <w:numId w:val="256"/>
        </w:numPr>
        <w:rPr>
          <w:rStyle w:val="None"/>
          <w:rFonts w:asciiTheme="majorHAnsi" w:eastAsia="Calibri" w:hAnsiTheme="majorHAnsi" w:cstheme="majorHAnsi"/>
        </w:rPr>
      </w:pPr>
      <w:r>
        <w:rPr>
          <w:rStyle w:val="None"/>
          <w:rFonts w:asciiTheme="majorHAnsi" w:eastAsia="Calibri" w:hAnsiTheme="majorHAnsi" w:cstheme="majorHAnsi"/>
        </w:rPr>
        <w:lastRenderedPageBreak/>
        <w:t xml:space="preserve">Column C:  </w:t>
      </w:r>
      <w:r w:rsidR="00DF4840" w:rsidRPr="00DF4840">
        <w:rPr>
          <w:rStyle w:val="None"/>
          <w:rFonts w:asciiTheme="majorHAnsi" w:eastAsia="Calibri" w:hAnsiTheme="majorHAnsi" w:cstheme="majorHAnsi"/>
        </w:rPr>
        <w:t>Individual Code Titles, Priced individually (</w:t>
      </w:r>
      <w:del w:id="222" w:author="McCormack, Rebecca" w:date="2021-03-25T09:25:00Z">
        <w:r w:rsidR="00DF4840" w:rsidRPr="00DF4840" w:rsidDel="000D436A">
          <w:rPr>
            <w:rStyle w:val="None"/>
            <w:rFonts w:asciiTheme="majorHAnsi" w:eastAsia="Calibri" w:hAnsiTheme="majorHAnsi" w:cstheme="majorHAnsi"/>
          </w:rPr>
          <w:delText>One Time</w:delText>
        </w:r>
      </w:del>
      <w:ins w:id="223" w:author="McCormack, Rebecca" w:date="2021-03-25T09:25:00Z">
        <w:r w:rsidR="000D436A">
          <w:rPr>
            <w:rStyle w:val="None"/>
            <w:rFonts w:asciiTheme="majorHAnsi" w:eastAsia="Calibri" w:hAnsiTheme="majorHAnsi" w:cstheme="majorHAnsi"/>
          </w:rPr>
          <w:t>Complete title purchase</w:t>
        </w:r>
      </w:ins>
      <w:r w:rsidR="00DF4840" w:rsidRPr="00DF4840">
        <w:rPr>
          <w:rStyle w:val="None"/>
          <w:rFonts w:asciiTheme="majorHAnsi" w:eastAsia="Calibri" w:hAnsiTheme="majorHAnsi" w:cstheme="majorHAnsi"/>
        </w:rPr>
        <w:t>)</w:t>
      </w:r>
      <w:r w:rsidR="00DF4840">
        <w:rPr>
          <w:rStyle w:val="None"/>
          <w:rFonts w:asciiTheme="majorHAnsi" w:eastAsia="Calibri" w:hAnsiTheme="majorHAnsi" w:cstheme="majorHAnsi"/>
        </w:rPr>
        <w:t>:</w:t>
      </w:r>
      <w:r w:rsidR="00DD438B">
        <w:rPr>
          <w:rStyle w:val="None"/>
          <w:rFonts w:asciiTheme="majorHAnsi" w:eastAsia="Calibri" w:hAnsiTheme="majorHAnsi" w:cstheme="majorHAnsi"/>
        </w:rPr>
        <w:t xml:space="preserve"> Vendors {Bidders} shall </w:t>
      </w:r>
      <w:r w:rsidR="00071FC1">
        <w:rPr>
          <w:rStyle w:val="None"/>
          <w:rFonts w:asciiTheme="majorHAnsi" w:eastAsia="Calibri" w:hAnsiTheme="majorHAnsi" w:cstheme="majorHAnsi"/>
        </w:rPr>
        <w:t xml:space="preserve">provide </w:t>
      </w:r>
      <w:r w:rsidR="00C5631E">
        <w:rPr>
          <w:rStyle w:val="None"/>
          <w:rFonts w:asciiTheme="majorHAnsi" w:eastAsia="Calibri" w:hAnsiTheme="majorHAnsi" w:cstheme="majorHAnsi"/>
        </w:rPr>
        <w:t xml:space="preserve">a Firm Fixed </w:t>
      </w:r>
      <w:del w:id="224" w:author="Leonardi, Lisa" w:date="2021-03-24T16:13:00Z">
        <w:r w:rsidR="00C5631E" w:rsidDel="002946BB">
          <w:rPr>
            <w:rStyle w:val="None"/>
            <w:rFonts w:asciiTheme="majorHAnsi" w:eastAsia="Calibri" w:hAnsiTheme="majorHAnsi" w:cstheme="majorHAnsi"/>
          </w:rPr>
          <w:delText xml:space="preserve">one-time </w:delText>
        </w:r>
      </w:del>
      <w:r w:rsidR="00C5631E">
        <w:rPr>
          <w:rStyle w:val="None"/>
          <w:rFonts w:asciiTheme="majorHAnsi" w:eastAsia="Calibri" w:hAnsiTheme="majorHAnsi" w:cstheme="majorHAnsi"/>
        </w:rPr>
        <w:t xml:space="preserve">price for each Schedule </w:t>
      </w:r>
      <w:proofErr w:type="gramStart"/>
      <w:r w:rsidR="00C5631E">
        <w:rPr>
          <w:rStyle w:val="None"/>
          <w:rFonts w:asciiTheme="majorHAnsi" w:eastAsia="Calibri" w:hAnsiTheme="majorHAnsi" w:cstheme="majorHAnsi"/>
        </w:rPr>
        <w:t>A</w:t>
      </w:r>
      <w:proofErr w:type="gramEnd"/>
      <w:r w:rsidR="00C5631E">
        <w:rPr>
          <w:rStyle w:val="None"/>
          <w:rFonts w:asciiTheme="majorHAnsi" w:eastAsia="Calibri" w:hAnsiTheme="majorHAnsi" w:cstheme="majorHAnsi"/>
        </w:rPr>
        <w:t xml:space="preserve"> </w:t>
      </w:r>
      <w:r w:rsidR="006953CA">
        <w:rPr>
          <w:rStyle w:val="None"/>
          <w:rFonts w:asciiTheme="majorHAnsi" w:eastAsia="Calibri" w:hAnsiTheme="majorHAnsi" w:cstheme="majorHAnsi"/>
        </w:rPr>
        <w:t>Title</w:t>
      </w:r>
      <w:r w:rsidR="00C5631E">
        <w:rPr>
          <w:rStyle w:val="None"/>
          <w:rFonts w:asciiTheme="majorHAnsi" w:eastAsia="Calibri" w:hAnsiTheme="majorHAnsi" w:cstheme="majorHAnsi"/>
        </w:rPr>
        <w:t xml:space="preserve">. </w:t>
      </w:r>
      <w:r w:rsidR="009159ED">
        <w:rPr>
          <w:rStyle w:val="None"/>
          <w:rFonts w:asciiTheme="majorHAnsi" w:eastAsia="Calibri" w:hAnsiTheme="majorHAnsi" w:cstheme="majorHAnsi"/>
        </w:rPr>
        <w:t>This is a mandatory requirement.</w:t>
      </w:r>
    </w:p>
    <w:p w14:paraId="4F2B39CD" w14:textId="2C290578" w:rsidR="00C5631E" w:rsidRDefault="00C5631E">
      <w:pPr>
        <w:pStyle w:val="BodyA"/>
        <w:rPr>
          <w:rStyle w:val="None"/>
          <w:rFonts w:asciiTheme="majorHAnsi" w:eastAsia="Calibri" w:hAnsiTheme="majorHAnsi" w:cstheme="majorHAnsi"/>
        </w:rPr>
      </w:pPr>
    </w:p>
    <w:p w14:paraId="58D6C83A" w14:textId="40E7FF3E" w:rsidR="004F1A33" w:rsidRDefault="0002628D" w:rsidP="00F46652">
      <w:pPr>
        <w:pStyle w:val="BodyA"/>
        <w:numPr>
          <w:ilvl w:val="0"/>
          <w:numId w:val="256"/>
        </w:numPr>
        <w:rPr>
          <w:rStyle w:val="None"/>
          <w:rFonts w:asciiTheme="majorHAnsi" w:eastAsia="Calibri" w:hAnsiTheme="majorHAnsi" w:cstheme="majorHAnsi"/>
        </w:rPr>
      </w:pPr>
      <w:r>
        <w:rPr>
          <w:rStyle w:val="None"/>
          <w:rFonts w:asciiTheme="majorHAnsi" w:eastAsia="Calibri" w:hAnsiTheme="majorHAnsi" w:cstheme="majorHAnsi"/>
        </w:rPr>
        <w:t xml:space="preserve">Column G: </w:t>
      </w:r>
      <w:r w:rsidR="00DF4840" w:rsidRPr="00DF4840">
        <w:rPr>
          <w:rStyle w:val="None"/>
          <w:rFonts w:asciiTheme="majorHAnsi" w:eastAsia="Calibri" w:hAnsiTheme="majorHAnsi" w:cstheme="majorHAnsi"/>
        </w:rPr>
        <w:t>Individual Code Titles, Updates Priced Individually (Subscription)</w:t>
      </w:r>
      <w:r w:rsidR="00DF4840">
        <w:rPr>
          <w:rStyle w:val="None"/>
          <w:rFonts w:asciiTheme="majorHAnsi" w:eastAsia="Calibri" w:hAnsiTheme="majorHAnsi" w:cstheme="majorHAnsi"/>
        </w:rPr>
        <w:t xml:space="preserve">: Vendors {Bidders} shall provide a Firm Fixed </w:t>
      </w:r>
      <w:r w:rsidR="00A86204">
        <w:rPr>
          <w:rStyle w:val="None"/>
          <w:rFonts w:asciiTheme="majorHAnsi" w:eastAsia="Calibri" w:hAnsiTheme="majorHAnsi" w:cstheme="majorHAnsi"/>
        </w:rPr>
        <w:t xml:space="preserve">updated </w:t>
      </w:r>
      <w:r w:rsidR="00DF4840">
        <w:rPr>
          <w:rStyle w:val="None"/>
          <w:rFonts w:asciiTheme="majorHAnsi" w:eastAsia="Calibri" w:hAnsiTheme="majorHAnsi" w:cstheme="majorHAnsi"/>
        </w:rPr>
        <w:t xml:space="preserve">subscription price for each Schedule </w:t>
      </w:r>
      <w:proofErr w:type="gramStart"/>
      <w:r w:rsidR="00DF4840">
        <w:rPr>
          <w:rStyle w:val="None"/>
          <w:rFonts w:asciiTheme="majorHAnsi" w:eastAsia="Calibri" w:hAnsiTheme="majorHAnsi" w:cstheme="majorHAnsi"/>
        </w:rPr>
        <w:t>A</w:t>
      </w:r>
      <w:proofErr w:type="gramEnd"/>
      <w:r w:rsidR="00DF4840">
        <w:rPr>
          <w:rStyle w:val="None"/>
          <w:rFonts w:asciiTheme="majorHAnsi" w:eastAsia="Calibri" w:hAnsiTheme="majorHAnsi" w:cstheme="majorHAnsi"/>
        </w:rPr>
        <w:t xml:space="preserve"> </w:t>
      </w:r>
      <w:r w:rsidR="006953CA">
        <w:rPr>
          <w:rStyle w:val="None"/>
          <w:rFonts w:asciiTheme="majorHAnsi" w:eastAsia="Calibri" w:hAnsiTheme="majorHAnsi" w:cstheme="majorHAnsi"/>
        </w:rPr>
        <w:t>Title</w:t>
      </w:r>
      <w:r w:rsidR="00DF4840">
        <w:rPr>
          <w:rStyle w:val="None"/>
          <w:rFonts w:asciiTheme="majorHAnsi" w:eastAsia="Calibri" w:hAnsiTheme="majorHAnsi" w:cstheme="majorHAnsi"/>
        </w:rPr>
        <w:t xml:space="preserve">. </w:t>
      </w:r>
      <w:r w:rsidR="009159ED">
        <w:rPr>
          <w:rStyle w:val="None"/>
          <w:rFonts w:asciiTheme="majorHAnsi" w:eastAsia="Calibri" w:hAnsiTheme="majorHAnsi" w:cstheme="majorHAnsi"/>
        </w:rPr>
        <w:t>This is a mandatory requirement.</w:t>
      </w:r>
    </w:p>
    <w:p w14:paraId="27C5DB23" w14:textId="77777777" w:rsidR="0032162C" w:rsidRDefault="0032162C">
      <w:pPr>
        <w:pStyle w:val="BodyA"/>
        <w:rPr>
          <w:ins w:id="225" w:author="McCormack, Rebecca" w:date="2021-03-11T11:25:00Z"/>
          <w:rStyle w:val="None"/>
          <w:rFonts w:ascii="Calibri" w:eastAsia="Calibri" w:hAnsi="Calibri" w:cs="Calibri"/>
        </w:rPr>
      </w:pPr>
    </w:p>
    <w:p w14:paraId="3B768C2C" w14:textId="3D430B84" w:rsidR="00DF4840" w:rsidRDefault="0032162C">
      <w:pPr>
        <w:pStyle w:val="BodyA"/>
        <w:rPr>
          <w:ins w:id="226" w:author="McCormack, Rebecca" w:date="2021-03-11T11:25:00Z"/>
          <w:rStyle w:val="None"/>
          <w:rFonts w:asciiTheme="majorHAnsi" w:eastAsia="Calibri" w:hAnsiTheme="majorHAnsi" w:cstheme="majorHAnsi"/>
        </w:rPr>
      </w:pPr>
      <w:ins w:id="227" w:author="McCormack, Rebecca" w:date="2021-03-11T11:24:00Z">
        <w:r w:rsidRPr="0003298D">
          <w:rPr>
            <w:rStyle w:val="None"/>
            <w:rFonts w:asciiTheme="majorHAnsi" w:eastAsia="Calibri" w:hAnsiTheme="majorHAnsi" w:cstheme="majorHAnsi"/>
          </w:rPr>
          <w:t xml:space="preserve">Tab Three (3): Code Units </w:t>
        </w:r>
      </w:ins>
      <w:ins w:id="228" w:author="McCormack, Rebecca" w:date="2021-03-11T11:25:00Z">
        <w:r>
          <w:rPr>
            <w:rStyle w:val="None"/>
            <w:rFonts w:asciiTheme="majorHAnsi" w:eastAsia="Calibri" w:hAnsiTheme="majorHAnsi" w:cstheme="majorHAnsi"/>
          </w:rPr>
          <w:t>Pricing</w:t>
        </w:r>
      </w:ins>
    </w:p>
    <w:p w14:paraId="501D8B10" w14:textId="78EA6513" w:rsidR="0032162C" w:rsidRDefault="0032162C">
      <w:pPr>
        <w:pStyle w:val="BodyA"/>
        <w:rPr>
          <w:ins w:id="229" w:author="McCormack, Rebecca" w:date="2021-03-11T11:25:00Z"/>
          <w:rStyle w:val="None"/>
          <w:rFonts w:asciiTheme="majorHAnsi" w:eastAsia="Calibri" w:hAnsiTheme="majorHAnsi" w:cstheme="majorHAnsi"/>
        </w:rPr>
      </w:pPr>
    </w:p>
    <w:p w14:paraId="53348FE0" w14:textId="7C70DD69" w:rsidR="0032162C" w:rsidRDefault="0032162C">
      <w:pPr>
        <w:pStyle w:val="BodyA"/>
        <w:rPr>
          <w:ins w:id="230" w:author="McCormack, Rebecca" w:date="2021-03-11T11:28:00Z"/>
          <w:rStyle w:val="None"/>
          <w:rFonts w:asciiTheme="majorHAnsi" w:eastAsia="Calibri" w:hAnsiTheme="majorHAnsi" w:cstheme="majorHAnsi"/>
        </w:rPr>
      </w:pPr>
      <w:ins w:id="231" w:author="McCormack, Rebecca" w:date="2021-03-11T11:25:00Z">
        <w:r>
          <w:rPr>
            <w:rStyle w:val="None"/>
            <w:rFonts w:asciiTheme="majorHAnsi" w:eastAsia="Calibri" w:hAnsiTheme="majorHAnsi" w:cstheme="majorHAnsi"/>
          </w:rPr>
          <w:t>The Vendor {Bidder</w:t>
        </w:r>
      </w:ins>
      <w:ins w:id="232" w:author="McCormack, Rebecca" w:date="2021-03-11T11:26:00Z">
        <w:r>
          <w:rPr>
            <w:rStyle w:val="None"/>
            <w:rFonts w:asciiTheme="majorHAnsi" w:eastAsia="Calibri" w:hAnsiTheme="majorHAnsi" w:cstheme="majorHAnsi"/>
          </w:rPr>
          <w:t xml:space="preserve">} shall submit pricing in Column B for </w:t>
        </w:r>
      </w:ins>
      <w:ins w:id="233" w:author="Leonardi, Lisa" w:date="2021-03-23T17:09:00Z">
        <w:r w:rsidR="001E1122">
          <w:rPr>
            <w:rStyle w:val="None"/>
            <w:rFonts w:asciiTheme="majorHAnsi" w:eastAsia="Calibri" w:hAnsiTheme="majorHAnsi" w:cstheme="majorHAnsi"/>
          </w:rPr>
          <w:t>all four</w:t>
        </w:r>
      </w:ins>
      <w:ins w:id="234" w:author="McCormack, Rebecca" w:date="2021-03-11T11:26:00Z">
        <w:r>
          <w:rPr>
            <w:rStyle w:val="None"/>
            <w:rFonts w:asciiTheme="majorHAnsi" w:eastAsia="Calibri" w:hAnsiTheme="majorHAnsi" w:cstheme="majorHAnsi"/>
          </w:rPr>
          <w:t xml:space="preserve"> charts on Tab Three (3) of the Price Sheet.</w:t>
        </w:r>
      </w:ins>
    </w:p>
    <w:p w14:paraId="4A657FCA" w14:textId="77777777" w:rsidR="0032162C" w:rsidRDefault="0032162C">
      <w:pPr>
        <w:pStyle w:val="BodyA"/>
        <w:rPr>
          <w:ins w:id="235" w:author="McCormack, Rebecca" w:date="2021-03-11T11:26:00Z"/>
          <w:rStyle w:val="None"/>
          <w:rFonts w:asciiTheme="majorHAnsi" w:eastAsia="Calibri" w:hAnsiTheme="majorHAnsi" w:cstheme="majorHAnsi"/>
        </w:rPr>
      </w:pPr>
    </w:p>
    <w:p w14:paraId="1A94D133" w14:textId="649755BE" w:rsidR="00687652" w:rsidRDefault="00687652" w:rsidP="00687652">
      <w:pPr>
        <w:pStyle w:val="BodyA"/>
        <w:numPr>
          <w:ilvl w:val="0"/>
          <w:numId w:val="258"/>
        </w:numPr>
        <w:rPr>
          <w:ins w:id="236" w:author="Leonardi, Lisa" w:date="2021-03-23T17:07:00Z"/>
          <w:rStyle w:val="None"/>
          <w:rFonts w:asciiTheme="majorHAnsi" w:eastAsia="Calibri" w:hAnsiTheme="majorHAnsi" w:cstheme="majorHAnsi"/>
        </w:rPr>
      </w:pPr>
      <w:ins w:id="237" w:author="Leonardi, Lisa" w:date="2021-03-23T17:07:00Z">
        <w:r>
          <w:rPr>
            <w:rStyle w:val="None"/>
            <w:rFonts w:asciiTheme="majorHAnsi" w:eastAsia="Calibri" w:hAnsiTheme="majorHAnsi" w:cstheme="majorHAnsi"/>
          </w:rPr>
          <w:t xml:space="preserve">Column B: </w:t>
        </w:r>
      </w:ins>
      <w:ins w:id="238" w:author="Leonardi, Lisa" w:date="2021-03-23T17:08:00Z">
        <w:r>
          <w:rPr>
            <w:rStyle w:val="None"/>
            <w:rFonts w:asciiTheme="majorHAnsi" w:eastAsia="Calibri" w:hAnsiTheme="majorHAnsi" w:cstheme="majorHAnsi"/>
          </w:rPr>
          <w:t>DEP Purchasable Units</w:t>
        </w:r>
      </w:ins>
      <w:ins w:id="239" w:author="Leonardi, Lisa" w:date="2021-03-23T17:07:00Z">
        <w:r>
          <w:rPr>
            <w:rStyle w:val="None"/>
            <w:rFonts w:asciiTheme="majorHAnsi" w:eastAsia="Calibri" w:hAnsiTheme="majorHAnsi" w:cstheme="majorHAnsi"/>
          </w:rPr>
          <w:t xml:space="preserve"> Pricing: Vendors {Bidders} shall provide a Firm Fixed price for each Code Title. This is a mandatory requirement.</w:t>
        </w:r>
      </w:ins>
    </w:p>
    <w:p w14:paraId="37A04571" w14:textId="1CC141E0" w:rsidR="00687652" w:rsidRPr="00687652" w:rsidRDefault="00687652" w:rsidP="00687652">
      <w:pPr>
        <w:pStyle w:val="BodyA"/>
        <w:numPr>
          <w:ilvl w:val="0"/>
          <w:numId w:val="258"/>
        </w:numPr>
        <w:rPr>
          <w:ins w:id="240" w:author="Leonardi, Lisa" w:date="2021-03-23T17:07:00Z"/>
          <w:rStyle w:val="None"/>
          <w:rFonts w:asciiTheme="majorHAnsi" w:eastAsia="Calibri" w:hAnsiTheme="majorHAnsi" w:cstheme="majorHAnsi"/>
        </w:rPr>
      </w:pPr>
      <w:ins w:id="241" w:author="Leonardi, Lisa" w:date="2021-03-23T17:07:00Z">
        <w:r>
          <w:rPr>
            <w:rStyle w:val="None"/>
            <w:rFonts w:asciiTheme="majorHAnsi" w:eastAsia="Calibri" w:hAnsiTheme="majorHAnsi" w:cstheme="majorHAnsi"/>
          </w:rPr>
          <w:t xml:space="preserve">Column B: </w:t>
        </w:r>
      </w:ins>
      <w:ins w:id="242" w:author="Leonardi, Lisa" w:date="2021-03-23T17:08:00Z">
        <w:r>
          <w:rPr>
            <w:rStyle w:val="None"/>
            <w:rFonts w:asciiTheme="majorHAnsi" w:eastAsia="Calibri" w:hAnsiTheme="majorHAnsi" w:cstheme="majorHAnsi"/>
          </w:rPr>
          <w:t>Law and Public Safety Purchasable Units</w:t>
        </w:r>
      </w:ins>
      <w:ins w:id="243" w:author="Leonardi, Lisa" w:date="2021-03-23T17:07:00Z">
        <w:r>
          <w:rPr>
            <w:rStyle w:val="None"/>
            <w:rFonts w:asciiTheme="majorHAnsi" w:eastAsia="Calibri" w:hAnsiTheme="majorHAnsi" w:cstheme="majorHAnsi"/>
          </w:rPr>
          <w:t xml:space="preserve"> Pricing: Vendors {Bidders} shall provide a Firm Fixed price for each Code Title. This is a mandatory requirement.</w:t>
        </w:r>
      </w:ins>
    </w:p>
    <w:p w14:paraId="061B06DD" w14:textId="074F16A2" w:rsidR="0032162C" w:rsidRDefault="0032162C" w:rsidP="0003298D">
      <w:pPr>
        <w:pStyle w:val="BodyA"/>
        <w:numPr>
          <w:ilvl w:val="0"/>
          <w:numId w:val="258"/>
        </w:numPr>
        <w:rPr>
          <w:ins w:id="244" w:author="McCormack, Rebecca" w:date="2021-03-11T11:28:00Z"/>
          <w:rStyle w:val="None"/>
          <w:rFonts w:asciiTheme="majorHAnsi" w:eastAsia="Calibri" w:hAnsiTheme="majorHAnsi" w:cstheme="majorHAnsi"/>
        </w:rPr>
      </w:pPr>
      <w:ins w:id="245" w:author="McCormack, Rebecca" w:date="2021-03-11T11:26:00Z">
        <w:r>
          <w:rPr>
            <w:rStyle w:val="None"/>
            <w:rFonts w:asciiTheme="majorHAnsi" w:eastAsia="Calibri" w:hAnsiTheme="majorHAnsi" w:cstheme="majorHAnsi"/>
          </w:rPr>
          <w:t xml:space="preserve">Column B: </w:t>
        </w:r>
      </w:ins>
      <w:ins w:id="246" w:author="McCormack, Rebecca" w:date="2021-03-11T11:27:00Z">
        <w:r>
          <w:rPr>
            <w:rStyle w:val="None"/>
            <w:rFonts w:asciiTheme="majorHAnsi" w:eastAsia="Calibri" w:hAnsiTheme="majorHAnsi" w:cstheme="majorHAnsi"/>
          </w:rPr>
          <w:t>Uniform Construction Code Pricing: Vendors {Bidders} shall provide a Firm Fixed price for each Code Title. This is a mandatory requirement.</w:t>
        </w:r>
      </w:ins>
    </w:p>
    <w:p w14:paraId="4A0E6E9B" w14:textId="1AE6CC6F" w:rsidR="0032162C" w:rsidRDefault="0032162C" w:rsidP="0003298D">
      <w:pPr>
        <w:pStyle w:val="BodyA"/>
        <w:numPr>
          <w:ilvl w:val="0"/>
          <w:numId w:val="258"/>
        </w:numPr>
        <w:rPr>
          <w:ins w:id="247" w:author="McCormack, Rebecca" w:date="2021-03-12T08:38:00Z"/>
          <w:rStyle w:val="None"/>
          <w:rFonts w:asciiTheme="majorHAnsi" w:eastAsia="Calibri" w:hAnsiTheme="majorHAnsi" w:cstheme="majorHAnsi"/>
        </w:rPr>
      </w:pPr>
      <w:ins w:id="248" w:author="McCormack, Rebecca" w:date="2021-03-11T11:27:00Z">
        <w:r>
          <w:rPr>
            <w:rStyle w:val="None"/>
            <w:rFonts w:asciiTheme="majorHAnsi" w:eastAsia="Calibri" w:hAnsiTheme="majorHAnsi" w:cstheme="majorHAnsi"/>
          </w:rPr>
          <w:t>Column B: Fire Code Pricing: Vendors {Bidders</w:t>
        </w:r>
      </w:ins>
      <w:ins w:id="249" w:author="McCormack, Rebecca" w:date="2021-03-11T11:28:00Z">
        <w:r>
          <w:rPr>
            <w:rStyle w:val="None"/>
            <w:rFonts w:asciiTheme="majorHAnsi" w:eastAsia="Calibri" w:hAnsiTheme="majorHAnsi" w:cstheme="majorHAnsi"/>
          </w:rPr>
          <w:t>} shall provide a Firm Fixed price for each Code Title. This is a mandatory requirement.</w:t>
        </w:r>
      </w:ins>
    </w:p>
    <w:p w14:paraId="577F2C2F" w14:textId="0EEC1EC3" w:rsidR="0003298D" w:rsidRDefault="0003298D" w:rsidP="0003298D">
      <w:pPr>
        <w:pStyle w:val="BodyA"/>
        <w:rPr>
          <w:rStyle w:val="None"/>
          <w:rFonts w:asciiTheme="majorHAnsi" w:eastAsia="Calibri" w:hAnsiTheme="majorHAnsi" w:cstheme="majorHAnsi"/>
        </w:rPr>
      </w:pPr>
    </w:p>
    <w:p w14:paraId="1364DB76" w14:textId="4B6B05E9" w:rsidR="0003298D" w:rsidRDefault="0003298D" w:rsidP="0003298D">
      <w:pPr>
        <w:pStyle w:val="BodyA"/>
        <w:rPr>
          <w:ins w:id="250" w:author="McCormack, Rebecca" w:date="2021-03-12T08:39:00Z"/>
          <w:rStyle w:val="None"/>
          <w:rFonts w:asciiTheme="majorHAnsi" w:eastAsia="Calibri" w:hAnsiTheme="majorHAnsi" w:cstheme="majorHAnsi"/>
        </w:rPr>
      </w:pPr>
      <w:ins w:id="251" w:author="McCormack, Rebecca" w:date="2021-03-12T08:38:00Z">
        <w:r>
          <w:rPr>
            <w:rStyle w:val="None"/>
            <w:rFonts w:asciiTheme="majorHAnsi" w:eastAsia="Calibri" w:hAnsiTheme="majorHAnsi" w:cstheme="majorHAnsi"/>
          </w:rPr>
          <w:t xml:space="preserve">Tab Four (4): </w:t>
        </w:r>
      </w:ins>
      <w:ins w:id="252" w:author="Leonardi, Lisa" w:date="2021-03-17T11:16:00Z">
        <w:r w:rsidR="008F68B6">
          <w:rPr>
            <w:rStyle w:val="None"/>
            <w:rFonts w:asciiTheme="majorHAnsi" w:eastAsia="Calibri" w:hAnsiTheme="majorHAnsi" w:cstheme="majorHAnsi"/>
          </w:rPr>
          <w:t xml:space="preserve">Statutory </w:t>
        </w:r>
      </w:ins>
      <w:ins w:id="253" w:author="McCormack, Rebecca" w:date="2021-03-12T08:38:00Z">
        <w:r>
          <w:rPr>
            <w:rStyle w:val="None"/>
            <w:rFonts w:asciiTheme="majorHAnsi" w:eastAsia="Calibri" w:hAnsiTheme="majorHAnsi" w:cstheme="majorHAnsi"/>
          </w:rPr>
          <w:t>Subscription P</w:t>
        </w:r>
      </w:ins>
      <w:ins w:id="254" w:author="McCormack, Rebecca" w:date="2021-03-12T08:39:00Z">
        <w:r>
          <w:rPr>
            <w:rStyle w:val="None"/>
            <w:rFonts w:asciiTheme="majorHAnsi" w:eastAsia="Calibri" w:hAnsiTheme="majorHAnsi" w:cstheme="majorHAnsi"/>
          </w:rPr>
          <w:t>ricing</w:t>
        </w:r>
      </w:ins>
    </w:p>
    <w:p w14:paraId="2B4CA241" w14:textId="0A0F1547" w:rsidR="0003298D" w:rsidRDefault="0003298D" w:rsidP="0003298D">
      <w:pPr>
        <w:pStyle w:val="BodyA"/>
        <w:rPr>
          <w:ins w:id="255" w:author="McCormack, Rebecca" w:date="2021-03-12T08:39:00Z"/>
          <w:rStyle w:val="None"/>
          <w:rFonts w:asciiTheme="majorHAnsi" w:eastAsia="Calibri" w:hAnsiTheme="majorHAnsi" w:cstheme="majorHAnsi"/>
        </w:rPr>
      </w:pPr>
    </w:p>
    <w:p w14:paraId="7FAFF6C4" w14:textId="130E7754" w:rsidR="0003298D" w:rsidRDefault="0003298D" w:rsidP="0003298D">
      <w:pPr>
        <w:pStyle w:val="BodyA"/>
        <w:rPr>
          <w:ins w:id="256" w:author="McCormack, Rebecca" w:date="2021-03-12T08:39:00Z"/>
          <w:rStyle w:val="None"/>
          <w:rFonts w:asciiTheme="majorHAnsi" w:eastAsia="Calibri" w:hAnsiTheme="majorHAnsi" w:cstheme="majorHAnsi"/>
        </w:rPr>
      </w:pPr>
      <w:ins w:id="257" w:author="McCormack, Rebecca" w:date="2021-03-12T08:39:00Z">
        <w:r>
          <w:rPr>
            <w:rStyle w:val="None"/>
            <w:rFonts w:asciiTheme="majorHAnsi" w:eastAsia="Calibri" w:hAnsiTheme="majorHAnsi" w:cstheme="majorHAnsi"/>
          </w:rPr>
          <w:t xml:space="preserve">The Vendor {Bidder} </w:t>
        </w:r>
      </w:ins>
      <w:ins w:id="258" w:author="Leonardi, Lisa" w:date="2021-03-17T11:16:00Z">
        <w:r w:rsidR="00FE2C62">
          <w:rPr>
            <w:rStyle w:val="None"/>
            <w:rFonts w:asciiTheme="majorHAnsi" w:eastAsia="Calibri" w:hAnsiTheme="majorHAnsi" w:cstheme="majorHAnsi"/>
          </w:rPr>
          <w:t>should</w:t>
        </w:r>
      </w:ins>
      <w:ins w:id="259" w:author="McCormack, Rebecca" w:date="2021-03-12T08:39:00Z">
        <w:r>
          <w:rPr>
            <w:rStyle w:val="None"/>
            <w:rFonts w:asciiTheme="majorHAnsi" w:eastAsia="Calibri" w:hAnsiTheme="majorHAnsi" w:cstheme="majorHAnsi"/>
          </w:rPr>
          <w:t xml:space="preserve"> submit pricing in Column E for the chart on Tab Four (4) of the Price Sheet.</w:t>
        </w:r>
      </w:ins>
    </w:p>
    <w:p w14:paraId="26808A1B" w14:textId="7D4E9C6E" w:rsidR="0003298D" w:rsidRDefault="0003298D" w:rsidP="0003298D">
      <w:pPr>
        <w:pStyle w:val="BodyA"/>
        <w:rPr>
          <w:ins w:id="260" w:author="McCormack, Rebecca" w:date="2021-03-12T08:39:00Z"/>
          <w:rStyle w:val="None"/>
          <w:rFonts w:asciiTheme="majorHAnsi" w:eastAsia="Calibri" w:hAnsiTheme="majorHAnsi" w:cstheme="majorHAnsi"/>
        </w:rPr>
      </w:pPr>
    </w:p>
    <w:p w14:paraId="4BD42A1C" w14:textId="10EB0F8B" w:rsidR="0003298D" w:rsidDel="00E456F9" w:rsidRDefault="0003298D" w:rsidP="00CD370A">
      <w:pPr>
        <w:pStyle w:val="BodyA"/>
        <w:numPr>
          <w:ilvl w:val="0"/>
          <w:numId w:val="259"/>
        </w:numPr>
        <w:rPr>
          <w:ins w:id="261" w:author="McCormack, Rebecca" w:date="2021-03-12T08:38:00Z"/>
          <w:del w:id="262" w:author="Leonardi, Lisa" w:date="2021-03-23T08:50:00Z"/>
          <w:rStyle w:val="None"/>
          <w:rFonts w:asciiTheme="majorHAnsi" w:eastAsia="Calibri" w:hAnsiTheme="majorHAnsi" w:cstheme="majorHAnsi"/>
        </w:rPr>
      </w:pPr>
      <w:ins w:id="263" w:author="McCormack, Rebecca" w:date="2021-03-12T08:39:00Z">
        <w:r w:rsidRPr="00E456F9">
          <w:rPr>
            <w:rStyle w:val="None"/>
            <w:rFonts w:asciiTheme="majorHAnsi" w:eastAsia="Calibri" w:hAnsiTheme="majorHAnsi" w:cstheme="majorHAnsi"/>
          </w:rPr>
          <w:t xml:space="preserve">Column E: </w:t>
        </w:r>
      </w:ins>
      <w:ins w:id="264" w:author="Leonardi, Lisa" w:date="2021-03-17T11:16:00Z">
        <w:r w:rsidR="008F68B6" w:rsidRPr="00E456F9">
          <w:rPr>
            <w:rStyle w:val="None"/>
            <w:rFonts w:asciiTheme="majorHAnsi" w:eastAsia="Calibri" w:hAnsiTheme="majorHAnsi" w:cstheme="majorHAnsi"/>
          </w:rPr>
          <w:t xml:space="preserve">Statutory </w:t>
        </w:r>
      </w:ins>
      <w:ins w:id="265" w:author="McCormack, Rebecca" w:date="2021-03-12T08:39:00Z">
        <w:r w:rsidRPr="00AD7C2E">
          <w:rPr>
            <w:rStyle w:val="None"/>
            <w:rFonts w:asciiTheme="majorHAnsi" w:eastAsia="Calibri" w:hAnsiTheme="majorHAnsi" w:cstheme="majorHAnsi"/>
          </w:rPr>
          <w:t>Subscription Pricing</w:t>
        </w:r>
      </w:ins>
      <w:ins w:id="266" w:author="McCormack, Rebecca" w:date="2021-03-12T08:40:00Z">
        <w:r w:rsidRPr="00AD7C2E">
          <w:rPr>
            <w:rStyle w:val="None"/>
            <w:rFonts w:asciiTheme="majorHAnsi" w:eastAsia="Calibri" w:hAnsiTheme="majorHAnsi" w:cstheme="majorHAnsi"/>
          </w:rPr>
          <w:t xml:space="preserve">: Vendors {Bidders} </w:t>
        </w:r>
      </w:ins>
      <w:ins w:id="267" w:author="Leonardi, Lisa" w:date="2021-03-12T16:03:00Z">
        <w:r w:rsidR="00846BE3" w:rsidRPr="00AD7C2E">
          <w:rPr>
            <w:rStyle w:val="None"/>
            <w:rFonts w:asciiTheme="majorHAnsi" w:eastAsia="Calibri" w:hAnsiTheme="majorHAnsi" w:cstheme="majorHAnsi"/>
          </w:rPr>
          <w:t>should</w:t>
        </w:r>
      </w:ins>
      <w:ins w:id="268" w:author="McCormack, Rebecca" w:date="2021-03-12T08:40:00Z">
        <w:r w:rsidRPr="00AD7C2E">
          <w:rPr>
            <w:rStyle w:val="None"/>
            <w:rFonts w:asciiTheme="majorHAnsi" w:eastAsia="Calibri" w:hAnsiTheme="majorHAnsi" w:cstheme="majorHAnsi"/>
          </w:rPr>
          <w:t xml:space="preserve"> provide a Firm Fixed price for each Agency. </w:t>
        </w:r>
      </w:ins>
    </w:p>
    <w:p w14:paraId="4204A1A4" w14:textId="77777777" w:rsidR="0003298D" w:rsidRPr="00E456F9" w:rsidRDefault="0003298D" w:rsidP="00646B2F">
      <w:pPr>
        <w:pStyle w:val="BodyA"/>
        <w:rPr>
          <w:rStyle w:val="None"/>
          <w:rFonts w:asciiTheme="majorHAnsi" w:eastAsia="Calibri" w:hAnsiTheme="majorHAnsi" w:cstheme="majorHAnsi"/>
        </w:rPr>
      </w:pPr>
    </w:p>
    <w:p w14:paraId="7306C579" w14:textId="77777777" w:rsidR="00C66CB1" w:rsidRDefault="00A64E0E">
      <w:pPr>
        <w:pStyle w:val="BodyA"/>
        <w:keepNext/>
        <w:tabs>
          <w:tab w:val="left" w:pos="7469"/>
        </w:tabs>
      </w:pPr>
      <w:r>
        <w:tab/>
      </w:r>
    </w:p>
    <w:p w14:paraId="65D2B242" w14:textId="77777777" w:rsidR="00C66CB1" w:rsidRDefault="00A64E0E">
      <w:pPr>
        <w:pStyle w:val="BodyA"/>
      </w:pPr>
      <w:r>
        <w:rPr>
          <w:rStyle w:val="None"/>
        </w:rPr>
        <w:t xml:space="preserve">In the event that a Vendor {Bidder} using </w:t>
      </w:r>
      <w:r>
        <w:rPr>
          <w:rStyle w:val="None"/>
          <w:b/>
          <w:bCs/>
          <w:i/>
          <w:iCs/>
          <w:color w:val="00B050"/>
          <w:u w:color="00B050"/>
        </w:rPr>
        <w:t>NJ</w:t>
      </w:r>
      <w:r>
        <w:rPr>
          <w:rStyle w:val="None"/>
          <w:b/>
          <w:bCs/>
          <w:i/>
          <w:iCs/>
          <w:color w:val="0070C0"/>
          <w:u w:color="0070C0"/>
        </w:rPr>
        <w:t>START</w:t>
      </w:r>
      <w:r>
        <w:rPr>
          <w:rStyle w:val="None"/>
        </w:rPr>
        <w:t xml:space="preserve"> to submit a Quote uploads a State-Supplied Price Sheet and completes the “Items” </w:t>
      </w:r>
      <w:r>
        <w:rPr>
          <w:rStyle w:val="None"/>
          <w:lang w:val="de-DE"/>
        </w:rPr>
        <w:t xml:space="preserve">Tab in </w:t>
      </w:r>
      <w:r>
        <w:rPr>
          <w:rStyle w:val="None"/>
          <w:b/>
          <w:bCs/>
          <w:i/>
          <w:iCs/>
          <w:color w:val="00B050"/>
          <w:u w:color="00B050"/>
        </w:rPr>
        <w:t>NJ</w:t>
      </w:r>
      <w:r>
        <w:rPr>
          <w:rStyle w:val="None"/>
          <w:b/>
          <w:bCs/>
          <w:i/>
          <w:iCs/>
          <w:color w:val="0070C0"/>
          <w:u w:color="0070C0"/>
        </w:rPr>
        <w:t>START</w:t>
      </w:r>
      <w:r>
        <w:rPr>
          <w:rStyle w:val="None"/>
          <w:b/>
          <w:bCs/>
          <w:i/>
          <w:iCs/>
        </w:rPr>
        <w:t xml:space="preserve"> </w:t>
      </w:r>
      <w:r>
        <w:rPr>
          <w:rStyle w:val="None"/>
        </w:rPr>
        <w:t xml:space="preserve">(instead of entering a Unit Cost of $1.00 as instructed), the State-Supplied Price Sheet will govern. </w:t>
      </w:r>
    </w:p>
    <w:p w14:paraId="5F0D7F31" w14:textId="77777777" w:rsidR="00C66CB1" w:rsidRDefault="00C66CB1">
      <w:pPr>
        <w:pStyle w:val="BodyText3"/>
      </w:pPr>
    </w:p>
    <w:p w14:paraId="23D56640" w14:textId="078B4667" w:rsidR="00C66CB1" w:rsidRDefault="004F54EA" w:rsidP="004F54EA">
      <w:pPr>
        <w:pStyle w:val="Heading4"/>
        <w:numPr>
          <w:ilvl w:val="0"/>
          <w:numId w:val="0"/>
        </w:numPr>
      </w:pPr>
      <w:bookmarkStart w:id="269" w:name="_Toc63429212"/>
      <w:r w:rsidRPr="004F54EA">
        <w:rPr>
          <w:rStyle w:val="None"/>
          <w:caps w:val="0"/>
          <w:u w:val="none"/>
        </w:rPr>
        <w:t xml:space="preserve">4.4.5.3      </w:t>
      </w:r>
      <w:r w:rsidR="00A64E0E">
        <w:rPr>
          <w:rStyle w:val="None"/>
          <w:caps w:val="0"/>
        </w:rPr>
        <w:t>USE OF “NO BID” VERSUS “NO CHARGE” ON THE STATE-SUPPLIED PRICE SHEET</w:t>
      </w:r>
      <w:bookmarkEnd w:id="269"/>
    </w:p>
    <w:p w14:paraId="4CC06ADC" w14:textId="77777777" w:rsidR="00C66CB1" w:rsidRDefault="00C66CB1">
      <w:pPr>
        <w:pStyle w:val="BodyA"/>
        <w:keepNext/>
      </w:pPr>
    </w:p>
    <w:p w14:paraId="0CD049F3" w14:textId="77777777" w:rsidR="00C66CB1" w:rsidRDefault="00A64E0E">
      <w:pPr>
        <w:pStyle w:val="bodytext20"/>
        <w:spacing w:line="240" w:lineRule="auto"/>
        <w:jc w:val="left"/>
        <w:rPr>
          <w:rStyle w:val="None"/>
          <w:sz w:val="22"/>
          <w:szCs w:val="22"/>
        </w:rPr>
      </w:pPr>
      <w:r>
        <w:rPr>
          <w:rStyle w:val="None"/>
          <w:sz w:val="22"/>
          <w:szCs w:val="22"/>
        </w:rPr>
        <w:t xml:space="preserve">All price lines must be filled out in accordance with Section 4.4.5.2.  If the Vendor {Bidder} is not submitting a price for an item on a price line, the Vendor {Bidder} must indicate “No Bid” on the State-Supplied Price Sheet accompanying this Bid Solicitation. If the Vendor {Bidder} will supply an item on a price line free of charge, the Vendor {Bidder} must indicate “No Charge” on the State-Supplied Price Sheet accompanying this Bid Solicitation.  The use of any other identifier may result in the Vendor’s {Bidder’s} </w:t>
      </w:r>
      <w:proofErr w:type="gramStart"/>
      <w:r>
        <w:rPr>
          <w:rStyle w:val="None"/>
          <w:sz w:val="22"/>
          <w:szCs w:val="22"/>
        </w:rPr>
        <w:t>Quote</w:t>
      </w:r>
      <w:proofErr w:type="gramEnd"/>
      <w:r>
        <w:rPr>
          <w:rStyle w:val="None"/>
          <w:sz w:val="22"/>
          <w:szCs w:val="22"/>
        </w:rPr>
        <w:t xml:space="preserve"> being deemed non-responsive.</w:t>
      </w:r>
    </w:p>
    <w:p w14:paraId="2DB1A274" w14:textId="77777777" w:rsidR="00C66CB1" w:rsidRDefault="00C66CB1">
      <w:pPr>
        <w:pStyle w:val="bodytext20"/>
        <w:spacing w:line="240" w:lineRule="auto"/>
        <w:jc w:val="left"/>
        <w:rPr>
          <w:rStyle w:val="None"/>
          <w:sz w:val="22"/>
          <w:szCs w:val="22"/>
        </w:rPr>
      </w:pPr>
    </w:p>
    <w:p w14:paraId="12B2184E" w14:textId="3C8C44C8" w:rsidR="00C66CB1" w:rsidRDefault="004F54EA" w:rsidP="004F54EA">
      <w:pPr>
        <w:pStyle w:val="Heading4"/>
        <w:numPr>
          <w:ilvl w:val="0"/>
          <w:numId w:val="0"/>
        </w:numPr>
      </w:pPr>
      <w:bookmarkStart w:id="270" w:name="_Toc63429213"/>
      <w:r w:rsidRPr="004F54EA">
        <w:rPr>
          <w:rStyle w:val="None"/>
          <w:u w:val="none"/>
        </w:rPr>
        <w:t xml:space="preserve">4.4.5.4      </w:t>
      </w:r>
      <w:r w:rsidR="00A64E0E">
        <w:rPr>
          <w:rStyle w:val="None"/>
        </w:rPr>
        <w:t>DELIVERY TIME AND COSTS</w:t>
      </w:r>
      <w:bookmarkEnd w:id="270"/>
    </w:p>
    <w:p w14:paraId="555B2BD8" w14:textId="77777777" w:rsidR="00C66CB1" w:rsidRDefault="00C66CB1">
      <w:pPr>
        <w:pStyle w:val="BodyA"/>
        <w:keepNext/>
      </w:pPr>
    </w:p>
    <w:p w14:paraId="25ADF08F" w14:textId="77777777" w:rsidR="00C66CB1" w:rsidRDefault="00A64E0E">
      <w:pPr>
        <w:pStyle w:val="BodyA"/>
        <w:keepNext/>
      </w:pPr>
      <w:r>
        <w:rPr>
          <w:rStyle w:val="None"/>
        </w:rPr>
        <w:t>Unless otherwise noted elsewhere in the Bid Solicitation, all delivery times are 30 calendar days after receipt of order (ARO) and prices for items in Quotes shall be submitted Freight On Board (F.O.B.) Destination (30 calendar days ARO/F.O.B.).  Quotes submitted other than 30 calendar days ARO/F.O.B. may be deemed non-responsive.  The Vendor {Contractor} shall assume all costs, liability and responsibility for the delivery of merchandise in good condition to the State's Using Agency or designated purchaser.  30 calendar days ARO/F.O.B. does not cover "spotting" but does include delivery on the receiving platform of the Using Agency at any destination in the State of New Jersey unless otherwise specified.</w:t>
      </w:r>
    </w:p>
    <w:p w14:paraId="1CF277CA" w14:textId="77777777" w:rsidR="00C66CB1" w:rsidRDefault="00C66CB1">
      <w:pPr>
        <w:pStyle w:val="BodyA"/>
      </w:pPr>
    </w:p>
    <w:p w14:paraId="1CEA520F" w14:textId="77777777" w:rsidR="00C66CB1" w:rsidRDefault="00A64E0E">
      <w:pPr>
        <w:pStyle w:val="BodyA"/>
      </w:pPr>
      <w:r>
        <w:rPr>
          <w:rStyle w:val="None"/>
        </w:rPr>
        <w:t>No additional charges will be allowed for any additional transportation costs resulting from partial shipments made at the Vendor’</w:t>
      </w:r>
      <w:r>
        <w:rPr>
          <w:rStyle w:val="None"/>
          <w:lang w:val="es-ES_tradnl"/>
        </w:rPr>
        <w:t>s {</w:t>
      </w:r>
      <w:proofErr w:type="spellStart"/>
      <w:r>
        <w:rPr>
          <w:rStyle w:val="None"/>
          <w:lang w:val="es-ES_tradnl"/>
        </w:rPr>
        <w:t>Contractor</w:t>
      </w:r>
      <w:proofErr w:type="spellEnd"/>
      <w:r>
        <w:rPr>
          <w:rStyle w:val="None"/>
        </w:rPr>
        <w:t>’s} convenience when a single shipment is ordered.</w:t>
      </w:r>
    </w:p>
    <w:p w14:paraId="645ABC79" w14:textId="77777777" w:rsidR="00C66CB1" w:rsidRDefault="00C66CB1">
      <w:pPr>
        <w:pStyle w:val="BodyA"/>
      </w:pPr>
    </w:p>
    <w:p w14:paraId="07FD628D" w14:textId="77777777" w:rsidR="00C66CB1" w:rsidRDefault="00A64E0E">
      <w:pPr>
        <w:pStyle w:val="BodyA"/>
      </w:pPr>
      <w:r>
        <w:lastRenderedPageBreak/>
        <w:t>The weights and measures of the State's Using Agency receiving the shipment shall govern.</w:t>
      </w:r>
    </w:p>
    <w:p w14:paraId="1EBA609D" w14:textId="77777777" w:rsidR="00C66CB1" w:rsidRDefault="00C66CB1">
      <w:pPr>
        <w:pStyle w:val="BodyA"/>
      </w:pPr>
    </w:p>
    <w:p w14:paraId="6F193303" w14:textId="74032D1D" w:rsidR="00C66CB1" w:rsidRDefault="00F80746" w:rsidP="00F80746">
      <w:pPr>
        <w:pStyle w:val="Heading4"/>
        <w:numPr>
          <w:ilvl w:val="0"/>
          <w:numId w:val="0"/>
        </w:numPr>
      </w:pPr>
      <w:bookmarkStart w:id="271" w:name="_Toc63429214"/>
      <w:r w:rsidRPr="00F80746">
        <w:rPr>
          <w:rStyle w:val="None"/>
          <w:u w:val="none"/>
        </w:rPr>
        <w:t xml:space="preserve">4.4.5.5      </w:t>
      </w:r>
      <w:r w:rsidR="00A64E0E">
        <w:rPr>
          <w:rStyle w:val="None"/>
        </w:rPr>
        <w:t>COLLECT ON DELIVERY (C.O.D.) TERMS</w:t>
      </w:r>
      <w:bookmarkEnd w:id="271"/>
    </w:p>
    <w:p w14:paraId="34C6DAF9" w14:textId="77777777" w:rsidR="00C66CB1" w:rsidRDefault="00C66CB1">
      <w:pPr>
        <w:pStyle w:val="BodyA"/>
        <w:keepNext/>
      </w:pPr>
    </w:p>
    <w:p w14:paraId="4BCB570D" w14:textId="77777777" w:rsidR="00C66CB1" w:rsidRDefault="00A64E0E">
      <w:pPr>
        <w:pStyle w:val="BodyA"/>
        <w:keepNext/>
      </w:pPr>
      <w:r>
        <w:rPr>
          <w:rStyle w:val="None"/>
        </w:rPr>
        <w:t>C.O.D. terms are not acceptable as part of a Quote and shall be deemed non-responsive.</w:t>
      </w:r>
    </w:p>
    <w:p w14:paraId="52D76A55" w14:textId="77777777" w:rsidR="00C66CB1" w:rsidRDefault="00C66CB1">
      <w:pPr>
        <w:pStyle w:val="BodyA"/>
      </w:pPr>
    </w:p>
    <w:p w14:paraId="2D172C33" w14:textId="59B72AAE" w:rsidR="00C66CB1" w:rsidRDefault="00F44477" w:rsidP="00F44477">
      <w:pPr>
        <w:pStyle w:val="Heading4"/>
        <w:numPr>
          <w:ilvl w:val="0"/>
          <w:numId w:val="0"/>
        </w:numPr>
      </w:pPr>
      <w:bookmarkStart w:id="272" w:name="_Toc63429215"/>
      <w:r w:rsidRPr="00F44477">
        <w:rPr>
          <w:rStyle w:val="None"/>
          <w:u w:val="none"/>
        </w:rPr>
        <w:t xml:space="preserve">4.4.5.6      </w:t>
      </w:r>
      <w:r w:rsidR="00A64E0E">
        <w:rPr>
          <w:rStyle w:val="None"/>
        </w:rPr>
        <w:t>CASH DISCOUNTS</w:t>
      </w:r>
      <w:bookmarkEnd w:id="272"/>
    </w:p>
    <w:p w14:paraId="6D077AE3" w14:textId="77777777" w:rsidR="00C66CB1" w:rsidRDefault="00C66CB1">
      <w:pPr>
        <w:pStyle w:val="BodyA"/>
        <w:keepNext/>
      </w:pPr>
    </w:p>
    <w:p w14:paraId="530258EA" w14:textId="77777777" w:rsidR="00C66CB1" w:rsidRDefault="00A64E0E">
      <w:pPr>
        <w:pStyle w:val="BodyA"/>
        <w:keepNext/>
      </w:pPr>
      <w:r>
        <w:rPr>
          <w:rStyle w:val="None"/>
        </w:rPr>
        <w:t>The Vendor {Bidder} is encouraged to offer cash discounts based on expedited payment by the State.  The State will make efforts to take advantage of discounts, but discounts will not be considered in determining the price rankings of Quotes.</w:t>
      </w:r>
    </w:p>
    <w:p w14:paraId="1C19EBFE" w14:textId="77777777" w:rsidR="00C66CB1" w:rsidRDefault="00C66CB1">
      <w:pPr>
        <w:pStyle w:val="BodyA"/>
      </w:pPr>
    </w:p>
    <w:p w14:paraId="297F20BA" w14:textId="77777777" w:rsidR="00C66CB1" w:rsidRDefault="00A64E0E">
      <w:pPr>
        <w:pStyle w:val="BodyA"/>
      </w:pPr>
      <w:r>
        <w:t xml:space="preserve">Should the Vendor {Bidder} choose to offer cash discounts the following shall </w:t>
      </w:r>
      <w:proofErr w:type="gramStart"/>
      <w:r>
        <w:t>apply:</w:t>
      </w:r>
      <w:proofErr w:type="gramEnd"/>
    </w:p>
    <w:p w14:paraId="0D1754EB" w14:textId="77777777" w:rsidR="00C66CB1" w:rsidRDefault="00C66CB1">
      <w:pPr>
        <w:pStyle w:val="BodyA"/>
        <w:ind w:left="1080" w:hanging="360"/>
      </w:pPr>
    </w:p>
    <w:p w14:paraId="53216A93" w14:textId="77777777" w:rsidR="00C66CB1" w:rsidRDefault="00A64E0E" w:rsidP="008F15AB">
      <w:pPr>
        <w:pStyle w:val="ListParagraph"/>
        <w:numPr>
          <w:ilvl w:val="0"/>
          <w:numId w:val="150"/>
        </w:numPr>
        <w:rPr>
          <w:rStyle w:val="None"/>
        </w:rPr>
      </w:pPr>
      <w:r>
        <w:rPr>
          <w:rStyle w:val="None"/>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440273E0" w14:textId="77777777" w:rsidR="00C66CB1" w:rsidRDefault="00C66CB1">
      <w:pPr>
        <w:pStyle w:val="ListParagraph"/>
      </w:pPr>
    </w:p>
    <w:p w14:paraId="2D24367D" w14:textId="77777777" w:rsidR="00C66CB1" w:rsidRDefault="00A64E0E" w:rsidP="008F15AB">
      <w:pPr>
        <w:pStyle w:val="ListParagraph"/>
        <w:numPr>
          <w:ilvl w:val="0"/>
          <w:numId w:val="150"/>
        </w:numPr>
        <w:rPr>
          <w:rStyle w:val="None"/>
        </w:rPr>
      </w:pPr>
      <w:r>
        <w:rPr>
          <w:rStyle w:val="None"/>
        </w:rPr>
        <w:t>The date on the check issued by the State in payment of that invoice shall be deemed the date of the State's response to that invoice.</w:t>
      </w:r>
    </w:p>
    <w:p w14:paraId="614B1247" w14:textId="77777777" w:rsidR="00C66CB1" w:rsidRDefault="00C66CB1">
      <w:pPr>
        <w:pStyle w:val="BodyText2"/>
        <w:rPr>
          <w:rStyle w:val="None"/>
          <w:b/>
          <w:bCs/>
          <w:shd w:val="clear" w:color="auto" w:fill="00FF00"/>
        </w:rPr>
      </w:pPr>
    </w:p>
    <w:p w14:paraId="180928D4" w14:textId="77777777" w:rsidR="00C66CB1" w:rsidRDefault="00A64E0E" w:rsidP="008F15AB">
      <w:pPr>
        <w:pStyle w:val="Heading3"/>
        <w:keepNext/>
        <w:numPr>
          <w:ilvl w:val="2"/>
          <w:numId w:val="151"/>
        </w:numPr>
      </w:pPr>
      <w:bookmarkStart w:id="273" w:name="_Toc63429216"/>
      <w:r>
        <w:rPr>
          <w:rStyle w:val="None"/>
          <w:lang w:val="de-DE"/>
        </w:rPr>
        <w:t>COOPERATIVE PURCHASING PROGRAM</w:t>
      </w:r>
      <w:bookmarkEnd w:id="273"/>
    </w:p>
    <w:p w14:paraId="32700A3C" w14:textId="77777777" w:rsidR="00C66CB1" w:rsidRDefault="00C66CB1">
      <w:pPr>
        <w:pStyle w:val="BodyText3"/>
        <w:keepNext/>
        <w:rPr>
          <w:rStyle w:val="None"/>
          <w:shd w:val="clear" w:color="auto" w:fill="FFFF00"/>
        </w:rPr>
      </w:pPr>
    </w:p>
    <w:p w14:paraId="0F4562A3" w14:textId="77777777" w:rsidR="00C66CB1" w:rsidRDefault="00A64E0E">
      <w:pPr>
        <w:pStyle w:val="BodyText3"/>
        <w:keepNext/>
      </w:pPr>
      <w:r>
        <w:rPr>
          <w:rStyle w:val="None"/>
        </w:rPr>
        <w:t xml:space="preserve">The Vendor {Bidder} should complete the Cooperative Purchasing Form indicating willingness or unwillingness to extend State Blanket P.O. pricing and terms to Cooperative Purchasing Program participants.  The Cooperative Purchasing Form is located on the </w:t>
      </w:r>
      <w:hyperlink r:id="rId36" w:history="1">
        <w:r>
          <w:rPr>
            <w:rStyle w:val="Hyperlink3"/>
          </w:rPr>
          <w:t>Division’s website</w:t>
        </w:r>
      </w:hyperlink>
      <w:r>
        <w:rPr>
          <w:rStyle w:val="None"/>
        </w:rPr>
        <w:t xml:space="preserve">. </w:t>
      </w:r>
    </w:p>
    <w:p w14:paraId="73E5BB96" w14:textId="77777777" w:rsidR="00C66CB1" w:rsidRDefault="00C66CB1">
      <w:pPr>
        <w:pStyle w:val="BodyA"/>
        <w:ind w:right="108"/>
        <w:rPr>
          <w:rStyle w:val="None"/>
          <w:shd w:val="clear" w:color="auto" w:fill="00FF00"/>
        </w:rPr>
      </w:pPr>
    </w:p>
    <w:p w14:paraId="12538C73" w14:textId="77777777" w:rsidR="008F15AB" w:rsidRPr="008F15AB" w:rsidRDefault="008F15AB" w:rsidP="008F15AB">
      <w:pPr>
        <w:pStyle w:val="ListParagraph"/>
        <w:numPr>
          <w:ilvl w:val="2"/>
          <w:numId w:val="228"/>
        </w:numPr>
        <w:outlineLvl w:val="2"/>
        <w:rPr>
          <w:rStyle w:val="None"/>
          <w:rFonts w:ascii="Arial Narrow" w:eastAsia="Arial Narrow" w:hAnsi="Arial Narrow" w:cs="Arial Narrow"/>
          <w:b/>
          <w:bCs/>
          <w:caps/>
          <w:vanish/>
          <w:u w:val="single"/>
        </w:rPr>
      </w:pPr>
    </w:p>
    <w:p w14:paraId="4F5A686C" w14:textId="4D1654A5" w:rsidR="00C66CB1" w:rsidRDefault="00F44477" w:rsidP="00F44477">
      <w:pPr>
        <w:pStyle w:val="Heading3"/>
        <w:numPr>
          <w:ilvl w:val="0"/>
          <w:numId w:val="0"/>
        </w:numPr>
      </w:pPr>
      <w:bookmarkStart w:id="274" w:name="_Toc63429217"/>
      <w:r w:rsidRPr="00F44477">
        <w:rPr>
          <w:rStyle w:val="None"/>
          <w:u w:val="none"/>
        </w:rPr>
        <w:t xml:space="preserve">4.4.7      </w:t>
      </w:r>
      <w:r w:rsidR="00A64E0E">
        <w:rPr>
          <w:rStyle w:val="None"/>
        </w:rPr>
        <w:t>ORAL PRESENTATIONS</w:t>
      </w:r>
      <w:bookmarkEnd w:id="274"/>
    </w:p>
    <w:p w14:paraId="5A64C5AF" w14:textId="77777777" w:rsidR="00C66CB1" w:rsidRDefault="00C66CB1">
      <w:pPr>
        <w:pStyle w:val="BodyA"/>
        <w:ind w:right="108"/>
      </w:pPr>
    </w:p>
    <w:p w14:paraId="6700AB3B" w14:textId="77777777" w:rsidR="00C66CB1" w:rsidRDefault="00A64E0E">
      <w:pPr>
        <w:pStyle w:val="BodyA"/>
        <w:ind w:right="108"/>
        <w:rPr>
          <w:rStyle w:val="None"/>
          <w:b/>
          <w:bCs/>
          <w:shd w:val="clear" w:color="auto" w:fill="00FF00"/>
        </w:rPr>
      </w:pPr>
      <w:r>
        <w:rPr>
          <w:rStyle w:val="None"/>
        </w:rPr>
        <w:t>Not applicable to this procurement.</w:t>
      </w:r>
    </w:p>
    <w:p w14:paraId="1FB5DC6A" w14:textId="77777777" w:rsidR="00C66CB1" w:rsidRDefault="00C66CB1">
      <w:pPr>
        <w:pStyle w:val="BodyText2"/>
        <w:rPr>
          <w:rStyle w:val="None"/>
          <w:b/>
          <w:bCs/>
          <w:shd w:val="clear" w:color="auto" w:fill="00FF00"/>
        </w:rPr>
      </w:pPr>
    </w:p>
    <w:p w14:paraId="1ED58A27" w14:textId="77777777" w:rsidR="00C66CB1" w:rsidRDefault="00A64E0E">
      <w:pPr>
        <w:pStyle w:val="Heading"/>
      </w:pPr>
      <w:r>
        <w:rPr>
          <w:rStyle w:val="None"/>
          <w:rFonts w:ascii="Arial Unicode MS" w:eastAsia="Arial Unicode MS" w:hAnsi="Arial Unicode MS" w:cs="Arial Unicode MS"/>
          <w:b w:val="0"/>
          <w:bCs w:val="0"/>
        </w:rPr>
        <w:br w:type="page"/>
      </w:r>
    </w:p>
    <w:p w14:paraId="0121C420" w14:textId="77777777" w:rsidR="00C66CB1" w:rsidRDefault="00C66CB1">
      <w:pPr>
        <w:pStyle w:val="BodyA"/>
      </w:pPr>
    </w:p>
    <w:p w14:paraId="076DBDD2" w14:textId="77777777" w:rsidR="00C834DD" w:rsidRDefault="00C834DD" w:rsidP="008F15AB">
      <w:pPr>
        <w:pStyle w:val="Heading"/>
        <w:numPr>
          <w:ilvl w:val="0"/>
          <w:numId w:val="152"/>
        </w:numPr>
      </w:pPr>
      <w:bookmarkStart w:id="275" w:name="_Toc63429218"/>
      <w:r>
        <w:rPr>
          <w:rStyle w:val="None"/>
        </w:rPr>
        <w:t>SPECIAL CONTRACTUAL TERMS AND CONDITIONS APPLICABLE TO THE BLANKET P.O.</w:t>
      </w:r>
      <w:bookmarkEnd w:id="275"/>
      <w:r>
        <w:rPr>
          <w:rStyle w:val="None"/>
        </w:rPr>
        <w:t xml:space="preserve"> </w:t>
      </w:r>
    </w:p>
    <w:p w14:paraId="1817CBA1" w14:textId="77777777" w:rsidR="00C834DD" w:rsidRDefault="00C834DD" w:rsidP="00122174">
      <w:pPr>
        <w:pStyle w:val="Heading3"/>
        <w:numPr>
          <w:ilvl w:val="0"/>
          <w:numId w:val="0"/>
        </w:numPr>
      </w:pPr>
    </w:p>
    <w:p w14:paraId="43181D29" w14:textId="77777777" w:rsidR="00DA2102" w:rsidRPr="00DA2102" w:rsidRDefault="00DA2102" w:rsidP="00DA2102">
      <w:pPr>
        <w:pStyle w:val="ListParagraph"/>
        <w:keepNext/>
        <w:keepLines/>
        <w:numPr>
          <w:ilvl w:val="0"/>
          <w:numId w:val="228"/>
        </w:numPr>
        <w:spacing w:before="240"/>
        <w:jc w:val="left"/>
        <w:outlineLvl w:val="0"/>
        <w:rPr>
          <w:rStyle w:val="None"/>
          <w:rFonts w:asciiTheme="majorHAnsi" w:eastAsiaTheme="majorEastAsia" w:hAnsiTheme="majorHAnsi" w:cstheme="majorBidi"/>
          <w:vanish/>
          <w:color w:val="365F91" w:themeColor="accent1" w:themeShade="BF"/>
          <w:sz w:val="32"/>
          <w:szCs w:val="32"/>
        </w:rPr>
      </w:pPr>
    </w:p>
    <w:p w14:paraId="63EB9027" w14:textId="71393C6D" w:rsidR="00C66CB1" w:rsidRDefault="00F44477" w:rsidP="00F44477">
      <w:pPr>
        <w:pStyle w:val="Heading2"/>
        <w:numPr>
          <w:ilvl w:val="0"/>
          <w:numId w:val="0"/>
        </w:numPr>
      </w:pPr>
      <w:bookmarkStart w:id="276" w:name="_Toc63429219"/>
      <w:r w:rsidRPr="00F44477">
        <w:rPr>
          <w:rStyle w:val="None"/>
          <w:u w:val="none"/>
        </w:rPr>
        <w:t xml:space="preserve">5.1    </w:t>
      </w:r>
      <w:r w:rsidR="00A64E0E">
        <w:rPr>
          <w:rStyle w:val="None"/>
        </w:rPr>
        <w:t>PRECEDENCE OF SPECIAL CONTRACTUAL TERMS AND CONDITIONS</w:t>
      </w:r>
      <w:bookmarkEnd w:id="276"/>
    </w:p>
    <w:p w14:paraId="5F061440" w14:textId="77777777" w:rsidR="00C66CB1" w:rsidRDefault="00C66CB1">
      <w:pPr>
        <w:pStyle w:val="BodyA"/>
        <w:keepNext/>
      </w:pPr>
    </w:p>
    <w:p w14:paraId="0743C8F3" w14:textId="77777777" w:rsidR="00C66CB1" w:rsidRDefault="00A64E0E">
      <w:pPr>
        <w:pStyle w:val="BodyA"/>
        <w:keepNext/>
      </w:pPr>
      <w:r>
        <w:rPr>
          <w:rStyle w:val="None"/>
        </w:rPr>
        <w:t>This Blanket P.O. awarded, and the entire agreement between the parties, as a result of this Bid Solicitation shall consist of this Bid Solicitation, SSTC, Bid Amendment to this Bid Solicitation, the Vendor’</w:t>
      </w:r>
      <w:r>
        <w:rPr>
          <w:rStyle w:val="None"/>
          <w:lang w:val="es-ES_tradnl"/>
        </w:rPr>
        <w:t>s {</w:t>
      </w:r>
      <w:proofErr w:type="spellStart"/>
      <w:r>
        <w:rPr>
          <w:rStyle w:val="None"/>
          <w:lang w:val="es-ES_tradnl"/>
        </w:rPr>
        <w:t>Contractor</w:t>
      </w:r>
      <w:proofErr w:type="spellEnd"/>
      <w:r>
        <w:rPr>
          <w:rStyle w:val="None"/>
        </w:rPr>
        <w:t>’s} Quote, any Best and Final Offer, and the Division's Notice of Award.</w:t>
      </w:r>
    </w:p>
    <w:p w14:paraId="4E80C2C1" w14:textId="77777777" w:rsidR="00C66CB1" w:rsidRDefault="00C66CB1">
      <w:pPr>
        <w:pStyle w:val="BodyA"/>
      </w:pPr>
    </w:p>
    <w:p w14:paraId="3CBC53F5" w14:textId="77777777" w:rsidR="00C66CB1" w:rsidRDefault="00A64E0E">
      <w:pPr>
        <w:pStyle w:val="BodyA"/>
      </w:pPr>
      <w:r>
        <w:t>In the event of a conflict in the terms and conditions among the documents comprising this Blanket P.O., the order of precedence, for purposes of interpretation thereof, listed from highest ranking to lowest ranking, shall be:</w:t>
      </w:r>
    </w:p>
    <w:p w14:paraId="1FEDC2C9" w14:textId="77777777" w:rsidR="00C66CB1" w:rsidRDefault="00C66CB1">
      <w:pPr>
        <w:pStyle w:val="BodyA"/>
        <w:ind w:left="720" w:hanging="360"/>
      </w:pPr>
    </w:p>
    <w:p w14:paraId="7F565841" w14:textId="77777777" w:rsidR="00C66CB1" w:rsidRDefault="00A64E0E" w:rsidP="00DA2102">
      <w:pPr>
        <w:pStyle w:val="BodyA"/>
        <w:numPr>
          <w:ilvl w:val="0"/>
          <w:numId w:val="154"/>
        </w:numPr>
        <w:rPr>
          <w:rStyle w:val="None"/>
        </w:rPr>
      </w:pPr>
      <w:r>
        <w:rPr>
          <w:rStyle w:val="None"/>
        </w:rPr>
        <w:t>Executed Offer and Acceptance Page;</w:t>
      </w:r>
    </w:p>
    <w:p w14:paraId="2E84C181" w14:textId="77777777" w:rsidR="00C66CB1" w:rsidRDefault="00C66CB1">
      <w:pPr>
        <w:pStyle w:val="BodyA"/>
        <w:ind w:left="720" w:hanging="360"/>
      </w:pPr>
    </w:p>
    <w:p w14:paraId="36005080" w14:textId="77777777" w:rsidR="00C66CB1" w:rsidRDefault="00A64E0E" w:rsidP="00DA2102">
      <w:pPr>
        <w:pStyle w:val="BodyA"/>
        <w:numPr>
          <w:ilvl w:val="0"/>
          <w:numId w:val="154"/>
        </w:numPr>
        <w:rPr>
          <w:rStyle w:val="None"/>
        </w:rPr>
      </w:pPr>
      <w:r>
        <w:rPr>
          <w:rStyle w:val="None"/>
        </w:rPr>
        <w:t>Bid Solicitation Section 5, as may be amended by Bid Amendment;</w:t>
      </w:r>
    </w:p>
    <w:p w14:paraId="451D01C9" w14:textId="77777777" w:rsidR="00C66CB1" w:rsidRDefault="00C66CB1">
      <w:pPr>
        <w:pStyle w:val="BodyA"/>
        <w:ind w:left="720" w:hanging="360"/>
      </w:pPr>
    </w:p>
    <w:p w14:paraId="04DA5A35" w14:textId="77777777" w:rsidR="00C66CB1" w:rsidRDefault="00A64E0E" w:rsidP="00DA2102">
      <w:pPr>
        <w:pStyle w:val="BodyA"/>
        <w:numPr>
          <w:ilvl w:val="0"/>
          <w:numId w:val="154"/>
        </w:numPr>
        <w:rPr>
          <w:rStyle w:val="None"/>
        </w:rPr>
      </w:pPr>
      <w:r>
        <w:rPr>
          <w:rStyle w:val="None"/>
        </w:rPr>
        <w:t>The State of NJ Standard Terms and Conditions (SSTC) accompanying this Bid Solicitation;</w:t>
      </w:r>
    </w:p>
    <w:p w14:paraId="47C36318" w14:textId="77777777" w:rsidR="00C66CB1" w:rsidRDefault="00C66CB1">
      <w:pPr>
        <w:pStyle w:val="BodyA"/>
        <w:ind w:left="720" w:hanging="360"/>
      </w:pPr>
    </w:p>
    <w:p w14:paraId="2DBD6045" w14:textId="77777777" w:rsidR="00C66CB1" w:rsidRDefault="00A64E0E" w:rsidP="00DA2102">
      <w:pPr>
        <w:pStyle w:val="BodyA"/>
        <w:numPr>
          <w:ilvl w:val="0"/>
          <w:numId w:val="154"/>
        </w:numPr>
        <w:rPr>
          <w:rStyle w:val="None"/>
        </w:rPr>
      </w:pPr>
      <w:r>
        <w:rPr>
          <w:rStyle w:val="None"/>
        </w:rPr>
        <w:t xml:space="preserve">All remaining sections of the Bid Solicitation, as may be amended by Bid Amendment; </w:t>
      </w:r>
    </w:p>
    <w:p w14:paraId="5522F4A8" w14:textId="77777777" w:rsidR="00C66CB1" w:rsidRDefault="00C66CB1">
      <w:pPr>
        <w:pStyle w:val="BodyA"/>
        <w:ind w:left="720" w:hanging="360"/>
      </w:pPr>
    </w:p>
    <w:p w14:paraId="3910B6B6" w14:textId="77777777" w:rsidR="00C66CB1" w:rsidRDefault="00A64E0E" w:rsidP="00DA2102">
      <w:pPr>
        <w:pStyle w:val="BodyA"/>
        <w:numPr>
          <w:ilvl w:val="0"/>
          <w:numId w:val="154"/>
        </w:numPr>
      </w:pPr>
      <w:r>
        <w:rPr>
          <w:rStyle w:val="None"/>
        </w:rPr>
        <w:t>The Vendor’</w:t>
      </w:r>
      <w:r>
        <w:rPr>
          <w:rStyle w:val="None"/>
          <w:lang w:val="es-ES_tradnl"/>
        </w:rPr>
        <w:t>s {</w:t>
      </w:r>
      <w:proofErr w:type="spellStart"/>
      <w:r>
        <w:rPr>
          <w:rStyle w:val="None"/>
          <w:lang w:val="es-ES_tradnl"/>
        </w:rPr>
        <w:t>Contractor</w:t>
      </w:r>
      <w:proofErr w:type="spellEnd"/>
      <w:r>
        <w:rPr>
          <w:rStyle w:val="None"/>
        </w:rPr>
        <w:t>’s} final submitted Best and Final Offer; and</w:t>
      </w:r>
    </w:p>
    <w:p w14:paraId="513E2A40" w14:textId="77777777" w:rsidR="00C66CB1" w:rsidRDefault="00C66CB1">
      <w:pPr>
        <w:pStyle w:val="BodyA"/>
        <w:ind w:left="720" w:hanging="360"/>
      </w:pPr>
    </w:p>
    <w:p w14:paraId="58E7B3B0" w14:textId="77777777" w:rsidR="00C66CB1" w:rsidRDefault="00A64E0E" w:rsidP="00DA2102">
      <w:pPr>
        <w:pStyle w:val="BodyA"/>
        <w:numPr>
          <w:ilvl w:val="0"/>
          <w:numId w:val="154"/>
        </w:numPr>
      </w:pPr>
      <w:r>
        <w:rPr>
          <w:rStyle w:val="None"/>
        </w:rPr>
        <w:t>The Vendor’</w:t>
      </w:r>
      <w:r>
        <w:rPr>
          <w:rStyle w:val="None"/>
          <w:lang w:val="es-ES_tradnl"/>
        </w:rPr>
        <w:t>s {</w:t>
      </w:r>
      <w:proofErr w:type="spellStart"/>
      <w:r>
        <w:rPr>
          <w:rStyle w:val="None"/>
          <w:lang w:val="es-ES_tradnl"/>
        </w:rPr>
        <w:t>Contractor</w:t>
      </w:r>
      <w:proofErr w:type="spellEnd"/>
      <w:r>
        <w:rPr>
          <w:rStyle w:val="None"/>
        </w:rPr>
        <w:t>’s} Quote as accepted by the State.</w:t>
      </w:r>
    </w:p>
    <w:p w14:paraId="4BE549FE" w14:textId="77777777" w:rsidR="00C66CB1" w:rsidRDefault="00C66CB1">
      <w:pPr>
        <w:pStyle w:val="BodyA"/>
      </w:pPr>
    </w:p>
    <w:p w14:paraId="3654740F" w14:textId="77777777" w:rsidR="00C66CB1" w:rsidRDefault="00A64E0E">
      <w:pPr>
        <w:pStyle w:val="BodyA"/>
        <w:spacing w:after="200"/>
      </w:pPr>
      <w:r>
        <w:rPr>
          <w:rStyle w:val="None"/>
          <w:b/>
          <w:bCs/>
        </w:rPr>
        <w:t>Note</w:t>
      </w:r>
      <w:r>
        <w:rPr>
          <w:rStyle w:val="None"/>
        </w:rPr>
        <w:t xml:space="preserve">: In the event of conflicting information between the Bid Solicitation and fields contained in </w:t>
      </w:r>
      <w:r>
        <w:rPr>
          <w:rStyle w:val="None"/>
          <w:b/>
          <w:bCs/>
          <w:i/>
          <w:iCs/>
          <w:color w:val="00B050"/>
          <w:u w:color="00B050"/>
        </w:rPr>
        <w:t>NJ</w:t>
      </w:r>
      <w:r>
        <w:rPr>
          <w:rStyle w:val="None"/>
          <w:b/>
          <w:bCs/>
          <w:i/>
          <w:iCs/>
          <w:color w:val="0070C0"/>
          <w:u w:color="0070C0"/>
        </w:rPr>
        <w:t>START</w:t>
      </w:r>
      <w:r>
        <w:rPr>
          <w:rStyle w:val="None"/>
        </w:rPr>
        <w:t xml:space="preserve">, the Bid Solicitation will govern and </w:t>
      </w:r>
      <w:r>
        <w:rPr>
          <w:rStyle w:val="None"/>
          <w:b/>
          <w:bCs/>
          <w:i/>
          <w:iCs/>
          <w:color w:val="00B050"/>
          <w:u w:color="00B050"/>
        </w:rPr>
        <w:t>NJ</w:t>
      </w:r>
      <w:r>
        <w:rPr>
          <w:rStyle w:val="None"/>
          <w:b/>
          <w:bCs/>
          <w:i/>
          <w:iCs/>
          <w:color w:val="0070C0"/>
          <w:u w:color="0070C0"/>
        </w:rPr>
        <w:t>START</w:t>
      </w:r>
      <w:r>
        <w:rPr>
          <w:rStyle w:val="None"/>
        </w:rPr>
        <w:t xml:space="preserve"> will be updated via Bid Amendment or Change Order.</w:t>
      </w:r>
    </w:p>
    <w:p w14:paraId="60F534AB" w14:textId="77777777" w:rsidR="00C66CB1" w:rsidRDefault="00A64E0E" w:rsidP="00DA2102">
      <w:pPr>
        <w:pStyle w:val="Heading2"/>
        <w:keepNext/>
        <w:numPr>
          <w:ilvl w:val="1"/>
          <w:numId w:val="155"/>
        </w:numPr>
        <w:ind w:right="108"/>
        <w:rPr>
          <w:b w:val="0"/>
          <w:bCs w:val="0"/>
        </w:rPr>
      </w:pPr>
      <w:bookmarkStart w:id="277" w:name="_Toc63429220"/>
      <w:r>
        <w:rPr>
          <w:rStyle w:val="None"/>
          <w:caps w:val="0"/>
        </w:rPr>
        <w:t>BLANKET P.O. TERM AND EXTENSION OPTION</w:t>
      </w:r>
      <w:bookmarkEnd w:id="277"/>
    </w:p>
    <w:p w14:paraId="39F2806E" w14:textId="77777777" w:rsidR="00C66CB1" w:rsidRDefault="00C66CB1">
      <w:pPr>
        <w:pStyle w:val="BodyText"/>
        <w:keepNext/>
        <w:ind w:left="0"/>
        <w:rPr>
          <w:rStyle w:val="None"/>
          <w:sz w:val="22"/>
          <w:szCs w:val="22"/>
        </w:rPr>
      </w:pPr>
    </w:p>
    <w:p w14:paraId="2735BC8D" w14:textId="77777777" w:rsidR="00C66CB1" w:rsidRDefault="00A64E0E">
      <w:pPr>
        <w:pStyle w:val="BodyText"/>
        <w:keepNext/>
        <w:ind w:left="0"/>
        <w:rPr>
          <w:rStyle w:val="None"/>
          <w:sz w:val="22"/>
          <w:szCs w:val="22"/>
        </w:rPr>
      </w:pPr>
      <w:r>
        <w:rPr>
          <w:rStyle w:val="None"/>
          <w:sz w:val="22"/>
          <w:szCs w:val="22"/>
        </w:rPr>
        <w:t xml:space="preserve">The base term of this Blanket P.O. shall be for a period of </w:t>
      </w:r>
      <w:r>
        <w:rPr>
          <w:rStyle w:val="None"/>
          <w:b/>
          <w:bCs/>
          <w:sz w:val="22"/>
          <w:szCs w:val="22"/>
        </w:rPr>
        <w:t>seven (7) years</w:t>
      </w:r>
      <w:r>
        <w:rPr>
          <w:rStyle w:val="None"/>
          <w:sz w:val="22"/>
          <w:szCs w:val="22"/>
        </w:rPr>
        <w:t xml:space="preserve">.  The anticipated "Blanket P.O. Effective Date" is provided on the “Summary” page the Bid Solicitation in </w:t>
      </w:r>
      <w:r>
        <w:rPr>
          <w:rStyle w:val="None"/>
          <w:b/>
          <w:bCs/>
          <w:i/>
          <w:iCs/>
          <w:color w:val="00B050"/>
          <w:u w:color="00B050"/>
        </w:rPr>
        <w:t>NJ</w:t>
      </w:r>
      <w:r>
        <w:rPr>
          <w:rStyle w:val="None"/>
          <w:b/>
          <w:bCs/>
          <w:i/>
          <w:iCs/>
          <w:color w:val="0070C0"/>
          <w:u w:color="0070C0"/>
        </w:rPr>
        <w:t>START</w:t>
      </w:r>
      <w:r>
        <w:rPr>
          <w:rStyle w:val="None"/>
          <w:sz w:val="22"/>
          <w:szCs w:val="22"/>
        </w:rPr>
        <w:t xml:space="preserve">.  If delays in the procurement process result in a change to the anticipated Blanket P.O. Effective Date, the Vendor {Bidder} agrees to accept a Blanket P.O. for the full term of this Blanket P.O. </w:t>
      </w:r>
    </w:p>
    <w:p w14:paraId="538F36BA" w14:textId="77777777" w:rsidR="00C66CB1" w:rsidRDefault="00C66CB1">
      <w:pPr>
        <w:pStyle w:val="BodyText"/>
        <w:ind w:left="0"/>
        <w:rPr>
          <w:rStyle w:val="None"/>
          <w:sz w:val="22"/>
          <w:szCs w:val="22"/>
        </w:rPr>
      </w:pPr>
    </w:p>
    <w:p w14:paraId="7EB80487" w14:textId="42F7667A" w:rsidR="00C458C5" w:rsidRPr="00C458C5" w:rsidRDefault="00A64E0E" w:rsidP="00122174">
      <w:pPr>
        <w:pStyle w:val="BodyText"/>
        <w:ind w:left="0"/>
        <w:rPr>
          <w:rStyle w:val="None"/>
          <w:sz w:val="22"/>
          <w:szCs w:val="22"/>
        </w:rPr>
      </w:pPr>
      <w:r>
        <w:rPr>
          <w:rStyle w:val="None"/>
          <w:sz w:val="22"/>
          <w:szCs w:val="22"/>
        </w:rPr>
        <w:t xml:space="preserve">This Blanket P.O. may be extended up to </w:t>
      </w:r>
      <w:r>
        <w:rPr>
          <w:rStyle w:val="None"/>
          <w:b/>
          <w:bCs/>
          <w:sz w:val="22"/>
          <w:szCs w:val="22"/>
        </w:rPr>
        <w:t>two (2)</w:t>
      </w:r>
      <w:r>
        <w:rPr>
          <w:rStyle w:val="None"/>
          <w:sz w:val="22"/>
          <w:szCs w:val="22"/>
        </w:rPr>
        <w:t xml:space="preserve"> </w:t>
      </w:r>
      <w:r>
        <w:rPr>
          <w:rStyle w:val="None"/>
          <w:b/>
          <w:bCs/>
          <w:sz w:val="22"/>
          <w:szCs w:val="22"/>
        </w:rPr>
        <w:t>years</w:t>
      </w:r>
      <w:r>
        <w:rPr>
          <w:rStyle w:val="None"/>
          <w:sz w:val="22"/>
          <w:szCs w:val="22"/>
        </w:rPr>
        <w:t xml:space="preserve"> with no single extension exceeding one (1) year, by the mutual written consent of the Vendor {Contractor} and the Director at the same terms, conditions, and pricing at the rates in effect in the last year of this Blanket P.O. or rates more favorable to the State</w:t>
      </w:r>
      <w:r w:rsidR="00C458C5">
        <w:rPr>
          <w:rStyle w:val="None"/>
          <w:sz w:val="22"/>
          <w:szCs w:val="22"/>
        </w:rPr>
        <w:t xml:space="preserve"> </w:t>
      </w:r>
      <w:r w:rsidR="00C458C5" w:rsidRPr="00C458C5">
        <w:rPr>
          <w:rStyle w:val="None"/>
          <w:sz w:val="22"/>
          <w:szCs w:val="22"/>
        </w:rPr>
        <w:t>or as per SSTC Section 6.1.</w:t>
      </w:r>
    </w:p>
    <w:p w14:paraId="25C3FC46" w14:textId="77777777" w:rsidR="00C66CB1" w:rsidRPr="00C458C5" w:rsidDel="00C6352A" w:rsidRDefault="00C66CB1" w:rsidP="00C458C5">
      <w:pPr>
        <w:pStyle w:val="BodyText"/>
        <w:rPr>
          <w:del w:id="278" w:author="Geary, Christopher" w:date="2021-03-19T12:45:00Z"/>
          <w:rStyle w:val="None"/>
          <w:sz w:val="22"/>
          <w:szCs w:val="22"/>
        </w:rPr>
      </w:pPr>
    </w:p>
    <w:p w14:paraId="3CCB0F72" w14:textId="3B7B34C0" w:rsidR="00DA2102" w:rsidRPr="00F44477" w:rsidRDefault="00F44477" w:rsidP="00F44477">
      <w:pPr>
        <w:pStyle w:val="Heading2"/>
        <w:numPr>
          <w:ilvl w:val="0"/>
          <w:numId w:val="0"/>
        </w:numPr>
        <w:rPr>
          <w:rStyle w:val="None"/>
          <w:bCs w:val="0"/>
          <w:vanish/>
          <w:u w:val="none"/>
        </w:rPr>
      </w:pPr>
      <w:r w:rsidRPr="00F44477">
        <w:rPr>
          <w:rStyle w:val="None"/>
          <w:bCs w:val="0"/>
          <w:u w:val="none"/>
        </w:rPr>
        <w:t xml:space="preserve">5.3 </w:t>
      </w:r>
      <w:r>
        <w:rPr>
          <w:rStyle w:val="None"/>
          <w:bCs w:val="0"/>
          <w:u w:val="none"/>
        </w:rPr>
        <w:t xml:space="preserve">     </w:t>
      </w:r>
      <w:r w:rsidRPr="00F44477">
        <w:rPr>
          <w:rStyle w:val="None"/>
          <w:bCs w:val="0"/>
          <w:vanish/>
          <w:u w:val="none"/>
        </w:rPr>
        <w:t xml:space="preserve">     </w:t>
      </w:r>
    </w:p>
    <w:p w14:paraId="6AB1D2B5" w14:textId="3BD38611" w:rsidR="00C66CB1" w:rsidRDefault="00A64E0E" w:rsidP="00F44477">
      <w:pPr>
        <w:pStyle w:val="Heading2"/>
        <w:numPr>
          <w:ilvl w:val="0"/>
          <w:numId w:val="0"/>
        </w:numPr>
      </w:pPr>
      <w:bookmarkStart w:id="279" w:name="_Toc63429221"/>
      <w:r w:rsidRPr="00F44477">
        <w:rPr>
          <w:rStyle w:val="None"/>
          <w:caps w:val="0"/>
        </w:rPr>
        <w:t>BLANKET P.O. TRANSITION</w:t>
      </w:r>
      <w:bookmarkEnd w:id="279"/>
    </w:p>
    <w:p w14:paraId="42ED5C52" w14:textId="77777777" w:rsidR="00C66CB1" w:rsidRDefault="00C66CB1">
      <w:pPr>
        <w:pStyle w:val="BodyText"/>
        <w:keepNext/>
        <w:ind w:left="0" w:right="115"/>
      </w:pPr>
    </w:p>
    <w:p w14:paraId="26FB8537" w14:textId="77777777" w:rsidR="00C66CB1" w:rsidRDefault="00A64E0E">
      <w:pPr>
        <w:pStyle w:val="BodyText2"/>
        <w:keepNext/>
        <w:ind w:right="115"/>
      </w:pPr>
      <w:r>
        <w:rPr>
          <w:rStyle w:val="None"/>
        </w:rPr>
        <w:t xml:space="preserve">In the event that a new Blanket P.O. has not been awarded prior to this Blanket P.O. expiration date, including any extensions exercised, and the State exercises this Blanket P.O. transition, the Vendor {Contractor} shall continue this Blanket P.O. under the same terms, conditions, and pricing until a new Blanket P.O. can be completely operational.  At no time shall this transition period extend more than </w:t>
      </w:r>
      <w:r>
        <w:rPr>
          <w:rStyle w:val="None"/>
          <w:b/>
          <w:bCs/>
        </w:rPr>
        <w:t>180 days</w:t>
      </w:r>
      <w:r>
        <w:rPr>
          <w:rStyle w:val="None"/>
        </w:rPr>
        <w:t xml:space="preserve"> beyond the expiration date of this Blanket P.O., including any extensions exercised.</w:t>
      </w:r>
    </w:p>
    <w:p w14:paraId="1A325724" w14:textId="77777777" w:rsidR="00C66CB1" w:rsidRDefault="00C66CB1">
      <w:pPr>
        <w:pStyle w:val="BodyText"/>
        <w:ind w:left="0" w:right="108"/>
      </w:pPr>
    </w:p>
    <w:p w14:paraId="0B45FF9E" w14:textId="77777777" w:rsidR="00DA2102" w:rsidRPr="00DA2102" w:rsidRDefault="00DA2102" w:rsidP="001C6A3D">
      <w:pPr>
        <w:pStyle w:val="ListParagraph"/>
        <w:keepNext/>
        <w:numPr>
          <w:ilvl w:val="0"/>
          <w:numId w:val="275"/>
        </w:numPr>
        <w:ind w:right="115"/>
        <w:outlineLvl w:val="1"/>
        <w:rPr>
          <w:rStyle w:val="None"/>
          <w:rFonts w:ascii="Arial Narrow" w:eastAsia="Arial Narrow" w:hAnsi="Arial Narrow" w:cs="Arial Narrow"/>
          <w:b/>
          <w:bCs/>
          <w:caps/>
          <w:vanish/>
          <w:u w:val="single"/>
          <w:lang w:val="de-DE"/>
        </w:rPr>
      </w:pPr>
    </w:p>
    <w:p w14:paraId="1845B07C" w14:textId="7B5BC949" w:rsidR="00C66CB1" w:rsidRDefault="00A64E0E" w:rsidP="001C6A3D">
      <w:pPr>
        <w:pStyle w:val="Heading2"/>
        <w:keepNext/>
        <w:numPr>
          <w:ilvl w:val="1"/>
          <w:numId w:val="275"/>
        </w:numPr>
        <w:ind w:right="115"/>
      </w:pPr>
      <w:bookmarkStart w:id="280" w:name="_Toc63429222"/>
      <w:r>
        <w:rPr>
          <w:rStyle w:val="None"/>
          <w:lang w:val="de-DE"/>
        </w:rPr>
        <w:t>CHANGE ORDER</w:t>
      </w:r>
      <w:bookmarkEnd w:id="280"/>
      <w:r>
        <w:rPr>
          <w:rStyle w:val="None"/>
          <w:lang w:val="de-DE"/>
        </w:rPr>
        <w:t xml:space="preserve"> </w:t>
      </w:r>
    </w:p>
    <w:p w14:paraId="4490458F" w14:textId="77777777" w:rsidR="00C66CB1" w:rsidRDefault="00C66CB1">
      <w:pPr>
        <w:pStyle w:val="BodyA"/>
        <w:keepNext/>
        <w:ind w:right="115"/>
        <w:rPr>
          <w:rStyle w:val="None"/>
          <w:sz w:val="20"/>
          <w:szCs w:val="20"/>
        </w:rPr>
      </w:pPr>
    </w:p>
    <w:p w14:paraId="6DC967D9" w14:textId="77777777" w:rsidR="00C66CB1" w:rsidRDefault="00A64E0E">
      <w:pPr>
        <w:pStyle w:val="BodyA"/>
        <w:keepNext/>
        <w:ind w:right="115"/>
      </w:pPr>
      <w:r>
        <w:rPr>
          <w:rStyle w:val="None"/>
        </w:rPr>
        <w:t>Any changes or modifications to the terms of this Blanket P.O. shall be valid only when they have been reduced to writing and signed by the Vendor {Contractor} and the Director.</w:t>
      </w:r>
    </w:p>
    <w:p w14:paraId="62A1D50F" w14:textId="77777777" w:rsidR="00C66CB1" w:rsidRDefault="00C66CB1">
      <w:pPr>
        <w:pStyle w:val="BodyText"/>
        <w:ind w:left="0" w:right="108"/>
        <w:rPr>
          <w:rStyle w:val="None"/>
          <w:sz w:val="22"/>
          <w:szCs w:val="22"/>
        </w:rPr>
      </w:pPr>
    </w:p>
    <w:p w14:paraId="75778992" w14:textId="77777777" w:rsidR="00C66CB1" w:rsidRDefault="00A64E0E" w:rsidP="001C6A3D">
      <w:pPr>
        <w:pStyle w:val="Heading2"/>
        <w:keepNext/>
        <w:keepLines/>
        <w:numPr>
          <w:ilvl w:val="1"/>
          <w:numId w:val="275"/>
        </w:numPr>
        <w:ind w:right="108"/>
      </w:pPr>
      <w:bookmarkStart w:id="281" w:name="_Toc63429223"/>
      <w:r>
        <w:rPr>
          <w:rStyle w:val="None"/>
          <w:caps w:val="0"/>
        </w:rPr>
        <w:lastRenderedPageBreak/>
        <w:t>VENDOR {CONTRACTOR} RESPONSIBILITIES</w:t>
      </w:r>
      <w:bookmarkEnd w:id="281"/>
    </w:p>
    <w:p w14:paraId="05E5A02D" w14:textId="77777777" w:rsidR="00C66CB1" w:rsidRDefault="00C66CB1">
      <w:pPr>
        <w:pStyle w:val="BodyText"/>
        <w:keepNext/>
        <w:keepLines/>
        <w:ind w:left="0"/>
      </w:pPr>
    </w:p>
    <w:p w14:paraId="553E94D2" w14:textId="77777777" w:rsidR="00C66CB1" w:rsidRDefault="00A64E0E">
      <w:pPr>
        <w:pStyle w:val="BodyText"/>
        <w:keepNext/>
        <w:keepLines/>
        <w:ind w:left="0" w:right="108"/>
        <w:rPr>
          <w:rStyle w:val="None"/>
          <w:sz w:val="22"/>
          <w:szCs w:val="22"/>
        </w:rPr>
      </w:pPr>
      <w:r>
        <w:rPr>
          <w:rStyle w:val="None"/>
          <w:sz w:val="22"/>
          <w:szCs w:val="22"/>
        </w:rPr>
        <w:t>The Vendor {Contractor} shall have sole responsibility for the complete effort specified in this Blanket P.O.  Payment will be made only to the Vendor {Contractor}.  The Vendor {Contractor} shall have sole responsibility for all payments due any Subcontractor.</w:t>
      </w:r>
    </w:p>
    <w:p w14:paraId="5CE01826" w14:textId="77777777" w:rsidR="00C66CB1" w:rsidRDefault="00C66CB1">
      <w:pPr>
        <w:pStyle w:val="BodyText"/>
        <w:keepNext/>
        <w:keepLines/>
        <w:ind w:left="0" w:right="108"/>
        <w:rPr>
          <w:rStyle w:val="None"/>
          <w:sz w:val="22"/>
          <w:szCs w:val="22"/>
        </w:rPr>
      </w:pPr>
    </w:p>
    <w:p w14:paraId="1C0B5E2C" w14:textId="77777777" w:rsidR="00C66CB1" w:rsidRDefault="00A64E0E">
      <w:pPr>
        <w:pStyle w:val="BodyText"/>
        <w:ind w:left="0" w:right="108"/>
        <w:rPr>
          <w:rStyle w:val="None"/>
          <w:sz w:val="22"/>
          <w:szCs w:val="22"/>
        </w:rPr>
      </w:pPr>
      <w:r>
        <w:rPr>
          <w:rStyle w:val="None"/>
          <w:sz w:val="22"/>
          <w:szCs w:val="22"/>
        </w:rPr>
        <w:t>The Vendor {Contractor} is responsible for the professional quality, technical accuracy and timely completion and submission of all deliverables, services or commodities required to be provided under this Blanket P.O.  The Vendor {Contractor} shall, without additional compensation, correct or revise any errors, omissions, or other deficiencies in its deliverables and other services.  The approval of deliverables furnished under this Blanket P.O. shall not in any way relieve the Vendor {Contractor} of responsibility for the technical adequacy of its work.  The review, approval, acceptance or payment for any of the services shall not be construed as a waiver of any rights that the State may have arising out of the Vendor’</w:t>
      </w:r>
      <w:r>
        <w:rPr>
          <w:rStyle w:val="None"/>
          <w:sz w:val="22"/>
          <w:szCs w:val="22"/>
          <w:lang w:val="es-ES_tradnl"/>
        </w:rPr>
        <w:t>s {</w:t>
      </w:r>
      <w:proofErr w:type="spellStart"/>
      <w:r>
        <w:rPr>
          <w:rStyle w:val="None"/>
          <w:sz w:val="22"/>
          <w:szCs w:val="22"/>
          <w:lang w:val="es-ES_tradnl"/>
        </w:rPr>
        <w:t>Contractor</w:t>
      </w:r>
      <w:proofErr w:type="spellEnd"/>
      <w:r>
        <w:rPr>
          <w:rStyle w:val="None"/>
          <w:sz w:val="22"/>
          <w:szCs w:val="22"/>
        </w:rPr>
        <w:t>’s} performance of this Blanket P.O.</w:t>
      </w:r>
    </w:p>
    <w:p w14:paraId="7B2874D4" w14:textId="77777777" w:rsidR="00C66CB1" w:rsidRDefault="00C66CB1">
      <w:pPr>
        <w:pStyle w:val="BodyText"/>
        <w:ind w:left="0"/>
      </w:pPr>
    </w:p>
    <w:p w14:paraId="5A16E7B8" w14:textId="77777777" w:rsidR="00C66CB1" w:rsidRDefault="00A64E0E" w:rsidP="001C6A3D">
      <w:pPr>
        <w:pStyle w:val="Heading2"/>
        <w:keepNext/>
        <w:numPr>
          <w:ilvl w:val="1"/>
          <w:numId w:val="275"/>
        </w:numPr>
        <w:ind w:right="108"/>
      </w:pPr>
      <w:bookmarkStart w:id="282" w:name="_Toc63429224"/>
      <w:r>
        <w:rPr>
          <w:rStyle w:val="None"/>
          <w:caps w:val="0"/>
        </w:rPr>
        <w:t>SUBSTITUTION OF STAFF</w:t>
      </w:r>
      <w:bookmarkEnd w:id="282"/>
    </w:p>
    <w:p w14:paraId="3BC45DAD" w14:textId="77777777" w:rsidR="00C66CB1" w:rsidRDefault="00C66CB1">
      <w:pPr>
        <w:pStyle w:val="BodyText"/>
        <w:keepNext/>
        <w:ind w:left="0"/>
      </w:pPr>
    </w:p>
    <w:p w14:paraId="774A9BE6" w14:textId="77777777" w:rsidR="00C66CB1" w:rsidRDefault="00A64E0E">
      <w:pPr>
        <w:pStyle w:val="BodyText"/>
        <w:keepNext/>
        <w:ind w:left="0" w:right="108"/>
        <w:rPr>
          <w:rStyle w:val="None"/>
          <w:sz w:val="22"/>
          <w:szCs w:val="22"/>
        </w:rPr>
      </w:pPr>
      <w:r>
        <w:rPr>
          <w:rStyle w:val="None"/>
          <w:sz w:val="22"/>
          <w:szCs w:val="22"/>
        </w:rPr>
        <w:t>If it becomes necessary for the Vendor {Contractor} to substitute any management, supervisory or key personnel, the Vendor {Contractor} shall identify the substitute personnel and the work to be performed.  The Vendor {Contractor}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14:paraId="044BAF88" w14:textId="77777777" w:rsidR="00C66CB1" w:rsidRDefault="00C66CB1">
      <w:pPr>
        <w:pStyle w:val="BodyText"/>
        <w:ind w:left="0" w:right="108"/>
        <w:rPr>
          <w:rStyle w:val="None"/>
          <w:sz w:val="22"/>
          <w:szCs w:val="22"/>
        </w:rPr>
      </w:pPr>
    </w:p>
    <w:p w14:paraId="6699BA50" w14:textId="77777777" w:rsidR="00C66CB1" w:rsidRDefault="00A64E0E">
      <w:pPr>
        <w:pStyle w:val="BodyText"/>
        <w:ind w:left="0" w:right="108"/>
        <w:rPr>
          <w:rStyle w:val="None"/>
          <w:sz w:val="22"/>
          <w:szCs w:val="22"/>
        </w:rPr>
      </w:pPr>
      <w:r>
        <w:rPr>
          <w:rStyle w:val="None"/>
          <w:sz w:val="22"/>
          <w:szCs w:val="22"/>
        </w:rPr>
        <w:t>The Vendor {Contractor} shall forward a request to substitute staff to the State Contract Manager for consideration and approval.  No substitute personnel are authorized to begin work until the Vendor {Contractor} has received written approval to proceed from the State Contract Manager.</w:t>
      </w:r>
    </w:p>
    <w:p w14:paraId="328D7AF6" w14:textId="77777777" w:rsidR="00C66CB1" w:rsidRDefault="00C66CB1">
      <w:pPr>
        <w:pStyle w:val="BodyText"/>
        <w:ind w:left="0" w:right="108"/>
        <w:rPr>
          <w:rStyle w:val="None"/>
          <w:sz w:val="22"/>
          <w:szCs w:val="22"/>
        </w:rPr>
      </w:pPr>
    </w:p>
    <w:p w14:paraId="78B2F86B" w14:textId="77777777" w:rsidR="00C66CB1" w:rsidRDefault="00A64E0E" w:rsidP="001C6A3D">
      <w:pPr>
        <w:pStyle w:val="Heading2"/>
        <w:keepNext/>
        <w:numPr>
          <w:ilvl w:val="1"/>
          <w:numId w:val="275"/>
        </w:numPr>
        <w:ind w:right="108"/>
      </w:pPr>
      <w:bookmarkStart w:id="283" w:name="_Toc63429225"/>
      <w:r>
        <w:rPr>
          <w:rStyle w:val="None"/>
          <w:caps w:val="0"/>
        </w:rPr>
        <w:t>SUBSTITUTION OR ADDITION OF SUBCONTRACTOR(S)</w:t>
      </w:r>
      <w:bookmarkEnd w:id="283"/>
    </w:p>
    <w:p w14:paraId="04F124E6" w14:textId="77777777" w:rsidR="00C66CB1" w:rsidRDefault="00C66CB1">
      <w:pPr>
        <w:pStyle w:val="BodyText"/>
        <w:keepNext/>
        <w:ind w:left="0"/>
      </w:pPr>
    </w:p>
    <w:p w14:paraId="32214121" w14:textId="77777777" w:rsidR="00C66CB1" w:rsidRDefault="00A64E0E">
      <w:pPr>
        <w:pStyle w:val="BodyText"/>
        <w:keepNext/>
        <w:ind w:left="0"/>
        <w:rPr>
          <w:rStyle w:val="None"/>
          <w:sz w:val="22"/>
          <w:szCs w:val="22"/>
        </w:rPr>
      </w:pPr>
      <w:r>
        <w:rPr>
          <w:rStyle w:val="None"/>
          <w:sz w:val="22"/>
          <w:szCs w:val="22"/>
        </w:rPr>
        <w:t>This Subsection serves to supplement but not to supersede Sections 5.8 and 5.9 of the SSTC accompanying this Bid Solicitation.</w:t>
      </w:r>
    </w:p>
    <w:p w14:paraId="40CC63F5" w14:textId="77777777" w:rsidR="00C66CB1" w:rsidRDefault="00C66CB1">
      <w:pPr>
        <w:pStyle w:val="BodyText"/>
        <w:ind w:left="0"/>
        <w:rPr>
          <w:rStyle w:val="None"/>
          <w:sz w:val="22"/>
          <w:szCs w:val="22"/>
        </w:rPr>
      </w:pPr>
    </w:p>
    <w:p w14:paraId="7C238717" w14:textId="77777777" w:rsidR="00C66CB1" w:rsidRDefault="00A64E0E">
      <w:pPr>
        <w:pStyle w:val="Default"/>
        <w:jc w:val="left"/>
        <w:rPr>
          <w:rStyle w:val="None"/>
          <w:rFonts w:ascii="Times" w:eastAsia="Times" w:hAnsi="Times" w:cs="Times"/>
          <w:sz w:val="22"/>
          <w:szCs w:val="22"/>
        </w:rPr>
      </w:pPr>
      <w:r>
        <w:rPr>
          <w:rStyle w:val="None"/>
          <w:rFonts w:ascii="Arial" w:hAnsi="Arial"/>
          <w:sz w:val="22"/>
          <w:szCs w:val="22"/>
        </w:rPr>
        <w:t>The Vendor {Contractor} may not subcontract other than as identified in the Vendor’</w:t>
      </w:r>
      <w:r>
        <w:rPr>
          <w:rStyle w:val="None"/>
          <w:rFonts w:ascii="Arial" w:hAnsi="Arial"/>
          <w:sz w:val="22"/>
          <w:szCs w:val="22"/>
          <w:lang w:val="es-ES_tradnl"/>
        </w:rPr>
        <w:t>s {</w:t>
      </w:r>
      <w:proofErr w:type="spellStart"/>
      <w:r>
        <w:rPr>
          <w:rStyle w:val="None"/>
          <w:rFonts w:ascii="Arial" w:hAnsi="Arial"/>
          <w:sz w:val="22"/>
          <w:szCs w:val="22"/>
          <w:lang w:val="es-ES_tradnl"/>
        </w:rPr>
        <w:t>Contractor</w:t>
      </w:r>
      <w:proofErr w:type="spellEnd"/>
      <w:r>
        <w:rPr>
          <w:rStyle w:val="None"/>
          <w:rFonts w:ascii="Arial" w:hAnsi="Arial"/>
          <w:sz w:val="22"/>
          <w:szCs w:val="22"/>
        </w:rPr>
        <w:t>’s} proposal without the prior written consent of the Director. The Vendor {Contractor} shall forward a written request to substitute or add a Subcontractor or to substitute its own staff for a Subcontractor to the State Contract Manager for consideration. If the State Contract Manager approves the request, the State Contract Manager will forward the request to the Director for final approval. No substituted or additional Subcontractors are authorized to begin work until the Vendor {Contractor} has received written approval from the Director.</w:t>
      </w:r>
    </w:p>
    <w:p w14:paraId="7A027C6E" w14:textId="77777777" w:rsidR="00C66CB1" w:rsidRDefault="00C66CB1">
      <w:pPr>
        <w:pStyle w:val="BodyText"/>
        <w:ind w:left="0"/>
        <w:rPr>
          <w:rStyle w:val="None"/>
          <w:sz w:val="22"/>
          <w:szCs w:val="22"/>
        </w:rPr>
      </w:pPr>
    </w:p>
    <w:p w14:paraId="4C6C8A8F" w14:textId="77777777" w:rsidR="00C66CB1" w:rsidRDefault="00A64E0E">
      <w:pPr>
        <w:pStyle w:val="BodyText"/>
        <w:ind w:left="0"/>
        <w:rPr>
          <w:rStyle w:val="None"/>
          <w:sz w:val="22"/>
          <w:szCs w:val="22"/>
        </w:rPr>
      </w:pPr>
      <w:r>
        <w:rPr>
          <w:rStyle w:val="None"/>
          <w:sz w:val="22"/>
          <w:szCs w:val="22"/>
        </w:rPr>
        <w:t>If it becomes necessary for the Vendor {Contractor} to substitute a Subcontractor, add a Subcontractor, or substitute its own staff for a Subcontractor, the Vendor {Contractor} will identify the proposed new Subcontractor or staff member(s) and the work to be performed.  The Vendor {Contractor} must provide detailed justification documenting the necessity for the substitution or addition.</w:t>
      </w:r>
    </w:p>
    <w:p w14:paraId="7B0C80DD" w14:textId="77777777" w:rsidR="00C66CB1" w:rsidRDefault="00C66CB1">
      <w:pPr>
        <w:pStyle w:val="BodyText"/>
        <w:ind w:left="0"/>
        <w:rPr>
          <w:rStyle w:val="None"/>
          <w:sz w:val="22"/>
          <w:szCs w:val="22"/>
        </w:rPr>
      </w:pPr>
    </w:p>
    <w:p w14:paraId="29B89439" w14:textId="77777777" w:rsidR="00C66CB1" w:rsidRDefault="00A64E0E">
      <w:pPr>
        <w:pStyle w:val="BodyText"/>
        <w:ind w:left="0"/>
        <w:rPr>
          <w:rStyle w:val="None"/>
          <w:sz w:val="22"/>
          <w:szCs w:val="22"/>
        </w:rPr>
      </w:pPr>
      <w:r>
        <w:rPr>
          <w:rStyle w:val="None"/>
          <w:sz w:val="22"/>
          <w:szCs w:val="22"/>
        </w:rPr>
        <w:t>The Vendor {Contractor} must provide detailed resumes of its proposed replacement staff or of the proposed Subcontractor’s management, supervisory, and other key personnel that demonstrate knowledge, ability and experience relevant to that part of the work which the Subcontractor is to undertake.</w:t>
      </w:r>
    </w:p>
    <w:p w14:paraId="291B24F4" w14:textId="77777777" w:rsidR="00C66CB1" w:rsidRDefault="00C66CB1">
      <w:pPr>
        <w:pStyle w:val="BodyText"/>
        <w:ind w:left="0"/>
        <w:rPr>
          <w:rStyle w:val="None"/>
          <w:sz w:val="22"/>
          <w:szCs w:val="22"/>
        </w:rPr>
      </w:pPr>
    </w:p>
    <w:p w14:paraId="11655ABE" w14:textId="77777777" w:rsidR="00C66CB1" w:rsidRDefault="00A64E0E">
      <w:pPr>
        <w:pStyle w:val="BodyText"/>
        <w:ind w:left="0"/>
        <w:rPr>
          <w:rStyle w:val="None"/>
          <w:sz w:val="22"/>
          <w:szCs w:val="22"/>
        </w:rPr>
      </w:pPr>
      <w:r>
        <w:rPr>
          <w:rStyle w:val="None"/>
          <w:sz w:val="22"/>
          <w:szCs w:val="22"/>
        </w:rPr>
        <w:t>The qualifications and experience of the replacement(s) must equal or exceed those of similar personnel proposed by the Vendor {Contractor} in its Quote.</w:t>
      </w:r>
    </w:p>
    <w:p w14:paraId="7856E40A" w14:textId="77777777" w:rsidR="00C66CB1" w:rsidRDefault="00C66CB1">
      <w:pPr>
        <w:pStyle w:val="BodyText"/>
        <w:ind w:left="0"/>
        <w:rPr>
          <w:rStyle w:val="None"/>
          <w:sz w:val="22"/>
          <w:szCs w:val="22"/>
        </w:rPr>
      </w:pPr>
    </w:p>
    <w:p w14:paraId="38775C9A" w14:textId="77777777" w:rsidR="00C66CB1" w:rsidRDefault="00A64E0E" w:rsidP="001C6A3D">
      <w:pPr>
        <w:pStyle w:val="Heading2"/>
        <w:keepNext/>
        <w:numPr>
          <w:ilvl w:val="1"/>
          <w:numId w:val="275"/>
        </w:numPr>
      </w:pPr>
      <w:bookmarkStart w:id="284" w:name="_Toc63429226"/>
      <w:r>
        <w:rPr>
          <w:rStyle w:val="None"/>
        </w:rPr>
        <w:lastRenderedPageBreak/>
        <w:t>OWNERSHIP OF MATERIAL</w:t>
      </w:r>
      <w:bookmarkEnd w:id="284"/>
    </w:p>
    <w:p w14:paraId="56285B48" w14:textId="77777777" w:rsidR="00C66CB1" w:rsidRDefault="00C66CB1">
      <w:pPr>
        <w:pStyle w:val="BodyA"/>
        <w:keepNext/>
      </w:pPr>
    </w:p>
    <w:p w14:paraId="124F1BBC" w14:textId="3895A2B5" w:rsidR="00C458C5" w:rsidRPr="00C458C5" w:rsidRDefault="00C458C5" w:rsidP="00540C63">
      <w:pPr>
        <w:keepNext/>
        <w:rPr>
          <w:rStyle w:val="None"/>
          <w:rFonts w:ascii="Arial" w:hAnsi="Arial Unicode MS" w:cs="Arial Unicode MS"/>
          <w:color w:val="000000"/>
          <w:sz w:val="22"/>
          <w:szCs w:val="22"/>
          <w:u w:color="000000"/>
        </w:rPr>
      </w:pPr>
    </w:p>
    <w:p w14:paraId="7FE7A720" w14:textId="77777777" w:rsidR="00C458C5" w:rsidRPr="00C458C5" w:rsidRDefault="00C458C5" w:rsidP="00C458C5">
      <w:pPr>
        <w:keepNext/>
        <w:ind w:left="360"/>
        <w:rPr>
          <w:rStyle w:val="None"/>
          <w:rFonts w:ascii="Arial" w:hAnsi="Arial Unicode MS" w:cs="Arial Unicode MS"/>
          <w:color w:val="000000"/>
          <w:sz w:val="22"/>
          <w:szCs w:val="22"/>
          <w:u w:color="000000"/>
        </w:rPr>
      </w:pPr>
      <w:r w:rsidRPr="00C458C5">
        <w:rPr>
          <w:rStyle w:val="None"/>
          <w:rFonts w:ascii="Arial" w:hAnsi="Arial Unicode MS" w:cs="Arial Unicode MS"/>
          <w:color w:val="000000"/>
          <w:sz w:val="22"/>
          <w:szCs w:val="22"/>
          <w:u w:color="000000"/>
        </w:rPr>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w:t>
      </w:r>
      <w:r w:rsidRPr="00C458C5">
        <w:rPr>
          <w:rStyle w:val="None"/>
          <w:rFonts w:ascii="Arial" w:hAnsi="Arial Unicode MS" w:cs="Arial Unicode MS"/>
          <w:color w:val="000000"/>
          <w:sz w:val="22"/>
          <w:szCs w:val="22"/>
          <w:u w:color="000000"/>
        </w:rPr>
        <w:t>’</w:t>
      </w:r>
      <w:r w:rsidRPr="00C458C5">
        <w:rPr>
          <w:rStyle w:val="None"/>
          <w:rFonts w:ascii="Arial" w:hAnsi="Arial Unicode MS" w:cs="Arial Unicode MS"/>
          <w:color w:val="000000"/>
          <w:sz w:val="22"/>
          <w:szCs w:val="22"/>
          <w:u w:color="000000"/>
        </w:rPr>
        <w:t xml:space="preserve"> notice by the State. With respect to software computer programs and/or source codes developed for the State, except those modifications or adaptations made to Vendor</w:t>
      </w:r>
      <w:r w:rsidRPr="00C458C5">
        <w:rPr>
          <w:rStyle w:val="None"/>
          <w:rFonts w:ascii="Arial" w:hAnsi="Arial Unicode MS" w:cs="Arial Unicode MS"/>
          <w:color w:val="000000"/>
          <w:sz w:val="22"/>
          <w:szCs w:val="22"/>
          <w:u w:color="000000"/>
        </w:rPr>
        <w:t>’</w:t>
      </w:r>
      <w:r w:rsidRPr="00C458C5">
        <w:rPr>
          <w:rStyle w:val="None"/>
          <w:rFonts w:ascii="Arial" w:hAnsi="Arial Unicode MS" w:cs="Arial Unicode MS"/>
          <w:color w:val="000000"/>
          <w:sz w:val="22"/>
          <w:szCs w:val="22"/>
          <w:u w:color="000000"/>
        </w:rPr>
        <w:t>s {Bidder</w:t>
      </w:r>
      <w:r w:rsidRPr="00C458C5">
        <w:rPr>
          <w:rStyle w:val="None"/>
          <w:rFonts w:ascii="Arial" w:hAnsi="Arial Unicode MS" w:cs="Arial Unicode MS"/>
          <w:color w:val="000000"/>
          <w:sz w:val="22"/>
          <w:szCs w:val="22"/>
          <w:u w:color="000000"/>
        </w:rPr>
        <w:t>’</w:t>
      </w:r>
      <w:r w:rsidRPr="00C458C5">
        <w:rPr>
          <w:rStyle w:val="None"/>
          <w:rFonts w:ascii="Arial" w:hAnsi="Arial Unicode MS" w:cs="Arial Unicode MS"/>
          <w:color w:val="000000"/>
          <w:sz w:val="22"/>
          <w:szCs w:val="22"/>
          <w:u w:color="000000"/>
        </w:rPr>
        <w:t>s/Contractor</w:t>
      </w:r>
      <w:r w:rsidRPr="00C458C5">
        <w:rPr>
          <w:rStyle w:val="None"/>
          <w:rFonts w:ascii="Arial" w:hAnsi="Arial Unicode MS" w:cs="Arial Unicode MS"/>
          <w:color w:val="000000"/>
          <w:sz w:val="22"/>
          <w:szCs w:val="22"/>
          <w:u w:color="000000"/>
        </w:rPr>
        <w:t>’</w:t>
      </w:r>
      <w:r w:rsidRPr="00C458C5">
        <w:rPr>
          <w:rStyle w:val="None"/>
          <w:rFonts w:ascii="Arial" w:hAnsi="Arial Unicode MS" w:cs="Arial Unicode MS"/>
          <w:color w:val="000000"/>
          <w:sz w:val="22"/>
          <w:szCs w:val="22"/>
          <w:u w:color="000000"/>
        </w:rPr>
        <w:t xml:space="preserve">s} Background IP as defined below, the work shall be considered </w:t>
      </w:r>
      <w:r w:rsidRPr="00C458C5">
        <w:rPr>
          <w:rStyle w:val="None"/>
          <w:rFonts w:ascii="Arial" w:hAnsi="Arial Unicode MS" w:cs="Arial Unicode MS"/>
          <w:color w:val="000000"/>
          <w:sz w:val="22"/>
          <w:szCs w:val="22"/>
          <w:u w:color="000000"/>
        </w:rPr>
        <w:t>“</w:t>
      </w:r>
      <w:r w:rsidRPr="00C458C5">
        <w:rPr>
          <w:rStyle w:val="None"/>
          <w:rFonts w:ascii="Arial" w:hAnsi="Arial Unicode MS" w:cs="Arial Unicode MS"/>
          <w:color w:val="000000"/>
          <w:sz w:val="22"/>
          <w:szCs w:val="22"/>
          <w:u w:color="000000"/>
        </w:rPr>
        <w:t>work for hire</w:t>
      </w:r>
      <w:r w:rsidRPr="00C458C5">
        <w:rPr>
          <w:rStyle w:val="None"/>
          <w:rFonts w:ascii="Arial" w:hAnsi="Arial Unicode MS" w:cs="Arial Unicode MS"/>
          <w:color w:val="000000"/>
          <w:sz w:val="22"/>
          <w:szCs w:val="22"/>
          <w:u w:color="000000"/>
        </w:rPr>
        <w:t>”</w:t>
      </w:r>
      <w:r w:rsidRPr="00C458C5">
        <w:rPr>
          <w:rStyle w:val="None"/>
          <w:rFonts w:ascii="Arial" w:hAnsi="Arial Unicode MS" w:cs="Arial Unicode MS"/>
          <w:color w:val="000000"/>
          <w:sz w:val="22"/>
          <w:szCs w:val="22"/>
          <w:u w:color="000000"/>
        </w:rPr>
        <w:t xml:space="preserv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14:paraId="750380CA" w14:textId="77777777" w:rsidR="00C458C5" w:rsidRPr="00C458C5" w:rsidRDefault="00C458C5" w:rsidP="00C458C5">
      <w:pPr>
        <w:keepNext/>
        <w:ind w:left="360"/>
        <w:rPr>
          <w:rStyle w:val="None"/>
          <w:rFonts w:ascii="Arial" w:hAnsi="Arial Unicode MS" w:cs="Arial Unicode MS"/>
          <w:color w:val="000000"/>
          <w:sz w:val="22"/>
          <w:szCs w:val="22"/>
          <w:u w:color="000000"/>
        </w:rPr>
      </w:pPr>
    </w:p>
    <w:p w14:paraId="2270C37D" w14:textId="77777777" w:rsidR="00C458C5" w:rsidRPr="00C458C5" w:rsidRDefault="00C458C5" w:rsidP="00C458C5">
      <w:pPr>
        <w:keepNext/>
        <w:ind w:left="360"/>
        <w:rPr>
          <w:rStyle w:val="None"/>
          <w:rFonts w:ascii="Arial" w:hAnsi="Arial Unicode MS" w:cs="Arial Unicode MS"/>
          <w:color w:val="000000"/>
          <w:sz w:val="22"/>
          <w:szCs w:val="22"/>
          <w:u w:color="000000"/>
        </w:rPr>
      </w:pPr>
      <w:r w:rsidRPr="00C458C5">
        <w:rPr>
          <w:rStyle w:val="None"/>
          <w:rFonts w:ascii="Arial" w:hAnsi="Arial Unicode MS" w:cs="Arial Unicode MS"/>
          <w:color w:val="000000"/>
          <w:sz w:val="22"/>
          <w:szCs w:val="22"/>
          <w:u w:color="000000"/>
        </w:rPr>
        <w:t xml:space="preserve">Should the Vendor {Bidder} anticipate bringing pre-existing intellectual property into the project, the intellectual property must be identified in the </w:t>
      </w:r>
      <w:proofErr w:type="gramStart"/>
      <w:r w:rsidRPr="00C458C5">
        <w:rPr>
          <w:rStyle w:val="None"/>
          <w:rFonts w:ascii="Arial" w:hAnsi="Arial Unicode MS" w:cs="Arial Unicode MS"/>
          <w:color w:val="000000"/>
          <w:sz w:val="22"/>
          <w:szCs w:val="22"/>
          <w:u w:color="000000"/>
        </w:rPr>
        <w:t>Quote.</w:t>
      </w:r>
      <w:proofErr w:type="gramEnd"/>
      <w:r w:rsidRPr="00C458C5">
        <w:rPr>
          <w:rStyle w:val="None"/>
          <w:rFonts w:ascii="Arial" w:hAnsi="Arial Unicode MS" w:cs="Arial Unicode MS"/>
          <w:color w:val="000000"/>
          <w:sz w:val="22"/>
          <w:szCs w:val="22"/>
          <w:u w:color="000000"/>
        </w:rPr>
        <w:t xml:space="preserve">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w:t>
      </w:r>
      <w:r w:rsidRPr="00C458C5">
        <w:rPr>
          <w:rStyle w:val="None"/>
          <w:rFonts w:ascii="Arial" w:hAnsi="Arial Unicode MS" w:cs="Arial Unicode MS"/>
          <w:color w:val="000000"/>
          <w:sz w:val="22"/>
          <w:szCs w:val="22"/>
          <w:u w:color="000000"/>
        </w:rPr>
        <w:t>’</w:t>
      </w:r>
      <w:r w:rsidRPr="00C458C5">
        <w:rPr>
          <w:rStyle w:val="None"/>
          <w:rFonts w:ascii="Arial" w:hAnsi="Arial Unicode MS" w:cs="Arial Unicode MS"/>
          <w:color w:val="000000"/>
          <w:sz w:val="22"/>
          <w:szCs w:val="22"/>
          <w:u w:color="000000"/>
        </w:rPr>
        <w:t>s {Bidder</w:t>
      </w:r>
      <w:r w:rsidRPr="00C458C5">
        <w:rPr>
          <w:rStyle w:val="None"/>
          <w:rFonts w:ascii="Arial" w:hAnsi="Arial Unicode MS" w:cs="Arial Unicode MS"/>
          <w:color w:val="000000"/>
          <w:sz w:val="22"/>
          <w:szCs w:val="22"/>
          <w:u w:color="000000"/>
        </w:rPr>
        <w:t>’</w:t>
      </w:r>
      <w:r w:rsidRPr="00C458C5">
        <w:rPr>
          <w:rStyle w:val="None"/>
          <w:rFonts w:ascii="Arial" w:hAnsi="Arial Unicode MS" w:cs="Arial Unicode MS"/>
          <w:color w:val="000000"/>
          <w:sz w:val="22"/>
          <w:szCs w:val="22"/>
          <w:u w:color="000000"/>
        </w:rPr>
        <w:t>s/Contractor's} Background IP delivered to the State for the purposes contemplated by this Blanket P.O.</w:t>
      </w:r>
    </w:p>
    <w:p w14:paraId="0E456EBC" w14:textId="77777777" w:rsidR="00C458C5" w:rsidRPr="00C458C5" w:rsidRDefault="00C458C5" w:rsidP="008900F7">
      <w:pPr>
        <w:keepNext/>
        <w:rPr>
          <w:rStyle w:val="None"/>
          <w:rFonts w:ascii="Arial" w:hAnsi="Arial Unicode MS" w:cs="Arial Unicode MS"/>
          <w:color w:val="000000"/>
          <w:sz w:val="22"/>
          <w:szCs w:val="22"/>
          <w:u w:color="000000"/>
        </w:rPr>
      </w:pPr>
    </w:p>
    <w:p w14:paraId="18299291" w14:textId="7C9067A9" w:rsidR="00C66CB1" w:rsidRDefault="00C66CB1">
      <w:pPr>
        <w:pStyle w:val="BodyA"/>
        <w:rPr>
          <w:rStyle w:val="None"/>
          <w:b/>
          <w:bCs/>
        </w:rPr>
      </w:pPr>
    </w:p>
    <w:p w14:paraId="0DE875AF" w14:textId="77777777" w:rsidR="00C66CB1" w:rsidRPr="00A349D1" w:rsidRDefault="00A64E0E" w:rsidP="004764E1">
      <w:pPr>
        <w:pStyle w:val="Heading2"/>
        <w:keepNext/>
        <w:numPr>
          <w:ilvl w:val="1"/>
          <w:numId w:val="159"/>
        </w:numPr>
        <w:rPr>
          <w:rStyle w:val="None"/>
          <w:rFonts w:ascii="Arial" w:eastAsia="Arial Unicode MS" w:hAnsi="Arial" w:cs="Arial Unicode MS"/>
          <w:b w:val="0"/>
          <w:bCs w:val="0"/>
          <w:caps w:val="0"/>
          <w:u w:val="none"/>
        </w:rPr>
      </w:pPr>
      <w:bookmarkStart w:id="285" w:name="_Toc63429227"/>
      <w:r>
        <w:rPr>
          <w:rStyle w:val="None"/>
          <w:caps w:val="0"/>
        </w:rPr>
        <w:t>CONFIDENTIALITY</w:t>
      </w:r>
      <w:bookmarkEnd w:id="285"/>
    </w:p>
    <w:p w14:paraId="29F7661C" w14:textId="77777777" w:rsidR="00C66CB1" w:rsidRDefault="00C66CB1">
      <w:pPr>
        <w:pStyle w:val="BodyA"/>
        <w:keepNext/>
      </w:pPr>
    </w:p>
    <w:p w14:paraId="1315081B" w14:textId="77777777" w:rsidR="00C66CB1" w:rsidRDefault="00A64E0E" w:rsidP="004764E1">
      <w:pPr>
        <w:pStyle w:val="ListParagraph"/>
        <w:keepNext/>
        <w:numPr>
          <w:ilvl w:val="0"/>
          <w:numId w:val="161"/>
        </w:numPr>
        <w:rPr>
          <w:rStyle w:val="None"/>
        </w:rPr>
      </w:pPr>
      <w:r>
        <w:rPr>
          <w:rStyle w:val="None"/>
        </w:rPr>
        <w:t xml:space="preserve">The obligations of the State under this provision are subject to the New Jersey Open Public Records Act (“OPRA”), </w:t>
      </w:r>
      <w:r>
        <w:rPr>
          <w:rStyle w:val="None"/>
          <w:u w:val="single"/>
        </w:rPr>
        <w:t>N.J.S.A.</w:t>
      </w:r>
      <w:r>
        <w:rPr>
          <w:rStyle w:val="None"/>
        </w:rPr>
        <w:t xml:space="preserve"> 47:1A-1 </w:t>
      </w:r>
      <w:r>
        <w:rPr>
          <w:rStyle w:val="None"/>
          <w:u w:val="single"/>
        </w:rPr>
        <w:t>et</w:t>
      </w:r>
      <w:r>
        <w:rPr>
          <w:rStyle w:val="None"/>
        </w:rPr>
        <w:t xml:space="preserve"> </w:t>
      </w:r>
      <w:r>
        <w:rPr>
          <w:rStyle w:val="None"/>
          <w:u w:val="single"/>
        </w:rPr>
        <w:t>seq.</w:t>
      </w:r>
      <w:r>
        <w:rPr>
          <w:rStyle w:val="None"/>
        </w:rPr>
        <w:t xml:space="preserve">, the New Jersey common law right to know, and any other lawful document request or subpoena; </w:t>
      </w:r>
    </w:p>
    <w:p w14:paraId="28E4B5AC" w14:textId="77777777" w:rsidR="00C66CB1" w:rsidRDefault="00C66CB1">
      <w:pPr>
        <w:pStyle w:val="BodyA"/>
        <w:ind w:firstLine="720"/>
      </w:pPr>
    </w:p>
    <w:p w14:paraId="691A545C" w14:textId="24B25E71" w:rsidR="00C66CB1" w:rsidRDefault="00A64E0E" w:rsidP="004764E1">
      <w:pPr>
        <w:pStyle w:val="ListParagraph"/>
        <w:numPr>
          <w:ilvl w:val="0"/>
          <w:numId w:val="161"/>
        </w:numPr>
        <w:rPr>
          <w:rStyle w:val="None"/>
        </w:rPr>
      </w:pPr>
      <w:r>
        <w:rPr>
          <w:rStyle w:val="None"/>
        </w:rPr>
        <w:t xml:space="preserve">By virtue of this Blanket P.O., the parties may have access to information that is confidential to one another.  The parties agree to disclose to each other only information that is required for the performance of their obligations under this Blanket P.O.  Vendor’s {Contractor’s} Confidential Information, to the extent not expressly prohibited by law, shall consist of all information clearly identified as confidential at the time of disclosure (“Vendor {Contractor} Confidential Information”).  Notwithstanding the previous sentence, the terms and pricing of this Blanket P.O. are subject to disclosure under OPRA, the common law right to know, and any other lawful document request or subpoena;  </w:t>
      </w:r>
    </w:p>
    <w:p w14:paraId="32233533" w14:textId="77777777" w:rsidR="00C66CB1" w:rsidRDefault="00C66CB1">
      <w:pPr>
        <w:pStyle w:val="ListParagraph"/>
      </w:pPr>
    </w:p>
    <w:p w14:paraId="0BBCAEF6" w14:textId="77777777" w:rsidR="00C66CB1" w:rsidRDefault="00A64E0E" w:rsidP="004764E1">
      <w:pPr>
        <w:pStyle w:val="ListParagraph"/>
        <w:numPr>
          <w:ilvl w:val="0"/>
          <w:numId w:val="161"/>
        </w:numPr>
        <w:rPr>
          <w:rStyle w:val="None"/>
        </w:rPr>
      </w:pPr>
      <w:r>
        <w:rPr>
          <w:rStyle w:val="None"/>
        </w:rPr>
        <w:t>The State’s Confidential Information shall consist of all information or data contained in documents supplied by the State, any information or data gathered by the Vendor {Contractor} in fulfillment of the Blanket P.O. and any analysis thereof (whether in fulfillment of the Blanket P.O. or not);</w:t>
      </w:r>
    </w:p>
    <w:p w14:paraId="6090C724" w14:textId="77777777" w:rsidR="00C66CB1" w:rsidRDefault="00C66CB1">
      <w:pPr>
        <w:pStyle w:val="ListParagraph"/>
      </w:pPr>
    </w:p>
    <w:p w14:paraId="2D349DA0" w14:textId="77777777" w:rsidR="00C66CB1" w:rsidRDefault="00C66CB1">
      <w:pPr>
        <w:pStyle w:val="BodyA"/>
        <w:ind w:left="360"/>
      </w:pPr>
    </w:p>
    <w:p w14:paraId="568FCC07" w14:textId="77777777" w:rsidR="00C66CB1" w:rsidRDefault="00A64E0E" w:rsidP="004764E1">
      <w:pPr>
        <w:pStyle w:val="ListParagraph"/>
        <w:numPr>
          <w:ilvl w:val="0"/>
          <w:numId w:val="161"/>
        </w:numPr>
        <w:rPr>
          <w:rStyle w:val="None"/>
        </w:rPr>
      </w:pPr>
      <w:r>
        <w:rPr>
          <w:rStyle w:val="None"/>
        </w:rPr>
        <w:t xml:space="preserve">A party’s Confidential Information shall not include information that: (a) is or becomes a part of the public domain through no act or omission of the other party, except that if the information is personally identifying to a person or entity regardless of whether it has become part of the public domain through other means, the other party must maintain full efforts under the Blanket P.O. to keep it confidential; (b) was in the other party’s lawful possession prior to the disclosure and had not been </w:t>
      </w:r>
      <w:r>
        <w:rPr>
          <w:rStyle w:val="None"/>
        </w:rPr>
        <w:lastRenderedPageBreak/>
        <w:t>obtained by the other party either directly or indirectly from the disclosing party; (c) is lawfully disclosed to the other party by a third party without restriction on the disclosure; or (d) is independently developed by the other party;</w:t>
      </w:r>
    </w:p>
    <w:p w14:paraId="65931EA1" w14:textId="77777777" w:rsidR="00C66CB1" w:rsidRDefault="00C66CB1">
      <w:pPr>
        <w:pStyle w:val="BodyA"/>
        <w:ind w:firstLine="720"/>
      </w:pPr>
    </w:p>
    <w:p w14:paraId="580AEA84" w14:textId="77777777" w:rsidR="00C66CB1" w:rsidRDefault="00A64E0E" w:rsidP="004764E1">
      <w:pPr>
        <w:pStyle w:val="ListParagraph"/>
        <w:numPr>
          <w:ilvl w:val="0"/>
          <w:numId w:val="161"/>
        </w:numPr>
        <w:rPr>
          <w:rStyle w:val="None"/>
        </w:rPr>
      </w:pPr>
      <w:r>
        <w:rPr>
          <w:rStyle w:val="None"/>
        </w:rPr>
        <w:t xml:space="preserve">The State agrees to hold Vendor’s {Contractor’s} Confidential Information in confidence, using at least the same degree of care used to protect its own Confidential Information;   </w:t>
      </w:r>
    </w:p>
    <w:p w14:paraId="35D3B69A" w14:textId="77777777" w:rsidR="00C66CB1" w:rsidRDefault="00C66CB1">
      <w:pPr>
        <w:pStyle w:val="BodyA"/>
      </w:pPr>
    </w:p>
    <w:p w14:paraId="1610F3F6" w14:textId="77777777" w:rsidR="00C66CB1" w:rsidRDefault="00A64E0E" w:rsidP="004764E1">
      <w:pPr>
        <w:pStyle w:val="ListParagraph"/>
        <w:numPr>
          <w:ilvl w:val="0"/>
          <w:numId w:val="161"/>
        </w:numPr>
        <w:rPr>
          <w:rStyle w:val="None"/>
        </w:rPr>
      </w:pPr>
      <w:r>
        <w:rPr>
          <w:rStyle w:val="None"/>
        </w:rPr>
        <w:t>In the event that the State receives a request for Vendor {Contractor} Confidential Information related to this Blanket P.O.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p>
    <w:p w14:paraId="236BD8D2" w14:textId="77777777" w:rsidR="00C66CB1" w:rsidRDefault="00C66CB1">
      <w:pPr>
        <w:pStyle w:val="BodyA"/>
      </w:pPr>
    </w:p>
    <w:p w14:paraId="7B69A975" w14:textId="77777777" w:rsidR="00C66CB1" w:rsidRDefault="00A64E0E" w:rsidP="004764E1">
      <w:pPr>
        <w:pStyle w:val="ListParagraph"/>
        <w:numPr>
          <w:ilvl w:val="0"/>
          <w:numId w:val="161"/>
        </w:numPr>
        <w:rPr>
          <w:rStyle w:val="None"/>
        </w:rPr>
      </w:pPr>
      <w:r>
        <w:rPr>
          <w:rStyle w:val="None"/>
        </w:rPr>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 and</w:t>
      </w:r>
    </w:p>
    <w:p w14:paraId="1F96DE0C" w14:textId="77777777" w:rsidR="00C66CB1" w:rsidRDefault="00C66CB1">
      <w:pPr>
        <w:pStyle w:val="BodyA"/>
      </w:pPr>
    </w:p>
    <w:p w14:paraId="79D1459A" w14:textId="77777777" w:rsidR="00C66CB1" w:rsidRDefault="00A64E0E" w:rsidP="004764E1">
      <w:pPr>
        <w:pStyle w:val="ListParagraph"/>
        <w:numPr>
          <w:ilvl w:val="0"/>
          <w:numId w:val="161"/>
        </w:numPr>
        <w:rPr>
          <w:rStyle w:val="None"/>
        </w:rPr>
      </w:pPr>
      <w:r>
        <w:rPr>
          <w:rStyle w:val="None"/>
        </w:rPr>
        <w:t>Notwithstanding the requirements of nondisclosure described in this Sections 5.9, either party may release the other party’s Confidential Information:</w:t>
      </w:r>
    </w:p>
    <w:p w14:paraId="6C681D94" w14:textId="77777777" w:rsidR="00C66CB1" w:rsidRDefault="00C66CB1">
      <w:pPr>
        <w:pStyle w:val="ListParagraph"/>
      </w:pPr>
    </w:p>
    <w:p w14:paraId="7143A1B0" w14:textId="3A5D1B78" w:rsidR="00C66CB1" w:rsidRDefault="00A64E0E" w:rsidP="004764E1">
      <w:pPr>
        <w:pStyle w:val="ListParagraph"/>
        <w:numPr>
          <w:ilvl w:val="0"/>
          <w:numId w:val="163"/>
        </w:numPr>
        <w:rPr>
          <w:rStyle w:val="None"/>
        </w:rPr>
      </w:pPr>
      <w:r>
        <w:rPr>
          <w:rStyle w:val="None"/>
        </w:rPr>
        <w:t>if directed to do so by a court or arbitrator of competent jurisdiction; or</w:t>
      </w:r>
    </w:p>
    <w:p w14:paraId="20F39526" w14:textId="77777777" w:rsidR="004764E1" w:rsidRDefault="004764E1" w:rsidP="004764E1">
      <w:pPr>
        <w:pStyle w:val="ListParagraph"/>
        <w:ind w:left="1440"/>
        <w:rPr>
          <w:rStyle w:val="None"/>
        </w:rPr>
      </w:pPr>
    </w:p>
    <w:p w14:paraId="4A9EBE92" w14:textId="77777777" w:rsidR="00C66CB1" w:rsidRDefault="00A64E0E" w:rsidP="004764E1">
      <w:pPr>
        <w:pStyle w:val="ListParagraph"/>
        <w:numPr>
          <w:ilvl w:val="0"/>
          <w:numId w:val="163"/>
        </w:numPr>
        <w:rPr>
          <w:rStyle w:val="None"/>
        </w:rPr>
      </w:pPr>
      <w:r>
        <w:rPr>
          <w:rStyle w:val="None"/>
        </w:rPr>
        <w:t>pursuant to a lawfully issued subpoena or other lawful document request:</w:t>
      </w:r>
    </w:p>
    <w:p w14:paraId="4701B497" w14:textId="77777777" w:rsidR="00C66CB1" w:rsidRDefault="00A64E0E">
      <w:pPr>
        <w:pStyle w:val="ListParagraph"/>
        <w:ind w:left="2160" w:hanging="720"/>
      </w:pPr>
      <w:r>
        <w:rPr>
          <w:rStyle w:val="None"/>
        </w:rPr>
        <w:t>(a)</w:t>
      </w:r>
      <w:r>
        <w:rPr>
          <w:rStyle w:val="None"/>
        </w:rPr>
        <w:tab/>
        <w:t xml:space="preserve">in the case of the State, if the State determines the documents or information are subject to disclosure and Vendor {Contractor} does not exercise its rights as described in Section 5.9 (F), or if Vendor {Contractor} is unsuccessful in defending its rights as described in Section 5.9 (F); or </w:t>
      </w:r>
    </w:p>
    <w:p w14:paraId="2779DE9F" w14:textId="77777777" w:rsidR="00C66CB1" w:rsidRDefault="00A64E0E">
      <w:pPr>
        <w:pStyle w:val="ListParagraph"/>
        <w:ind w:left="2160" w:hanging="720"/>
      </w:pPr>
      <w:r>
        <w:rPr>
          <w:rStyle w:val="None"/>
        </w:rPr>
        <w:t>(b)</w:t>
      </w:r>
      <w:r>
        <w:rPr>
          <w:rStyle w:val="None"/>
        </w:rPr>
        <w:tab/>
        <w:t>in the case of Vendor {Contractor}, if Vendor {Contractor} determines the documents or information are subject to disclosure and the State does not exercise its rights described in Section 5.9 (G), or if the State is unsuccessful in defending its rights as described in Section 5.9 (G).</w:t>
      </w:r>
    </w:p>
    <w:p w14:paraId="095E4478" w14:textId="77777777" w:rsidR="00C66CB1" w:rsidRDefault="00C66CB1">
      <w:pPr>
        <w:pStyle w:val="BodyA"/>
      </w:pPr>
    </w:p>
    <w:p w14:paraId="007566BF" w14:textId="77777777" w:rsidR="00C66CB1" w:rsidRDefault="00C66CB1">
      <w:pPr>
        <w:pStyle w:val="BodyText"/>
        <w:ind w:left="0"/>
        <w:rPr>
          <w:rStyle w:val="None"/>
          <w:sz w:val="22"/>
          <w:szCs w:val="22"/>
        </w:rPr>
      </w:pPr>
    </w:p>
    <w:p w14:paraId="32F354E0" w14:textId="77777777" w:rsidR="00C66CB1" w:rsidRDefault="00A64E0E" w:rsidP="004764E1">
      <w:pPr>
        <w:pStyle w:val="Heading2"/>
        <w:keepNext/>
        <w:numPr>
          <w:ilvl w:val="1"/>
          <w:numId w:val="164"/>
        </w:numPr>
        <w:ind w:right="108"/>
      </w:pPr>
      <w:bookmarkStart w:id="286" w:name="_Toc63429228"/>
      <w:r>
        <w:rPr>
          <w:rStyle w:val="None"/>
          <w:caps w:val="0"/>
          <w:lang w:val="de-DE"/>
        </w:rPr>
        <w:t>NEWS RELEASES</w:t>
      </w:r>
      <w:bookmarkEnd w:id="286"/>
    </w:p>
    <w:p w14:paraId="3C0BE4A7" w14:textId="77777777" w:rsidR="00C66CB1" w:rsidRDefault="00C66CB1">
      <w:pPr>
        <w:pStyle w:val="BodyText"/>
        <w:keepNext/>
        <w:ind w:left="0"/>
        <w:rPr>
          <w:rStyle w:val="None"/>
          <w:sz w:val="22"/>
          <w:szCs w:val="22"/>
        </w:rPr>
      </w:pPr>
    </w:p>
    <w:p w14:paraId="2F4FA064" w14:textId="1A1661DE" w:rsidR="00C66CB1" w:rsidRDefault="00A64E0E">
      <w:pPr>
        <w:pStyle w:val="BodyText"/>
        <w:keepNext/>
        <w:ind w:left="0"/>
        <w:rPr>
          <w:rStyle w:val="None"/>
          <w:sz w:val="22"/>
          <w:szCs w:val="22"/>
        </w:rPr>
      </w:pPr>
      <w:r>
        <w:rPr>
          <w:rStyle w:val="None"/>
          <w:sz w:val="22"/>
          <w:szCs w:val="22"/>
        </w:rPr>
        <w:t>The Vendor {Contractor} is not permitted to issue news releases pertaining to any aspect of the services being provided under this Blanket P.O. without the prior written consent of the Director.</w:t>
      </w:r>
    </w:p>
    <w:p w14:paraId="67B54681" w14:textId="77777777" w:rsidR="000C0AF7" w:rsidRDefault="000C0AF7">
      <w:pPr>
        <w:pStyle w:val="BodyText"/>
        <w:keepNext/>
        <w:ind w:left="0"/>
        <w:rPr>
          <w:rStyle w:val="None"/>
          <w:sz w:val="22"/>
          <w:szCs w:val="22"/>
        </w:rPr>
      </w:pPr>
    </w:p>
    <w:p w14:paraId="112F30D2" w14:textId="77777777" w:rsidR="004764E1" w:rsidRPr="00C6352A" w:rsidRDefault="004764E1" w:rsidP="003A3351">
      <w:pPr>
        <w:outlineLvl w:val="1"/>
        <w:rPr>
          <w:rStyle w:val="None"/>
          <w:rFonts w:ascii="Arial Narrow" w:eastAsia="Arial Narrow" w:hAnsi="Arial Narrow" w:cs="Arial Narrow"/>
          <w:b/>
          <w:bCs/>
          <w:vanish/>
          <w:u w:val="single"/>
          <w:lang w:val="de-DE"/>
        </w:rPr>
      </w:pPr>
    </w:p>
    <w:p w14:paraId="68665905" w14:textId="723454D1" w:rsidR="00C6352A" w:rsidRPr="00E20FC7" w:rsidDel="003A3351" w:rsidRDefault="00C6352A" w:rsidP="003A3351">
      <w:pPr>
        <w:pStyle w:val="Heading2"/>
        <w:numPr>
          <w:ilvl w:val="0"/>
          <w:numId w:val="0"/>
        </w:numPr>
        <w:ind w:left="576"/>
        <w:rPr>
          <w:ins w:id="287" w:author="Geary, Christopher" w:date="2021-03-19T12:44:00Z"/>
          <w:del w:id="288" w:author="McCormack, Rebecca" w:date="2021-03-25T11:52:00Z"/>
          <w:rStyle w:val="None"/>
        </w:rPr>
      </w:pPr>
      <w:bookmarkStart w:id="289" w:name="_Toc63429229"/>
    </w:p>
    <w:p w14:paraId="61D2A13C" w14:textId="043751A9" w:rsidR="00C66CB1" w:rsidRDefault="000C0AF7" w:rsidP="00E20FC7">
      <w:pPr>
        <w:pStyle w:val="Heading2"/>
        <w:numPr>
          <w:ilvl w:val="0"/>
          <w:numId w:val="0"/>
        </w:numPr>
      </w:pPr>
      <w:r w:rsidRPr="000F1B45">
        <w:rPr>
          <w:rStyle w:val="None"/>
          <w:caps w:val="0"/>
          <w:u w:val="none"/>
          <w:lang w:val="de-DE"/>
        </w:rPr>
        <w:t xml:space="preserve">5.11 </w:t>
      </w:r>
      <w:bookmarkStart w:id="290" w:name="_GoBack"/>
      <w:r w:rsidR="000F1B45" w:rsidRPr="000F1B45">
        <w:rPr>
          <w:rStyle w:val="None"/>
          <w:caps w:val="0"/>
          <w:u w:val="none"/>
          <w:lang w:val="de-DE"/>
        </w:rPr>
        <w:t xml:space="preserve">    </w:t>
      </w:r>
      <w:bookmarkEnd w:id="290"/>
      <w:r w:rsidR="00A64E0E" w:rsidRPr="00C6352A">
        <w:rPr>
          <w:rStyle w:val="None"/>
          <w:caps w:val="0"/>
          <w:lang w:val="de-DE"/>
        </w:rPr>
        <w:t>ADVERTISING</w:t>
      </w:r>
      <w:bookmarkEnd w:id="289"/>
    </w:p>
    <w:p w14:paraId="688068A4" w14:textId="77777777" w:rsidR="00C66CB1" w:rsidRDefault="00C66CB1">
      <w:pPr>
        <w:pStyle w:val="BodyText"/>
        <w:keepNext/>
        <w:ind w:left="0"/>
        <w:rPr>
          <w:rStyle w:val="None"/>
          <w:sz w:val="22"/>
          <w:szCs w:val="22"/>
        </w:rPr>
      </w:pPr>
    </w:p>
    <w:p w14:paraId="213B405C" w14:textId="77777777" w:rsidR="00C66CB1" w:rsidRDefault="00A64E0E">
      <w:pPr>
        <w:pStyle w:val="BodyText"/>
        <w:keepNext/>
        <w:ind w:left="0"/>
        <w:rPr>
          <w:rStyle w:val="None"/>
          <w:sz w:val="22"/>
          <w:szCs w:val="22"/>
        </w:rPr>
      </w:pPr>
      <w:r>
        <w:rPr>
          <w:rStyle w:val="None"/>
          <w:sz w:val="22"/>
          <w:szCs w:val="22"/>
        </w:rPr>
        <w:t>The Vendor {Contractor} shall not use the State’s name, logos, images, or any data or results arising from this Blanket P.O. as a part of any commercial advertising without first obtaining the prior written consent of the Director.</w:t>
      </w:r>
    </w:p>
    <w:p w14:paraId="7920C8A8" w14:textId="77777777" w:rsidR="00C66CB1" w:rsidRDefault="00C66CB1">
      <w:pPr>
        <w:pStyle w:val="BodyText"/>
        <w:ind w:left="0"/>
        <w:rPr>
          <w:rStyle w:val="None"/>
          <w:sz w:val="22"/>
          <w:szCs w:val="22"/>
        </w:rPr>
      </w:pPr>
    </w:p>
    <w:p w14:paraId="79BEE0EB" w14:textId="77777777" w:rsidR="00C66CB1" w:rsidRDefault="00A64E0E" w:rsidP="004764E1">
      <w:pPr>
        <w:pStyle w:val="Heading2"/>
        <w:keepNext/>
        <w:numPr>
          <w:ilvl w:val="1"/>
          <w:numId w:val="237"/>
        </w:numPr>
        <w:ind w:right="108"/>
      </w:pPr>
      <w:bookmarkStart w:id="291" w:name="_Toc63429230"/>
      <w:r>
        <w:rPr>
          <w:rStyle w:val="None"/>
          <w:caps w:val="0"/>
        </w:rPr>
        <w:t>LICENSES AND PERMITS</w:t>
      </w:r>
      <w:bookmarkEnd w:id="291"/>
    </w:p>
    <w:p w14:paraId="2AC79C5F" w14:textId="77777777" w:rsidR="00C66CB1" w:rsidRDefault="00C66CB1">
      <w:pPr>
        <w:pStyle w:val="BodyText"/>
        <w:keepNext/>
        <w:ind w:left="0"/>
        <w:rPr>
          <w:rStyle w:val="None"/>
          <w:sz w:val="22"/>
          <w:szCs w:val="22"/>
        </w:rPr>
      </w:pPr>
    </w:p>
    <w:p w14:paraId="46C6ABDF" w14:textId="77777777" w:rsidR="00C66CB1" w:rsidRDefault="00A64E0E">
      <w:pPr>
        <w:pStyle w:val="BodyText"/>
        <w:keepNext/>
        <w:ind w:left="0"/>
        <w:rPr>
          <w:rStyle w:val="None"/>
          <w:sz w:val="22"/>
          <w:szCs w:val="22"/>
        </w:rPr>
      </w:pPr>
      <w:r>
        <w:rPr>
          <w:rStyle w:val="None"/>
          <w:sz w:val="22"/>
          <w:szCs w:val="22"/>
        </w:rPr>
        <w:t>The Vendor {Contractor} shall obtain and maintain in full force and effect all required licenses, permits, and authorizations necessary to perform this Blanket P.O.  Notwithstanding the requirements of the Bid Solicitation, the Vendor {Contractor} shall supply the State Contract Manager with evidence of all such licenses, permits and authorizations.  This evidence shall be submitted subsequent to this Blanket P.O. award.  All costs associated with any such licenses, permits, and authorizations must be considered by the Vendor {Bidder} in its Quote.</w:t>
      </w:r>
    </w:p>
    <w:p w14:paraId="4EBC6F2A" w14:textId="77777777" w:rsidR="00C66CB1" w:rsidRDefault="00C66CB1">
      <w:pPr>
        <w:pStyle w:val="BodyText"/>
        <w:ind w:left="0"/>
        <w:rPr>
          <w:rStyle w:val="None"/>
          <w:sz w:val="22"/>
          <w:szCs w:val="22"/>
        </w:rPr>
      </w:pPr>
    </w:p>
    <w:p w14:paraId="2E018057" w14:textId="77777777" w:rsidR="00C66CB1" w:rsidRDefault="00A64E0E" w:rsidP="00527608">
      <w:pPr>
        <w:pStyle w:val="Heading2"/>
        <w:keepNext/>
        <w:numPr>
          <w:ilvl w:val="1"/>
          <w:numId w:val="237"/>
        </w:numPr>
        <w:ind w:right="108"/>
      </w:pPr>
      <w:bookmarkStart w:id="292" w:name="_Toc63429231"/>
      <w:r>
        <w:rPr>
          <w:rStyle w:val="None"/>
          <w:caps w:val="0"/>
        </w:rPr>
        <w:lastRenderedPageBreak/>
        <w:t>CLAIMS AND REMEDIES</w:t>
      </w:r>
      <w:bookmarkEnd w:id="292"/>
    </w:p>
    <w:p w14:paraId="0AA55A88" w14:textId="77777777" w:rsidR="00C66CB1" w:rsidRDefault="00C66CB1">
      <w:pPr>
        <w:pStyle w:val="BodyText"/>
        <w:keepNext/>
        <w:ind w:left="0"/>
      </w:pPr>
    </w:p>
    <w:p w14:paraId="048ECD7B" w14:textId="703F864E" w:rsidR="00C66CB1" w:rsidRDefault="00F44477" w:rsidP="00F44477">
      <w:pPr>
        <w:pStyle w:val="Heading3"/>
        <w:keepNext/>
        <w:numPr>
          <w:ilvl w:val="0"/>
          <w:numId w:val="0"/>
        </w:numPr>
      </w:pPr>
      <w:bookmarkStart w:id="293" w:name="_Toc63429232"/>
      <w:r>
        <w:rPr>
          <w:rStyle w:val="None"/>
          <w:caps w:val="0"/>
        </w:rPr>
        <w:t xml:space="preserve">5.13.1 </w:t>
      </w:r>
      <w:r w:rsidR="00A64E0E">
        <w:rPr>
          <w:rStyle w:val="None"/>
          <w:caps w:val="0"/>
        </w:rPr>
        <w:t>CLAIMS</w:t>
      </w:r>
      <w:bookmarkEnd w:id="293"/>
    </w:p>
    <w:p w14:paraId="756D9264" w14:textId="77777777" w:rsidR="00C66CB1" w:rsidRDefault="00C66CB1">
      <w:pPr>
        <w:pStyle w:val="BodyText"/>
        <w:keepNext/>
        <w:ind w:left="0"/>
        <w:rPr>
          <w:rStyle w:val="None"/>
          <w:sz w:val="22"/>
          <w:szCs w:val="22"/>
        </w:rPr>
      </w:pPr>
    </w:p>
    <w:p w14:paraId="0795F4B4" w14:textId="77777777" w:rsidR="00C66CB1" w:rsidRDefault="00A64E0E">
      <w:pPr>
        <w:pStyle w:val="BodyText"/>
        <w:keepNext/>
        <w:ind w:left="0"/>
        <w:rPr>
          <w:rStyle w:val="None"/>
          <w:sz w:val="22"/>
          <w:szCs w:val="22"/>
        </w:rPr>
      </w:pPr>
      <w:r>
        <w:rPr>
          <w:rStyle w:val="None"/>
          <w:sz w:val="22"/>
          <w:szCs w:val="22"/>
        </w:rPr>
        <w:t xml:space="preserve">All claims asserted against the State by the Vendor {Contractor} shall be subject to the New Jersey Tort Claims Act, </w:t>
      </w:r>
      <w:r>
        <w:rPr>
          <w:rStyle w:val="None"/>
          <w:sz w:val="22"/>
          <w:szCs w:val="22"/>
          <w:u w:val="single"/>
        </w:rPr>
        <w:t>N.J.S.A.</w:t>
      </w:r>
      <w:r>
        <w:rPr>
          <w:rStyle w:val="None"/>
          <w:sz w:val="22"/>
          <w:szCs w:val="22"/>
        </w:rPr>
        <w:t xml:space="preserve"> 59:1-1, </w:t>
      </w:r>
      <w:r>
        <w:rPr>
          <w:rStyle w:val="None"/>
          <w:sz w:val="22"/>
          <w:szCs w:val="22"/>
          <w:u w:val="single"/>
        </w:rPr>
        <w:t>et</w:t>
      </w:r>
      <w:r>
        <w:rPr>
          <w:rStyle w:val="None"/>
          <w:sz w:val="22"/>
          <w:szCs w:val="22"/>
        </w:rPr>
        <w:t xml:space="preserve"> </w:t>
      </w:r>
      <w:r>
        <w:rPr>
          <w:rStyle w:val="None"/>
          <w:sz w:val="22"/>
          <w:szCs w:val="22"/>
          <w:u w:val="single"/>
          <w:lang w:val="pt-PT"/>
        </w:rPr>
        <w:t>seq.</w:t>
      </w:r>
      <w:r>
        <w:rPr>
          <w:rStyle w:val="None"/>
          <w:sz w:val="22"/>
          <w:szCs w:val="22"/>
        </w:rPr>
        <w:t xml:space="preserve">, and/or the New Jersey Contractual Liability Act, </w:t>
      </w:r>
      <w:r>
        <w:rPr>
          <w:rStyle w:val="None"/>
          <w:sz w:val="22"/>
          <w:szCs w:val="22"/>
          <w:u w:val="single"/>
        </w:rPr>
        <w:t>N.J.S.A.</w:t>
      </w:r>
      <w:r>
        <w:rPr>
          <w:rStyle w:val="None"/>
          <w:sz w:val="22"/>
          <w:szCs w:val="22"/>
        </w:rPr>
        <w:t xml:space="preserve"> 59:13-1, </w:t>
      </w:r>
      <w:r>
        <w:rPr>
          <w:rStyle w:val="None"/>
          <w:sz w:val="22"/>
          <w:szCs w:val="22"/>
          <w:u w:val="single"/>
        </w:rPr>
        <w:t>et</w:t>
      </w:r>
      <w:r>
        <w:rPr>
          <w:rStyle w:val="None"/>
          <w:sz w:val="22"/>
          <w:szCs w:val="22"/>
        </w:rPr>
        <w:t xml:space="preserve"> </w:t>
      </w:r>
      <w:r>
        <w:rPr>
          <w:rStyle w:val="None"/>
          <w:sz w:val="22"/>
          <w:szCs w:val="22"/>
          <w:u w:val="single"/>
          <w:lang w:val="pt-PT"/>
        </w:rPr>
        <w:t>seq.</w:t>
      </w:r>
    </w:p>
    <w:p w14:paraId="1ED93FEF" w14:textId="77777777" w:rsidR="00C66CB1" w:rsidRDefault="00C66CB1">
      <w:pPr>
        <w:pStyle w:val="BodyText"/>
        <w:ind w:left="0"/>
        <w:rPr>
          <w:rStyle w:val="None"/>
          <w:sz w:val="22"/>
          <w:szCs w:val="22"/>
        </w:rPr>
      </w:pPr>
    </w:p>
    <w:p w14:paraId="0F76838D" w14:textId="77777777" w:rsidR="00C66CB1" w:rsidRDefault="00A64E0E" w:rsidP="00527608">
      <w:pPr>
        <w:pStyle w:val="Heading3"/>
        <w:keepNext/>
        <w:numPr>
          <w:ilvl w:val="2"/>
          <w:numId w:val="237"/>
        </w:numPr>
      </w:pPr>
      <w:bookmarkStart w:id="294" w:name="_Toc63429233"/>
      <w:r>
        <w:rPr>
          <w:rStyle w:val="None"/>
          <w:caps w:val="0"/>
          <w:lang w:val="pt-PT"/>
        </w:rPr>
        <w:t>REMEDIES</w:t>
      </w:r>
      <w:bookmarkEnd w:id="294"/>
    </w:p>
    <w:p w14:paraId="50A175E3" w14:textId="77777777" w:rsidR="00C66CB1" w:rsidRDefault="00C66CB1">
      <w:pPr>
        <w:pStyle w:val="BodyText"/>
        <w:keepNext/>
        <w:ind w:left="0"/>
        <w:rPr>
          <w:rStyle w:val="None"/>
          <w:sz w:val="22"/>
          <w:szCs w:val="22"/>
        </w:rPr>
      </w:pPr>
    </w:p>
    <w:p w14:paraId="5D34721C" w14:textId="77777777" w:rsidR="00C66CB1" w:rsidRDefault="00A64E0E">
      <w:pPr>
        <w:pStyle w:val="BodyText"/>
        <w:keepNext/>
        <w:ind w:left="0"/>
        <w:rPr>
          <w:rStyle w:val="None"/>
          <w:sz w:val="22"/>
          <w:szCs w:val="22"/>
        </w:rPr>
      </w:pPr>
      <w:r>
        <w:rPr>
          <w:rStyle w:val="None"/>
          <w:sz w:val="22"/>
          <w:szCs w:val="22"/>
        </w:rPr>
        <w:t>Nothing in this Blanket P.O. shall be construed to be a waiver by the State of any warranty, expressed or implied, of any remedy at law or equity, except as specifically and expressly stated in a writing executed by the Director.</w:t>
      </w:r>
    </w:p>
    <w:p w14:paraId="400A848C" w14:textId="77777777" w:rsidR="00C66CB1" w:rsidRDefault="00C66CB1">
      <w:pPr>
        <w:pStyle w:val="BodyText"/>
        <w:ind w:left="0"/>
        <w:rPr>
          <w:rStyle w:val="None"/>
          <w:sz w:val="22"/>
          <w:szCs w:val="22"/>
        </w:rPr>
      </w:pPr>
    </w:p>
    <w:p w14:paraId="6E8BC9AC" w14:textId="77777777" w:rsidR="00C66CB1" w:rsidRDefault="00A64E0E" w:rsidP="00527608">
      <w:pPr>
        <w:pStyle w:val="Heading3"/>
        <w:keepNext/>
        <w:keepLines/>
        <w:numPr>
          <w:ilvl w:val="2"/>
          <w:numId w:val="237"/>
        </w:numPr>
      </w:pPr>
      <w:bookmarkStart w:id="295" w:name="_Toc63429234"/>
      <w:r>
        <w:rPr>
          <w:rStyle w:val="None"/>
          <w:caps w:val="0"/>
        </w:rPr>
        <w:t>REMEDIES FOR FAILURE TO COMPLY WITH MATERIAL BLANKET P.O. REQUIREMENTS</w:t>
      </w:r>
      <w:bookmarkEnd w:id="295"/>
    </w:p>
    <w:p w14:paraId="03C4AB06" w14:textId="77777777" w:rsidR="00C66CB1" w:rsidRDefault="00C66CB1">
      <w:pPr>
        <w:pStyle w:val="BodyA"/>
        <w:keepNext/>
        <w:keepLines/>
      </w:pPr>
    </w:p>
    <w:p w14:paraId="2AE1A912" w14:textId="77777777" w:rsidR="00C66CB1" w:rsidRDefault="00A64E0E">
      <w:pPr>
        <w:pStyle w:val="BodyText"/>
        <w:keepNext/>
        <w:keepLines/>
        <w:ind w:left="0"/>
        <w:rPr>
          <w:rStyle w:val="None"/>
          <w:sz w:val="22"/>
          <w:szCs w:val="22"/>
        </w:rPr>
      </w:pPr>
      <w:r>
        <w:rPr>
          <w:rStyle w:val="None"/>
          <w:sz w:val="22"/>
          <w:szCs w:val="22"/>
        </w:rPr>
        <w:t>In the event that the Vendor {Contractor} fails to comply with any material Blanket P.O. requirements, the Director may take steps to terminate this Blanket P.O. in accordance with the SSTC,  authorize the delivery of Blanket P.O. items by any available means, with the difference between the price paid and the defaulting Vendor’</w:t>
      </w:r>
      <w:r>
        <w:rPr>
          <w:rStyle w:val="None"/>
          <w:sz w:val="22"/>
          <w:szCs w:val="22"/>
          <w:lang w:val="es-ES_tradnl"/>
        </w:rPr>
        <w:t>s {</w:t>
      </w:r>
      <w:proofErr w:type="spellStart"/>
      <w:r>
        <w:rPr>
          <w:rStyle w:val="None"/>
          <w:sz w:val="22"/>
          <w:szCs w:val="22"/>
          <w:lang w:val="es-ES_tradnl"/>
        </w:rPr>
        <w:t>Contractor</w:t>
      </w:r>
      <w:proofErr w:type="spellEnd"/>
      <w:r>
        <w:rPr>
          <w:rStyle w:val="None"/>
          <w:sz w:val="22"/>
          <w:szCs w:val="22"/>
        </w:rPr>
        <w:t>’s} price either being deducted from any monies due the defaulting Vendor {Contractor} or being an obligation owed the State by the defaulting Vendor {Contractor}, as provided for in the State administrative code, or take any other action or seek any other remedies available at law or in equity.</w:t>
      </w:r>
    </w:p>
    <w:p w14:paraId="2E1FF19B" w14:textId="77777777" w:rsidR="00C66CB1" w:rsidRDefault="00C66CB1">
      <w:pPr>
        <w:pStyle w:val="BodyText"/>
        <w:ind w:left="0"/>
        <w:rPr>
          <w:rStyle w:val="None"/>
          <w:b/>
          <w:bCs/>
          <w:sz w:val="22"/>
          <w:szCs w:val="22"/>
          <w:shd w:val="clear" w:color="auto" w:fill="00FF00"/>
        </w:rPr>
      </w:pPr>
    </w:p>
    <w:p w14:paraId="1A848786" w14:textId="77777777" w:rsidR="00C66CB1" w:rsidRDefault="00A64E0E" w:rsidP="00527608">
      <w:pPr>
        <w:pStyle w:val="Heading2"/>
        <w:keepNext/>
        <w:numPr>
          <w:ilvl w:val="1"/>
          <w:numId w:val="237"/>
        </w:numPr>
        <w:ind w:right="86"/>
      </w:pPr>
      <w:bookmarkStart w:id="296" w:name="_Toc63429235"/>
      <w:r>
        <w:rPr>
          <w:rStyle w:val="None"/>
          <w:caps w:val="0"/>
        </w:rPr>
        <w:t>LIQUIDATED DAMAGES</w:t>
      </w:r>
      <w:bookmarkEnd w:id="296"/>
    </w:p>
    <w:p w14:paraId="694FECB4" w14:textId="77777777" w:rsidR="00C66CB1" w:rsidRDefault="00C66CB1">
      <w:pPr>
        <w:pStyle w:val="BodyA"/>
        <w:keepNext/>
        <w:ind w:right="86"/>
      </w:pPr>
    </w:p>
    <w:p w14:paraId="3A38AB1B" w14:textId="77777777" w:rsidR="00C66CB1" w:rsidRDefault="00A64E0E">
      <w:pPr>
        <w:pStyle w:val="BodyText"/>
        <w:keepNext/>
        <w:ind w:left="0" w:right="86"/>
        <w:rPr>
          <w:rStyle w:val="None"/>
          <w:sz w:val="22"/>
          <w:szCs w:val="22"/>
        </w:rPr>
      </w:pPr>
      <w:r>
        <w:rPr>
          <w:rStyle w:val="None"/>
          <w:sz w:val="22"/>
          <w:szCs w:val="22"/>
        </w:rPr>
        <w:t>The Division of Purchase and Property and the Vendor {Contractor} (“the Parties”) agree that it would be extremely difficult to determine actual damages which the State of New Jersey will sustain as the result of the Vendor’</w:t>
      </w:r>
      <w:r>
        <w:rPr>
          <w:rStyle w:val="None"/>
          <w:sz w:val="22"/>
          <w:szCs w:val="22"/>
          <w:lang w:val="es-ES_tradnl"/>
        </w:rPr>
        <w:t>s {</w:t>
      </w:r>
      <w:proofErr w:type="spellStart"/>
      <w:r>
        <w:rPr>
          <w:rStyle w:val="None"/>
          <w:sz w:val="22"/>
          <w:szCs w:val="22"/>
          <w:lang w:val="es-ES_tradnl"/>
        </w:rPr>
        <w:t>Contractor</w:t>
      </w:r>
      <w:proofErr w:type="spellEnd"/>
      <w:r>
        <w:rPr>
          <w:rStyle w:val="None"/>
          <w:sz w:val="22"/>
          <w:szCs w:val="22"/>
        </w:rPr>
        <w:t>’s} failure to meet the performance requirements. Any breach by the Vendor {Contractor} will delay the effectiveness of changes to the Administrative Code or require an extension of comment periods on proposed changes to the Administrative Code, thereby delaying the ultimate effectiveness of the changes. Therefore, the Parties agree that the liquidated damages specified below are reasonable estimates of the damages the State of New Jersey may sustain from the Vendor’</w:t>
      </w:r>
      <w:r>
        <w:rPr>
          <w:rStyle w:val="None"/>
          <w:sz w:val="22"/>
          <w:szCs w:val="22"/>
          <w:lang w:val="es-ES_tradnl"/>
        </w:rPr>
        <w:t>s {</w:t>
      </w:r>
      <w:proofErr w:type="spellStart"/>
      <w:r>
        <w:rPr>
          <w:rStyle w:val="None"/>
          <w:sz w:val="22"/>
          <w:szCs w:val="22"/>
          <w:lang w:val="es-ES_tradnl"/>
        </w:rPr>
        <w:t>Contractor</w:t>
      </w:r>
      <w:proofErr w:type="spellEnd"/>
      <w:r>
        <w:rPr>
          <w:rStyle w:val="None"/>
          <w:sz w:val="22"/>
          <w:szCs w:val="22"/>
        </w:rPr>
        <w:t>’s} performance deficiencies set forth within this section and are not to be construed as penalties.</w:t>
      </w:r>
    </w:p>
    <w:p w14:paraId="2B08EBFF" w14:textId="77777777" w:rsidR="00C66CB1" w:rsidRDefault="00C66CB1">
      <w:pPr>
        <w:pStyle w:val="BodyText"/>
        <w:ind w:left="0" w:right="90"/>
        <w:rPr>
          <w:rStyle w:val="None"/>
          <w:sz w:val="22"/>
          <w:szCs w:val="22"/>
        </w:rPr>
      </w:pPr>
    </w:p>
    <w:p w14:paraId="10527087" w14:textId="77777777" w:rsidR="00C66CB1" w:rsidRDefault="00A64E0E">
      <w:pPr>
        <w:pStyle w:val="BodyText"/>
        <w:ind w:left="0" w:right="90"/>
        <w:rPr>
          <w:rStyle w:val="None"/>
          <w:sz w:val="22"/>
          <w:szCs w:val="22"/>
        </w:rPr>
      </w:pPr>
      <w:r>
        <w:rPr>
          <w:rStyle w:val="None"/>
          <w:sz w:val="22"/>
          <w:szCs w:val="22"/>
        </w:rPr>
        <w:t xml:space="preserve">The State has the sole discretion to determine whether liquidated damages should be assessed. </w:t>
      </w:r>
    </w:p>
    <w:p w14:paraId="45B3AB2E" w14:textId="77777777" w:rsidR="00C66CB1" w:rsidRDefault="00C66CB1">
      <w:pPr>
        <w:pStyle w:val="BodyText"/>
        <w:ind w:left="0" w:right="90"/>
        <w:rPr>
          <w:rStyle w:val="None"/>
          <w:sz w:val="22"/>
          <w:szCs w:val="22"/>
        </w:rPr>
      </w:pPr>
    </w:p>
    <w:p w14:paraId="18BAF023" w14:textId="77777777" w:rsidR="00C66CB1" w:rsidRDefault="00A64E0E">
      <w:pPr>
        <w:pStyle w:val="BodyText"/>
        <w:ind w:left="0" w:right="90"/>
        <w:rPr>
          <w:rStyle w:val="None"/>
          <w:sz w:val="22"/>
          <w:szCs w:val="22"/>
        </w:rPr>
      </w:pPr>
      <w:r>
        <w:rPr>
          <w:rStyle w:val="None"/>
          <w:sz w:val="22"/>
          <w:szCs w:val="22"/>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p>
    <w:p w14:paraId="569B1BD2" w14:textId="77777777" w:rsidR="00C66CB1" w:rsidRDefault="00C66CB1">
      <w:pPr>
        <w:pStyle w:val="BodyText"/>
        <w:ind w:left="0" w:right="90"/>
        <w:rPr>
          <w:rStyle w:val="None"/>
          <w:sz w:val="22"/>
          <w:szCs w:val="22"/>
        </w:rPr>
      </w:pPr>
    </w:p>
    <w:p w14:paraId="17872E78" w14:textId="77777777" w:rsidR="00C66CB1" w:rsidRDefault="00A64E0E" w:rsidP="00527608">
      <w:pPr>
        <w:pStyle w:val="BodyText"/>
        <w:numPr>
          <w:ilvl w:val="0"/>
          <w:numId w:val="166"/>
        </w:numPr>
        <w:ind w:right="90"/>
        <w:rPr>
          <w:rStyle w:val="None"/>
          <w:sz w:val="22"/>
          <w:szCs w:val="22"/>
        </w:rPr>
      </w:pPr>
      <w:r>
        <w:rPr>
          <w:rStyle w:val="None"/>
          <w:sz w:val="22"/>
          <w:szCs w:val="22"/>
        </w:rPr>
        <w:t>Late Delivery - The Vendor {Contractor} must immediately advise the State Contract Manager of any circumstance or even that could result in late completion of any task or subtask called fro to be completed on a date certain.</w:t>
      </w:r>
    </w:p>
    <w:p w14:paraId="380E69A4" w14:textId="77777777" w:rsidR="00C66CB1" w:rsidRDefault="00C66CB1">
      <w:pPr>
        <w:pStyle w:val="BodyText"/>
        <w:ind w:left="1440" w:right="90"/>
        <w:rPr>
          <w:rStyle w:val="None"/>
          <w:sz w:val="22"/>
          <w:szCs w:val="22"/>
        </w:rPr>
      </w:pPr>
    </w:p>
    <w:p w14:paraId="1BF78D53" w14:textId="77777777" w:rsidR="00C66CB1" w:rsidRDefault="00A64E0E">
      <w:pPr>
        <w:pStyle w:val="BodyText"/>
        <w:ind w:left="1440" w:right="90"/>
        <w:rPr>
          <w:rStyle w:val="None"/>
          <w:sz w:val="22"/>
          <w:szCs w:val="22"/>
        </w:rPr>
      </w:pPr>
      <w:r>
        <w:rPr>
          <w:rStyle w:val="None"/>
          <w:sz w:val="22"/>
          <w:szCs w:val="22"/>
        </w:rPr>
        <w:t>Late delivery will harm the State, but it is difficult to quantify.  If the Vendor {Contractor} cannot meet the contract completion date for any task or subtask required to be completed by a date certain, the Vendor {Contractor} agrees to be liable to the State for the sum of $7,000 per workday that such task, subtask, or work remains incomplete following its contractually agreed upon completion date.  Such sum shall be treated liquidated damages and not as a penalty.</w:t>
      </w:r>
    </w:p>
    <w:p w14:paraId="02F56D57" w14:textId="77777777" w:rsidR="00C66CB1" w:rsidRDefault="00C66CB1">
      <w:pPr>
        <w:pStyle w:val="BodyText"/>
        <w:ind w:left="720" w:right="90"/>
        <w:rPr>
          <w:rStyle w:val="None"/>
          <w:sz w:val="22"/>
          <w:szCs w:val="22"/>
        </w:rPr>
      </w:pPr>
    </w:p>
    <w:p w14:paraId="2A134D87" w14:textId="77777777" w:rsidR="00527608" w:rsidRPr="00527608" w:rsidRDefault="00527608" w:rsidP="00527608">
      <w:pPr>
        <w:pStyle w:val="ListParagraph"/>
        <w:numPr>
          <w:ilvl w:val="1"/>
          <w:numId w:val="228"/>
        </w:numPr>
        <w:outlineLvl w:val="1"/>
        <w:rPr>
          <w:rStyle w:val="None"/>
          <w:rFonts w:ascii="Arial Narrow" w:eastAsia="Arial Narrow" w:hAnsi="Arial Narrow" w:cs="Arial Narrow"/>
          <w:b/>
          <w:bCs/>
          <w:caps/>
          <w:vanish/>
          <w:u w:val="single"/>
        </w:rPr>
      </w:pPr>
    </w:p>
    <w:p w14:paraId="1831AB0C" w14:textId="77777777" w:rsidR="00527608" w:rsidRPr="00527608" w:rsidRDefault="00527608" w:rsidP="00527608">
      <w:pPr>
        <w:pStyle w:val="ListParagraph"/>
        <w:numPr>
          <w:ilvl w:val="1"/>
          <w:numId w:val="228"/>
        </w:numPr>
        <w:outlineLvl w:val="1"/>
        <w:rPr>
          <w:rStyle w:val="None"/>
          <w:rFonts w:ascii="Arial Narrow" w:eastAsia="Arial Narrow" w:hAnsi="Arial Narrow" w:cs="Arial Narrow"/>
          <w:b/>
          <w:bCs/>
          <w:caps/>
          <w:vanish/>
          <w:u w:val="single"/>
        </w:rPr>
      </w:pPr>
    </w:p>
    <w:p w14:paraId="58270B48" w14:textId="77777777" w:rsidR="00527608" w:rsidRPr="00527608" w:rsidRDefault="00527608" w:rsidP="00527608">
      <w:pPr>
        <w:pStyle w:val="ListParagraph"/>
        <w:numPr>
          <w:ilvl w:val="1"/>
          <w:numId w:val="228"/>
        </w:numPr>
        <w:outlineLvl w:val="1"/>
        <w:rPr>
          <w:rStyle w:val="None"/>
          <w:rFonts w:ascii="Arial Narrow" w:eastAsia="Arial Narrow" w:hAnsi="Arial Narrow" w:cs="Arial Narrow"/>
          <w:b/>
          <w:bCs/>
          <w:caps/>
          <w:vanish/>
          <w:u w:val="single"/>
        </w:rPr>
      </w:pPr>
    </w:p>
    <w:p w14:paraId="1C706153" w14:textId="0F0175AE" w:rsidR="00C66CB1" w:rsidRDefault="000C0AF7" w:rsidP="0017287F">
      <w:pPr>
        <w:pStyle w:val="Heading3"/>
        <w:numPr>
          <w:ilvl w:val="0"/>
          <w:numId w:val="0"/>
        </w:numPr>
      </w:pPr>
      <w:bookmarkStart w:id="297" w:name="_Toc63429236"/>
      <w:ins w:id="298" w:author="DPP - CI" w:date="2021-03-24T07:52:00Z">
        <w:r>
          <w:rPr>
            <w:rStyle w:val="None"/>
          </w:rPr>
          <w:t xml:space="preserve">5.14.1 </w:t>
        </w:r>
      </w:ins>
      <w:r w:rsidR="00A64E0E">
        <w:rPr>
          <w:rStyle w:val="None"/>
        </w:rPr>
        <w:t>NOTIFICATION OF LIQUIDATED DAMAGES</w:t>
      </w:r>
      <w:bookmarkEnd w:id="297"/>
    </w:p>
    <w:p w14:paraId="1E5261E8" w14:textId="77777777" w:rsidR="00C66CB1" w:rsidRDefault="00C66CB1">
      <w:pPr>
        <w:pStyle w:val="BodyText"/>
        <w:keepNext/>
        <w:ind w:left="0" w:right="86"/>
        <w:rPr>
          <w:rStyle w:val="None"/>
          <w:sz w:val="22"/>
          <w:szCs w:val="22"/>
        </w:rPr>
      </w:pPr>
    </w:p>
    <w:p w14:paraId="5982C6F7" w14:textId="77777777" w:rsidR="00C66CB1" w:rsidRDefault="00A64E0E">
      <w:pPr>
        <w:pStyle w:val="BodyText"/>
        <w:keepNext/>
        <w:ind w:left="0" w:right="86"/>
        <w:rPr>
          <w:rStyle w:val="None"/>
          <w:sz w:val="22"/>
          <w:szCs w:val="22"/>
        </w:rPr>
      </w:pPr>
      <w:r>
        <w:rPr>
          <w:rStyle w:val="None"/>
          <w:sz w:val="22"/>
          <w:szCs w:val="22"/>
        </w:rPr>
        <w:t xml:space="preserve">Upon determination that liquidated damages are to be assessed, the Director or the State Contract Manager will notify the Vendor {Contractor} of the assessment in writing. The availability of any period of cure will depend on the situation and will be in the sole discretion of the Director.  The Director may, in the </w:t>
      </w:r>
      <w:r>
        <w:rPr>
          <w:rStyle w:val="None"/>
          <w:sz w:val="22"/>
          <w:szCs w:val="22"/>
        </w:rPr>
        <w:lastRenderedPageBreak/>
        <w:t xml:space="preserve">Director’s sole discretion, elect to notify the Vendor {Contractor} that liquidated damages may be assessed so as to provide a warning, prior to assessing them in accordance with this section, but if the Director does not provide such a warning the Director is not precluded from assessing liquidated damages in accordance with this Blanket P.O.  Notwithstanding any provision of any Bid Solicitation to the contrary, should there be any conflict between this section and any provision of a Bid Solicitation, this section shall supersede such Bid Solicitation provision to the contrary.  </w:t>
      </w:r>
    </w:p>
    <w:p w14:paraId="0917C8BA" w14:textId="77777777" w:rsidR="00C66CB1" w:rsidRDefault="00C66CB1">
      <w:pPr>
        <w:pStyle w:val="BodyText"/>
        <w:ind w:left="0" w:right="90"/>
        <w:rPr>
          <w:rStyle w:val="None"/>
          <w:sz w:val="22"/>
          <w:szCs w:val="22"/>
        </w:rPr>
      </w:pPr>
    </w:p>
    <w:p w14:paraId="707C369F" w14:textId="77777777" w:rsidR="00C66CB1" w:rsidRDefault="00A64E0E" w:rsidP="00527608">
      <w:pPr>
        <w:pStyle w:val="Heading3"/>
        <w:keepNext/>
        <w:numPr>
          <w:ilvl w:val="2"/>
          <w:numId w:val="237"/>
        </w:numPr>
        <w:ind w:right="86"/>
      </w:pPr>
      <w:bookmarkStart w:id="299" w:name="_Toc63429237"/>
      <w:r>
        <w:rPr>
          <w:rStyle w:val="None"/>
        </w:rPr>
        <w:t>CONDITIONS FOR TERMINATION OF LIQUIDATED DAMAGES</w:t>
      </w:r>
      <w:bookmarkEnd w:id="299"/>
    </w:p>
    <w:p w14:paraId="684874A9" w14:textId="77777777" w:rsidR="00C66CB1" w:rsidRDefault="00C66CB1">
      <w:pPr>
        <w:pStyle w:val="BodyText"/>
        <w:keepNext/>
        <w:ind w:left="0" w:right="86"/>
        <w:rPr>
          <w:rStyle w:val="None"/>
          <w:sz w:val="22"/>
          <w:szCs w:val="22"/>
        </w:rPr>
      </w:pPr>
    </w:p>
    <w:p w14:paraId="3EB05DD2" w14:textId="77777777" w:rsidR="00C66CB1" w:rsidRDefault="00A64E0E">
      <w:pPr>
        <w:pStyle w:val="BodyText"/>
        <w:keepNext/>
        <w:ind w:left="0" w:right="86"/>
        <w:rPr>
          <w:rStyle w:val="None"/>
          <w:sz w:val="22"/>
          <w:szCs w:val="22"/>
        </w:rPr>
      </w:pPr>
      <w:r>
        <w:rPr>
          <w:rStyle w:val="None"/>
          <w:sz w:val="22"/>
          <w:szCs w:val="22"/>
        </w:rPr>
        <w:t>The continued assessment of liquidated damages may be terminated at the sole discretion of the Director, only if all of the following conditions are met:</w:t>
      </w:r>
    </w:p>
    <w:p w14:paraId="0F0C26BF" w14:textId="77777777" w:rsidR="00C66CB1" w:rsidRDefault="00C66CB1">
      <w:pPr>
        <w:pStyle w:val="BodyText"/>
        <w:ind w:left="0" w:right="90"/>
        <w:rPr>
          <w:rStyle w:val="None"/>
          <w:sz w:val="22"/>
          <w:szCs w:val="22"/>
        </w:rPr>
      </w:pPr>
    </w:p>
    <w:p w14:paraId="60371E9D" w14:textId="77777777" w:rsidR="00C66CB1" w:rsidRDefault="00A64E0E" w:rsidP="00527608">
      <w:pPr>
        <w:pStyle w:val="BodyText"/>
        <w:numPr>
          <w:ilvl w:val="0"/>
          <w:numId w:val="168"/>
        </w:numPr>
        <w:ind w:right="90"/>
        <w:rPr>
          <w:rStyle w:val="None"/>
          <w:sz w:val="22"/>
          <w:szCs w:val="22"/>
        </w:rPr>
      </w:pPr>
      <w:r>
        <w:rPr>
          <w:rStyle w:val="None"/>
          <w:sz w:val="22"/>
          <w:szCs w:val="22"/>
        </w:rPr>
        <w:t>The Vendor {Contractor} corrects the condition(s) for which liquidated damages were imposed;</w:t>
      </w:r>
    </w:p>
    <w:p w14:paraId="3D9E53D6" w14:textId="77777777" w:rsidR="00C66CB1" w:rsidRDefault="00C66CB1">
      <w:pPr>
        <w:pStyle w:val="BodyText"/>
        <w:ind w:left="720" w:right="90"/>
        <w:rPr>
          <w:rStyle w:val="None"/>
          <w:sz w:val="22"/>
          <w:szCs w:val="22"/>
        </w:rPr>
      </w:pPr>
    </w:p>
    <w:p w14:paraId="7E031AAC" w14:textId="77777777" w:rsidR="00C66CB1" w:rsidRDefault="00A64E0E" w:rsidP="00527608">
      <w:pPr>
        <w:pStyle w:val="BodyText"/>
        <w:numPr>
          <w:ilvl w:val="0"/>
          <w:numId w:val="168"/>
        </w:numPr>
        <w:ind w:right="90"/>
        <w:rPr>
          <w:rStyle w:val="None"/>
          <w:sz w:val="22"/>
          <w:szCs w:val="22"/>
        </w:rPr>
      </w:pPr>
      <w:r>
        <w:rPr>
          <w:rStyle w:val="None"/>
          <w:sz w:val="22"/>
          <w:szCs w:val="22"/>
        </w:rPr>
        <w:t>The Vendor {Contractor} notifies the State Contract Manager in writing that the condition(s) has (have) been corrected; and</w:t>
      </w:r>
    </w:p>
    <w:p w14:paraId="582321D5" w14:textId="77777777" w:rsidR="00C66CB1" w:rsidRDefault="00C66CB1">
      <w:pPr>
        <w:pStyle w:val="BodyText"/>
        <w:ind w:left="720" w:right="90"/>
        <w:rPr>
          <w:rStyle w:val="None"/>
          <w:sz w:val="22"/>
          <w:szCs w:val="22"/>
        </w:rPr>
      </w:pPr>
    </w:p>
    <w:p w14:paraId="56D5D134" w14:textId="77777777" w:rsidR="00C66CB1" w:rsidRDefault="00A64E0E" w:rsidP="00527608">
      <w:pPr>
        <w:pStyle w:val="BodyText"/>
        <w:numPr>
          <w:ilvl w:val="0"/>
          <w:numId w:val="168"/>
        </w:numPr>
        <w:ind w:right="90"/>
        <w:rPr>
          <w:rStyle w:val="None"/>
          <w:sz w:val="22"/>
          <w:szCs w:val="22"/>
        </w:rPr>
      </w:pPr>
      <w:r>
        <w:rPr>
          <w:rStyle w:val="None"/>
          <w:sz w:val="22"/>
          <w:szCs w:val="22"/>
        </w:rPr>
        <w:t>The Director reviews and approves in writing the recommendation of State Contract Manager.</w:t>
      </w:r>
    </w:p>
    <w:p w14:paraId="63C79626" w14:textId="77777777" w:rsidR="00C66CB1" w:rsidRDefault="00C66CB1">
      <w:pPr>
        <w:pStyle w:val="BodyText"/>
        <w:ind w:left="0" w:right="90"/>
        <w:rPr>
          <w:rStyle w:val="None"/>
          <w:sz w:val="22"/>
          <w:szCs w:val="22"/>
        </w:rPr>
      </w:pPr>
    </w:p>
    <w:p w14:paraId="669A5BB7" w14:textId="77777777" w:rsidR="00527608" w:rsidRPr="00527608" w:rsidRDefault="00527608" w:rsidP="00527608">
      <w:pPr>
        <w:pStyle w:val="ListParagraph"/>
        <w:numPr>
          <w:ilvl w:val="1"/>
          <w:numId w:val="169"/>
        </w:numPr>
        <w:outlineLvl w:val="2"/>
        <w:rPr>
          <w:rStyle w:val="None"/>
          <w:rFonts w:ascii="Arial Narrow" w:eastAsia="Arial Narrow" w:hAnsi="Arial Narrow" w:cs="Arial Narrow"/>
          <w:b/>
          <w:bCs/>
          <w:caps/>
          <w:vanish/>
          <w:u w:val="single"/>
        </w:rPr>
      </w:pPr>
    </w:p>
    <w:p w14:paraId="5D3F93CB" w14:textId="77777777" w:rsidR="00527608" w:rsidRPr="00527608" w:rsidRDefault="00527608" w:rsidP="00527608">
      <w:pPr>
        <w:pStyle w:val="ListParagraph"/>
        <w:numPr>
          <w:ilvl w:val="1"/>
          <w:numId w:val="169"/>
        </w:numPr>
        <w:outlineLvl w:val="2"/>
        <w:rPr>
          <w:rStyle w:val="None"/>
          <w:rFonts w:ascii="Arial Narrow" w:eastAsia="Arial Narrow" w:hAnsi="Arial Narrow" w:cs="Arial Narrow"/>
          <w:b/>
          <w:bCs/>
          <w:caps/>
          <w:vanish/>
          <w:u w:val="single"/>
        </w:rPr>
      </w:pPr>
    </w:p>
    <w:p w14:paraId="3E16F3CA" w14:textId="77777777" w:rsidR="00527608" w:rsidRPr="00527608" w:rsidRDefault="00527608" w:rsidP="00527608">
      <w:pPr>
        <w:pStyle w:val="ListParagraph"/>
        <w:numPr>
          <w:ilvl w:val="1"/>
          <w:numId w:val="169"/>
        </w:numPr>
        <w:outlineLvl w:val="2"/>
        <w:rPr>
          <w:rStyle w:val="None"/>
          <w:rFonts w:ascii="Arial Narrow" w:eastAsia="Arial Narrow" w:hAnsi="Arial Narrow" w:cs="Arial Narrow"/>
          <w:b/>
          <w:bCs/>
          <w:caps/>
          <w:vanish/>
          <w:u w:val="single"/>
        </w:rPr>
      </w:pPr>
    </w:p>
    <w:p w14:paraId="5BCE8C85" w14:textId="77777777" w:rsidR="00527608" w:rsidRPr="00527608" w:rsidRDefault="00527608" w:rsidP="00527608">
      <w:pPr>
        <w:pStyle w:val="ListParagraph"/>
        <w:numPr>
          <w:ilvl w:val="1"/>
          <w:numId w:val="169"/>
        </w:numPr>
        <w:outlineLvl w:val="2"/>
        <w:rPr>
          <w:rStyle w:val="None"/>
          <w:rFonts w:ascii="Arial Narrow" w:eastAsia="Arial Narrow" w:hAnsi="Arial Narrow" w:cs="Arial Narrow"/>
          <w:b/>
          <w:bCs/>
          <w:caps/>
          <w:vanish/>
          <w:u w:val="single"/>
        </w:rPr>
      </w:pPr>
    </w:p>
    <w:p w14:paraId="7AD81CF9" w14:textId="5B3FCC18" w:rsidR="00C66CB1" w:rsidRDefault="000C0AF7" w:rsidP="006227ED">
      <w:pPr>
        <w:pStyle w:val="Heading3"/>
        <w:numPr>
          <w:ilvl w:val="0"/>
          <w:numId w:val="0"/>
        </w:numPr>
      </w:pPr>
      <w:bookmarkStart w:id="300" w:name="_Toc63429238"/>
      <w:ins w:id="301" w:author="DPP - CI" w:date="2021-03-24T07:53:00Z">
        <w:r>
          <w:rPr>
            <w:rStyle w:val="None"/>
          </w:rPr>
          <w:t xml:space="preserve">5.14.3 </w:t>
        </w:r>
      </w:ins>
      <w:r w:rsidR="00A64E0E">
        <w:rPr>
          <w:rStyle w:val="None"/>
        </w:rPr>
        <w:t>SEVERABILITY OF INDIVIDUAL LIQUIDATED DAMAGES</w:t>
      </w:r>
      <w:bookmarkEnd w:id="300"/>
    </w:p>
    <w:p w14:paraId="4FDC6F3F" w14:textId="77777777" w:rsidR="00C66CB1" w:rsidRDefault="00C66CB1">
      <w:pPr>
        <w:pStyle w:val="BodyText"/>
        <w:keepNext/>
        <w:ind w:left="0" w:right="86"/>
        <w:rPr>
          <w:rStyle w:val="None"/>
          <w:sz w:val="22"/>
          <w:szCs w:val="22"/>
        </w:rPr>
      </w:pPr>
    </w:p>
    <w:p w14:paraId="56A4A837" w14:textId="77777777" w:rsidR="00C66CB1" w:rsidRDefault="00A64E0E">
      <w:pPr>
        <w:pStyle w:val="BodyText"/>
        <w:keepNext/>
        <w:ind w:left="0" w:right="86"/>
        <w:rPr>
          <w:rStyle w:val="None"/>
          <w:sz w:val="22"/>
          <w:szCs w:val="22"/>
        </w:rPr>
      </w:pPr>
      <w:r>
        <w:rPr>
          <w:rStyle w:val="None"/>
          <w:sz w:val="22"/>
          <w:szCs w:val="22"/>
        </w:rPr>
        <w:t xml:space="preserve">If any portion of the liquidated damages provisions is determined to be unenforceable by a New Jersey court in one </w:t>
      </w:r>
      <w:r>
        <w:rPr>
          <w:rStyle w:val="None"/>
        </w:rPr>
        <w:t xml:space="preserve">(1) </w:t>
      </w:r>
      <w:r>
        <w:rPr>
          <w:rStyle w:val="None"/>
          <w:sz w:val="22"/>
          <w:szCs w:val="22"/>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05D62824" w14:textId="77777777" w:rsidR="00C66CB1" w:rsidRDefault="00C66CB1">
      <w:pPr>
        <w:pStyle w:val="BodyA"/>
      </w:pPr>
    </w:p>
    <w:p w14:paraId="03CE9E9C" w14:textId="47D9640E" w:rsidR="00C66CB1" w:rsidRDefault="000C0AF7" w:rsidP="006227ED">
      <w:pPr>
        <w:pStyle w:val="Heading3"/>
        <w:numPr>
          <w:ilvl w:val="0"/>
          <w:numId w:val="0"/>
        </w:numPr>
      </w:pPr>
      <w:bookmarkStart w:id="302" w:name="_Toc63429239"/>
      <w:ins w:id="303" w:author="DPP - CI" w:date="2021-03-24T07:52:00Z">
        <w:r>
          <w:rPr>
            <w:rStyle w:val="None"/>
          </w:rPr>
          <w:t xml:space="preserve">5.14.4 </w:t>
        </w:r>
      </w:ins>
      <w:r w:rsidR="00A64E0E">
        <w:rPr>
          <w:rStyle w:val="None"/>
        </w:rPr>
        <w:t>WAIVER OF LIQUIDATED DAMAGES/LIQUIDATED DAMAGES NOT EXCLUSIVE REMEDY</w:t>
      </w:r>
      <w:bookmarkEnd w:id="302"/>
    </w:p>
    <w:p w14:paraId="28A77C9F" w14:textId="77777777" w:rsidR="00C66CB1" w:rsidRDefault="00C66CB1">
      <w:pPr>
        <w:pStyle w:val="BodyText"/>
        <w:keepNext/>
        <w:ind w:left="0" w:right="86"/>
        <w:rPr>
          <w:rStyle w:val="None"/>
          <w:sz w:val="22"/>
          <w:szCs w:val="22"/>
        </w:rPr>
      </w:pPr>
    </w:p>
    <w:p w14:paraId="3C64B136" w14:textId="77777777" w:rsidR="00C66CB1" w:rsidRDefault="00A64E0E">
      <w:pPr>
        <w:pStyle w:val="BodyText"/>
        <w:keepNext/>
        <w:ind w:left="0" w:right="86"/>
        <w:rPr>
          <w:rStyle w:val="None"/>
          <w:sz w:val="22"/>
          <w:szCs w:val="22"/>
        </w:rPr>
      </w:pPr>
      <w:r>
        <w:rPr>
          <w:rStyle w:val="None"/>
          <w:sz w:val="22"/>
          <w:szCs w:val="22"/>
        </w:rPr>
        <w:t xml:space="preserve">The continued assessment of liquidated damages may be waived in writing at the sole discretion of the Director.  The waiver of any liquidated damages due to the State, shall constitute a waiver only as to such assessment of liquidated damages and not a waiver of any future liquidated damage assessments. Failure to assess liquidated damages or to demand payment of liquidated damages within any period of time shall not constitute a waiver of such claim by the State.  </w:t>
      </w:r>
    </w:p>
    <w:p w14:paraId="7DEF2919" w14:textId="77777777" w:rsidR="00C66CB1" w:rsidRDefault="00C66CB1">
      <w:pPr>
        <w:pStyle w:val="BodyText"/>
        <w:ind w:left="0" w:right="90"/>
        <w:rPr>
          <w:rStyle w:val="None"/>
          <w:sz w:val="22"/>
          <w:szCs w:val="22"/>
        </w:rPr>
      </w:pPr>
    </w:p>
    <w:p w14:paraId="5B08A508" w14:textId="1007AFA9" w:rsidR="00C66CB1" w:rsidRDefault="000C0AF7" w:rsidP="006227ED">
      <w:pPr>
        <w:pStyle w:val="Heading3"/>
        <w:numPr>
          <w:ilvl w:val="0"/>
          <w:numId w:val="0"/>
        </w:numPr>
      </w:pPr>
      <w:bookmarkStart w:id="304" w:name="_Toc63429240"/>
      <w:ins w:id="305" w:author="DPP - CI" w:date="2021-03-24T07:53:00Z">
        <w:r>
          <w:rPr>
            <w:rStyle w:val="None"/>
          </w:rPr>
          <w:t xml:space="preserve">5.14.5 </w:t>
        </w:r>
      </w:ins>
      <w:r w:rsidR="00A64E0E">
        <w:rPr>
          <w:rStyle w:val="None"/>
        </w:rPr>
        <w:t>PAYMENT OF LIQUIDATED DAMAGES</w:t>
      </w:r>
      <w:bookmarkEnd w:id="304"/>
    </w:p>
    <w:p w14:paraId="75B014F8" w14:textId="77777777" w:rsidR="00C66CB1" w:rsidRDefault="00C66CB1">
      <w:pPr>
        <w:pStyle w:val="BodyText"/>
        <w:keepNext/>
        <w:ind w:left="0" w:right="90"/>
        <w:rPr>
          <w:rStyle w:val="None"/>
          <w:sz w:val="22"/>
          <w:szCs w:val="22"/>
        </w:rPr>
      </w:pPr>
    </w:p>
    <w:p w14:paraId="7F2171F7" w14:textId="77777777" w:rsidR="00C66CB1" w:rsidRDefault="00A64E0E">
      <w:pPr>
        <w:pStyle w:val="BodyText"/>
        <w:keepNext/>
        <w:ind w:left="0" w:right="90"/>
        <w:rPr>
          <w:rStyle w:val="None"/>
          <w:sz w:val="22"/>
          <w:szCs w:val="22"/>
        </w:rPr>
      </w:pPr>
      <w:r>
        <w:rPr>
          <w:rStyle w:val="None"/>
          <w:sz w:val="22"/>
          <w:szCs w:val="22"/>
        </w:rPr>
        <w:t xml:space="preserve">Once assessed pursuant to Bid Solicitation Section 5.14, liquidated damages will be deducted from any funds owed to the Vendor {Contractor} by the State, and in the event the amount due the Vendor {Contractor} is not sufficient to satisfy the amount of the liquidated damages, the Vendor {Contractor} shall pay the balance to the State of New Jersey within 30 calendar days of written notification of the assessment. If the amount due is not paid in full, the balance will be deducted from subsequent payments to the Vendor {Contractor}. </w:t>
      </w:r>
    </w:p>
    <w:p w14:paraId="411E04F2" w14:textId="77777777" w:rsidR="00C66CB1" w:rsidRDefault="00C66CB1">
      <w:pPr>
        <w:pStyle w:val="BodyA"/>
        <w:rPr>
          <w:rStyle w:val="None"/>
          <w:b/>
          <w:bCs/>
          <w:shd w:val="clear" w:color="auto" w:fill="00FF00"/>
        </w:rPr>
      </w:pPr>
    </w:p>
    <w:p w14:paraId="37B08744" w14:textId="77777777" w:rsidR="00C66CB1" w:rsidRDefault="00A64E0E" w:rsidP="00527608">
      <w:pPr>
        <w:pStyle w:val="Heading2"/>
        <w:keepNext/>
        <w:numPr>
          <w:ilvl w:val="1"/>
          <w:numId w:val="170"/>
        </w:numPr>
      </w:pPr>
      <w:bookmarkStart w:id="306" w:name="_Toc63429241"/>
      <w:r>
        <w:rPr>
          <w:rStyle w:val="None"/>
          <w:caps w:val="0"/>
        </w:rPr>
        <w:t>RETAINAGE</w:t>
      </w:r>
      <w:bookmarkEnd w:id="306"/>
    </w:p>
    <w:p w14:paraId="0A41FCE5" w14:textId="77777777" w:rsidR="00C66CB1" w:rsidRDefault="00C66CB1">
      <w:pPr>
        <w:pStyle w:val="BodyText"/>
        <w:keepNext/>
        <w:ind w:left="0"/>
        <w:rPr>
          <w:rStyle w:val="None"/>
          <w:sz w:val="22"/>
          <w:szCs w:val="22"/>
        </w:rPr>
      </w:pPr>
    </w:p>
    <w:p w14:paraId="208F91B8" w14:textId="77777777" w:rsidR="00C66CB1" w:rsidRDefault="00A64E0E">
      <w:pPr>
        <w:pStyle w:val="BodyText"/>
        <w:keepNext/>
        <w:ind w:left="0"/>
        <w:rPr>
          <w:rStyle w:val="None"/>
          <w:sz w:val="22"/>
          <w:szCs w:val="22"/>
        </w:rPr>
      </w:pPr>
      <w:r>
        <w:rPr>
          <w:rStyle w:val="None"/>
          <w:sz w:val="22"/>
          <w:szCs w:val="22"/>
        </w:rPr>
        <w:t>Not applicable to this procurement.</w:t>
      </w:r>
    </w:p>
    <w:p w14:paraId="3ED5FFFC" w14:textId="77777777" w:rsidR="00C66CB1" w:rsidRDefault="00C66CB1">
      <w:pPr>
        <w:pStyle w:val="BodyText"/>
        <w:ind w:left="0"/>
        <w:rPr>
          <w:rStyle w:val="None"/>
          <w:sz w:val="22"/>
          <w:szCs w:val="22"/>
        </w:rPr>
      </w:pPr>
    </w:p>
    <w:p w14:paraId="32CA2C9B" w14:textId="77777777" w:rsidR="00C66CB1" w:rsidRDefault="00A64E0E" w:rsidP="00527608">
      <w:pPr>
        <w:pStyle w:val="Heading2"/>
        <w:keepNext/>
        <w:numPr>
          <w:ilvl w:val="1"/>
          <w:numId w:val="237"/>
        </w:numPr>
      </w:pPr>
      <w:bookmarkStart w:id="307" w:name="_Toc63429242"/>
      <w:r>
        <w:rPr>
          <w:rStyle w:val="None"/>
          <w:caps w:val="0"/>
        </w:rPr>
        <w:t>ADDITIONAL WORK AND/OR SPECIAL PROJECTS</w:t>
      </w:r>
      <w:bookmarkEnd w:id="307"/>
    </w:p>
    <w:p w14:paraId="111E09C8" w14:textId="77777777" w:rsidR="00C66CB1" w:rsidRDefault="00C66CB1">
      <w:pPr>
        <w:pStyle w:val="BodyText2"/>
        <w:keepNext/>
        <w:ind w:right="0"/>
      </w:pPr>
    </w:p>
    <w:p w14:paraId="4869FE78" w14:textId="77777777" w:rsidR="00C66CB1" w:rsidRDefault="00A64E0E">
      <w:pPr>
        <w:pStyle w:val="BodyText"/>
        <w:keepNext/>
        <w:ind w:left="0"/>
        <w:rPr>
          <w:rStyle w:val="None"/>
          <w:sz w:val="22"/>
          <w:szCs w:val="22"/>
        </w:rPr>
      </w:pPr>
      <w:r>
        <w:rPr>
          <w:rStyle w:val="None"/>
          <w:sz w:val="22"/>
          <w:szCs w:val="22"/>
        </w:rPr>
        <w:t xml:space="preserve">The Vendor {Contractor} shall not begin performing any additional work or special projects without first </w:t>
      </w:r>
      <w:proofErr w:type="gramStart"/>
      <w:r>
        <w:rPr>
          <w:rStyle w:val="None"/>
          <w:sz w:val="22"/>
          <w:szCs w:val="22"/>
        </w:rPr>
        <w:t>obtaining  the</w:t>
      </w:r>
      <w:proofErr w:type="gramEnd"/>
      <w:r>
        <w:rPr>
          <w:rStyle w:val="None"/>
          <w:sz w:val="22"/>
          <w:szCs w:val="22"/>
        </w:rPr>
        <w:t xml:space="preserve"> State Contract Manager’s recommendation and the Director’s written approval.</w:t>
      </w:r>
    </w:p>
    <w:p w14:paraId="25542001" w14:textId="77777777" w:rsidR="00C66CB1" w:rsidRDefault="00C66CB1">
      <w:pPr>
        <w:pStyle w:val="BodyText"/>
        <w:ind w:left="0"/>
        <w:rPr>
          <w:rStyle w:val="None"/>
          <w:sz w:val="22"/>
          <w:szCs w:val="22"/>
        </w:rPr>
      </w:pPr>
    </w:p>
    <w:p w14:paraId="275C9B1C" w14:textId="77777777" w:rsidR="00C66CB1" w:rsidRDefault="00A64E0E">
      <w:pPr>
        <w:pStyle w:val="BodyText"/>
        <w:ind w:left="0"/>
        <w:rPr>
          <w:rStyle w:val="None"/>
          <w:sz w:val="22"/>
          <w:szCs w:val="22"/>
        </w:rPr>
      </w:pPr>
      <w:r>
        <w:rPr>
          <w:rStyle w:val="None"/>
          <w:sz w:val="22"/>
          <w:szCs w:val="22"/>
        </w:rPr>
        <w:t>In the event of additional work and/or special projects, the Vendor {Contractor} must present a written Quote to perform the additional work to the State Contract Manager.  The Quote should provide justification for the necessity of the additional work.  The relationship between the additional work and the base Blanket P.O. work must be clearly established by the Vendor {Contractor} in its Quote.</w:t>
      </w:r>
    </w:p>
    <w:p w14:paraId="26B7455C" w14:textId="77777777" w:rsidR="00C66CB1" w:rsidRDefault="00C66CB1">
      <w:pPr>
        <w:pStyle w:val="BodyText"/>
        <w:ind w:left="0"/>
        <w:rPr>
          <w:rStyle w:val="None"/>
          <w:sz w:val="22"/>
          <w:szCs w:val="22"/>
        </w:rPr>
      </w:pPr>
    </w:p>
    <w:p w14:paraId="5FEC9923" w14:textId="77777777" w:rsidR="00C66CB1" w:rsidRDefault="00A64E0E">
      <w:pPr>
        <w:pStyle w:val="BodyText"/>
        <w:ind w:left="0"/>
        <w:rPr>
          <w:rStyle w:val="None"/>
          <w:sz w:val="22"/>
          <w:szCs w:val="22"/>
        </w:rPr>
      </w:pPr>
      <w:r>
        <w:rPr>
          <w:rStyle w:val="None"/>
          <w:sz w:val="22"/>
          <w:szCs w:val="22"/>
        </w:rPr>
        <w:t>The Vendor’</w:t>
      </w:r>
      <w:r>
        <w:rPr>
          <w:rStyle w:val="None"/>
          <w:sz w:val="22"/>
          <w:szCs w:val="22"/>
          <w:lang w:val="es-ES_tradnl"/>
        </w:rPr>
        <w:t>s {</w:t>
      </w:r>
      <w:proofErr w:type="spellStart"/>
      <w:r>
        <w:rPr>
          <w:rStyle w:val="None"/>
          <w:sz w:val="22"/>
          <w:szCs w:val="22"/>
          <w:lang w:val="es-ES_tradnl"/>
        </w:rPr>
        <w:t>Contractor</w:t>
      </w:r>
      <w:proofErr w:type="spellEnd"/>
      <w:r>
        <w:rPr>
          <w:rStyle w:val="None"/>
          <w:sz w:val="22"/>
          <w:szCs w:val="22"/>
        </w:rPr>
        <w:t>’s} written Quote must provide a detailed description of the work to be performed broken down by task and subtask.  The Quote should also contain details on the level of effort, including hours, labor categories, etc., necessary to complete the additional work.</w:t>
      </w:r>
    </w:p>
    <w:p w14:paraId="12BBAED5" w14:textId="77777777" w:rsidR="00C66CB1" w:rsidRDefault="00C66CB1">
      <w:pPr>
        <w:pStyle w:val="BodyText"/>
        <w:ind w:left="0"/>
        <w:rPr>
          <w:rStyle w:val="None"/>
          <w:sz w:val="22"/>
          <w:szCs w:val="22"/>
        </w:rPr>
      </w:pPr>
    </w:p>
    <w:p w14:paraId="452ED00F" w14:textId="77777777" w:rsidR="00C66CB1" w:rsidRDefault="00A64E0E">
      <w:pPr>
        <w:pStyle w:val="BodyText"/>
        <w:ind w:left="0"/>
        <w:rPr>
          <w:rStyle w:val="None"/>
          <w:sz w:val="22"/>
          <w:szCs w:val="22"/>
        </w:rPr>
      </w:pPr>
      <w:r>
        <w:rPr>
          <w:rStyle w:val="None"/>
          <w:sz w:val="22"/>
          <w:szCs w:val="22"/>
        </w:rPr>
        <w:t>The written Quote must detail the cost necessary to complete the additional work in a manner consistent with this Blanket P.O.  The written price schedule must be based upon the hourly rates, unit costs or other cost elements submitted by the Vendor {Contractor} in the Vendor’</w:t>
      </w:r>
      <w:r>
        <w:rPr>
          <w:rStyle w:val="None"/>
          <w:sz w:val="22"/>
          <w:szCs w:val="22"/>
          <w:lang w:val="es-ES_tradnl"/>
        </w:rPr>
        <w:t>s {</w:t>
      </w:r>
      <w:proofErr w:type="spellStart"/>
      <w:r>
        <w:rPr>
          <w:rStyle w:val="None"/>
          <w:sz w:val="22"/>
          <w:szCs w:val="22"/>
          <w:lang w:val="es-ES_tradnl"/>
        </w:rPr>
        <w:t>Contractor</w:t>
      </w:r>
      <w:proofErr w:type="spellEnd"/>
      <w:r>
        <w:rPr>
          <w:rStyle w:val="None"/>
          <w:sz w:val="22"/>
          <w:szCs w:val="22"/>
        </w:rPr>
        <w:t>’s} original Quote submitted in response to this Bid Solicitation.  Whenever possible, the price schedule should be a firm, fixed price to perform the required work.  The firm, fixed price should specifically reference and be tied directly to costs submitted by the Vendor {Contractor} in its original Quote.  A payment schedule, tied to successful completion of tasks and subtasks, must be included.</w:t>
      </w:r>
    </w:p>
    <w:p w14:paraId="2FF0AF82" w14:textId="77777777" w:rsidR="00C66CB1" w:rsidRDefault="00C66CB1">
      <w:pPr>
        <w:pStyle w:val="BodyText"/>
        <w:ind w:left="0"/>
        <w:rPr>
          <w:rStyle w:val="None"/>
          <w:sz w:val="22"/>
          <w:szCs w:val="22"/>
        </w:rPr>
      </w:pPr>
    </w:p>
    <w:p w14:paraId="3F89E2D2" w14:textId="77777777" w:rsidR="00C66CB1" w:rsidRDefault="00A64E0E">
      <w:pPr>
        <w:pStyle w:val="BodyText"/>
        <w:ind w:left="0"/>
        <w:rPr>
          <w:rStyle w:val="None"/>
          <w:sz w:val="22"/>
          <w:szCs w:val="22"/>
        </w:rPr>
      </w:pPr>
      <w:r>
        <w:rPr>
          <w:rStyle w:val="None"/>
          <w:sz w:val="22"/>
          <w:szCs w:val="22"/>
        </w:rPr>
        <w:t>Upon receipt and approval of the Vendor’</w:t>
      </w:r>
      <w:r>
        <w:rPr>
          <w:rStyle w:val="None"/>
          <w:sz w:val="22"/>
          <w:szCs w:val="22"/>
          <w:lang w:val="es-ES_tradnl"/>
        </w:rPr>
        <w:t>s {</w:t>
      </w:r>
      <w:proofErr w:type="spellStart"/>
      <w:r>
        <w:rPr>
          <w:rStyle w:val="None"/>
          <w:sz w:val="22"/>
          <w:szCs w:val="22"/>
          <w:lang w:val="es-ES_tradnl"/>
        </w:rPr>
        <w:t>Contractor</w:t>
      </w:r>
      <w:proofErr w:type="spellEnd"/>
      <w:r>
        <w:rPr>
          <w:rStyle w:val="None"/>
          <w:sz w:val="22"/>
          <w:szCs w:val="22"/>
        </w:rPr>
        <w:t>’s} written Quote,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Office of Information Technology.</w:t>
      </w:r>
    </w:p>
    <w:p w14:paraId="27CF6EE7" w14:textId="77777777" w:rsidR="00C66CB1" w:rsidRDefault="00C66CB1">
      <w:pPr>
        <w:pStyle w:val="BodyText"/>
        <w:ind w:left="0"/>
        <w:rPr>
          <w:rStyle w:val="None"/>
          <w:sz w:val="22"/>
          <w:szCs w:val="22"/>
        </w:rPr>
      </w:pPr>
    </w:p>
    <w:p w14:paraId="5BDE5AE0" w14:textId="77777777" w:rsidR="00C66CB1" w:rsidRDefault="00A64E0E">
      <w:pPr>
        <w:pStyle w:val="BodyText"/>
        <w:ind w:left="0"/>
        <w:rPr>
          <w:rStyle w:val="None"/>
          <w:sz w:val="22"/>
          <w:szCs w:val="22"/>
        </w:rPr>
      </w:pPr>
      <w:r>
        <w:rPr>
          <w:rStyle w:val="None"/>
          <w:sz w:val="22"/>
          <w:szCs w:val="22"/>
        </w:rPr>
        <w:t>In the event the Vendor {Contractor} proceeds with additional work and/or special projects without the Director’s written approval, it shall be at the Vendor’</w:t>
      </w:r>
      <w:r>
        <w:rPr>
          <w:rStyle w:val="None"/>
          <w:sz w:val="22"/>
          <w:szCs w:val="22"/>
          <w:lang w:val="es-ES_tradnl"/>
        </w:rPr>
        <w:t>s {</w:t>
      </w:r>
      <w:proofErr w:type="spellStart"/>
      <w:r>
        <w:rPr>
          <w:rStyle w:val="None"/>
          <w:sz w:val="22"/>
          <w:szCs w:val="22"/>
          <w:lang w:val="es-ES_tradnl"/>
        </w:rPr>
        <w:t>Contractor</w:t>
      </w:r>
      <w:proofErr w:type="spellEnd"/>
      <w:r>
        <w:rPr>
          <w:rStyle w:val="None"/>
          <w:sz w:val="22"/>
          <w:szCs w:val="22"/>
        </w:rPr>
        <w:t>’s} sole risk.  The State shall be under no obligation to pay for work performed without the Director’s written approval.</w:t>
      </w:r>
    </w:p>
    <w:p w14:paraId="7C511DBC" w14:textId="77777777" w:rsidR="00C66CB1" w:rsidRDefault="00C66CB1">
      <w:pPr>
        <w:pStyle w:val="BodyText2"/>
      </w:pPr>
    </w:p>
    <w:p w14:paraId="4EEEB7BF" w14:textId="77777777" w:rsidR="00C66CB1" w:rsidRDefault="00A64E0E" w:rsidP="00527608">
      <w:pPr>
        <w:pStyle w:val="Heading2"/>
        <w:keepNext/>
        <w:numPr>
          <w:ilvl w:val="1"/>
          <w:numId w:val="237"/>
        </w:numPr>
        <w:ind w:right="108"/>
      </w:pPr>
      <w:bookmarkStart w:id="308" w:name="_Toc63429243"/>
      <w:r>
        <w:rPr>
          <w:rStyle w:val="None"/>
        </w:rPr>
        <w:t>MODIFICATIONS AND CHANGES TO THE State of NJ STANDARD TERMS AND CONDITIONS (SSTC)</w:t>
      </w:r>
      <w:bookmarkEnd w:id="308"/>
    </w:p>
    <w:p w14:paraId="370BFD5E" w14:textId="77777777" w:rsidR="00C66CB1" w:rsidRDefault="00C66CB1">
      <w:pPr>
        <w:pStyle w:val="BodyText"/>
        <w:keepNext/>
        <w:ind w:left="0"/>
        <w:rPr>
          <w:rStyle w:val="None"/>
          <w:sz w:val="22"/>
          <w:szCs w:val="22"/>
        </w:rPr>
      </w:pPr>
    </w:p>
    <w:p w14:paraId="688CC9CF" w14:textId="4D3F88F7" w:rsidR="0095072E" w:rsidRDefault="0095072E" w:rsidP="00527608">
      <w:pPr>
        <w:pStyle w:val="Heading3"/>
        <w:keepNext/>
        <w:numPr>
          <w:ilvl w:val="2"/>
          <w:numId w:val="239"/>
        </w:numPr>
      </w:pPr>
      <w:bookmarkStart w:id="309" w:name="_Toc63429244"/>
      <w:r>
        <w:rPr>
          <w:rStyle w:val="None"/>
          <w:lang w:val="de-DE"/>
        </w:rPr>
        <w:t>INSURANCE - PROFESSIONAL LIABILITY INSURANCE</w:t>
      </w:r>
      <w:bookmarkEnd w:id="309"/>
    </w:p>
    <w:p w14:paraId="7C26F857" w14:textId="77777777" w:rsidR="0095072E" w:rsidRDefault="0095072E" w:rsidP="0095072E">
      <w:pPr>
        <w:pStyle w:val="BodyA"/>
        <w:keepNext/>
      </w:pPr>
    </w:p>
    <w:p w14:paraId="7E122241" w14:textId="77777777" w:rsidR="0095072E" w:rsidRDefault="0095072E" w:rsidP="0095072E">
      <w:pPr>
        <w:pStyle w:val="BodyText"/>
        <w:keepNext/>
        <w:ind w:left="0"/>
        <w:rPr>
          <w:rStyle w:val="None"/>
          <w:sz w:val="22"/>
          <w:szCs w:val="22"/>
        </w:rPr>
      </w:pPr>
      <w:r>
        <w:rPr>
          <w:rStyle w:val="None"/>
          <w:sz w:val="22"/>
          <w:szCs w:val="22"/>
        </w:rPr>
        <w:t xml:space="preserve">Section 4.2 of the SSTC regarding insurance is modified with the addition of the following section regarding Professional Liability Insurance.  </w:t>
      </w:r>
    </w:p>
    <w:p w14:paraId="18B9132C" w14:textId="77777777" w:rsidR="0095072E" w:rsidRDefault="0095072E" w:rsidP="0095072E">
      <w:pPr>
        <w:pStyle w:val="BodyText"/>
        <w:ind w:left="0"/>
        <w:rPr>
          <w:rStyle w:val="None"/>
          <w:sz w:val="22"/>
          <w:szCs w:val="22"/>
        </w:rPr>
      </w:pPr>
    </w:p>
    <w:p w14:paraId="6203D6F6" w14:textId="1773B6DE" w:rsidR="00C66CB1" w:rsidRDefault="0095072E" w:rsidP="00527608">
      <w:pPr>
        <w:pStyle w:val="BodyText"/>
        <w:numPr>
          <w:ilvl w:val="1"/>
          <w:numId w:val="87"/>
        </w:numPr>
      </w:pPr>
      <w:r w:rsidRPr="0095072E">
        <w:rPr>
          <w:rStyle w:val="None"/>
          <w:sz w:val="22"/>
          <w:szCs w:val="22"/>
        </w:rPr>
        <w:t>Professional Liability Insurance:  The Vendor {Contractor} shall carry Errors and Omissions, Professional Liability Insurance, and/or Professional Liability Malpractice Insurance sufficient to protect the Vendor {Contractor} from any liability arising out the professional obligations performed pursuant to the requirements of this Blanket P.O.  The insurance shall be in the amount of not less than $1,000,000 and in such policy forms as shall be approved by the State.  If the Vendor {Contractor} has claims-made coverage and subsequently changes carriers during the term of this Blanket P.O., it shall obtain from its new Errors and Omissions, Professional Liability Insurance, and/or Professional Malpractice Insurance carrier an endorsement for retroactive coverage.</w:t>
      </w:r>
    </w:p>
    <w:p w14:paraId="52B476FF" w14:textId="448AD667" w:rsidR="00C66CB1" w:rsidRDefault="00C66CB1" w:rsidP="0095072E">
      <w:pPr>
        <w:pStyle w:val="BodyText"/>
        <w:ind w:left="0"/>
        <w:rPr>
          <w:rStyle w:val="None"/>
          <w:sz w:val="22"/>
          <w:szCs w:val="22"/>
        </w:rPr>
      </w:pPr>
    </w:p>
    <w:p w14:paraId="7045EF5F" w14:textId="77777777" w:rsidR="00C66CB1" w:rsidRDefault="00C66CB1">
      <w:pPr>
        <w:pStyle w:val="BodyA"/>
        <w:rPr>
          <w:rStyle w:val="None"/>
          <w:b/>
          <w:bCs/>
        </w:rPr>
      </w:pPr>
    </w:p>
    <w:p w14:paraId="45FD0E71" w14:textId="6DC9ED1D" w:rsidR="00C66CB1" w:rsidRDefault="00F44477" w:rsidP="00F44477">
      <w:pPr>
        <w:pStyle w:val="Heading2"/>
        <w:numPr>
          <w:ilvl w:val="0"/>
          <w:numId w:val="0"/>
        </w:numPr>
      </w:pPr>
      <w:bookmarkStart w:id="310" w:name="_Toc63429245"/>
      <w:r w:rsidRPr="0086230E">
        <w:rPr>
          <w:rStyle w:val="None"/>
          <w:u w:val="none"/>
        </w:rPr>
        <w:t xml:space="preserve">5.17  </w:t>
      </w:r>
      <w:r w:rsidR="0086230E">
        <w:rPr>
          <w:rStyle w:val="None"/>
          <w:u w:val="none"/>
        </w:rPr>
        <w:t xml:space="preserve"> </w:t>
      </w:r>
      <w:r w:rsidRPr="0086230E">
        <w:rPr>
          <w:rStyle w:val="None"/>
          <w:u w:val="none"/>
        </w:rPr>
        <w:t xml:space="preserve"> </w:t>
      </w:r>
      <w:r w:rsidR="00A64E0E">
        <w:rPr>
          <w:rStyle w:val="None"/>
        </w:rPr>
        <w:t>ACCESSIBILITY COMPLIANCE</w:t>
      </w:r>
      <w:bookmarkEnd w:id="310"/>
    </w:p>
    <w:p w14:paraId="181FD381" w14:textId="77777777" w:rsidR="00C66CB1" w:rsidRPr="002A3DEC" w:rsidRDefault="00C66CB1" w:rsidP="002A3DEC">
      <w:pPr>
        <w:pStyle w:val="BodyA"/>
        <w:keepNext/>
        <w:rPr>
          <w:rStyle w:val="None"/>
        </w:rPr>
      </w:pPr>
    </w:p>
    <w:p w14:paraId="7E1BF977" w14:textId="77777777" w:rsidR="0095072E" w:rsidRPr="002A3DEC" w:rsidRDefault="00A64E0E" w:rsidP="0095072E">
      <w:pPr>
        <w:pStyle w:val="Default"/>
        <w:jc w:val="left"/>
        <w:rPr>
          <w:rFonts w:ascii="Arial" w:eastAsia="Arial" w:hAnsi="Arial" w:cs="Arial"/>
          <w:sz w:val="22"/>
          <w:szCs w:val="22"/>
        </w:rPr>
      </w:pPr>
      <w:r w:rsidRPr="002A3DEC">
        <w:rPr>
          <w:rStyle w:val="None"/>
          <w:rFonts w:ascii="Arial" w:hAnsi="Arial"/>
          <w:sz w:val="22"/>
          <w:szCs w:val="22"/>
        </w:rPr>
        <w:t>The Vendor {Contractor} acknowledges that the State may be required to comply with the accessibility standards of Section 508 of the Rehabilitation Act, 29 U.S.C. §794. The Vendor {Contractor} agrees that any information that it provides to the State in the form of a Voluntary Product Accessibility Template (VPAT) about the accessibility of the Software is accurate to a commercially reasonable standard and the Vendor {Contractor} agrees to provide the State with technical information available to support such VPAT documentation in the event that the State relied on any of Vendor’</w:t>
      </w:r>
      <w:r w:rsidRPr="002A3DEC">
        <w:rPr>
          <w:rStyle w:val="None"/>
          <w:rFonts w:ascii="Arial" w:hAnsi="Arial"/>
          <w:sz w:val="22"/>
          <w:szCs w:val="22"/>
          <w:lang w:val="es-ES_tradnl"/>
        </w:rPr>
        <w:t>s {</w:t>
      </w:r>
      <w:proofErr w:type="spellStart"/>
      <w:r w:rsidRPr="002A3DEC">
        <w:rPr>
          <w:rStyle w:val="None"/>
          <w:rFonts w:ascii="Arial" w:hAnsi="Arial"/>
          <w:sz w:val="22"/>
          <w:szCs w:val="22"/>
          <w:lang w:val="es-ES_tradnl"/>
        </w:rPr>
        <w:t>Contractor</w:t>
      </w:r>
      <w:proofErr w:type="spellEnd"/>
      <w:r w:rsidRPr="002A3DEC">
        <w:rPr>
          <w:rStyle w:val="None"/>
          <w:rFonts w:ascii="Arial" w:hAnsi="Arial"/>
          <w:sz w:val="22"/>
          <w:szCs w:val="22"/>
        </w:rPr>
        <w:t>’s} VPAT information to comply with the accessibility standards of Section 508 of the Rehabilitation Act, 29 U.S.C. §794. In addition, Vendor {Contractor} 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w:t>
      </w:r>
      <w:r w:rsidR="0095072E">
        <w:rPr>
          <w:rStyle w:val="None"/>
          <w:rFonts w:ascii="Arial" w:hAnsi="Arial"/>
          <w:sz w:val="22"/>
          <w:szCs w:val="22"/>
        </w:rPr>
        <w:t xml:space="preserve"> </w:t>
      </w:r>
      <w:r w:rsidR="0095072E" w:rsidRPr="002A3DEC">
        <w:rPr>
          <w:rStyle w:val="None"/>
          <w:rFonts w:ascii="Arial" w:hAnsi="Arial"/>
          <w:sz w:val="22"/>
          <w:szCs w:val="22"/>
        </w:rPr>
        <w:t xml:space="preserve">made against the State with regard to any judgment or settlement resulting </w:t>
      </w:r>
      <w:r w:rsidR="0095072E" w:rsidRPr="002A3DEC">
        <w:rPr>
          <w:rStyle w:val="None"/>
          <w:rFonts w:ascii="Arial" w:hAnsi="Arial"/>
          <w:sz w:val="22"/>
          <w:szCs w:val="22"/>
        </w:rPr>
        <w:lastRenderedPageBreak/>
        <w:t>from those claims to the extent the Provider’s Software provided under this Blanket P.O. was not accessible in the same manner as or to the degree set forth in the Vendor’</w:t>
      </w:r>
      <w:r w:rsidR="0095072E" w:rsidRPr="002A3DEC">
        <w:rPr>
          <w:rStyle w:val="None"/>
          <w:rFonts w:ascii="Arial" w:hAnsi="Arial"/>
          <w:sz w:val="22"/>
          <w:szCs w:val="22"/>
          <w:lang w:val="es-ES_tradnl"/>
        </w:rPr>
        <w:t>s {</w:t>
      </w:r>
      <w:proofErr w:type="spellStart"/>
      <w:r w:rsidR="0095072E" w:rsidRPr="002A3DEC">
        <w:rPr>
          <w:rStyle w:val="None"/>
          <w:rFonts w:ascii="Arial" w:hAnsi="Arial"/>
          <w:sz w:val="22"/>
          <w:szCs w:val="22"/>
          <w:lang w:val="es-ES_tradnl"/>
        </w:rPr>
        <w:t>Contractor</w:t>
      </w:r>
      <w:proofErr w:type="spellEnd"/>
      <w:r w:rsidR="0095072E" w:rsidRPr="002A3DEC">
        <w:rPr>
          <w:rStyle w:val="None"/>
          <w:rFonts w:ascii="Arial" w:hAnsi="Arial"/>
          <w:sz w:val="22"/>
          <w:szCs w:val="22"/>
        </w:rPr>
        <w:t>’s} statements or information about accessibility as set forth in the then-current version of an applicable VPAT.</w:t>
      </w:r>
    </w:p>
    <w:p w14:paraId="1801B629" w14:textId="38E2EA11" w:rsidR="00C66CB1" w:rsidRPr="002A3DEC" w:rsidRDefault="00C66CB1" w:rsidP="002A3DEC">
      <w:pPr>
        <w:pStyle w:val="Default"/>
        <w:keepNext/>
        <w:jc w:val="left"/>
        <w:rPr>
          <w:rStyle w:val="None"/>
          <w:rFonts w:ascii="Arial" w:eastAsia="Arial" w:hAnsi="Arial" w:cs="Arial"/>
          <w:sz w:val="22"/>
          <w:szCs w:val="22"/>
        </w:rPr>
      </w:pPr>
    </w:p>
    <w:p w14:paraId="258B173C" w14:textId="77777777" w:rsidR="00C66CB1" w:rsidRDefault="00C66CB1">
      <w:pPr>
        <w:pStyle w:val="BodyA"/>
      </w:pPr>
    </w:p>
    <w:p w14:paraId="640722C0" w14:textId="77777777" w:rsidR="00C66CB1" w:rsidRDefault="00A64E0E" w:rsidP="00527608">
      <w:pPr>
        <w:pStyle w:val="Heading2"/>
        <w:keepNext/>
        <w:numPr>
          <w:ilvl w:val="1"/>
          <w:numId w:val="241"/>
        </w:numPr>
        <w:ind w:right="108"/>
      </w:pPr>
      <w:bookmarkStart w:id="311" w:name="_Toc63429246"/>
      <w:r>
        <w:rPr>
          <w:rStyle w:val="None"/>
          <w:caps w:val="0"/>
        </w:rPr>
        <w:t>BLANKET P.O. ACTIVITY REPORT</w:t>
      </w:r>
      <w:bookmarkEnd w:id="311"/>
    </w:p>
    <w:p w14:paraId="00CD044F" w14:textId="77777777" w:rsidR="00C66CB1" w:rsidRDefault="00C66CB1">
      <w:pPr>
        <w:pStyle w:val="BodyText"/>
        <w:keepNext/>
        <w:ind w:left="0"/>
        <w:rPr>
          <w:rStyle w:val="None"/>
          <w:sz w:val="22"/>
          <w:szCs w:val="22"/>
        </w:rPr>
      </w:pPr>
    </w:p>
    <w:p w14:paraId="542AF508" w14:textId="77777777" w:rsidR="00C66CB1" w:rsidRDefault="00A64E0E">
      <w:pPr>
        <w:pStyle w:val="BodyText"/>
        <w:keepNext/>
        <w:ind w:left="0"/>
        <w:rPr>
          <w:rStyle w:val="None"/>
          <w:sz w:val="22"/>
          <w:szCs w:val="22"/>
        </w:rPr>
      </w:pPr>
      <w:r>
        <w:rPr>
          <w:rStyle w:val="None"/>
          <w:sz w:val="22"/>
          <w:szCs w:val="22"/>
        </w:rPr>
        <w:t>The Vendor {Contractor} must provide, on a biannual basis, a record of all purchases made under this Blanket P.O. resulting from this Bid Solicitation.  This reporting requirement includes sales to State Using Agencies, political sub-divisions thereof and, if permitted under the terms of this Blanket P.O., sales to counties, municipalities, school districts, volunteer fire departments, first aid squads and rescue squads, independent institutions of higher education, state and county colleges and quasi-State entities.  Quasi-State entities include any agency, commission, board, authority or other such governmental entity which is established and is allocated to a State department or any bi-state governmental entity of which the State of New Jersey is a member.</w:t>
      </w:r>
    </w:p>
    <w:p w14:paraId="0F0725CD" w14:textId="77777777" w:rsidR="00C66CB1" w:rsidRDefault="00C66CB1">
      <w:pPr>
        <w:pStyle w:val="BodyText"/>
        <w:ind w:left="0"/>
        <w:rPr>
          <w:rStyle w:val="None"/>
          <w:sz w:val="22"/>
          <w:szCs w:val="22"/>
        </w:rPr>
      </w:pPr>
    </w:p>
    <w:p w14:paraId="2041EC03" w14:textId="77777777" w:rsidR="00C66CB1" w:rsidRDefault="00A64E0E">
      <w:pPr>
        <w:pStyle w:val="BodyText"/>
        <w:ind w:left="0"/>
        <w:rPr>
          <w:rStyle w:val="None"/>
          <w:sz w:val="22"/>
          <w:szCs w:val="22"/>
        </w:rPr>
      </w:pPr>
      <w:r>
        <w:rPr>
          <w:rStyle w:val="None"/>
          <w:sz w:val="22"/>
          <w:szCs w:val="22"/>
        </w:rPr>
        <w:t>This information must be provided in Microsoft excel such that an analysis can be made to determine the following:</w:t>
      </w:r>
    </w:p>
    <w:p w14:paraId="1C07EDF5" w14:textId="77777777" w:rsidR="00C66CB1" w:rsidRDefault="00C66CB1">
      <w:pPr>
        <w:pStyle w:val="BodyText"/>
        <w:ind w:left="0"/>
        <w:rPr>
          <w:rStyle w:val="None"/>
          <w:sz w:val="22"/>
          <w:szCs w:val="22"/>
        </w:rPr>
      </w:pPr>
    </w:p>
    <w:p w14:paraId="774092B0" w14:textId="77777777" w:rsidR="00C66CB1" w:rsidRDefault="00A64E0E" w:rsidP="00527608">
      <w:pPr>
        <w:pStyle w:val="BodyText"/>
        <w:numPr>
          <w:ilvl w:val="0"/>
          <w:numId w:val="174"/>
        </w:numPr>
        <w:rPr>
          <w:sz w:val="22"/>
          <w:szCs w:val="22"/>
          <w:lang w:val="it-IT"/>
        </w:rPr>
      </w:pPr>
      <w:r>
        <w:rPr>
          <w:rStyle w:val="None"/>
          <w:sz w:val="22"/>
          <w:szCs w:val="22"/>
          <w:lang w:val="it-IT"/>
        </w:rPr>
        <w:t>Vendor</w:t>
      </w:r>
      <w:r>
        <w:rPr>
          <w:rStyle w:val="None"/>
          <w:sz w:val="22"/>
          <w:szCs w:val="22"/>
        </w:rPr>
        <w:t>’</w:t>
      </w:r>
      <w:r>
        <w:rPr>
          <w:rStyle w:val="None"/>
          <w:sz w:val="22"/>
          <w:szCs w:val="22"/>
          <w:lang w:val="es-ES_tradnl"/>
        </w:rPr>
        <w:t>s {</w:t>
      </w:r>
      <w:proofErr w:type="spellStart"/>
      <w:r>
        <w:rPr>
          <w:rStyle w:val="None"/>
          <w:sz w:val="22"/>
          <w:szCs w:val="22"/>
          <w:lang w:val="es-ES_tradnl"/>
        </w:rPr>
        <w:t>Contractor</w:t>
      </w:r>
      <w:proofErr w:type="spellEnd"/>
      <w:r>
        <w:rPr>
          <w:rStyle w:val="None"/>
          <w:sz w:val="22"/>
          <w:szCs w:val="22"/>
        </w:rPr>
        <w:t>’s} total sales volume, with line item detail, to each purchaser under this Blanket P.O.;</w:t>
      </w:r>
    </w:p>
    <w:p w14:paraId="03485D1B" w14:textId="77777777" w:rsidR="00C66CB1" w:rsidRDefault="00C66CB1">
      <w:pPr>
        <w:pStyle w:val="BodyText"/>
        <w:ind w:left="720"/>
        <w:rPr>
          <w:rStyle w:val="None"/>
          <w:sz w:val="22"/>
          <w:szCs w:val="22"/>
        </w:rPr>
      </w:pPr>
    </w:p>
    <w:p w14:paraId="0A288F55" w14:textId="77777777" w:rsidR="00C66CB1" w:rsidRDefault="00A64E0E" w:rsidP="00527608">
      <w:pPr>
        <w:pStyle w:val="BodyText"/>
        <w:numPr>
          <w:ilvl w:val="0"/>
          <w:numId w:val="174"/>
        </w:numPr>
        <w:rPr>
          <w:rStyle w:val="None"/>
          <w:sz w:val="22"/>
          <w:szCs w:val="22"/>
        </w:rPr>
      </w:pPr>
      <w:r>
        <w:rPr>
          <w:rStyle w:val="None"/>
          <w:sz w:val="22"/>
          <w:szCs w:val="22"/>
        </w:rPr>
        <w:t>Subtotals by product, including, if applicable, catalog number and description, price list with appropriate page reference, and/or Blanket P.O. discount applied; and</w:t>
      </w:r>
    </w:p>
    <w:p w14:paraId="510F5E09" w14:textId="77777777" w:rsidR="00C66CB1" w:rsidRDefault="00C66CB1">
      <w:pPr>
        <w:pStyle w:val="BodyText"/>
        <w:ind w:left="720"/>
        <w:rPr>
          <w:rStyle w:val="None"/>
          <w:sz w:val="22"/>
          <w:szCs w:val="22"/>
        </w:rPr>
      </w:pPr>
    </w:p>
    <w:p w14:paraId="55976BE8" w14:textId="77777777" w:rsidR="00C66CB1" w:rsidRDefault="00A64E0E" w:rsidP="00527608">
      <w:pPr>
        <w:pStyle w:val="BodyText"/>
        <w:numPr>
          <w:ilvl w:val="0"/>
          <w:numId w:val="174"/>
        </w:numPr>
        <w:rPr>
          <w:rStyle w:val="None"/>
          <w:sz w:val="22"/>
          <w:szCs w:val="22"/>
        </w:rPr>
      </w:pPr>
      <w:r>
        <w:rPr>
          <w:rStyle w:val="None"/>
          <w:sz w:val="22"/>
          <w:szCs w:val="22"/>
        </w:rPr>
        <w:t>Total dollars paid to Subcontractors.</w:t>
      </w:r>
    </w:p>
    <w:p w14:paraId="2D137C5F" w14:textId="77777777" w:rsidR="00C66CB1" w:rsidRDefault="00C66CB1">
      <w:pPr>
        <w:pStyle w:val="BodyText"/>
        <w:ind w:left="0"/>
        <w:rPr>
          <w:rStyle w:val="None"/>
          <w:sz w:val="22"/>
          <w:szCs w:val="22"/>
        </w:rPr>
      </w:pPr>
    </w:p>
    <w:p w14:paraId="5F97213A" w14:textId="77777777" w:rsidR="00C66CB1" w:rsidRDefault="00A64E0E">
      <w:pPr>
        <w:pStyle w:val="BodyText"/>
        <w:ind w:left="0"/>
        <w:rPr>
          <w:rStyle w:val="None"/>
          <w:sz w:val="22"/>
          <w:szCs w:val="22"/>
        </w:rPr>
      </w:pPr>
      <w:r>
        <w:rPr>
          <w:rStyle w:val="None"/>
          <w:sz w:val="22"/>
          <w:szCs w:val="22"/>
        </w:rPr>
        <w:t>Submission of purchase orders, confirmations, and/or invoices do not fulfill this Blanket P.O. requirement for information.  Failure to report this mandated information may be a factor in future award decisions.</w:t>
      </w:r>
    </w:p>
    <w:p w14:paraId="43E28A4F" w14:textId="77777777" w:rsidR="00C66CB1" w:rsidRDefault="00C66CB1">
      <w:pPr>
        <w:pStyle w:val="BodyText"/>
        <w:ind w:left="0"/>
        <w:rPr>
          <w:rStyle w:val="None"/>
          <w:sz w:val="22"/>
          <w:szCs w:val="22"/>
        </w:rPr>
      </w:pPr>
    </w:p>
    <w:p w14:paraId="64E0C32D" w14:textId="77777777" w:rsidR="00C66CB1" w:rsidRDefault="00A64E0E">
      <w:pPr>
        <w:pStyle w:val="BodyA"/>
      </w:pPr>
      <w:r>
        <w:t xml:space="preserve">The Vendor {Contractor} must submit the required information in Microsoft Excel format to </w:t>
      </w:r>
      <w:hyperlink r:id="rId37" w:history="1">
        <w:r>
          <w:rPr>
            <w:rStyle w:val="Hyperlink2"/>
          </w:rPr>
          <w:t>NJSupplierReports@treas.nj.gov</w:t>
        </w:r>
      </w:hyperlink>
      <w:r>
        <w:t xml:space="preserve">. </w:t>
      </w:r>
    </w:p>
    <w:p w14:paraId="1DAC8452" w14:textId="77777777" w:rsidR="00C66CB1" w:rsidRDefault="00C66CB1">
      <w:pPr>
        <w:pStyle w:val="BodyText"/>
        <w:ind w:left="0"/>
        <w:rPr>
          <w:rStyle w:val="None"/>
          <w:sz w:val="22"/>
          <w:szCs w:val="22"/>
        </w:rPr>
      </w:pPr>
    </w:p>
    <w:p w14:paraId="7E5CF1A3" w14:textId="77777777" w:rsidR="00C66CB1" w:rsidRDefault="00A64E0E">
      <w:pPr>
        <w:pStyle w:val="BodyText"/>
        <w:ind w:left="0"/>
        <w:rPr>
          <w:rStyle w:val="None"/>
          <w:sz w:val="22"/>
          <w:szCs w:val="22"/>
        </w:rPr>
      </w:pPr>
      <w:r>
        <w:rPr>
          <w:rStyle w:val="None"/>
          <w:sz w:val="22"/>
          <w:szCs w:val="22"/>
        </w:rPr>
        <w:t>Reports are due:</w:t>
      </w:r>
    </w:p>
    <w:p w14:paraId="4EAEEEBA" w14:textId="77777777" w:rsidR="00C66CB1" w:rsidRDefault="00A64E0E">
      <w:pPr>
        <w:pStyle w:val="BodyText"/>
        <w:ind w:left="0"/>
        <w:rPr>
          <w:rStyle w:val="None"/>
          <w:sz w:val="22"/>
          <w:szCs w:val="22"/>
        </w:rPr>
      </w:pPr>
      <w:r>
        <w:rPr>
          <w:rStyle w:val="None"/>
          <w:sz w:val="22"/>
          <w:szCs w:val="22"/>
        </w:rPr>
        <w:tab/>
      </w:r>
      <w:r>
        <w:rPr>
          <w:rStyle w:val="None"/>
          <w:sz w:val="22"/>
          <w:szCs w:val="22"/>
        </w:rPr>
        <w:tab/>
        <w:t>January 1</w:t>
      </w:r>
      <w:r>
        <w:rPr>
          <w:rStyle w:val="None"/>
          <w:sz w:val="22"/>
          <w:szCs w:val="22"/>
          <w:vertAlign w:val="superscript"/>
        </w:rPr>
        <w:t>st</w:t>
      </w:r>
      <w:r>
        <w:rPr>
          <w:rStyle w:val="None"/>
          <w:sz w:val="22"/>
          <w:szCs w:val="22"/>
        </w:rPr>
        <w:t xml:space="preserve"> through June 30</w:t>
      </w:r>
      <w:r>
        <w:rPr>
          <w:rStyle w:val="None"/>
          <w:sz w:val="22"/>
          <w:szCs w:val="22"/>
          <w:vertAlign w:val="superscript"/>
        </w:rPr>
        <w:t>th</w:t>
      </w:r>
      <w:r>
        <w:rPr>
          <w:rStyle w:val="None"/>
          <w:sz w:val="22"/>
          <w:szCs w:val="22"/>
        </w:rPr>
        <w:t xml:space="preserve"> – due by July 30</w:t>
      </w:r>
      <w:r>
        <w:rPr>
          <w:rStyle w:val="None"/>
          <w:sz w:val="22"/>
          <w:szCs w:val="22"/>
          <w:vertAlign w:val="superscript"/>
        </w:rPr>
        <w:t>th</w:t>
      </w:r>
      <w:r>
        <w:rPr>
          <w:rStyle w:val="None"/>
          <w:sz w:val="22"/>
          <w:szCs w:val="22"/>
        </w:rPr>
        <w:t>; and</w:t>
      </w:r>
    </w:p>
    <w:p w14:paraId="280940CB" w14:textId="77777777" w:rsidR="00C66CB1" w:rsidRDefault="00A64E0E">
      <w:pPr>
        <w:pStyle w:val="BodyText"/>
        <w:ind w:left="0"/>
        <w:rPr>
          <w:rStyle w:val="None"/>
          <w:sz w:val="22"/>
          <w:szCs w:val="22"/>
        </w:rPr>
      </w:pPr>
      <w:r>
        <w:rPr>
          <w:rStyle w:val="None"/>
          <w:sz w:val="22"/>
          <w:szCs w:val="22"/>
        </w:rPr>
        <w:tab/>
      </w:r>
      <w:r>
        <w:rPr>
          <w:rStyle w:val="None"/>
          <w:sz w:val="22"/>
          <w:szCs w:val="22"/>
        </w:rPr>
        <w:tab/>
        <w:t>July1</w:t>
      </w:r>
      <w:r>
        <w:rPr>
          <w:rStyle w:val="None"/>
          <w:sz w:val="22"/>
          <w:szCs w:val="22"/>
          <w:vertAlign w:val="superscript"/>
        </w:rPr>
        <w:t>st</w:t>
      </w:r>
      <w:r>
        <w:rPr>
          <w:rStyle w:val="None"/>
          <w:sz w:val="22"/>
          <w:szCs w:val="22"/>
        </w:rPr>
        <w:t xml:space="preserve"> through December 31</w:t>
      </w:r>
      <w:r>
        <w:rPr>
          <w:rStyle w:val="None"/>
          <w:sz w:val="22"/>
          <w:szCs w:val="22"/>
          <w:vertAlign w:val="superscript"/>
        </w:rPr>
        <w:t>st</w:t>
      </w:r>
      <w:r>
        <w:rPr>
          <w:rStyle w:val="None"/>
          <w:sz w:val="22"/>
          <w:szCs w:val="22"/>
        </w:rPr>
        <w:t xml:space="preserve"> – due by January 30</w:t>
      </w:r>
      <w:r>
        <w:rPr>
          <w:rStyle w:val="None"/>
          <w:sz w:val="22"/>
          <w:szCs w:val="22"/>
          <w:vertAlign w:val="superscript"/>
        </w:rPr>
        <w:t>th</w:t>
      </w:r>
      <w:r>
        <w:rPr>
          <w:rStyle w:val="None"/>
          <w:sz w:val="22"/>
          <w:szCs w:val="22"/>
        </w:rPr>
        <w:t>.</w:t>
      </w:r>
    </w:p>
    <w:p w14:paraId="060782D1" w14:textId="77777777" w:rsidR="00C66CB1" w:rsidRDefault="00A64E0E">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Style w:val="None"/>
          <w:b/>
          <w:bCs/>
          <w:shd w:val="clear" w:color="auto" w:fill="00FF00"/>
        </w:rPr>
      </w:pPr>
      <w:r>
        <w:rPr>
          <w:rStyle w:val="None"/>
          <w:sz w:val="22"/>
          <w:szCs w:val="22"/>
        </w:rPr>
        <w:tab/>
      </w:r>
    </w:p>
    <w:p w14:paraId="693241F2" w14:textId="4AFE17A6" w:rsidR="00C66CB1" w:rsidRPr="00527608" w:rsidRDefault="0086230E" w:rsidP="0086230E">
      <w:pPr>
        <w:pStyle w:val="Heading2"/>
        <w:numPr>
          <w:ilvl w:val="0"/>
          <w:numId w:val="0"/>
        </w:numPr>
        <w:rPr>
          <w:rStyle w:val="None"/>
          <w:rFonts w:ascii="Arial" w:eastAsia="Arial" w:hAnsi="Arial" w:cs="Arial"/>
          <w:b w:val="0"/>
          <w:bCs w:val="0"/>
          <w:caps w:val="0"/>
          <w:sz w:val="20"/>
          <w:szCs w:val="20"/>
          <w:u w:val="none"/>
        </w:rPr>
      </w:pPr>
      <w:bookmarkStart w:id="312" w:name="_Toc63429247"/>
      <w:r w:rsidRPr="0086230E">
        <w:rPr>
          <w:rStyle w:val="None"/>
          <w:caps w:val="0"/>
          <w:u w:val="none"/>
        </w:rPr>
        <w:t xml:space="preserve">5.19    </w:t>
      </w:r>
      <w:r w:rsidR="00A64E0E" w:rsidRPr="00527608">
        <w:rPr>
          <w:rStyle w:val="None"/>
          <w:caps w:val="0"/>
        </w:rPr>
        <w:t>ELECTRONIC PAYMENTS</w:t>
      </w:r>
      <w:bookmarkEnd w:id="312"/>
    </w:p>
    <w:p w14:paraId="4818DFB1" w14:textId="77777777" w:rsidR="00C66CB1" w:rsidRDefault="00C66CB1">
      <w:pPr>
        <w:pStyle w:val="BodyA"/>
        <w:keepNext/>
        <w:ind w:left="1440"/>
        <w:rPr>
          <w:rStyle w:val="None"/>
          <w:sz w:val="20"/>
          <w:szCs w:val="20"/>
        </w:rPr>
      </w:pPr>
    </w:p>
    <w:p w14:paraId="7D4A7006" w14:textId="77777777" w:rsidR="00C66CB1" w:rsidRDefault="00A64E0E">
      <w:pPr>
        <w:pStyle w:val="BodyA"/>
        <w:keepNext/>
      </w:pPr>
      <w:r>
        <w:rPr>
          <w:rStyle w:val="None"/>
        </w:rPr>
        <w:t xml:space="preserve">With the award of this Blanket P.O., the successful Vendor {Contractor} will be required to receive its payment(s) electronically. In order to receive your payments via automatic deposit from the State of New Jersey, you must complete the EFT information within your NJSTART Vendor Profile. Please refer to Section 5.2 of the QRG entitled “Vendor Profile Management – Company Information and User Access” for instructions. QRGs are located on the </w:t>
      </w:r>
      <w:r>
        <w:t>NJSTART Vendor Support Page.</w:t>
      </w:r>
    </w:p>
    <w:p w14:paraId="2BB89782" w14:textId="77777777" w:rsidR="004F77EB" w:rsidRDefault="004F77EB">
      <w:pPr>
        <w:pStyle w:val="BodyA"/>
        <w:keepNext/>
        <w:rPr>
          <w:rStyle w:val="None"/>
          <w:b/>
          <w:bCs/>
          <w:shd w:val="clear" w:color="auto" w:fill="00FF00"/>
        </w:rPr>
      </w:pPr>
    </w:p>
    <w:p w14:paraId="63991D7B" w14:textId="77777777" w:rsidR="00C66CB1" w:rsidRDefault="00A64E0E" w:rsidP="00527608">
      <w:pPr>
        <w:pStyle w:val="Heading2"/>
        <w:keepNext/>
        <w:numPr>
          <w:ilvl w:val="1"/>
          <w:numId w:val="243"/>
        </w:numPr>
        <w:ind w:right="108"/>
      </w:pPr>
      <w:bookmarkStart w:id="313" w:name="_Toc63429248"/>
      <w:r>
        <w:rPr>
          <w:rStyle w:val="None"/>
          <w:lang w:val="de-DE"/>
        </w:rPr>
        <w:t>PROGRAM EFFICIENCY ASSESSMENT FOR STATE USING AGENCIES</w:t>
      </w:r>
      <w:bookmarkEnd w:id="313"/>
    </w:p>
    <w:p w14:paraId="040CEDED" w14:textId="77777777" w:rsidR="00C66CB1" w:rsidRDefault="00C66CB1">
      <w:pPr>
        <w:pStyle w:val="BodyA"/>
        <w:keepNext/>
      </w:pPr>
    </w:p>
    <w:p w14:paraId="7F104255" w14:textId="77777777" w:rsidR="00C66CB1" w:rsidRDefault="00A64E0E">
      <w:pPr>
        <w:pStyle w:val="BodyA"/>
        <w:keepNext/>
      </w:pPr>
      <w:r>
        <w:rPr>
          <w:rStyle w:val="None"/>
        </w:rPr>
        <w:t>The Program Efficiency Assessment shall not be charged against the winning Vendor {Contractor} and therefore is not to be included in the Vendor’</w:t>
      </w:r>
      <w:r>
        <w:rPr>
          <w:rStyle w:val="None"/>
          <w:lang w:val="da-DK"/>
        </w:rPr>
        <w:t>s {Bidder</w:t>
      </w:r>
      <w:r>
        <w:rPr>
          <w:rStyle w:val="None"/>
        </w:rPr>
        <w:t xml:space="preserve">’s} pricing. The State Using Agencies shall be charged an assessment equal to one-quarter of one (1) percent (0.25%) of the value of all transactions under this Blanket P.O.  This assessment is authorized by </w:t>
      </w:r>
      <w:r>
        <w:rPr>
          <w:rStyle w:val="None"/>
          <w:u w:val="single"/>
        </w:rPr>
        <w:t>N.J.S.A.</w:t>
      </w:r>
      <w:r>
        <w:rPr>
          <w:rStyle w:val="None"/>
        </w:rPr>
        <w:t xml:space="preserve"> 52:27B-56 and </w:t>
      </w:r>
      <w:r>
        <w:rPr>
          <w:rStyle w:val="None"/>
          <w:u w:val="single"/>
          <w:lang w:val="it-IT"/>
        </w:rPr>
        <w:t>N.J.A.C.</w:t>
      </w:r>
      <w:r>
        <w:rPr>
          <w:rStyle w:val="None"/>
        </w:rPr>
        <w:t xml:space="preserve"> 17:12-1.5, to maintain the State’s procurement system at a level to meet industry standards of efficiency.</w:t>
      </w:r>
    </w:p>
    <w:p w14:paraId="2DCDC1A6" w14:textId="77777777" w:rsidR="00C66CB1" w:rsidRDefault="00C66CB1">
      <w:pPr>
        <w:pStyle w:val="BodyA"/>
      </w:pPr>
    </w:p>
    <w:p w14:paraId="498AC011" w14:textId="77777777" w:rsidR="00C66CB1" w:rsidRDefault="00A64E0E">
      <w:pPr>
        <w:pStyle w:val="BodyA"/>
      </w:pPr>
      <w:r>
        <w:rPr>
          <w:rStyle w:val="None"/>
        </w:rPr>
        <w:t>For purposes of this section, “</w:t>
      </w:r>
      <w:r>
        <w:rPr>
          <w:rStyle w:val="None"/>
          <w:lang w:val="fr-FR"/>
        </w:rPr>
        <w:t>transaction</w:t>
      </w:r>
      <w:r>
        <w:rPr>
          <w:rStyle w:val="None"/>
        </w:rPr>
        <w:t xml:space="preserve">” is defined as the payment or remuneration to the Vendor {Contractor} for services rendered or products provided to the State pursuant to the terms of this Blanket P.O., </w:t>
      </w:r>
      <w:r>
        <w:rPr>
          <w:rStyle w:val="None"/>
        </w:rPr>
        <w:lastRenderedPageBreak/>
        <w:t>including but not limited to the following: purchase orders, invoices, hourly rates, firm fixed price, commission payments, progress payments and contingency payments.</w:t>
      </w:r>
    </w:p>
    <w:p w14:paraId="6AF71FF1" w14:textId="436299B7" w:rsidR="00C821E7" w:rsidRDefault="00C821E7">
      <w:pPr>
        <w:pStyle w:val="BodyA"/>
      </w:pPr>
      <w:bookmarkStart w:id="314" w:name="_Retainage"/>
      <w:bookmarkEnd w:id="314"/>
      <w:r>
        <w:br/>
      </w:r>
    </w:p>
    <w:p w14:paraId="38AFC870" w14:textId="77777777" w:rsidR="00C821E7" w:rsidRDefault="00C821E7">
      <w:pPr>
        <w:rPr>
          <w:rFonts w:ascii="Arial" w:hAnsi="Arial" w:cs="Arial Unicode MS"/>
          <w:color w:val="000000"/>
          <w:sz w:val="22"/>
          <w:szCs w:val="22"/>
          <w:u w:color="000000"/>
        </w:rPr>
      </w:pPr>
      <w:r>
        <w:br w:type="page"/>
      </w:r>
    </w:p>
    <w:p w14:paraId="79D38A03" w14:textId="77777777" w:rsidR="00C66CB1" w:rsidRDefault="00C66CB1">
      <w:pPr>
        <w:pStyle w:val="BodyA"/>
      </w:pPr>
    </w:p>
    <w:p w14:paraId="2591639A" w14:textId="77777777" w:rsidR="00C66CB1" w:rsidRDefault="00A64E0E" w:rsidP="00527608">
      <w:pPr>
        <w:pStyle w:val="Heading"/>
        <w:numPr>
          <w:ilvl w:val="0"/>
          <w:numId w:val="176"/>
        </w:numPr>
      </w:pPr>
      <w:bookmarkStart w:id="315" w:name="_requirements_of_Executive_orde"/>
      <w:bookmarkEnd w:id="315"/>
      <w:r>
        <w:rPr>
          <w:rStyle w:val="None"/>
        </w:rPr>
        <w:t xml:space="preserve"> </w:t>
      </w:r>
      <w:bookmarkStart w:id="316" w:name="_Toc63429249"/>
      <w:r>
        <w:rPr>
          <w:rStyle w:val="None"/>
        </w:rPr>
        <w:t>QUOTE EVALUATION</w:t>
      </w:r>
      <w:bookmarkEnd w:id="316"/>
    </w:p>
    <w:p w14:paraId="55A6D8F2" w14:textId="77777777" w:rsidR="00C66CB1" w:rsidRDefault="00C66CB1">
      <w:pPr>
        <w:pStyle w:val="BodyA"/>
      </w:pPr>
    </w:p>
    <w:p w14:paraId="7CDD991F" w14:textId="42EEEB4C" w:rsidR="00C66CB1" w:rsidRDefault="00A64E0E" w:rsidP="0086230E">
      <w:pPr>
        <w:pStyle w:val="Heading2"/>
        <w:numPr>
          <w:ilvl w:val="1"/>
          <w:numId w:val="281"/>
        </w:numPr>
      </w:pPr>
      <w:bookmarkStart w:id="317" w:name="_Toc63429250"/>
      <w:r>
        <w:rPr>
          <w:rStyle w:val="None"/>
        </w:rPr>
        <w:t>RIGHT TO WAIVE</w:t>
      </w:r>
      <w:bookmarkEnd w:id="317"/>
    </w:p>
    <w:p w14:paraId="5C4838F7" w14:textId="77777777" w:rsidR="00C66CB1" w:rsidRDefault="00A64E0E">
      <w:pPr>
        <w:pStyle w:val="NormalWeb"/>
        <w:keepNext/>
      </w:pPr>
      <w:r>
        <w:rPr>
          <w:rStyle w:val="None"/>
        </w:rPr>
        <w:t xml:space="preserve">Pursuant to </w:t>
      </w:r>
      <w:r>
        <w:rPr>
          <w:rStyle w:val="None"/>
          <w:u w:val="single"/>
        </w:rPr>
        <w:t>N.J.A.C.</w:t>
      </w:r>
      <w:r>
        <w:rPr>
          <w:rStyle w:val="None"/>
        </w:rPr>
        <w:t xml:space="preserve"> 17:12-2.7(d) the Director may waive minor irregularities or omissions in a Quote.  The Director also reserves the right to waive a requirement provided that the requirement does not materially affect the procurement or the State's interests associated with the procurement.</w:t>
      </w:r>
    </w:p>
    <w:p w14:paraId="59BE3B90" w14:textId="77777777" w:rsidR="00C66CB1" w:rsidRDefault="00A64E0E" w:rsidP="009F0F99">
      <w:pPr>
        <w:pStyle w:val="Heading2"/>
      </w:pPr>
      <w:bookmarkStart w:id="318" w:name="_Toc63429251"/>
      <w:r>
        <w:rPr>
          <w:rStyle w:val="None"/>
          <w:lang w:val="de-DE"/>
        </w:rPr>
        <w:t>DIRECTOR</w:t>
      </w:r>
      <w:r>
        <w:t>’</w:t>
      </w:r>
      <w:r>
        <w:rPr>
          <w:rStyle w:val="None"/>
        </w:rPr>
        <w:t>S RIGHT OF FINAL Quote ACCEPTANCE</w:t>
      </w:r>
      <w:bookmarkEnd w:id="318"/>
    </w:p>
    <w:p w14:paraId="71FFE95D" w14:textId="77777777" w:rsidR="00C66CB1" w:rsidRDefault="00C66CB1">
      <w:pPr>
        <w:pStyle w:val="BodyA"/>
        <w:keepNext/>
      </w:pPr>
    </w:p>
    <w:p w14:paraId="01A87DC4" w14:textId="265DF9DF" w:rsidR="00C66CB1" w:rsidRDefault="00A64E0E">
      <w:pPr>
        <w:pStyle w:val="BodyA"/>
        <w:keepNext/>
      </w:pPr>
      <w:r>
        <w:rPr>
          <w:rStyle w:val="None"/>
        </w:rPr>
        <w:t xml:space="preserve">The Director reserves the right to reject any or all Quotes, or to award in whole or in part if deemed to be in the best interest of the State to do so. The Director shall have authority to award orders or Blanket P.O.s in accordance with </w:t>
      </w:r>
      <w:r>
        <w:rPr>
          <w:rStyle w:val="None"/>
          <w:u w:val="single"/>
        </w:rPr>
        <w:t>N.J.S.A.</w:t>
      </w:r>
      <w:r>
        <w:rPr>
          <w:rStyle w:val="None"/>
        </w:rPr>
        <w:t xml:space="preserve"> 52:34-12. </w:t>
      </w:r>
    </w:p>
    <w:p w14:paraId="37ED67C0" w14:textId="77777777" w:rsidR="00C66CB1" w:rsidRDefault="00C66CB1">
      <w:pPr>
        <w:pStyle w:val="BodyA"/>
      </w:pPr>
    </w:p>
    <w:p w14:paraId="29B1F649" w14:textId="77777777" w:rsidR="00C66CB1" w:rsidRDefault="00A64E0E" w:rsidP="009F0F99">
      <w:pPr>
        <w:pStyle w:val="Heading2"/>
      </w:pPr>
      <w:bookmarkStart w:id="319" w:name="_Toc63429252"/>
      <w:r>
        <w:rPr>
          <w:rStyle w:val="None"/>
        </w:rPr>
        <w:t>STATE'S RIGHT TO INSPECT VENDOR (BIDDER) FACILITIES</w:t>
      </w:r>
      <w:bookmarkEnd w:id="319"/>
    </w:p>
    <w:p w14:paraId="2B42230A" w14:textId="77777777" w:rsidR="00C66CB1" w:rsidRDefault="00C66CB1">
      <w:pPr>
        <w:pStyle w:val="BodyA"/>
        <w:keepNext/>
        <w:ind w:left="720" w:hanging="720"/>
      </w:pPr>
    </w:p>
    <w:p w14:paraId="23470C47" w14:textId="77777777" w:rsidR="00C66CB1" w:rsidRDefault="00A64E0E">
      <w:pPr>
        <w:pStyle w:val="BodyA"/>
        <w:keepNext/>
      </w:pPr>
      <w:r>
        <w:rPr>
          <w:rStyle w:val="None"/>
        </w:rPr>
        <w:t>The State reserves the right to inspect the Vendor’</w:t>
      </w:r>
      <w:r>
        <w:rPr>
          <w:rStyle w:val="None"/>
          <w:lang w:val="da-DK"/>
        </w:rPr>
        <w:t>s {Bidder</w:t>
      </w:r>
      <w:r>
        <w:rPr>
          <w:rStyle w:val="None"/>
        </w:rPr>
        <w:t>’s} establishment before making an award, for the purposes of ascertaining whether the Vendor {Bidder} has the necessary facilities for performing the Blanket P.O.</w:t>
      </w:r>
    </w:p>
    <w:p w14:paraId="77AECADE" w14:textId="77777777" w:rsidR="00C66CB1" w:rsidRDefault="00C66CB1">
      <w:pPr>
        <w:pStyle w:val="BodyA"/>
      </w:pPr>
    </w:p>
    <w:p w14:paraId="07A9A701" w14:textId="77777777" w:rsidR="00C66CB1" w:rsidRDefault="00A64E0E">
      <w:pPr>
        <w:pStyle w:val="BodyA"/>
      </w:pPr>
      <w:r>
        <w:t>The State may also consult with clients of the Vendor {Bidder} during the evaluation of Quotes. Such consultation is intended to assist the State in making a Blanket P.O. award that is most advantageous to the State.</w:t>
      </w:r>
    </w:p>
    <w:p w14:paraId="12788AB0" w14:textId="77777777" w:rsidR="00C66CB1" w:rsidRDefault="00C66CB1">
      <w:pPr>
        <w:pStyle w:val="BodyA"/>
      </w:pPr>
    </w:p>
    <w:p w14:paraId="356D33B1" w14:textId="77777777" w:rsidR="00C66CB1" w:rsidRDefault="00A64E0E" w:rsidP="009F0F99">
      <w:pPr>
        <w:pStyle w:val="Heading2"/>
      </w:pPr>
      <w:bookmarkStart w:id="320" w:name="_Toc63429253"/>
      <w:r>
        <w:rPr>
          <w:rStyle w:val="None"/>
        </w:rPr>
        <w:t>CLARIFICATION OF QUOTE / STATE'S RIGHT TO REQUEST FURTHER INFORMATION</w:t>
      </w:r>
      <w:bookmarkEnd w:id="320"/>
    </w:p>
    <w:p w14:paraId="3964D828" w14:textId="77777777" w:rsidR="00C66CB1" w:rsidRDefault="00C66CB1">
      <w:pPr>
        <w:pStyle w:val="BodyA"/>
        <w:keepNext/>
        <w:ind w:left="720" w:hanging="720"/>
        <w:rPr>
          <w:rStyle w:val="None"/>
          <w:b/>
          <w:bCs/>
          <w:u w:val="single"/>
        </w:rPr>
      </w:pPr>
    </w:p>
    <w:p w14:paraId="6CC53B9D" w14:textId="77777777" w:rsidR="00C66CB1" w:rsidRDefault="00A64E0E">
      <w:pPr>
        <w:pStyle w:val="BodyA"/>
        <w:keepNext/>
      </w:pPr>
      <w:r>
        <w:rPr>
          <w:rStyle w:val="None"/>
        </w:rPr>
        <w:t xml:space="preserve">After the submission of Quotes, unless requested by the State as noted below, Vendor {Bidder} contact with the State is not permitted. </w:t>
      </w:r>
    </w:p>
    <w:p w14:paraId="658CE201" w14:textId="77777777" w:rsidR="00C66CB1" w:rsidRDefault="00C66CB1">
      <w:pPr>
        <w:pStyle w:val="BodyA"/>
        <w:keepNext/>
      </w:pPr>
    </w:p>
    <w:p w14:paraId="68C736D3" w14:textId="77777777" w:rsidR="00C66CB1" w:rsidRDefault="00A64E0E">
      <w:pPr>
        <w:pStyle w:val="BodyA"/>
        <w:keepNext/>
      </w:pPr>
      <w:r>
        <w:rPr>
          <w:rStyle w:val="None"/>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3D8F1D29" w14:textId="77777777" w:rsidR="00C66CB1" w:rsidRDefault="00C66CB1">
      <w:pPr>
        <w:pStyle w:val="BodyA"/>
        <w:keepNext/>
      </w:pPr>
    </w:p>
    <w:p w14:paraId="365E85F0" w14:textId="77777777" w:rsidR="00C66CB1" w:rsidRDefault="00A64E0E">
      <w:pPr>
        <w:pStyle w:val="BodyA"/>
        <w:keepNext/>
      </w:pPr>
      <w:r>
        <w:rPr>
          <w:rStyle w:val="None"/>
        </w:rPr>
        <w:t>Further, the Director reserves the right to request a Vendor {Bidder} to explain, in detail, how the Quote price was determined.</w:t>
      </w:r>
    </w:p>
    <w:p w14:paraId="63450C12" w14:textId="77777777" w:rsidR="00C66CB1" w:rsidRDefault="00C66CB1">
      <w:pPr>
        <w:pStyle w:val="BodyA"/>
      </w:pPr>
    </w:p>
    <w:p w14:paraId="6AECFE1B" w14:textId="77777777" w:rsidR="00C66CB1" w:rsidRDefault="00A64E0E" w:rsidP="009F0F99">
      <w:pPr>
        <w:pStyle w:val="Heading2"/>
      </w:pPr>
      <w:bookmarkStart w:id="321" w:name="_Toc63429254"/>
      <w:r>
        <w:rPr>
          <w:rStyle w:val="None"/>
          <w:caps w:val="0"/>
        </w:rPr>
        <w:t>QUOTE EVALUATION COMMITTEE</w:t>
      </w:r>
      <w:bookmarkEnd w:id="321"/>
    </w:p>
    <w:p w14:paraId="20DD3D68" w14:textId="77777777" w:rsidR="00C66CB1" w:rsidRDefault="00C66CB1">
      <w:pPr>
        <w:pStyle w:val="BodyText3"/>
        <w:keepNext/>
        <w:ind w:right="115"/>
      </w:pPr>
    </w:p>
    <w:p w14:paraId="62899253" w14:textId="77777777" w:rsidR="00C66CB1" w:rsidRDefault="00A64E0E">
      <w:pPr>
        <w:pStyle w:val="BodyText3"/>
        <w:keepNext/>
        <w:ind w:right="115"/>
      </w:pPr>
      <w:r>
        <w:rPr>
          <w:rStyle w:val="None"/>
        </w:rPr>
        <w:t>Quotes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52BF684C" w14:textId="77777777" w:rsidR="00C66CB1" w:rsidRDefault="00C66CB1">
      <w:pPr>
        <w:pStyle w:val="BodyText"/>
        <w:ind w:left="0"/>
      </w:pPr>
    </w:p>
    <w:p w14:paraId="141105E7" w14:textId="77777777" w:rsidR="00C66CB1" w:rsidRDefault="00A64E0E" w:rsidP="009F0F99">
      <w:pPr>
        <w:pStyle w:val="Heading2"/>
      </w:pPr>
      <w:bookmarkStart w:id="322" w:name="_Toc63429255"/>
      <w:r>
        <w:rPr>
          <w:rStyle w:val="None"/>
          <w:caps w:val="0"/>
        </w:rPr>
        <w:t>ORAL PRESENTATION</w:t>
      </w:r>
      <w:bookmarkEnd w:id="322"/>
      <w:r>
        <w:rPr>
          <w:rStyle w:val="None"/>
          <w:caps w:val="0"/>
        </w:rPr>
        <w:t xml:space="preserve"> </w:t>
      </w:r>
    </w:p>
    <w:p w14:paraId="6C1C1DAC" w14:textId="77777777" w:rsidR="00C66CB1" w:rsidRDefault="00C66CB1">
      <w:pPr>
        <w:pStyle w:val="BodyText3"/>
        <w:keepNext/>
      </w:pPr>
    </w:p>
    <w:p w14:paraId="0DAB3684" w14:textId="77777777" w:rsidR="00C66CB1" w:rsidRDefault="00A64E0E">
      <w:pPr>
        <w:pStyle w:val="BodyText3"/>
      </w:pPr>
      <w:r>
        <w:rPr>
          <w:rFonts w:eastAsia="Arial Unicode MS" w:cs="Arial Unicode MS"/>
        </w:rPr>
        <w:t>Not applicable to this procurement.</w:t>
      </w:r>
    </w:p>
    <w:p w14:paraId="7C571022" w14:textId="77777777" w:rsidR="00C66CB1" w:rsidRDefault="00C66CB1">
      <w:pPr>
        <w:pStyle w:val="BodyText3"/>
      </w:pPr>
    </w:p>
    <w:p w14:paraId="3312F2AC" w14:textId="77777777" w:rsidR="00C66CB1" w:rsidRDefault="00A64E0E" w:rsidP="009F0F99">
      <w:pPr>
        <w:pStyle w:val="Heading2"/>
      </w:pPr>
      <w:bookmarkStart w:id="323" w:name="_Toc63429256"/>
      <w:r>
        <w:rPr>
          <w:rStyle w:val="None"/>
          <w:caps w:val="0"/>
        </w:rPr>
        <w:t>EVALUATION CRITERIA</w:t>
      </w:r>
      <w:bookmarkEnd w:id="323"/>
    </w:p>
    <w:p w14:paraId="78F46FF2" w14:textId="77777777" w:rsidR="00C66CB1" w:rsidRDefault="00C66CB1">
      <w:pPr>
        <w:pStyle w:val="BodyText3"/>
        <w:keepNext/>
      </w:pPr>
    </w:p>
    <w:p w14:paraId="54779159" w14:textId="77777777" w:rsidR="00C66CB1" w:rsidRDefault="00A64E0E">
      <w:pPr>
        <w:pStyle w:val="BodyText3"/>
        <w:keepNext/>
      </w:pPr>
      <w:r>
        <w:rPr>
          <w:rStyle w:val="None"/>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0A0FD5AF" w14:textId="77777777" w:rsidR="00C66CB1" w:rsidRDefault="00C66CB1">
      <w:pPr>
        <w:pStyle w:val="BodyText3"/>
      </w:pPr>
    </w:p>
    <w:p w14:paraId="1C853F97" w14:textId="77777777" w:rsidR="00C66CB1" w:rsidRDefault="00A64E0E" w:rsidP="009F0F99">
      <w:pPr>
        <w:pStyle w:val="Heading3"/>
      </w:pPr>
      <w:bookmarkStart w:id="324" w:name="_Toc63429257"/>
      <w:r>
        <w:rPr>
          <w:rStyle w:val="None"/>
          <w:caps w:val="0"/>
        </w:rPr>
        <w:t>TECHNICAL EVALUATION CRITERIA</w:t>
      </w:r>
      <w:bookmarkEnd w:id="324"/>
    </w:p>
    <w:p w14:paraId="3EE5535B" w14:textId="77777777" w:rsidR="00C66CB1" w:rsidRDefault="00C66CB1">
      <w:pPr>
        <w:pStyle w:val="BodyA"/>
        <w:keepNext/>
      </w:pPr>
    </w:p>
    <w:p w14:paraId="7EBB992E" w14:textId="77777777" w:rsidR="00C66CB1" w:rsidRDefault="00A64E0E">
      <w:pPr>
        <w:pStyle w:val="BodyA"/>
        <w:keepNext/>
        <w:rPr>
          <w:rStyle w:val="None"/>
        </w:rPr>
      </w:pPr>
      <w:r>
        <w:rPr>
          <w:rStyle w:val="None"/>
        </w:rPr>
        <w:t>Each criterion will be scored and each score multiplied by a predetermined weight to develop the Technical Evaluation Score.</w:t>
      </w:r>
    </w:p>
    <w:p w14:paraId="7DF072B7" w14:textId="77777777" w:rsidR="00C66CB1" w:rsidRDefault="00C66CB1">
      <w:pPr>
        <w:pStyle w:val="ListParagraph"/>
      </w:pPr>
    </w:p>
    <w:p w14:paraId="6ED7320A" w14:textId="77777777" w:rsidR="00C66CB1" w:rsidRDefault="00C66CB1">
      <w:pPr>
        <w:pStyle w:val="BodyA"/>
        <w:widowControl w:val="0"/>
        <w:rPr>
          <w:rStyle w:val="None"/>
          <w:u w:val="single"/>
        </w:rPr>
      </w:pPr>
    </w:p>
    <w:p w14:paraId="50A7A377" w14:textId="77777777" w:rsidR="00C66CB1" w:rsidRDefault="00A64E0E" w:rsidP="009F0F99">
      <w:pPr>
        <w:pStyle w:val="BodyA"/>
        <w:widowControl w:val="0"/>
        <w:numPr>
          <w:ilvl w:val="0"/>
          <w:numId w:val="178"/>
        </w:numPr>
      </w:pPr>
      <w:r>
        <w:rPr>
          <w:rStyle w:val="None"/>
          <w:u w:val="single"/>
        </w:rPr>
        <w:t>Experience of firm:</w:t>
      </w:r>
      <w:r>
        <w:rPr>
          <w:rStyle w:val="None"/>
        </w:rPr>
        <w:t xml:space="preserve">  The Vendor’</w:t>
      </w:r>
      <w:r>
        <w:rPr>
          <w:rStyle w:val="None"/>
          <w:lang w:val="da-DK"/>
        </w:rPr>
        <w:t>s {Bidder</w:t>
      </w:r>
      <w:r>
        <w:rPr>
          <w:rStyle w:val="None"/>
        </w:rPr>
        <w:t>’s} documented experience in successfully completing Blanket P.O. of a similar size and scope in relation to the work required by this Bid Solicitation; and</w:t>
      </w:r>
    </w:p>
    <w:p w14:paraId="4A36F38E" w14:textId="77777777" w:rsidR="00C66CB1" w:rsidRDefault="00C66CB1">
      <w:pPr>
        <w:pStyle w:val="ListParagraph"/>
      </w:pPr>
    </w:p>
    <w:p w14:paraId="392A7AEF" w14:textId="77777777" w:rsidR="00C66CB1" w:rsidRDefault="00A64E0E" w:rsidP="009F0F99">
      <w:pPr>
        <w:pStyle w:val="ListParagraph"/>
        <w:numPr>
          <w:ilvl w:val="0"/>
          <w:numId w:val="178"/>
        </w:numPr>
        <w:rPr>
          <w:rStyle w:val="None"/>
        </w:rPr>
      </w:pPr>
      <w:r>
        <w:rPr>
          <w:rStyle w:val="None"/>
          <w:u w:val="single"/>
        </w:rPr>
        <w:t>Ability of firm to complete the Scope of Work based on its Technical Quote:</w:t>
      </w:r>
      <w:r>
        <w:rPr>
          <w:rStyle w:val="None"/>
        </w:rPr>
        <w:t>  The Vendor’s {Bidder’s} demonstration in the Quote that the Vendor {Bidder} understands the requirements of the Scope of Work and presents an approach that would permit successful performance of the technical requirements of the Blanket P.O.</w:t>
      </w:r>
    </w:p>
    <w:p w14:paraId="2DBAEF54" w14:textId="77777777" w:rsidR="00C66CB1" w:rsidRDefault="00C66CB1">
      <w:pPr>
        <w:pStyle w:val="BodyText3"/>
      </w:pPr>
    </w:p>
    <w:p w14:paraId="256B84CC" w14:textId="77777777" w:rsidR="009F0F99" w:rsidRPr="009F0F99" w:rsidRDefault="009F0F99" w:rsidP="009F0F99">
      <w:pPr>
        <w:pStyle w:val="ListParagraph"/>
        <w:numPr>
          <w:ilvl w:val="1"/>
          <w:numId w:val="179"/>
        </w:numPr>
        <w:outlineLvl w:val="2"/>
        <w:rPr>
          <w:rStyle w:val="None"/>
          <w:rFonts w:ascii="Arial Narrow" w:eastAsia="Arial Narrow" w:hAnsi="Arial Narrow" w:cs="Arial Narrow"/>
          <w:b/>
          <w:bCs/>
          <w:vanish/>
          <w:u w:val="single"/>
          <w:lang w:val="es-ES_tradnl"/>
        </w:rPr>
      </w:pPr>
    </w:p>
    <w:p w14:paraId="28BACA55" w14:textId="77777777" w:rsidR="009F0F99" w:rsidRPr="009F0F99" w:rsidRDefault="009F0F99" w:rsidP="009F0F99">
      <w:pPr>
        <w:pStyle w:val="ListParagraph"/>
        <w:numPr>
          <w:ilvl w:val="1"/>
          <w:numId w:val="179"/>
        </w:numPr>
        <w:outlineLvl w:val="2"/>
        <w:rPr>
          <w:rStyle w:val="None"/>
          <w:rFonts w:ascii="Arial Narrow" w:eastAsia="Arial Narrow" w:hAnsi="Arial Narrow" w:cs="Arial Narrow"/>
          <w:b/>
          <w:bCs/>
          <w:vanish/>
          <w:u w:val="single"/>
          <w:lang w:val="es-ES_tradnl"/>
        </w:rPr>
      </w:pPr>
    </w:p>
    <w:p w14:paraId="544C6180" w14:textId="77777777" w:rsidR="009F0F99" w:rsidRPr="009F0F99" w:rsidRDefault="009F0F99" w:rsidP="009F0F99">
      <w:pPr>
        <w:pStyle w:val="ListParagraph"/>
        <w:numPr>
          <w:ilvl w:val="1"/>
          <w:numId w:val="179"/>
        </w:numPr>
        <w:outlineLvl w:val="2"/>
        <w:rPr>
          <w:rStyle w:val="None"/>
          <w:rFonts w:ascii="Arial Narrow" w:eastAsia="Arial Narrow" w:hAnsi="Arial Narrow" w:cs="Arial Narrow"/>
          <w:b/>
          <w:bCs/>
          <w:vanish/>
          <w:u w:val="single"/>
          <w:lang w:val="es-ES_tradnl"/>
        </w:rPr>
      </w:pPr>
    </w:p>
    <w:p w14:paraId="2D983D34" w14:textId="77777777" w:rsidR="009F0F99" w:rsidRPr="009F0F99" w:rsidRDefault="009F0F99" w:rsidP="009F0F99">
      <w:pPr>
        <w:pStyle w:val="ListParagraph"/>
        <w:numPr>
          <w:ilvl w:val="1"/>
          <w:numId w:val="179"/>
        </w:numPr>
        <w:outlineLvl w:val="2"/>
        <w:rPr>
          <w:rStyle w:val="None"/>
          <w:rFonts w:ascii="Arial Narrow" w:eastAsia="Arial Narrow" w:hAnsi="Arial Narrow" w:cs="Arial Narrow"/>
          <w:b/>
          <w:bCs/>
          <w:vanish/>
          <w:u w:val="single"/>
          <w:lang w:val="es-ES_tradnl"/>
        </w:rPr>
      </w:pPr>
    </w:p>
    <w:p w14:paraId="35EA981B" w14:textId="77777777" w:rsidR="009F0F99" w:rsidRPr="009F0F99" w:rsidRDefault="009F0F99" w:rsidP="009F0F99">
      <w:pPr>
        <w:pStyle w:val="ListParagraph"/>
        <w:numPr>
          <w:ilvl w:val="1"/>
          <w:numId w:val="179"/>
        </w:numPr>
        <w:outlineLvl w:val="2"/>
        <w:rPr>
          <w:rStyle w:val="None"/>
          <w:rFonts w:ascii="Arial Narrow" w:eastAsia="Arial Narrow" w:hAnsi="Arial Narrow" w:cs="Arial Narrow"/>
          <w:b/>
          <w:bCs/>
          <w:vanish/>
          <w:u w:val="single"/>
          <w:lang w:val="es-ES_tradnl"/>
        </w:rPr>
      </w:pPr>
    </w:p>
    <w:p w14:paraId="62F22C7D" w14:textId="77777777" w:rsidR="009F0F99" w:rsidRPr="009F0F99" w:rsidRDefault="009F0F99" w:rsidP="009F0F99">
      <w:pPr>
        <w:pStyle w:val="ListParagraph"/>
        <w:numPr>
          <w:ilvl w:val="1"/>
          <w:numId w:val="179"/>
        </w:numPr>
        <w:outlineLvl w:val="2"/>
        <w:rPr>
          <w:rStyle w:val="None"/>
          <w:rFonts w:ascii="Arial Narrow" w:eastAsia="Arial Narrow" w:hAnsi="Arial Narrow" w:cs="Arial Narrow"/>
          <w:b/>
          <w:bCs/>
          <w:vanish/>
          <w:u w:val="single"/>
          <w:lang w:val="es-ES_tradnl"/>
        </w:rPr>
      </w:pPr>
    </w:p>
    <w:p w14:paraId="79CE968D" w14:textId="77777777" w:rsidR="009F0F99" w:rsidRPr="009F0F99" w:rsidRDefault="009F0F99" w:rsidP="009F0F99">
      <w:pPr>
        <w:pStyle w:val="ListParagraph"/>
        <w:numPr>
          <w:ilvl w:val="1"/>
          <w:numId w:val="179"/>
        </w:numPr>
        <w:outlineLvl w:val="2"/>
        <w:rPr>
          <w:rStyle w:val="None"/>
          <w:rFonts w:ascii="Arial Narrow" w:eastAsia="Arial Narrow" w:hAnsi="Arial Narrow" w:cs="Arial Narrow"/>
          <w:b/>
          <w:bCs/>
          <w:vanish/>
          <w:u w:val="single"/>
          <w:lang w:val="es-ES_tradnl"/>
        </w:rPr>
      </w:pPr>
    </w:p>
    <w:p w14:paraId="777C2E72" w14:textId="7FA1B5F6" w:rsidR="00C66CB1" w:rsidRDefault="00A64E0E" w:rsidP="009F0F99">
      <w:pPr>
        <w:pStyle w:val="Heading3"/>
        <w:numPr>
          <w:ilvl w:val="2"/>
          <w:numId w:val="179"/>
        </w:numPr>
      </w:pPr>
      <w:bookmarkStart w:id="325" w:name="_Toc63429258"/>
      <w:r>
        <w:rPr>
          <w:rStyle w:val="None"/>
          <w:caps w:val="0"/>
          <w:lang w:val="es-ES_tradnl"/>
        </w:rPr>
        <w:t>VENDOR</w:t>
      </w:r>
      <w:r>
        <w:rPr>
          <w:rStyle w:val="None"/>
          <w:caps w:val="0"/>
        </w:rPr>
        <w:t>’</w:t>
      </w:r>
      <w:r>
        <w:rPr>
          <w:rStyle w:val="None"/>
          <w:caps w:val="0"/>
          <w:lang w:val="de-DE"/>
        </w:rPr>
        <w:t>S {BIDDER</w:t>
      </w:r>
      <w:r>
        <w:rPr>
          <w:rStyle w:val="None"/>
          <w:caps w:val="0"/>
        </w:rPr>
        <w:t>’</w:t>
      </w:r>
      <w:r>
        <w:rPr>
          <w:rStyle w:val="None"/>
          <w:caps w:val="0"/>
          <w:lang w:val="de-DE"/>
        </w:rPr>
        <w:t>S} STATE-SUPPLIED PRICE SHEET</w:t>
      </w:r>
      <w:bookmarkEnd w:id="325"/>
    </w:p>
    <w:p w14:paraId="720ECFCF" w14:textId="77777777" w:rsidR="00C66CB1" w:rsidRDefault="00A64E0E">
      <w:pPr>
        <w:pStyle w:val="BodyText3"/>
        <w:keepNext/>
        <w:rPr>
          <w:rStyle w:val="None"/>
          <w:shd w:val="clear" w:color="auto" w:fill="00FF00"/>
        </w:rPr>
      </w:pPr>
      <w:r>
        <w:rPr>
          <w:rStyle w:val="None"/>
          <w:shd w:val="clear" w:color="auto" w:fill="00FF00"/>
        </w:rPr>
        <w:t xml:space="preserve">  </w:t>
      </w:r>
    </w:p>
    <w:p w14:paraId="27510C48" w14:textId="11FD6B21" w:rsidR="003A4012" w:rsidRDefault="003A4012">
      <w:pPr>
        <w:pStyle w:val="BodyText3"/>
        <w:keepNext/>
      </w:pPr>
      <w:r w:rsidRPr="006777DD">
        <w:t xml:space="preserve">The </w:t>
      </w:r>
      <w:r>
        <w:t xml:space="preserve">Bureau </w:t>
      </w:r>
      <w:r w:rsidRPr="006777DD">
        <w:t xml:space="preserve">will utilize a weighted consumption/market basket model to evaluate pricing.  The pricing model will be date-stamped and entered into the record before </w:t>
      </w:r>
      <w:r>
        <w:t xml:space="preserve">Quote </w:t>
      </w:r>
      <w:r w:rsidRPr="006777DD">
        <w:t>opening</w:t>
      </w:r>
      <w:r w:rsidR="00F46652">
        <w:t>.</w:t>
      </w:r>
    </w:p>
    <w:p w14:paraId="4203903A" w14:textId="77777777" w:rsidR="00F46652" w:rsidRDefault="00F46652">
      <w:pPr>
        <w:pStyle w:val="BodyText3"/>
        <w:keepNext/>
        <w:rPr>
          <w:rStyle w:val="None"/>
        </w:rPr>
      </w:pPr>
    </w:p>
    <w:p w14:paraId="01BF7ACE" w14:textId="77777777" w:rsidR="00C66CB1" w:rsidRDefault="00A64E0E" w:rsidP="009F0F99">
      <w:pPr>
        <w:pStyle w:val="Heading3"/>
        <w:numPr>
          <w:ilvl w:val="2"/>
          <w:numId w:val="244"/>
        </w:numPr>
      </w:pPr>
      <w:bookmarkStart w:id="326" w:name="_Toc63429259"/>
      <w:r w:rsidRPr="009F0F99">
        <w:rPr>
          <w:rStyle w:val="None"/>
          <w:caps w:val="0"/>
        </w:rPr>
        <w:t>QUOTE DISCREPANCIES</w:t>
      </w:r>
      <w:bookmarkEnd w:id="326"/>
    </w:p>
    <w:p w14:paraId="29D6F399" w14:textId="77777777" w:rsidR="00C66CB1" w:rsidRDefault="00C66CB1">
      <w:pPr>
        <w:pStyle w:val="BodyText3"/>
        <w:keepNext/>
      </w:pPr>
    </w:p>
    <w:p w14:paraId="364C085B" w14:textId="77777777" w:rsidR="00C66CB1" w:rsidRDefault="00A64E0E">
      <w:pPr>
        <w:pStyle w:val="BodyText3"/>
        <w:keepNext/>
      </w:pPr>
      <w:r>
        <w:rPr>
          <w:rStyle w:val="None"/>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DE95863" w14:textId="77777777" w:rsidR="00C66CB1" w:rsidRDefault="00C66CB1">
      <w:pPr>
        <w:pStyle w:val="BodyText3"/>
      </w:pPr>
    </w:p>
    <w:p w14:paraId="1BF092D4" w14:textId="77777777" w:rsidR="00C66CB1" w:rsidRDefault="00A64E0E">
      <w:pPr>
        <w:pStyle w:val="BodyText3"/>
      </w:pPr>
      <w:r>
        <w:rPr>
          <w:rFonts w:eastAsia="Arial Unicode MS" w:cs="Arial Unicode MS"/>
        </w:rPr>
        <w:t xml:space="preserve">In the event that a Vendor {Bidder} using </w:t>
      </w:r>
      <w:r>
        <w:rPr>
          <w:rStyle w:val="None"/>
          <w:rFonts w:eastAsia="Arial Unicode MS" w:cs="Arial Unicode MS"/>
          <w:b/>
          <w:bCs/>
          <w:i/>
          <w:iCs/>
          <w:color w:val="00B050"/>
          <w:u w:color="00B050"/>
        </w:rPr>
        <w:t>NJ</w:t>
      </w:r>
      <w:r>
        <w:rPr>
          <w:rStyle w:val="None"/>
          <w:rFonts w:eastAsia="Arial Unicode MS" w:cs="Arial Unicode MS"/>
          <w:b/>
          <w:bCs/>
          <w:i/>
          <w:iCs/>
          <w:color w:val="0070C0"/>
          <w:u w:color="0070C0"/>
        </w:rPr>
        <w:t>START</w:t>
      </w:r>
      <w:r>
        <w:rPr>
          <w:rFonts w:eastAsia="Arial Unicode MS" w:cs="Arial Unicode MS"/>
        </w:rPr>
        <w:t xml:space="preserve"> to submit a Quote uploads a State-Supplied Price Sheet and completes the “Items” Tab in </w:t>
      </w:r>
      <w:r>
        <w:rPr>
          <w:rStyle w:val="None"/>
          <w:rFonts w:eastAsia="Arial Unicode MS" w:cs="Arial Unicode MS"/>
          <w:b/>
          <w:bCs/>
          <w:i/>
          <w:iCs/>
          <w:color w:val="00B050"/>
          <w:u w:color="00B050"/>
        </w:rPr>
        <w:t>NJ</w:t>
      </w:r>
      <w:r>
        <w:rPr>
          <w:rStyle w:val="None"/>
          <w:rFonts w:eastAsia="Arial Unicode MS" w:cs="Arial Unicode MS"/>
          <w:b/>
          <w:bCs/>
          <w:i/>
          <w:iCs/>
          <w:color w:val="0070C0"/>
          <w:u w:color="0070C0"/>
        </w:rPr>
        <w:t xml:space="preserve">START </w:t>
      </w:r>
      <w:r>
        <w:rPr>
          <w:rFonts w:eastAsia="Arial Unicode MS" w:cs="Arial Unicode MS"/>
        </w:rPr>
        <w:t>(instead of entering a Unit Cost of $1.00 as instructed), the State-Supplied Price Sheet will govern.</w:t>
      </w:r>
    </w:p>
    <w:p w14:paraId="773D7FB7" w14:textId="77777777" w:rsidR="00C66CB1" w:rsidRDefault="00C66CB1">
      <w:pPr>
        <w:pStyle w:val="BodyText3"/>
      </w:pPr>
    </w:p>
    <w:p w14:paraId="0D59923C" w14:textId="77777777" w:rsidR="00C66CB1" w:rsidRDefault="00A64E0E" w:rsidP="009F0F99">
      <w:pPr>
        <w:pStyle w:val="Heading3"/>
      </w:pPr>
      <w:bookmarkStart w:id="327" w:name="_Toc63429260"/>
      <w:r>
        <w:rPr>
          <w:rStyle w:val="None"/>
          <w:caps w:val="0"/>
        </w:rPr>
        <w:t>EVALUATION OF THE QUOTES</w:t>
      </w:r>
      <w:bookmarkEnd w:id="327"/>
      <w:r>
        <w:rPr>
          <w:rStyle w:val="None"/>
          <w:caps w:val="0"/>
        </w:rPr>
        <w:t xml:space="preserve"> </w:t>
      </w:r>
    </w:p>
    <w:p w14:paraId="404BB9ED" w14:textId="77777777" w:rsidR="00C66CB1" w:rsidRDefault="00C66CB1">
      <w:pPr>
        <w:pStyle w:val="BodyText3"/>
        <w:keepNext/>
      </w:pPr>
    </w:p>
    <w:p w14:paraId="3428806E" w14:textId="5CB5C5FE" w:rsidR="00C66CB1" w:rsidRPr="00B56684" w:rsidRDefault="00A64E0E" w:rsidP="00B56684">
      <w:pPr>
        <w:pStyle w:val="BodyText3"/>
        <w:keepNext/>
        <w:rPr>
          <w:rStyle w:val="None"/>
        </w:rPr>
      </w:pPr>
      <w:r>
        <w:rPr>
          <w:rStyle w:val="None"/>
        </w:rPr>
        <w:t xml:space="preserve">After the Evaluation Committee completes its evaluation, it recommends to the Director for award the responsible Vendor(s) {Bidder(s)} </w:t>
      </w:r>
      <w:proofErr w:type="gramStart"/>
      <w:r>
        <w:rPr>
          <w:rStyle w:val="None"/>
        </w:rPr>
        <w:t>whose</w:t>
      </w:r>
      <w:proofErr w:type="gramEnd"/>
      <w:r>
        <w:rPr>
          <w:rStyle w:val="None"/>
        </w:rPr>
        <w:t xml:space="preserve"> Quote, conforming to this Bid Solicitation,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Vendor {Bidder}.</w:t>
      </w:r>
      <w:r w:rsidR="00B56684" w:rsidRPr="00B56684">
        <w:t xml:space="preserve"> </w:t>
      </w:r>
      <w:r w:rsidR="00B56684" w:rsidRPr="00B56684">
        <w:rPr>
          <w:rStyle w:val="None"/>
        </w:rPr>
        <w:t>Tie Quotes will be awarded by the Director in accordance with N.J.A.C. 17:12-2.10.</w:t>
      </w:r>
    </w:p>
    <w:p w14:paraId="10D3D2CE" w14:textId="77777777" w:rsidR="00C66CB1" w:rsidRDefault="00C66CB1">
      <w:pPr>
        <w:pStyle w:val="BodyText3"/>
      </w:pPr>
    </w:p>
    <w:p w14:paraId="294AF052" w14:textId="77777777" w:rsidR="00C66CB1" w:rsidRDefault="00A64E0E" w:rsidP="009F0F99">
      <w:pPr>
        <w:pStyle w:val="Heading2"/>
        <w:keepNext/>
        <w:numPr>
          <w:ilvl w:val="1"/>
          <w:numId w:val="180"/>
        </w:numPr>
        <w:ind w:right="115"/>
      </w:pPr>
      <w:bookmarkStart w:id="328" w:name="_Toc63429261"/>
      <w:r>
        <w:rPr>
          <w:rStyle w:val="None"/>
          <w:caps w:val="0"/>
        </w:rPr>
        <w:t>NEGOTIATION AND BEST AND FINAL OFFER (BAFO)</w:t>
      </w:r>
      <w:bookmarkEnd w:id="328"/>
      <w:r>
        <w:rPr>
          <w:rStyle w:val="None"/>
          <w:caps w:val="0"/>
        </w:rPr>
        <w:t xml:space="preserve"> </w:t>
      </w:r>
    </w:p>
    <w:p w14:paraId="3AF23834" w14:textId="77777777" w:rsidR="00C66CB1" w:rsidRDefault="00A64E0E">
      <w:pPr>
        <w:pStyle w:val="BodyText3"/>
        <w:keepNext/>
        <w:ind w:right="115"/>
      </w:pPr>
      <w:r>
        <w:rPr>
          <w:rStyle w:val="None"/>
        </w:rPr>
        <w:t xml:space="preserve">  </w:t>
      </w:r>
    </w:p>
    <w:p w14:paraId="7963087D" w14:textId="77777777" w:rsidR="00C66CB1" w:rsidRDefault="00A64E0E">
      <w:pPr>
        <w:pStyle w:val="BodyText3"/>
        <w:keepNext/>
        <w:ind w:right="115"/>
      </w:pPr>
      <w:r>
        <w:rPr>
          <w:rStyle w:val="None"/>
        </w:rPr>
        <w:t xml:space="preserve">In accordance with </w:t>
      </w:r>
      <w:r>
        <w:rPr>
          <w:rStyle w:val="None"/>
          <w:u w:val="single"/>
        </w:rPr>
        <w:t>N.J.S.A.</w:t>
      </w:r>
      <w:r>
        <w:rPr>
          <w:rStyle w:val="None"/>
        </w:rPr>
        <w:t xml:space="preserve"> 52:34-12(f) and </w:t>
      </w:r>
      <w:r>
        <w:rPr>
          <w:rStyle w:val="None"/>
          <w:u w:val="single"/>
        </w:rPr>
        <w:t>N.J.A.C.</w:t>
      </w:r>
      <w:r>
        <w:rPr>
          <w:rStyle w:val="None"/>
        </w:rPr>
        <w:t xml:space="preserve"> 17:12-2-7, after evaluating Quotes,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14:paraId="6749AF4D" w14:textId="77777777" w:rsidR="00C66CB1" w:rsidRDefault="00C66CB1">
      <w:pPr>
        <w:pStyle w:val="BodyText3"/>
      </w:pPr>
    </w:p>
    <w:p w14:paraId="10D6FB9C" w14:textId="77777777" w:rsidR="00C66CB1" w:rsidRDefault="00A64E0E">
      <w:pPr>
        <w:pStyle w:val="BodyText3"/>
        <w:ind w:right="0"/>
      </w:pPr>
      <w:r>
        <w:rPr>
          <w:rStyle w:val="None"/>
        </w:rPr>
        <w:t xml:space="preserve">Similarly, the Bureau may invite one (1) Vendor {Bidder} or multiple Vendors {Bidders} to submit a Best and Final Offer (BAFO). Said invitation will establish the time and place for submission of the BAFO. Any BAFO </w:t>
      </w:r>
      <w:r>
        <w:rPr>
          <w:rStyle w:val="None"/>
        </w:rPr>
        <w:lastRenderedPageBreak/>
        <w:t>that does not result in more advantageous pricing to the State will not be considered, and the State will evaluate the Vendor’s {Bidder’s} most advantageous previously submitted pricing.</w:t>
      </w:r>
    </w:p>
    <w:p w14:paraId="227F52F6" w14:textId="77777777" w:rsidR="00C66CB1" w:rsidRDefault="00C66CB1">
      <w:pPr>
        <w:pStyle w:val="BodyText3"/>
      </w:pPr>
    </w:p>
    <w:p w14:paraId="099E5F31" w14:textId="77777777" w:rsidR="00C66CB1" w:rsidRDefault="00A64E0E">
      <w:pPr>
        <w:pStyle w:val="BodyText3"/>
      </w:pPr>
      <w:r>
        <w:rPr>
          <w:rFonts w:eastAsia="Arial Unicode MS" w:cs="Arial Unicode MS"/>
        </w:rPr>
        <w:t xml:space="preserve">If required, after review of the BAFO(s), clarification may be sought from the Vendor(s) {Bidder(s)}.  The Division may conduct more than one (1) round of negotiation and/or BAFO in order to attain the best value for the State. </w:t>
      </w:r>
    </w:p>
    <w:p w14:paraId="1BB69AA4" w14:textId="77777777" w:rsidR="00C66CB1" w:rsidRDefault="00C66CB1">
      <w:pPr>
        <w:pStyle w:val="BodyText3"/>
      </w:pPr>
    </w:p>
    <w:p w14:paraId="47575620" w14:textId="77777777" w:rsidR="00C66CB1" w:rsidRDefault="00A64E0E">
      <w:pPr>
        <w:pStyle w:val="BodyText3"/>
      </w:pPr>
      <w:r>
        <w:rPr>
          <w:rFonts w:eastAsia="Arial Unicode MS" w:cs="Arial Unicode MS"/>
        </w:rP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7C8FED93" w14:textId="77777777" w:rsidR="00C66CB1" w:rsidRDefault="00C66CB1">
      <w:pPr>
        <w:pStyle w:val="BodyText3"/>
      </w:pPr>
    </w:p>
    <w:p w14:paraId="389A2C72" w14:textId="77777777" w:rsidR="00C66CB1" w:rsidRDefault="00A64E0E">
      <w:pPr>
        <w:pStyle w:val="BodyText3"/>
        <w:rPr>
          <w:rStyle w:val="None"/>
          <w:b/>
          <w:bCs/>
        </w:rPr>
      </w:pPr>
      <w:r>
        <w:rPr>
          <w:rStyle w:val="None"/>
          <w:rFonts w:eastAsia="Arial Unicode MS" w:cs="Arial Unicode MS"/>
          <w:b/>
          <w:bCs/>
        </w:rPr>
        <w:t xml:space="preserve">Negotiations will be conducted only in those circumstances where it is deemed by the Bureau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Vendor {Bidder}.  </w:t>
      </w:r>
    </w:p>
    <w:p w14:paraId="0DA7D7A0" w14:textId="77777777" w:rsidR="00C66CB1" w:rsidRDefault="00C66CB1">
      <w:pPr>
        <w:pStyle w:val="BodyText3"/>
      </w:pPr>
    </w:p>
    <w:p w14:paraId="7B07D02A" w14:textId="77777777" w:rsidR="00C66CB1" w:rsidRDefault="00A64E0E">
      <w:pPr>
        <w:pStyle w:val="BodyText3"/>
      </w:pPr>
      <w:r>
        <w:rPr>
          <w:rFonts w:eastAsia="Arial Unicode MS" w:cs="Arial Unicode MS"/>
        </w:rPr>
        <w:t>All contacts, records of initial evaluations, any correspondence with a Vendor {Bidder} related to any request for clarification, negotiation or BAFO, any revised technical and/or price Quotes, and related documents will remain confidential until a Notice of Intent to Award a Blanket P.O. is issued.</w:t>
      </w:r>
    </w:p>
    <w:p w14:paraId="75C9E08D" w14:textId="77777777" w:rsidR="00C66CB1" w:rsidRDefault="00C66CB1">
      <w:pPr>
        <w:pStyle w:val="BodyA"/>
      </w:pPr>
    </w:p>
    <w:p w14:paraId="5CB886D2" w14:textId="77777777" w:rsidR="00C66CB1" w:rsidRDefault="00A64E0E">
      <w:pPr>
        <w:pStyle w:val="BodyA"/>
      </w:pPr>
      <w:r>
        <w:t>If the Bureau contemplates negotiation, Quote prices will not be publicly read at the Quote opening.  Only the name and address of each Vendor {Bidder} will be publicly announced at the Quote opening.</w:t>
      </w:r>
    </w:p>
    <w:p w14:paraId="2E18FB09" w14:textId="77777777" w:rsidR="00C66CB1" w:rsidRDefault="00C66CB1">
      <w:pPr>
        <w:pStyle w:val="BodyA"/>
        <w:keepNext/>
        <w:rPr>
          <w:rStyle w:val="None"/>
          <w:color w:val="1F497D"/>
          <w:u w:color="1F497D"/>
        </w:rPr>
      </w:pPr>
    </w:p>
    <w:p w14:paraId="0F634C75" w14:textId="77777777" w:rsidR="00C66CB1" w:rsidRDefault="00A64E0E" w:rsidP="009F0F99">
      <w:pPr>
        <w:pStyle w:val="Heading2"/>
        <w:numPr>
          <w:ilvl w:val="1"/>
          <w:numId w:val="245"/>
        </w:numPr>
      </w:pPr>
      <w:bookmarkStart w:id="329" w:name="_Toc63429262"/>
      <w:r>
        <w:t>“</w:t>
      </w:r>
      <w:r w:rsidRPr="009F0F99">
        <w:rPr>
          <w:rStyle w:val="None"/>
          <w:lang w:val="es-ES_tradnl"/>
        </w:rPr>
        <w:t>REQUEST FOR REVISION</w:t>
      </w:r>
      <w:r>
        <w:t xml:space="preserve">” </w:t>
      </w:r>
      <w:r>
        <w:rPr>
          <w:rStyle w:val="None"/>
        </w:rPr>
        <w:t xml:space="preserve">WITHIN </w:t>
      </w:r>
      <w:r w:rsidRPr="009F0F99">
        <w:rPr>
          <w:rStyle w:val="None"/>
          <w:i/>
          <w:iCs/>
          <w:color w:val="00B050"/>
          <w:u w:color="00B050"/>
        </w:rPr>
        <w:t>NJ</w:t>
      </w:r>
      <w:r w:rsidRPr="009F0F99">
        <w:rPr>
          <w:rStyle w:val="None"/>
          <w:i/>
          <w:iCs/>
          <w:color w:val="0070C0"/>
          <w:u w:color="0070C0"/>
        </w:rPr>
        <w:t>START</w:t>
      </w:r>
      <w:bookmarkEnd w:id="329"/>
    </w:p>
    <w:p w14:paraId="6F78E337" w14:textId="77777777" w:rsidR="00C66CB1" w:rsidRDefault="00C66CB1">
      <w:pPr>
        <w:pStyle w:val="BodyA"/>
        <w:keepNext/>
      </w:pPr>
    </w:p>
    <w:p w14:paraId="0BB1B676" w14:textId="77777777" w:rsidR="00C66CB1" w:rsidRDefault="00A64E0E">
      <w:pPr>
        <w:pStyle w:val="BodyA"/>
        <w:keepNext/>
      </w:pPr>
      <w:r>
        <w:rPr>
          <w:rStyle w:val="None"/>
        </w:rPr>
        <w:t>The State may request a revision of the Vendor’</w:t>
      </w:r>
      <w:r>
        <w:rPr>
          <w:rStyle w:val="None"/>
          <w:lang w:val="da-DK"/>
        </w:rPr>
        <w:t>s {Bidder</w:t>
      </w:r>
      <w:r>
        <w:rPr>
          <w:rStyle w:val="None"/>
        </w:rPr>
        <w:t xml:space="preserve">’s} Quote within </w:t>
      </w:r>
      <w:r>
        <w:rPr>
          <w:rStyle w:val="None"/>
          <w:b/>
          <w:bCs/>
          <w:i/>
          <w:iCs/>
          <w:color w:val="00B050"/>
          <w:u w:color="00B050"/>
        </w:rPr>
        <w:t>NJ</w:t>
      </w:r>
      <w:r>
        <w:rPr>
          <w:rStyle w:val="None"/>
          <w:b/>
          <w:bCs/>
          <w:i/>
          <w:iCs/>
          <w:color w:val="0070C0"/>
          <w:u w:color="0070C0"/>
        </w:rPr>
        <w:t>START</w:t>
      </w:r>
      <w:r>
        <w:rPr>
          <w:rStyle w:val="None"/>
        </w:rPr>
        <w:t xml:space="preserve">. The Vendor {Bidder} shall respond to the “Request for Revision” (e.g., to reduce pricing if a BAFO is requested) only for the reason(s) identified by the State. Any changes made by a Vendor {Bidder} to the Quote other than as requested by the State shall be considered null and void. </w:t>
      </w:r>
    </w:p>
    <w:p w14:paraId="3BB17B8C" w14:textId="77777777" w:rsidR="00C66CB1" w:rsidRDefault="00C66CB1">
      <w:pPr>
        <w:pStyle w:val="BodyA"/>
      </w:pPr>
    </w:p>
    <w:p w14:paraId="22DD89EB" w14:textId="77777777" w:rsidR="00C66CB1" w:rsidRDefault="00A64E0E" w:rsidP="009F0F99">
      <w:pPr>
        <w:pStyle w:val="Heading2"/>
      </w:pPr>
      <w:bookmarkStart w:id="330" w:name="_Toc63429263"/>
      <w:r>
        <w:rPr>
          <w:rStyle w:val="None"/>
          <w:lang w:val="de-DE"/>
        </w:rPr>
        <w:t>POOR PERFORMANCE</w:t>
      </w:r>
      <w:bookmarkEnd w:id="330"/>
    </w:p>
    <w:p w14:paraId="2800D0F8" w14:textId="77777777" w:rsidR="00C66CB1" w:rsidRDefault="00C66CB1">
      <w:pPr>
        <w:pStyle w:val="BodyA"/>
        <w:keepNext/>
        <w:rPr>
          <w:rStyle w:val="None"/>
          <w:color w:val="1F497D"/>
          <w:u w:color="1F497D"/>
        </w:rPr>
      </w:pPr>
    </w:p>
    <w:p w14:paraId="425D7058" w14:textId="77777777" w:rsidR="00C66CB1" w:rsidRDefault="00A64E0E">
      <w:pPr>
        <w:pStyle w:val="BodyA"/>
        <w:keepNext/>
      </w:pPr>
      <w:r>
        <w:rPr>
          <w:rStyle w:val="None"/>
        </w:rPr>
        <w:t>A Vendor {Bidder} with a history of performance problems may be bypassed for consideration of an award issued as a result of this Bid Solicitation.  The following materials may be reviewed to determine Vendor {Bidder} performance:  Blanket P.O. cancellations for cause pursuant to Section 5.7(B) of the SSTC; information contained in Vendor performance records; information obtained from audits or investigations conducted by a local, state or federal agency of the Vendor’</w:t>
      </w:r>
      <w:r>
        <w:rPr>
          <w:rStyle w:val="None"/>
          <w:lang w:val="da-DK"/>
        </w:rPr>
        <w:t>s {Bidder</w:t>
      </w:r>
      <w:r>
        <w:rPr>
          <w:rStyle w:val="None"/>
        </w:rPr>
        <w:t>’s} work experience; current licensure, registration, and/or certification status and relevant history thereof; or its status or rating with established business/financial reporting services, as applicable.  Vendors {Bidders} should note that this list is not exhaustive.</w:t>
      </w:r>
    </w:p>
    <w:p w14:paraId="15ABA6EE" w14:textId="77777777" w:rsidR="00C66CB1" w:rsidRDefault="00A64E0E">
      <w:pPr>
        <w:pStyle w:val="Heading"/>
      </w:pPr>
      <w:r>
        <w:rPr>
          <w:rStyle w:val="None"/>
          <w:rFonts w:ascii="Arial Unicode MS" w:eastAsia="Arial Unicode MS" w:hAnsi="Arial Unicode MS" w:cs="Arial Unicode MS"/>
          <w:b w:val="0"/>
          <w:bCs w:val="0"/>
        </w:rPr>
        <w:br w:type="page"/>
      </w:r>
    </w:p>
    <w:p w14:paraId="752FAC75" w14:textId="380CE660" w:rsidR="00C66CB1" w:rsidRDefault="00FA5D98" w:rsidP="00C516F7">
      <w:pPr>
        <w:pStyle w:val="Heading2"/>
        <w:numPr>
          <w:ilvl w:val="0"/>
          <w:numId w:val="0"/>
        </w:numPr>
      </w:pPr>
      <w:bookmarkStart w:id="331" w:name="_Toc63429264"/>
      <w:r>
        <w:rPr>
          <w:rStyle w:val="None"/>
        </w:rPr>
        <w:lastRenderedPageBreak/>
        <w:t xml:space="preserve">7. 0 </w:t>
      </w:r>
      <w:r w:rsidR="00A64E0E">
        <w:rPr>
          <w:rStyle w:val="None"/>
        </w:rPr>
        <w:t>BLANKET P.O. AWARD</w:t>
      </w:r>
      <w:bookmarkEnd w:id="331"/>
    </w:p>
    <w:p w14:paraId="40F806F4" w14:textId="77777777" w:rsidR="00C66CB1" w:rsidRDefault="00C66CB1">
      <w:pPr>
        <w:pStyle w:val="BodyText3"/>
        <w:keepNext/>
      </w:pPr>
    </w:p>
    <w:p w14:paraId="24CA4138" w14:textId="77777777" w:rsidR="009F0F99" w:rsidRPr="009F0F99" w:rsidRDefault="009F0F99" w:rsidP="009F0F99">
      <w:pPr>
        <w:pStyle w:val="ListParagraph"/>
        <w:keepNext/>
        <w:keepLines/>
        <w:numPr>
          <w:ilvl w:val="0"/>
          <w:numId w:val="228"/>
        </w:numPr>
        <w:spacing w:before="240"/>
        <w:jc w:val="left"/>
        <w:outlineLvl w:val="0"/>
        <w:rPr>
          <w:rStyle w:val="None"/>
          <w:rFonts w:asciiTheme="majorHAnsi" w:eastAsiaTheme="majorEastAsia" w:hAnsiTheme="majorHAnsi" w:cstheme="majorBidi"/>
          <w:vanish/>
          <w:color w:val="365F91" w:themeColor="accent1" w:themeShade="BF"/>
          <w:sz w:val="32"/>
          <w:szCs w:val="32"/>
        </w:rPr>
      </w:pPr>
    </w:p>
    <w:p w14:paraId="062FA1A0" w14:textId="5DCD372A" w:rsidR="00C66CB1" w:rsidRDefault="00A64E0E" w:rsidP="009F0F99">
      <w:pPr>
        <w:pStyle w:val="Heading2"/>
      </w:pPr>
      <w:bookmarkStart w:id="332" w:name="_Toc63429265"/>
      <w:r>
        <w:rPr>
          <w:rStyle w:val="None"/>
        </w:rPr>
        <w:t>DOCUMENTS REQUIRED BEFORE BLANKET P.O. AWARD</w:t>
      </w:r>
      <w:bookmarkEnd w:id="332"/>
    </w:p>
    <w:p w14:paraId="6C582893" w14:textId="77777777" w:rsidR="00C66CB1" w:rsidRDefault="00C66CB1">
      <w:pPr>
        <w:pStyle w:val="BodyText"/>
        <w:keepNext/>
        <w:ind w:left="0"/>
      </w:pPr>
    </w:p>
    <w:p w14:paraId="0D198B1D" w14:textId="77777777" w:rsidR="00C66CB1" w:rsidRDefault="00A64E0E" w:rsidP="003B0613">
      <w:pPr>
        <w:pStyle w:val="Heading2"/>
      </w:pPr>
      <w:bookmarkStart w:id="333" w:name="_Toc63429266"/>
      <w:r>
        <w:rPr>
          <w:rStyle w:val="None"/>
          <w:caps w:val="0"/>
          <w:lang w:val="de-DE"/>
        </w:rPr>
        <w:t xml:space="preserve">REQUIREMENTS OF PUBLIC LAW 2005, CHAPTER 51, N.J.S.A. 19:44A-20.13 - N.J.S.A. 19:44A-20.25 (FORMERLY EXECUTIVE ORDER NO. 134), EXECUTIVE ORDER NO. 117 (2008) AND N.J.A.C. 17:12-5 </w:t>
      </w:r>
      <w:r>
        <w:rPr>
          <w:rStyle w:val="None"/>
          <w:i/>
          <w:iCs/>
          <w:caps w:val="0"/>
        </w:rPr>
        <w:t>ET SEQ.</w:t>
      </w:r>
      <w:bookmarkEnd w:id="333"/>
    </w:p>
    <w:p w14:paraId="27FA86D1" w14:textId="77777777" w:rsidR="00C66CB1" w:rsidRDefault="00C66CB1">
      <w:pPr>
        <w:pStyle w:val="BodyText3"/>
        <w:keepNext/>
        <w:ind w:left="720"/>
      </w:pPr>
    </w:p>
    <w:p w14:paraId="5112CB01" w14:textId="77777777" w:rsidR="00C66CB1" w:rsidRDefault="00A64E0E" w:rsidP="009F0F99">
      <w:pPr>
        <w:pStyle w:val="BodyText3"/>
        <w:keepNext/>
        <w:numPr>
          <w:ilvl w:val="0"/>
          <w:numId w:val="183"/>
        </w:numPr>
        <w:ind w:right="115"/>
        <w:rPr>
          <w:rStyle w:val="None"/>
        </w:rPr>
      </w:pPr>
      <w:r>
        <w:rPr>
          <w:rStyle w:val="None"/>
        </w:rPr>
        <w:t xml:space="preserve">The State shall not enter into a Blanket P.O.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5902BF5A" w14:textId="77777777" w:rsidR="00C66CB1" w:rsidRDefault="00C66CB1">
      <w:pPr>
        <w:pStyle w:val="BodyText3"/>
        <w:keepNext/>
        <w:ind w:left="720" w:right="115"/>
      </w:pPr>
    </w:p>
    <w:p w14:paraId="5973BF4D" w14:textId="77777777" w:rsidR="00C66CB1" w:rsidRDefault="00A64E0E" w:rsidP="009F0F99">
      <w:pPr>
        <w:pStyle w:val="BodyText3"/>
        <w:keepNext/>
        <w:numPr>
          <w:ilvl w:val="0"/>
          <w:numId w:val="183"/>
        </w:numPr>
        <w:ind w:right="115"/>
        <w:rPr>
          <w:rStyle w:val="None"/>
        </w:rPr>
      </w:pPr>
      <w:r>
        <w:rPr>
          <w:rStyle w:val="None"/>
        </w:rPr>
        <w:t xml:space="preserve">Prior to awarding any Blanket P.O. or agreement to any Business Entity, the Business Entity proposed as the intended Vendor {Contractor} of the Blanket P.O.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38" w:history="1">
        <w:r>
          <w:rPr>
            <w:rStyle w:val="Hyperlink3"/>
          </w:rPr>
          <w:t>http://www.state.nj.us/treasury/purchase/forms/eo134/Chapter51.pdf</w:t>
        </w:r>
      </w:hyperlink>
      <w:r>
        <w:rPr>
          <w:rStyle w:val="None"/>
        </w:rPr>
        <w:t xml:space="preserve">, shall be provided to the intended Vendor {Contractor} for completion and submission to the Division with the Notice of Intent to Award. Upon receipt of a Notice of Intent to Award a Blanket P.O., the intended Vendor {Contractor} shall submit to the Division, in care of the Division Procurement Specialist, the Certification and Disclosure(s) within five (5) business days of the State’s request.  The Certification and Disclosure(s) may be executed electronically by typing the name of the authorized signatory in the “Signature” block as an alternative to downloading, physically signing the form, scanning the form, and uploading the form.  Failure to submit the required forms will preclude award of a Blanket P.O. under this Bid Solicitation, as well as future Blanket P.O. opportunities; and </w:t>
      </w:r>
    </w:p>
    <w:p w14:paraId="487EE47C" w14:textId="77777777" w:rsidR="00C66CB1" w:rsidRDefault="00C66CB1">
      <w:pPr>
        <w:pStyle w:val="BodyText3"/>
        <w:ind w:left="720"/>
      </w:pPr>
    </w:p>
    <w:p w14:paraId="47103805" w14:textId="77777777" w:rsidR="00C66CB1" w:rsidRDefault="00A64E0E" w:rsidP="009F0F99">
      <w:pPr>
        <w:pStyle w:val="ListParagraph"/>
        <w:numPr>
          <w:ilvl w:val="0"/>
          <w:numId w:val="183"/>
        </w:numPr>
        <w:rPr>
          <w:rStyle w:val="None"/>
          <w:rFonts w:eastAsia="Arial" w:cs="Arial"/>
        </w:rPr>
      </w:pPr>
      <w:r>
        <w:rPr>
          <w:rStyle w:val="None"/>
        </w:rPr>
        <w:t xml:space="preserve">Further, the Vendor {Contractor} is required, on a continuing basis, to report any contributions it makes during the term of the Blanket P.O., and any extension(s) thereof, at the time any such contribution is made. The required form and instructions, available for review on the Division’s website at </w:t>
      </w:r>
      <w:hyperlink r:id="rId39" w:history="1">
        <w:r>
          <w:rPr>
            <w:rStyle w:val="Hyperlink3"/>
          </w:rPr>
          <w:t>http://www.state.nj.us/treasury/purchase/forms/eo134/Chapter51.pdf</w:t>
        </w:r>
      </w:hyperlink>
      <w:r>
        <w:rPr>
          <w:rStyle w:val="None"/>
        </w:rPr>
        <w:t xml:space="preserve">, shall be provided to the intended Vendor {Contractor} with the Notice of Intent to Award. </w:t>
      </w:r>
    </w:p>
    <w:p w14:paraId="544202E3" w14:textId="77777777" w:rsidR="00C66CB1" w:rsidRDefault="00C66CB1">
      <w:pPr>
        <w:pStyle w:val="BodyText3"/>
      </w:pPr>
    </w:p>
    <w:p w14:paraId="0375ADF6" w14:textId="77777777" w:rsidR="00C66CB1" w:rsidRDefault="00A64E0E">
      <w:pPr>
        <w:pStyle w:val="BodyA"/>
      </w:pPr>
      <w:r>
        <w:rPr>
          <w:rStyle w:val="None"/>
        </w:rPr>
        <w:t xml:space="preserve">The Two-Year Chapter 51/Executive Order 117 Vendor Certification and Disclosure of Political Contributions form is located on the </w:t>
      </w:r>
      <w:hyperlink r:id="rId40" w:history="1">
        <w:r>
          <w:rPr>
            <w:rStyle w:val="Hyperlink6"/>
          </w:rPr>
          <w:t>Division</w:t>
        </w:r>
        <w:r>
          <w:rPr>
            <w:rStyle w:val="Hyperlink3"/>
          </w:rPr>
          <w:t>’s website</w:t>
        </w:r>
      </w:hyperlink>
      <w:r>
        <w:rPr>
          <w:rStyle w:val="None"/>
        </w:rPr>
        <w:t>. Vendors {Bidders} may refer to the QRGs “</w:t>
      </w:r>
      <w:r>
        <w:rPr>
          <w:rStyle w:val="None"/>
          <w:lang w:val="de-DE"/>
        </w:rPr>
        <w:t>Vendor Forms</w:t>
      </w:r>
      <w:r>
        <w:rPr>
          <w:rStyle w:val="None"/>
        </w:rPr>
        <w:t xml:space="preserve">” and “Attaching Files” for instructions on submitting the forms required by this section of the Bid Solicitation through </w:t>
      </w:r>
      <w:r>
        <w:rPr>
          <w:rStyle w:val="None"/>
          <w:b/>
          <w:bCs/>
          <w:i/>
          <w:iCs/>
          <w:color w:val="00B050"/>
          <w:u w:color="00B050"/>
        </w:rPr>
        <w:t>NJ</w:t>
      </w:r>
      <w:r>
        <w:rPr>
          <w:rStyle w:val="None"/>
          <w:b/>
          <w:bCs/>
          <w:i/>
          <w:iCs/>
          <w:color w:val="0070C0"/>
          <w:u w:color="0070C0"/>
        </w:rPr>
        <w:t>START</w:t>
      </w:r>
      <w:r>
        <w:rPr>
          <w:rStyle w:val="None"/>
        </w:rPr>
        <w:t xml:space="preserve">. QRGs are located on the </w:t>
      </w:r>
      <w:hyperlink r:id="rId41" w:history="1">
        <w:r>
          <w:rPr>
            <w:rStyle w:val="Hyperlink3"/>
          </w:rPr>
          <w:t>NJSTART Vendor Support Page</w:t>
        </w:r>
      </w:hyperlink>
      <w:r>
        <w:rPr>
          <w:rStyle w:val="Hyperlink3"/>
        </w:rPr>
        <w:t>.</w:t>
      </w:r>
      <w:r>
        <w:rPr>
          <w:rStyle w:val="None"/>
        </w:rPr>
        <w:t xml:space="preserve"> </w:t>
      </w:r>
    </w:p>
    <w:p w14:paraId="549F74A2" w14:textId="77777777" w:rsidR="00C66CB1" w:rsidRDefault="00C66CB1">
      <w:pPr>
        <w:pStyle w:val="BodyA"/>
      </w:pPr>
    </w:p>
    <w:p w14:paraId="044A4286" w14:textId="77777777" w:rsidR="00C66CB1" w:rsidRDefault="00A64E0E">
      <w:pPr>
        <w:pStyle w:val="BodyText3"/>
      </w:pPr>
      <w:r>
        <w:rPr>
          <w:rFonts w:eastAsia="Arial Unicode MS" w:cs="Arial Unicode MS"/>
        </w:rPr>
        <w:t xml:space="preserve">Vendors {Bidders} should verify its Chapter 51 Compliance status on the “Maintain Terms and Categories” Tab within its profile in </w:t>
      </w:r>
      <w:r>
        <w:rPr>
          <w:rStyle w:val="None"/>
          <w:rFonts w:eastAsia="Arial Unicode MS" w:cs="Arial Unicode MS"/>
          <w:b/>
          <w:bCs/>
          <w:i/>
          <w:iCs/>
          <w:color w:val="00B050"/>
          <w:u w:color="00B050"/>
        </w:rPr>
        <w:t>NJ</w:t>
      </w:r>
      <w:r>
        <w:rPr>
          <w:rStyle w:val="None"/>
          <w:rFonts w:eastAsia="Arial Unicode MS" w:cs="Arial Unicode MS"/>
          <w:b/>
          <w:bCs/>
          <w:i/>
          <w:iCs/>
          <w:color w:val="0070C0"/>
          <w:u w:color="0070C0"/>
        </w:rPr>
        <w:t>START</w:t>
      </w:r>
      <w:r>
        <w:rPr>
          <w:rFonts w:eastAsia="Arial Unicode MS" w:cs="Arial Unicode MS"/>
        </w:rPr>
        <w:t xml:space="preserve">. In the event of an issue with a Vendor’s {Bidder’s} Chapter 51 Compliance status, </w:t>
      </w:r>
      <w:r>
        <w:rPr>
          <w:rStyle w:val="None"/>
          <w:rFonts w:eastAsia="Arial Unicode MS" w:cs="Arial Unicode MS"/>
          <w:b/>
          <w:bCs/>
          <w:i/>
          <w:iCs/>
          <w:color w:val="00B050"/>
          <w:u w:color="00B050"/>
        </w:rPr>
        <w:t>NJ</w:t>
      </w:r>
      <w:r>
        <w:rPr>
          <w:rStyle w:val="None"/>
          <w:rFonts w:eastAsia="Arial Unicode MS" w:cs="Arial Unicode MS"/>
          <w:b/>
          <w:bCs/>
          <w:i/>
          <w:iCs/>
          <w:color w:val="0070C0"/>
          <w:u w:color="0070C0"/>
        </w:rPr>
        <w:t>START</w:t>
      </w:r>
      <w:r>
        <w:rPr>
          <w:rFonts w:eastAsia="Arial Unicode MS" w:cs="Arial Unicode MS"/>
        </w:rPr>
        <w:t xml:space="preserve"> provides a link to take corrective action.</w:t>
      </w:r>
    </w:p>
    <w:p w14:paraId="2FE6AFB9" w14:textId="77777777" w:rsidR="00C66CB1" w:rsidRDefault="00C66CB1">
      <w:pPr>
        <w:pStyle w:val="BodyA"/>
      </w:pPr>
    </w:p>
    <w:p w14:paraId="3FF02A05" w14:textId="77777777" w:rsidR="00C66CB1" w:rsidRDefault="00A64E0E" w:rsidP="009F0F99">
      <w:pPr>
        <w:pStyle w:val="Heading3"/>
      </w:pPr>
      <w:bookmarkStart w:id="334" w:name="_Toc63429267"/>
      <w:r>
        <w:rPr>
          <w:rStyle w:val="None"/>
        </w:rPr>
        <w:t>SOURCE DISCLOSURE REQUIREMENTS</w:t>
      </w:r>
      <w:bookmarkEnd w:id="334"/>
    </w:p>
    <w:p w14:paraId="7B88C52C" w14:textId="77777777" w:rsidR="00C66CB1" w:rsidRDefault="00C66CB1">
      <w:pPr>
        <w:pStyle w:val="BodyText3"/>
        <w:keepNext/>
        <w:rPr>
          <w:rStyle w:val="None"/>
          <w:b/>
          <w:bCs/>
        </w:rPr>
      </w:pPr>
    </w:p>
    <w:p w14:paraId="49013480" w14:textId="77777777" w:rsidR="00C66CB1" w:rsidRDefault="00A64E0E">
      <w:pPr>
        <w:pStyle w:val="BodyA"/>
        <w:keepNext/>
      </w:pPr>
      <w:proofErr w:type="spellStart"/>
      <w:r>
        <w:rPr>
          <w:rStyle w:val="None"/>
          <w:lang w:val="fr-FR"/>
        </w:rPr>
        <w:t>Pursuant</w:t>
      </w:r>
      <w:proofErr w:type="spellEnd"/>
      <w:r>
        <w:rPr>
          <w:rStyle w:val="None"/>
          <w:lang w:val="fr-FR"/>
        </w:rPr>
        <w:t xml:space="preserve"> to </w:t>
      </w:r>
      <w:r>
        <w:rPr>
          <w:rStyle w:val="None"/>
          <w:u w:val="single"/>
        </w:rPr>
        <w:t>N.J.S.A.</w:t>
      </w:r>
      <w:r>
        <w:rPr>
          <w:rStyle w:val="None"/>
        </w:rPr>
        <w:t xml:space="preserve"> 52:34-13.2, all Blanket P.O.s primarily for services awarded by the Director shall be performed within the United States, except when the Director certifies in writing a finding that a required service cannot be provided by a Vendor {Contractor} or Subcontractor within the United States and the certification is approved by the State Treasurer.  Also refer to Section 3.6 Service Performance within U.S. of the SSTC.</w:t>
      </w:r>
    </w:p>
    <w:p w14:paraId="4E47F4BB" w14:textId="77777777" w:rsidR="00C66CB1" w:rsidRDefault="00C66CB1">
      <w:pPr>
        <w:pStyle w:val="BodyA"/>
      </w:pPr>
    </w:p>
    <w:p w14:paraId="398488CB" w14:textId="77777777" w:rsidR="00C66CB1" w:rsidRDefault="00A64E0E">
      <w:pPr>
        <w:pStyle w:val="BodyA"/>
      </w:pPr>
      <w:r>
        <w:lastRenderedPageBreak/>
        <w:t>Pursuant to the statutory requirements, the intended Vendor {Contractor} of a Blanket P.O. primarily for services with the State of New Jersey must disclose the location by country where services under the Blanket P.O., including subcontracted services, will be performed.  The Source Disclosure Form accompanies the subject Bid Solicitation.  FAILURE TO SUBMIT SOURCING INFORMATION WHEN REQUESTED BY THE STATE SHALL PRECLUDE AWARD OF A BLANKET P.O. {CONTRACT} TO THE INTENDED VENDOR {BIDDER}.</w:t>
      </w:r>
    </w:p>
    <w:p w14:paraId="2C80ABF0" w14:textId="77777777" w:rsidR="00C66CB1" w:rsidRDefault="00C66CB1">
      <w:pPr>
        <w:pStyle w:val="BodyA"/>
      </w:pPr>
    </w:p>
    <w:p w14:paraId="5F50E802" w14:textId="77777777" w:rsidR="00C66CB1" w:rsidRDefault="00A64E0E">
      <w:pPr>
        <w:pStyle w:val="BodyA"/>
      </w:pPr>
      <w:r>
        <w:t>If any of the services cannot be performed within the United States, the Vendor {Bidder} shall state with specificity the reasons why the services cannot be so performed.  The Director shall determine whether sufficient justification has been provided by the Vendor {Bidder} to form the basis of his or her certification that the services cannot be performed in the United States and whether to seek the approval of the Treasurer.</w:t>
      </w:r>
    </w:p>
    <w:p w14:paraId="3DE17C0E" w14:textId="77777777" w:rsidR="00C66CB1" w:rsidRDefault="00C66CB1">
      <w:pPr>
        <w:pStyle w:val="BodyA"/>
      </w:pPr>
    </w:p>
    <w:p w14:paraId="0E60EB13" w14:textId="77777777" w:rsidR="00C66CB1" w:rsidRDefault="00A64E0E">
      <w:pPr>
        <w:pStyle w:val="BodyA"/>
      </w:pPr>
      <w:r>
        <w:rPr>
          <w:rStyle w:val="None"/>
        </w:rPr>
        <w:t xml:space="preserve">The Source Disclosure Form is located on the </w:t>
      </w:r>
      <w:hyperlink r:id="rId42" w:history="1">
        <w:r>
          <w:rPr>
            <w:rStyle w:val="Hyperlink6"/>
          </w:rPr>
          <w:t>Division</w:t>
        </w:r>
        <w:r>
          <w:rPr>
            <w:rStyle w:val="Hyperlink3"/>
          </w:rPr>
          <w:t>’s website</w:t>
        </w:r>
      </w:hyperlink>
      <w:r>
        <w:rPr>
          <w:rStyle w:val="None"/>
        </w:rPr>
        <w:t>. Vendors {Bidders} may refer to the QRGs “</w:t>
      </w:r>
      <w:r>
        <w:rPr>
          <w:rStyle w:val="None"/>
          <w:lang w:val="de-DE"/>
        </w:rPr>
        <w:t>Vendor Forms</w:t>
      </w:r>
      <w:r>
        <w:rPr>
          <w:rStyle w:val="None"/>
        </w:rPr>
        <w:t xml:space="preserve">” and “Attaching Files” for instructions on submitting the forms required by this section of the Bid Solicitation through </w:t>
      </w:r>
      <w:r>
        <w:rPr>
          <w:rStyle w:val="None"/>
          <w:b/>
          <w:bCs/>
          <w:i/>
          <w:iCs/>
          <w:color w:val="00B050"/>
          <w:u w:color="00B050"/>
        </w:rPr>
        <w:t>NJ</w:t>
      </w:r>
      <w:r>
        <w:rPr>
          <w:rStyle w:val="None"/>
          <w:b/>
          <w:bCs/>
          <w:i/>
          <w:iCs/>
          <w:color w:val="4F81BD"/>
          <w:u w:color="4F81BD"/>
        </w:rPr>
        <w:t>START</w:t>
      </w:r>
      <w:r>
        <w:rPr>
          <w:rStyle w:val="None"/>
        </w:rPr>
        <w:t xml:space="preserve">. QRGs are located on the </w:t>
      </w:r>
      <w:hyperlink r:id="rId43" w:history="1">
        <w:r>
          <w:rPr>
            <w:rStyle w:val="Hyperlink3"/>
          </w:rPr>
          <w:t>NJSTART Vendor Support Page</w:t>
        </w:r>
      </w:hyperlink>
      <w:r>
        <w:rPr>
          <w:rStyle w:val="Hyperlink3"/>
        </w:rPr>
        <w:t>.</w:t>
      </w:r>
      <w:r>
        <w:rPr>
          <w:rStyle w:val="None"/>
        </w:rPr>
        <w:t xml:space="preserve"> </w:t>
      </w:r>
    </w:p>
    <w:p w14:paraId="3726DE0B" w14:textId="77777777" w:rsidR="00C66CB1" w:rsidRDefault="00C66CB1">
      <w:pPr>
        <w:pStyle w:val="BodyA"/>
      </w:pPr>
    </w:p>
    <w:p w14:paraId="692110EE" w14:textId="77777777" w:rsidR="00C66CB1" w:rsidRDefault="00A64E0E" w:rsidP="003346A8">
      <w:pPr>
        <w:pStyle w:val="Heading4"/>
      </w:pPr>
      <w:bookmarkStart w:id="335" w:name="_Toc63429268"/>
      <w:r>
        <w:rPr>
          <w:rStyle w:val="None"/>
        </w:rPr>
        <w:t>BREACH OF BLANKET P.O.</w:t>
      </w:r>
      <w:bookmarkEnd w:id="335"/>
      <w:r>
        <w:rPr>
          <w:rStyle w:val="None"/>
        </w:rPr>
        <w:t xml:space="preserve"> </w:t>
      </w:r>
    </w:p>
    <w:p w14:paraId="3493587F" w14:textId="77777777" w:rsidR="00C66CB1" w:rsidRDefault="00C66CB1">
      <w:pPr>
        <w:pStyle w:val="BodyA"/>
        <w:keepNext/>
      </w:pPr>
    </w:p>
    <w:p w14:paraId="13B6D868" w14:textId="77777777" w:rsidR="00C66CB1" w:rsidRDefault="00A64E0E">
      <w:pPr>
        <w:pStyle w:val="BodyA"/>
        <w:keepNext/>
      </w:pPr>
      <w:r>
        <w:rPr>
          <w:rStyle w:val="None"/>
        </w:rPr>
        <w:t>A SHIFT TO PROVISION OF SERVICES OUTSIDE THE UNITED STATES DURING THE TERM OF THE BLANKET P.O. SHALL BE DEEMED A BREACH OF BLANKET P.O. {CONTRACT}.  If, during the term of the Blanket P.O., or any extension thereof, the Vendor {Contractor} or Subcontractor, who had upon Blanket P.O. award declared that services would be performed in the United States, proceeds to shift the performance of any of the services outside the United States, the Vendor {Contractor} shall be deemed to be in breach of its Blanket P.O. Such Blanket P.O. shall be subject to termination for cause pursuant to Section 5.7b.1 of the SSTC, unless such shift in performance was previously approved by the Director and the Treasurer.</w:t>
      </w:r>
    </w:p>
    <w:p w14:paraId="6898C035" w14:textId="77777777" w:rsidR="00C66CB1" w:rsidRDefault="00C66CB1">
      <w:pPr>
        <w:pStyle w:val="BodyText3"/>
      </w:pPr>
    </w:p>
    <w:p w14:paraId="47129475" w14:textId="77777777" w:rsidR="00C66CB1" w:rsidRDefault="00A64E0E" w:rsidP="003346A8">
      <w:pPr>
        <w:pStyle w:val="Heading3"/>
      </w:pPr>
      <w:bookmarkStart w:id="336" w:name="_Toc63429269"/>
      <w:r>
        <w:rPr>
          <w:rStyle w:val="None"/>
          <w:caps w:val="0"/>
          <w:lang w:val="de-DE"/>
        </w:rPr>
        <w:t>AFFIRMATIVE ACTION</w:t>
      </w:r>
      <w:bookmarkEnd w:id="336"/>
      <w:r>
        <w:rPr>
          <w:rStyle w:val="None"/>
          <w:caps w:val="0"/>
          <w:lang w:val="de-DE"/>
        </w:rPr>
        <w:t xml:space="preserve"> </w:t>
      </w:r>
    </w:p>
    <w:p w14:paraId="2ED6393A" w14:textId="77777777" w:rsidR="00C66CB1" w:rsidRDefault="00C66CB1">
      <w:pPr>
        <w:pStyle w:val="BodyText3"/>
        <w:keepNext/>
      </w:pPr>
    </w:p>
    <w:p w14:paraId="6B5E2F0C" w14:textId="77777777" w:rsidR="00C66CB1" w:rsidRDefault="00A64E0E">
      <w:pPr>
        <w:pStyle w:val="BodyA"/>
        <w:keepNext/>
      </w:pPr>
      <w:r>
        <w:rPr>
          <w:rStyle w:val="None"/>
        </w:rPr>
        <w:t xml:space="preserve">The intended Vendor {Contractor} must submit a copy of a New Jersey Certificate of Employee Information Report, or a copy of Federal Letter of Approval verifying it is operating under a federally approved or sanctioned Affirmative Action program.  Intended Vendors {Contractors} not in possession of either a New Jersey Certificate of Employee Information Report or a Federal Letter of Approval  must complete the Affirmative Action Employee Information Report (AA-302) located on the web at </w:t>
      </w:r>
      <w:hyperlink r:id="rId44" w:history="1">
        <w:r>
          <w:rPr>
            <w:rStyle w:val="Hyperlink3"/>
          </w:rPr>
          <w:t>http://www.nj.gov/treasury/purchase/forms/AA_%20Supplement.pdf</w:t>
        </w:r>
      </w:hyperlink>
      <w:r>
        <w:rPr>
          <w:rStyle w:val="None"/>
        </w:rPr>
        <w:t>.</w:t>
      </w:r>
    </w:p>
    <w:p w14:paraId="173FDC6B" w14:textId="77777777" w:rsidR="00C66CB1" w:rsidRDefault="00C66CB1">
      <w:pPr>
        <w:pStyle w:val="BodyText3"/>
      </w:pPr>
    </w:p>
    <w:p w14:paraId="07F7AE7F" w14:textId="77777777" w:rsidR="00C66CB1" w:rsidRDefault="00A64E0E">
      <w:pPr>
        <w:pStyle w:val="BodyText3"/>
      </w:pPr>
      <w:r>
        <w:rPr>
          <w:rFonts w:eastAsia="Arial Unicode MS" w:cs="Arial Unicode MS"/>
        </w:rPr>
        <w:t xml:space="preserve">Vendors {Bidders} should verify its Affirmative Action Compliance status on the “Maintain Terms and Categories” Tab within its profile in </w:t>
      </w:r>
      <w:r>
        <w:rPr>
          <w:rStyle w:val="None"/>
          <w:rFonts w:eastAsia="Arial Unicode MS" w:cs="Arial Unicode MS"/>
          <w:b/>
          <w:bCs/>
          <w:i/>
          <w:iCs/>
          <w:color w:val="00B050"/>
          <w:u w:color="00B050"/>
        </w:rPr>
        <w:t>NJ</w:t>
      </w:r>
      <w:r>
        <w:rPr>
          <w:rStyle w:val="None"/>
          <w:rFonts w:eastAsia="Arial Unicode MS" w:cs="Arial Unicode MS"/>
          <w:b/>
          <w:bCs/>
          <w:i/>
          <w:iCs/>
          <w:color w:val="0070C0"/>
          <w:u w:color="0070C0"/>
        </w:rPr>
        <w:t>START</w:t>
      </w:r>
      <w:r>
        <w:rPr>
          <w:rFonts w:eastAsia="Arial Unicode MS" w:cs="Arial Unicode MS"/>
        </w:rPr>
        <w:t xml:space="preserve">. In the event of an issue with a Vendor’s {Bidder’s} Affirmative Action Compliance status, </w:t>
      </w:r>
      <w:r>
        <w:rPr>
          <w:rStyle w:val="None"/>
          <w:rFonts w:eastAsia="Arial Unicode MS" w:cs="Arial Unicode MS"/>
          <w:b/>
          <w:bCs/>
          <w:i/>
          <w:iCs/>
          <w:color w:val="00B050"/>
          <w:u w:color="00B050"/>
        </w:rPr>
        <w:t>NJ</w:t>
      </w:r>
      <w:r>
        <w:rPr>
          <w:rStyle w:val="None"/>
          <w:rFonts w:eastAsia="Arial Unicode MS" w:cs="Arial Unicode MS"/>
          <w:b/>
          <w:bCs/>
          <w:i/>
          <w:iCs/>
          <w:color w:val="0070C0"/>
          <w:u w:color="0070C0"/>
        </w:rPr>
        <w:t>START</w:t>
      </w:r>
      <w:r>
        <w:rPr>
          <w:rFonts w:eastAsia="Arial Unicode MS" w:cs="Arial Unicode MS"/>
        </w:rPr>
        <w:t xml:space="preserve"> provides a link to take corrective action.</w:t>
      </w:r>
    </w:p>
    <w:p w14:paraId="43EDE566" w14:textId="77777777" w:rsidR="00C66CB1" w:rsidRDefault="00C66CB1">
      <w:pPr>
        <w:pStyle w:val="BodyText3"/>
      </w:pPr>
    </w:p>
    <w:p w14:paraId="18865ACA" w14:textId="77777777" w:rsidR="00C66CB1" w:rsidRDefault="00A64E0E" w:rsidP="003346A8">
      <w:pPr>
        <w:pStyle w:val="Heading3"/>
      </w:pPr>
      <w:bookmarkStart w:id="337" w:name="_Toc63429270"/>
      <w:r>
        <w:rPr>
          <w:rStyle w:val="None"/>
          <w:lang w:val="de-DE"/>
        </w:rPr>
        <w:t>BUSINESS REGISTRATION</w:t>
      </w:r>
      <w:bookmarkEnd w:id="337"/>
    </w:p>
    <w:p w14:paraId="7555BDF6" w14:textId="77777777" w:rsidR="00C66CB1" w:rsidRDefault="00C66CB1">
      <w:pPr>
        <w:pStyle w:val="BodyA"/>
        <w:keepNext/>
      </w:pPr>
    </w:p>
    <w:p w14:paraId="75658A9D" w14:textId="77777777" w:rsidR="00C66CB1" w:rsidRDefault="00A64E0E">
      <w:pPr>
        <w:pStyle w:val="BodyA"/>
        <w:keepNext/>
      </w:pPr>
      <w:r>
        <w:rPr>
          <w:rStyle w:val="None"/>
        </w:rPr>
        <w:t xml:space="preserve">In accordance with </w:t>
      </w:r>
      <w:r>
        <w:rPr>
          <w:rStyle w:val="None"/>
          <w:u w:val="single"/>
        </w:rPr>
        <w:t>N.J.S.A.</w:t>
      </w:r>
      <w:r>
        <w:rPr>
          <w:rStyle w:val="None"/>
        </w:rPr>
        <w:t xml:space="preserve"> 52:32-44(b), a </w:t>
      </w:r>
      <w:r>
        <w:rPr>
          <w:rStyle w:val="None"/>
          <w:lang w:val="da-DK"/>
        </w:rPr>
        <w:t>Vendor {Bidder}</w:t>
      </w:r>
      <w:r>
        <w:rPr>
          <w:rStyle w:val="None"/>
        </w:rPr>
        <w:t xml:space="preserve"> and its named Subcontractors must have a valid Business Registration Certificate (“BRC”) issued by the Department of the Treasury, Division of Revenue and Enterprise Services prior to the award of a Blanket P.O.  See Section 4.4.2.1 of this Bid Solicitation for further information.</w:t>
      </w:r>
    </w:p>
    <w:p w14:paraId="538399CD" w14:textId="77777777" w:rsidR="00C66CB1" w:rsidRDefault="00C66CB1">
      <w:pPr>
        <w:pStyle w:val="BodyText3"/>
      </w:pPr>
    </w:p>
    <w:p w14:paraId="7AB0358B" w14:textId="77777777" w:rsidR="00C66CB1" w:rsidRDefault="00A64E0E">
      <w:pPr>
        <w:pStyle w:val="BodyA"/>
      </w:pPr>
      <w:r>
        <w:rPr>
          <w:rStyle w:val="None"/>
        </w:rPr>
        <w:t xml:space="preserve">Vendors {Bidders} should verify its Business Registration Certification Active status on the “Maintain Terms and Categories” Tab within its profile in </w:t>
      </w:r>
      <w:r>
        <w:rPr>
          <w:rStyle w:val="None"/>
          <w:b/>
          <w:bCs/>
          <w:i/>
          <w:iCs/>
          <w:color w:val="00B050"/>
          <w:u w:color="00B050"/>
        </w:rPr>
        <w:t>NJ</w:t>
      </w:r>
      <w:r>
        <w:rPr>
          <w:rStyle w:val="None"/>
          <w:b/>
          <w:bCs/>
          <w:i/>
          <w:iCs/>
          <w:color w:val="0070C0"/>
          <w:u w:color="0070C0"/>
        </w:rPr>
        <w:t>START</w:t>
      </w:r>
      <w:r>
        <w:rPr>
          <w:rStyle w:val="None"/>
        </w:rPr>
        <w:t>. In the event of an issue with a Vendor’</w:t>
      </w:r>
      <w:r>
        <w:rPr>
          <w:rStyle w:val="None"/>
          <w:lang w:val="da-DK"/>
        </w:rPr>
        <w:t>s {Bidder</w:t>
      </w:r>
      <w:r>
        <w:rPr>
          <w:rStyle w:val="None"/>
        </w:rPr>
        <w:t xml:space="preserve">’s} Business Registration Certification Active status, </w:t>
      </w:r>
      <w:r>
        <w:rPr>
          <w:rStyle w:val="None"/>
          <w:b/>
          <w:bCs/>
          <w:i/>
          <w:iCs/>
          <w:color w:val="00B050"/>
          <w:u w:color="00B050"/>
        </w:rPr>
        <w:t>NJ</w:t>
      </w:r>
      <w:r>
        <w:rPr>
          <w:rStyle w:val="None"/>
          <w:b/>
          <w:bCs/>
          <w:i/>
          <w:iCs/>
          <w:color w:val="0070C0"/>
          <w:u w:color="0070C0"/>
        </w:rPr>
        <w:t>START</w:t>
      </w:r>
      <w:r>
        <w:rPr>
          <w:rStyle w:val="None"/>
        </w:rPr>
        <w:t xml:space="preserve"> provides a link to take corrective action. Vendors {Bidders} may refer to the QRG “Vendor Categories and Certifications” for instructions on completing certifications on the “Maintain Terms and Categories” Tab within its profile in </w:t>
      </w:r>
      <w:r>
        <w:rPr>
          <w:rStyle w:val="None"/>
          <w:b/>
          <w:bCs/>
          <w:i/>
          <w:iCs/>
          <w:color w:val="00B050"/>
          <w:u w:color="00B050"/>
        </w:rPr>
        <w:t>NJ</w:t>
      </w:r>
      <w:r>
        <w:rPr>
          <w:rStyle w:val="None"/>
          <w:b/>
          <w:bCs/>
          <w:i/>
          <w:iCs/>
          <w:color w:val="0070C0"/>
          <w:u w:color="0070C0"/>
        </w:rPr>
        <w:t>START</w:t>
      </w:r>
      <w:r>
        <w:rPr>
          <w:rStyle w:val="None"/>
        </w:rPr>
        <w:t xml:space="preserve">. QRGs are located on the </w:t>
      </w:r>
      <w:hyperlink r:id="rId45" w:history="1">
        <w:r>
          <w:rPr>
            <w:rStyle w:val="Hyperlink3"/>
          </w:rPr>
          <w:t>NJSTART Vendor Support Page</w:t>
        </w:r>
      </w:hyperlink>
      <w:r>
        <w:rPr>
          <w:rStyle w:val="Hyperlink3"/>
        </w:rPr>
        <w:t>.</w:t>
      </w:r>
      <w:r>
        <w:rPr>
          <w:rStyle w:val="None"/>
        </w:rPr>
        <w:t xml:space="preserve"> </w:t>
      </w:r>
    </w:p>
    <w:p w14:paraId="55032129" w14:textId="77777777" w:rsidR="00C66CB1" w:rsidRDefault="00C66CB1">
      <w:pPr>
        <w:pStyle w:val="BodyText3"/>
      </w:pPr>
    </w:p>
    <w:p w14:paraId="741C11E9" w14:textId="77777777" w:rsidR="00C66CB1" w:rsidRDefault="00A64E0E" w:rsidP="003346A8">
      <w:pPr>
        <w:pStyle w:val="Heading2"/>
        <w:numPr>
          <w:ilvl w:val="1"/>
          <w:numId w:val="246"/>
        </w:numPr>
      </w:pPr>
      <w:bookmarkStart w:id="338" w:name="_Toc63429271"/>
      <w:r>
        <w:rPr>
          <w:rStyle w:val="None"/>
        </w:rPr>
        <w:t>FINAL BLANKET P.O. AWARD</w:t>
      </w:r>
      <w:bookmarkEnd w:id="338"/>
    </w:p>
    <w:p w14:paraId="73E806AF" w14:textId="77777777" w:rsidR="00C66CB1" w:rsidRDefault="00C66CB1">
      <w:pPr>
        <w:pStyle w:val="BodyText3"/>
        <w:keepNext/>
      </w:pPr>
    </w:p>
    <w:p w14:paraId="27556F45" w14:textId="77777777" w:rsidR="00C66CB1" w:rsidRDefault="00A64E0E">
      <w:pPr>
        <w:pStyle w:val="BodyText"/>
        <w:keepNext/>
        <w:ind w:left="0"/>
        <w:rPr>
          <w:rStyle w:val="None"/>
          <w:sz w:val="22"/>
          <w:szCs w:val="22"/>
        </w:rPr>
      </w:pPr>
      <w:r>
        <w:rPr>
          <w:rStyle w:val="None"/>
          <w:sz w:val="22"/>
          <w:szCs w:val="22"/>
        </w:rPr>
        <w:t>Blanket P.O. award will be made with reasonable promptness by written notice to that responsible Vendor {Bidder}, whose Quote, conforming to this Bid Solicitation, is most advantageous to the State, price, and other factors considered.  Any or all Quotes may be rejected when the State Treasurer or the Director determines that it is in the public interest to do so.</w:t>
      </w:r>
    </w:p>
    <w:p w14:paraId="139A821C" w14:textId="77777777" w:rsidR="00C66CB1" w:rsidRDefault="00C66CB1">
      <w:pPr>
        <w:pStyle w:val="BodyText"/>
        <w:ind w:left="0"/>
        <w:rPr>
          <w:rStyle w:val="None"/>
          <w:sz w:val="22"/>
          <w:szCs w:val="22"/>
        </w:rPr>
      </w:pPr>
    </w:p>
    <w:p w14:paraId="297E300F" w14:textId="77777777" w:rsidR="00C66CB1" w:rsidRDefault="00A64E0E" w:rsidP="003346A8">
      <w:pPr>
        <w:pStyle w:val="Heading2"/>
        <w:numPr>
          <w:ilvl w:val="1"/>
          <w:numId w:val="247"/>
        </w:numPr>
      </w:pPr>
      <w:bookmarkStart w:id="339" w:name="_Toc63429272"/>
      <w:r w:rsidRPr="003346A8">
        <w:rPr>
          <w:rStyle w:val="None"/>
          <w:lang w:val="de-DE"/>
        </w:rPr>
        <w:t>INSURANCE CERTIFICATES</w:t>
      </w:r>
      <w:bookmarkEnd w:id="339"/>
    </w:p>
    <w:p w14:paraId="690678A7" w14:textId="77777777" w:rsidR="00C66CB1" w:rsidRDefault="00C66CB1">
      <w:pPr>
        <w:pStyle w:val="BodyText3"/>
        <w:keepNext/>
      </w:pPr>
    </w:p>
    <w:p w14:paraId="384F8A44" w14:textId="3D1792E1" w:rsidR="00C66CB1" w:rsidRDefault="00A64E0E">
      <w:pPr>
        <w:pStyle w:val="BodyText3"/>
        <w:keepNext/>
      </w:pPr>
      <w:r>
        <w:rPr>
          <w:rStyle w:val="None"/>
        </w:rPr>
        <w:t>The Vendor {Contractor} shall provide the State with current certificates of insurance for all coverages required by the terms of this Blanket P.O.   See Section 4.2 of the SSTC accompanying this Bid Solicitation.</w:t>
      </w:r>
    </w:p>
    <w:p w14:paraId="5E78263F" w14:textId="77777777" w:rsidR="00C66CB1" w:rsidRDefault="00C66CB1">
      <w:pPr>
        <w:pStyle w:val="BodyText3"/>
      </w:pPr>
    </w:p>
    <w:p w14:paraId="42602D08" w14:textId="77777777" w:rsidR="00C66CB1" w:rsidRDefault="00A64E0E">
      <w:pPr>
        <w:pStyle w:val="BodyText3"/>
      </w:pPr>
      <w:r>
        <w:rPr>
          <w:rFonts w:eastAsia="Arial Unicode MS" w:cs="Arial Unicode MS"/>
        </w:rPr>
        <w:t xml:space="preserve">Vendors {Bidders} should verify its Insurance Certification Compliance status on the “Maintain Terms and Categories” Tab within its profile in </w:t>
      </w:r>
      <w:r>
        <w:rPr>
          <w:rStyle w:val="None"/>
          <w:rFonts w:eastAsia="Arial Unicode MS" w:cs="Arial Unicode MS"/>
          <w:b/>
          <w:bCs/>
          <w:i/>
          <w:iCs/>
          <w:color w:val="00B050"/>
          <w:u w:color="00B050"/>
        </w:rPr>
        <w:t>NJ</w:t>
      </w:r>
      <w:r>
        <w:rPr>
          <w:rStyle w:val="None"/>
          <w:rFonts w:eastAsia="Arial Unicode MS" w:cs="Arial Unicode MS"/>
          <w:b/>
          <w:bCs/>
          <w:i/>
          <w:iCs/>
          <w:color w:val="0070C0"/>
          <w:u w:color="0070C0"/>
        </w:rPr>
        <w:t>START</w:t>
      </w:r>
      <w:r>
        <w:rPr>
          <w:rFonts w:eastAsia="Arial Unicode MS" w:cs="Arial Unicode MS"/>
        </w:rPr>
        <w:t>. In the event of an issue with a Vendor’s {Bidder’s} Insurance Certification Compliance status, contact the Division Procurement Specialist.</w:t>
      </w:r>
    </w:p>
    <w:p w14:paraId="7EAC6631" w14:textId="77777777" w:rsidR="00C66CB1" w:rsidRDefault="00C66CB1">
      <w:pPr>
        <w:pStyle w:val="BodyText3"/>
      </w:pPr>
    </w:p>
    <w:p w14:paraId="36D96149" w14:textId="77777777" w:rsidR="00C66CB1" w:rsidRDefault="00A64E0E" w:rsidP="003346A8">
      <w:pPr>
        <w:pStyle w:val="Heading2"/>
      </w:pPr>
      <w:bookmarkStart w:id="340" w:name="OLE_LINK3"/>
      <w:bookmarkStart w:id="341" w:name="_Toc63429273"/>
      <w:r>
        <w:rPr>
          <w:rStyle w:val="None"/>
          <w:caps w:val="0"/>
        </w:rPr>
        <w:t>P</w:t>
      </w:r>
      <w:bookmarkStart w:id="342" w:name="OLE_LINK4"/>
      <w:bookmarkEnd w:id="340"/>
      <w:r>
        <w:rPr>
          <w:rStyle w:val="None"/>
          <w:caps w:val="0"/>
          <w:lang w:val="de-DE"/>
        </w:rPr>
        <w:t>ERFORMANCE SECURIT</w:t>
      </w:r>
      <w:bookmarkEnd w:id="342"/>
      <w:r>
        <w:rPr>
          <w:rStyle w:val="None"/>
          <w:caps w:val="0"/>
        </w:rPr>
        <w:t>Y</w:t>
      </w:r>
      <w:bookmarkEnd w:id="341"/>
    </w:p>
    <w:p w14:paraId="4C75EE2F" w14:textId="77777777" w:rsidR="00C66CB1" w:rsidRDefault="00C66CB1">
      <w:pPr>
        <w:pStyle w:val="BodyA"/>
        <w:keepNext/>
      </w:pPr>
    </w:p>
    <w:p w14:paraId="633F518C" w14:textId="77777777" w:rsidR="00C66CB1" w:rsidRDefault="00A64E0E">
      <w:pPr>
        <w:pStyle w:val="BodyA"/>
        <w:keepNext/>
      </w:pPr>
      <w:r>
        <w:rPr>
          <w:rStyle w:val="None"/>
        </w:rPr>
        <w:t xml:space="preserve">The successful Vendor {Contractor} shall furnish performance security in the amount of $1,000,000.  See </w:t>
      </w:r>
      <w:r>
        <w:rPr>
          <w:rStyle w:val="None"/>
          <w:u w:val="single"/>
          <w:lang w:val="it-IT"/>
        </w:rPr>
        <w:t>N.J.A.C.</w:t>
      </w:r>
      <w:r>
        <w:rPr>
          <w:rStyle w:val="None"/>
        </w:rPr>
        <w:t xml:space="preserve"> 17:12-2.5. Acceptable forms of performance security are as follows: </w:t>
      </w:r>
    </w:p>
    <w:p w14:paraId="0F2844D9" w14:textId="77777777" w:rsidR="00C66CB1" w:rsidRDefault="00C66CB1">
      <w:pPr>
        <w:pStyle w:val="BodyA"/>
      </w:pPr>
    </w:p>
    <w:p w14:paraId="16E5FC45" w14:textId="77777777" w:rsidR="00C66CB1" w:rsidRDefault="00A64E0E" w:rsidP="003346A8">
      <w:pPr>
        <w:pStyle w:val="BodyA"/>
        <w:numPr>
          <w:ilvl w:val="1"/>
          <w:numId w:val="187"/>
        </w:numPr>
        <w:rPr>
          <w:rStyle w:val="None"/>
        </w:rPr>
      </w:pPr>
      <w:r>
        <w:rPr>
          <w:rStyle w:val="None"/>
        </w:rPr>
        <w:t xml:space="preserve">The Vendor {Contractor} shall be required to furnish an irrevocable security in the amount listed in the Bid Solicitation payable to the Treasurer, State of New Jersey, binding the Vendor {Contractor} to provide faithful performance of the Blanket P.O.; or </w:t>
      </w:r>
    </w:p>
    <w:p w14:paraId="100BA8D4" w14:textId="77777777" w:rsidR="00C66CB1" w:rsidRDefault="00C66CB1">
      <w:pPr>
        <w:pStyle w:val="BodyA"/>
        <w:rPr>
          <w:rStyle w:val="None"/>
        </w:rPr>
      </w:pPr>
    </w:p>
    <w:p w14:paraId="2A58849D" w14:textId="77777777" w:rsidR="00C66CB1" w:rsidRDefault="00A64E0E" w:rsidP="003346A8">
      <w:pPr>
        <w:pStyle w:val="BodyA"/>
        <w:numPr>
          <w:ilvl w:val="1"/>
          <w:numId w:val="187"/>
        </w:numPr>
        <w:rPr>
          <w:rStyle w:val="None"/>
        </w:rPr>
      </w:pPr>
      <w:r>
        <w:rPr>
          <w:rStyle w:val="None"/>
        </w:rPr>
        <w:t>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 insured financial institution.</w:t>
      </w:r>
    </w:p>
    <w:p w14:paraId="20E44C56" w14:textId="77777777" w:rsidR="00C66CB1" w:rsidRDefault="00C66CB1">
      <w:pPr>
        <w:pStyle w:val="BodyA"/>
        <w:rPr>
          <w:rStyle w:val="None"/>
          <w:b/>
          <w:bCs/>
        </w:rPr>
      </w:pPr>
    </w:p>
    <w:p w14:paraId="715135CA" w14:textId="77777777" w:rsidR="00C66CB1" w:rsidRDefault="00A64E0E">
      <w:pPr>
        <w:pStyle w:val="BodyA"/>
      </w:pPr>
      <w:r>
        <w:t>The performance security must be submitted to the State within thirty (30) calendar days unless a shorter time frame is identified by the State prior to Blanket P.O. award. The performance security shall be required for the term of the Blanket P.O. and any extensions thereof. The Blanket P.O. will not be activated until performance security is received.  Failure to submit performance security may result in cancellation of Blanket P.O. for cause pursuant to Section 5.7(b</w:t>
      </w:r>
      <w:proofErr w:type="gramStart"/>
      <w:r>
        <w:t>)(</w:t>
      </w:r>
      <w:proofErr w:type="gramEnd"/>
      <w:r>
        <w:t>1) of the SSTC, and nonpayment for work performed.</w:t>
      </w:r>
    </w:p>
    <w:p w14:paraId="53896936" w14:textId="77777777" w:rsidR="00C66CB1" w:rsidRDefault="00C66CB1">
      <w:pPr>
        <w:pStyle w:val="BodyA"/>
        <w:ind w:left="1440"/>
      </w:pPr>
    </w:p>
    <w:p w14:paraId="59962CEF" w14:textId="77777777" w:rsidR="00C66CB1" w:rsidRDefault="00A64E0E">
      <w:pPr>
        <w:pStyle w:val="BodyA"/>
      </w:pPr>
      <w:r>
        <w:t>Within 30 calendar days of the anniversary of the Blanket P.O. effective date, the Vendor {Contractor} shall provide proof to the Director that the performance bond in the required amount is in effect.  Failure to provide such proof may result in the suspension of payment to the Vendor {Contractor} until such time as the Vendor {Contractor} complies with this requirement.</w:t>
      </w:r>
    </w:p>
    <w:p w14:paraId="7146B160" w14:textId="77777777" w:rsidR="00C66CB1" w:rsidRDefault="00C66CB1">
      <w:pPr>
        <w:pStyle w:val="BodyA"/>
        <w:ind w:left="1440"/>
      </w:pPr>
    </w:p>
    <w:p w14:paraId="400FA6F0" w14:textId="77777777" w:rsidR="00C66CB1" w:rsidRDefault="00A64E0E">
      <w:pPr>
        <w:pStyle w:val="BodyA"/>
      </w:pPr>
      <w:r>
        <w:t>Although the performance bond is required for the full term of the Blanket P.O., the Director recognizes that the industry practice of sureties is to issue a one (1) year performance bond for goods and services Blanket P.O.s.  Thus, the Vendor {Contractor} is required to submit a one (1) year performance bond for the amount required under the Blanket P.O. and, on each succeeding anniversary date of the Blanket P.O., provide a continuation or renewal certificate to evidence that the bond is in effect for the next year of the Blanket P.O.  This procedure will remain in place for each year of the Blanket P.O. thereafter until the termination of the Blanket P.O.  Failure to provide such proof on the anniversary date of the Blanket P.O. shall result in suspension of the Blanket P.O., and possibly, termination of the Blanket P.O.</w:t>
      </w:r>
    </w:p>
    <w:p w14:paraId="338410CB" w14:textId="77777777" w:rsidR="00C66CB1" w:rsidRDefault="00C66CB1">
      <w:pPr>
        <w:pStyle w:val="BodyA"/>
      </w:pPr>
    </w:p>
    <w:p w14:paraId="6C84F9C9" w14:textId="77777777" w:rsidR="00C66CB1" w:rsidRDefault="00A64E0E">
      <w:pPr>
        <w:pStyle w:val="BodyA"/>
      </w:pPr>
      <w:r>
        <w:t xml:space="preserve">For performance bonds based on a percentage of the total estimated Blanket P.O. price, the performance bond requirement is calculated as follows.  For the first year of the Blanket P.O., the performance bond percentage noted above and on the “Summary” page of the Bid Solicitation in </w:t>
      </w:r>
      <w:r>
        <w:rPr>
          <w:rStyle w:val="None"/>
          <w:b/>
          <w:bCs/>
          <w:i/>
          <w:iCs/>
          <w:color w:val="00B050"/>
          <w:u w:color="00B050"/>
        </w:rPr>
        <w:t>NJ</w:t>
      </w:r>
      <w:r>
        <w:rPr>
          <w:rStyle w:val="None"/>
          <w:b/>
          <w:bCs/>
          <w:i/>
          <w:iCs/>
          <w:color w:val="0070C0"/>
          <w:u w:color="0070C0"/>
        </w:rPr>
        <w:t>START</w:t>
      </w:r>
      <w:r>
        <w:t xml:space="preserve"> applied to the estimated total Blanket P.O. amount for the full term of the Blanket P.O.  On each anniversary of the effective date of the Blanket P.O., the amount of the required performance bond, unless otherwise noted, is </w:t>
      </w:r>
      <w:r>
        <w:lastRenderedPageBreak/>
        <w:t>calculated by applying the established Bid Solicitation performance bond percentage to the outstanding balance of the estimated amount of the Blanket P.O. price to be paid to the Vendor {Contractor}.</w:t>
      </w:r>
    </w:p>
    <w:p w14:paraId="446F7D25" w14:textId="77777777" w:rsidR="00C66CB1" w:rsidRDefault="00C66CB1">
      <w:pPr>
        <w:pStyle w:val="BodyA"/>
      </w:pPr>
    </w:p>
    <w:p w14:paraId="0420C84A" w14:textId="77777777" w:rsidR="00C66CB1" w:rsidRDefault="00A64E0E">
      <w:pPr>
        <w:pStyle w:val="BodyA"/>
      </w:pPr>
      <w:r>
        <w:t>In the event that the Blanket P.O. price is increased by a Change Order to the Blanket P.O., the Vendor {Contractor} may be required to provide, within 30 calendar days of the effective date of the Change Order, performance bond coverage for the increase in Blanket P.O. price.  The required increase in the performance bond amount is calculated by applying the established bond percentage set forth above to the increase in Blanket P.O. price.  Failure to provide such proof to the Director of this required coverage may result in the suspension of payment to the Vendor {Contractor} until such time the Vendor {Contractor} complies with this requirement.</w:t>
      </w:r>
    </w:p>
    <w:p w14:paraId="78B07C2C" w14:textId="77777777" w:rsidR="00C66CB1" w:rsidRDefault="00A64E0E">
      <w:pPr>
        <w:pStyle w:val="Heading"/>
      </w:pPr>
      <w:r>
        <w:rPr>
          <w:rStyle w:val="None"/>
          <w:rFonts w:ascii="Arial Unicode MS" w:eastAsia="Arial Unicode MS" w:hAnsi="Arial Unicode MS" w:cs="Arial Unicode MS"/>
          <w:b w:val="0"/>
          <w:bCs w:val="0"/>
        </w:rPr>
        <w:br w:type="page"/>
      </w:r>
    </w:p>
    <w:p w14:paraId="25989427" w14:textId="77777777" w:rsidR="00C66CB1" w:rsidRDefault="00A64E0E" w:rsidP="003346A8">
      <w:pPr>
        <w:pStyle w:val="Heading"/>
        <w:numPr>
          <w:ilvl w:val="0"/>
          <w:numId w:val="188"/>
        </w:numPr>
      </w:pPr>
      <w:r>
        <w:rPr>
          <w:rStyle w:val="None"/>
        </w:rPr>
        <w:lastRenderedPageBreak/>
        <w:t xml:space="preserve"> </w:t>
      </w:r>
      <w:bookmarkStart w:id="343" w:name="_Toc63429274"/>
      <w:r>
        <w:rPr>
          <w:rStyle w:val="None"/>
        </w:rPr>
        <w:t>BLANKET P.O. ADMINISTRATION</w:t>
      </w:r>
      <w:bookmarkEnd w:id="343"/>
    </w:p>
    <w:p w14:paraId="697872DC" w14:textId="77777777" w:rsidR="00C66CB1" w:rsidRDefault="00C66CB1">
      <w:pPr>
        <w:pStyle w:val="BodyText3"/>
      </w:pPr>
    </w:p>
    <w:p w14:paraId="38B34B17" w14:textId="77777777" w:rsidR="003346A8" w:rsidRPr="003346A8" w:rsidRDefault="003346A8" w:rsidP="003346A8">
      <w:pPr>
        <w:pStyle w:val="ListParagraph"/>
        <w:keepNext/>
        <w:keepLines/>
        <w:numPr>
          <w:ilvl w:val="0"/>
          <w:numId w:val="228"/>
        </w:numPr>
        <w:spacing w:before="240"/>
        <w:jc w:val="left"/>
        <w:outlineLvl w:val="0"/>
        <w:rPr>
          <w:rStyle w:val="None"/>
          <w:rFonts w:asciiTheme="majorHAnsi" w:eastAsiaTheme="majorEastAsia" w:hAnsiTheme="majorHAnsi" w:cstheme="majorBidi"/>
          <w:vanish/>
          <w:color w:val="365F91" w:themeColor="accent1" w:themeShade="BF"/>
          <w:sz w:val="32"/>
          <w:szCs w:val="32"/>
          <w:lang w:val="de-DE"/>
        </w:rPr>
      </w:pPr>
    </w:p>
    <w:p w14:paraId="4CDB41D4" w14:textId="787EEF67" w:rsidR="00C66CB1" w:rsidRDefault="00A64E0E" w:rsidP="003346A8">
      <w:pPr>
        <w:pStyle w:val="Heading2"/>
      </w:pPr>
      <w:bookmarkStart w:id="344" w:name="_Toc63429275"/>
      <w:r>
        <w:rPr>
          <w:rStyle w:val="None"/>
          <w:lang w:val="de-DE"/>
        </w:rPr>
        <w:t>STATE CONTRACT MANAGER</w:t>
      </w:r>
      <w:bookmarkEnd w:id="344"/>
    </w:p>
    <w:p w14:paraId="12794F0A" w14:textId="77777777" w:rsidR="00C66CB1" w:rsidRDefault="00C66CB1">
      <w:pPr>
        <w:pStyle w:val="BodyText3"/>
        <w:keepNext/>
      </w:pPr>
    </w:p>
    <w:p w14:paraId="52D9F11F" w14:textId="77777777" w:rsidR="00C66CB1" w:rsidRDefault="00A64E0E">
      <w:pPr>
        <w:pStyle w:val="BodyText2"/>
        <w:keepNext/>
      </w:pPr>
      <w:r>
        <w:rPr>
          <w:rStyle w:val="None"/>
        </w:rPr>
        <w:t xml:space="preserve">The State Contract Manager (SCM) is the State employee responsible for the overall management and administration of the Blanket P.O. </w:t>
      </w:r>
    </w:p>
    <w:p w14:paraId="0E041ED6" w14:textId="77777777" w:rsidR="00C66CB1" w:rsidRDefault="00C66CB1">
      <w:pPr>
        <w:pStyle w:val="BodyText2"/>
      </w:pPr>
    </w:p>
    <w:p w14:paraId="4F1FB2C9" w14:textId="77777777" w:rsidR="00C66CB1" w:rsidRDefault="00A64E0E">
      <w:pPr>
        <w:pStyle w:val="BodyText2"/>
      </w:pPr>
      <w:r>
        <w:rPr>
          <w:rFonts w:eastAsia="Arial Unicode MS" w:cs="Arial Unicode MS"/>
        </w:rPr>
        <w:t>The SCM for this project will be identified at the time of execution of Blanket P.O.  At that time, the Vendor {Contractor} will be provided with the State Contract Manager’s name, department, division, agency, address, telephone number, fax phone number, and e-mail address.</w:t>
      </w:r>
    </w:p>
    <w:p w14:paraId="0E1AA7F5" w14:textId="77777777" w:rsidR="00C66CB1" w:rsidRDefault="00C66CB1">
      <w:pPr>
        <w:pStyle w:val="BodyText2"/>
      </w:pPr>
    </w:p>
    <w:p w14:paraId="2FAA1ACD" w14:textId="77777777" w:rsidR="00C66CB1" w:rsidRDefault="00A64E0E" w:rsidP="003346A8">
      <w:pPr>
        <w:pStyle w:val="Heading2"/>
      </w:pPr>
      <w:bookmarkStart w:id="345" w:name="_Toc63429276"/>
      <w:r>
        <w:rPr>
          <w:rStyle w:val="None"/>
          <w:caps w:val="0"/>
          <w:lang w:val="de-DE"/>
        </w:rPr>
        <w:t>STATE CONTRACT MANAGER RESPONSIBILITIES</w:t>
      </w:r>
      <w:bookmarkEnd w:id="345"/>
    </w:p>
    <w:p w14:paraId="2BD2F82D" w14:textId="77777777" w:rsidR="00C66CB1" w:rsidRDefault="00C66CB1">
      <w:pPr>
        <w:pStyle w:val="BodyText2"/>
        <w:keepNext/>
      </w:pPr>
    </w:p>
    <w:p w14:paraId="578797AF" w14:textId="77777777" w:rsidR="00C66CB1" w:rsidRDefault="00A64E0E">
      <w:pPr>
        <w:pStyle w:val="BodyText3"/>
        <w:keepNext/>
      </w:pPr>
      <w:r>
        <w:rPr>
          <w:rStyle w:val="None"/>
        </w:rPr>
        <w:t xml:space="preserve">For an agency Blanket P.O. where only one (1) State office uses the Blanket P.O., the SCM will be responsible for engaging the Vendor {Contractor}, assuring that Purchase Orders are issued to the Vendor {Contractor}, directing the Vendor {Contractor} to perform the work of the Blanket P.O., approving the deliverables and approving payment vouchers.  The SCM is the person who the Vendor {Contractor} will contact </w:t>
      </w:r>
      <w:r>
        <w:rPr>
          <w:rStyle w:val="None"/>
          <w:b/>
          <w:bCs/>
        </w:rPr>
        <w:t xml:space="preserve">after the Blanket P.O. is executed </w:t>
      </w:r>
      <w:r>
        <w:rPr>
          <w:rStyle w:val="None"/>
        </w:rPr>
        <w:t xml:space="preserve">for answers to any questions and concerns about any aspect of the Blanket P.O.  The SCM is responsible for coordinating the use of the Blanket P.O. and resolving minor disputes between the Vendor {Contractor} and any component part of the SCM's Department.  The SCM is also responsible for notifying Office of Information Technology (OIT) and other appropriate parties of security and privacy violations or incidents.  The SCM cannot modify the Blanket P.O., direct or approve a Change Order.  </w:t>
      </w:r>
    </w:p>
    <w:p w14:paraId="07D2FD67" w14:textId="77777777" w:rsidR="00C66CB1" w:rsidRDefault="00C66CB1">
      <w:pPr>
        <w:pStyle w:val="BodyText2"/>
      </w:pPr>
    </w:p>
    <w:p w14:paraId="44501051" w14:textId="77777777" w:rsidR="00C66CB1" w:rsidRDefault="00A64E0E">
      <w:pPr>
        <w:pStyle w:val="BodyText3"/>
      </w:pPr>
      <w:r>
        <w:rPr>
          <w:rFonts w:eastAsia="Arial Unicode MS" w:cs="Arial Unicode MS"/>
        </w:rPr>
        <w:t xml:space="preserve">If the Blanket P.O. has multiple users, the SCM shall be the central coordinator of the use of the Blanket P.O. for all Using Agencies, while other State employees engage and pay the Vendor {Contractor}.  All persons and agencies using the Blanket P.O. must notify and coordinate the use of the Blanket P.O. with the SCM.  </w:t>
      </w:r>
    </w:p>
    <w:p w14:paraId="4E8EBA3C" w14:textId="77777777" w:rsidR="00C66CB1" w:rsidRDefault="00C66CB1">
      <w:pPr>
        <w:pStyle w:val="BodyText2"/>
      </w:pPr>
    </w:p>
    <w:p w14:paraId="548B5C39" w14:textId="77777777" w:rsidR="00C66CB1" w:rsidRDefault="00A64E0E" w:rsidP="003346A8">
      <w:pPr>
        <w:pStyle w:val="Heading3"/>
      </w:pPr>
      <w:bookmarkStart w:id="346" w:name="_Toc63429277"/>
      <w:r>
        <w:rPr>
          <w:rStyle w:val="None"/>
          <w:caps w:val="0"/>
        </w:rPr>
        <w:t>COORDINATION WITH THE STATE CONTRACT MANAGER</w:t>
      </w:r>
      <w:bookmarkEnd w:id="346"/>
    </w:p>
    <w:p w14:paraId="015DDB0A" w14:textId="77777777" w:rsidR="00C66CB1" w:rsidRDefault="00C66CB1">
      <w:pPr>
        <w:pStyle w:val="BodyText2"/>
        <w:keepNext/>
      </w:pPr>
    </w:p>
    <w:p w14:paraId="08A8CA6E" w14:textId="77777777" w:rsidR="00C66CB1" w:rsidRDefault="00A64E0E">
      <w:pPr>
        <w:pStyle w:val="PlainText"/>
        <w:keepNext/>
      </w:pPr>
      <w:r>
        <w:rPr>
          <w:rStyle w:val="None"/>
        </w:rPr>
        <w:t>Any Blanket P.O. user that is unable to resolve disputes with a Vendor {Contractor} shall refer those disputes to the SCM for resolution.  Any questions related to performance of the work of the Blanket P.O. by Blanket P.O. users shall be directed to the SCM.  The Vendor {Contractor} may contact the SCM if the Vendor {Contractor} cannot resolve a dispute with Blanket P.O. users.</w:t>
      </w:r>
    </w:p>
    <w:p w14:paraId="4E6A8F7D" w14:textId="77777777" w:rsidR="00C66CB1" w:rsidRDefault="00A64E0E">
      <w:pPr>
        <w:pStyle w:val="PlainText"/>
      </w:pPr>
      <w:r>
        <w:rPr>
          <w:rStyle w:val="None"/>
          <w:rFonts w:ascii="Arial Unicode MS" w:eastAsia="Arial Unicode MS" w:hAnsi="Arial Unicode MS" w:cs="Arial Unicode MS"/>
        </w:rPr>
        <w:br w:type="page"/>
      </w:r>
    </w:p>
    <w:p w14:paraId="6F85AA29" w14:textId="77777777" w:rsidR="003346A8" w:rsidRPr="003346A8" w:rsidRDefault="003346A8" w:rsidP="00527608">
      <w:pPr>
        <w:pStyle w:val="ListParagraph"/>
        <w:keepNext/>
        <w:numPr>
          <w:ilvl w:val="0"/>
          <w:numId w:val="243"/>
        </w:numPr>
        <w:jc w:val="left"/>
        <w:outlineLvl w:val="3"/>
        <w:rPr>
          <w:rStyle w:val="None"/>
          <w:rFonts w:ascii="Arial Narrow" w:eastAsia="Arial Narrow" w:hAnsi="Arial Narrow" w:cs="Arial Narrow"/>
          <w:b/>
          <w:bCs/>
          <w:vanish/>
          <w:sz w:val="28"/>
          <w:szCs w:val="28"/>
          <w:u w:val="single"/>
        </w:rPr>
      </w:pPr>
    </w:p>
    <w:p w14:paraId="5A7C387C" w14:textId="77777777" w:rsidR="003346A8" w:rsidRPr="003346A8" w:rsidRDefault="003346A8" w:rsidP="00527608">
      <w:pPr>
        <w:pStyle w:val="ListParagraph"/>
        <w:keepNext/>
        <w:numPr>
          <w:ilvl w:val="0"/>
          <w:numId w:val="243"/>
        </w:numPr>
        <w:jc w:val="left"/>
        <w:outlineLvl w:val="3"/>
        <w:rPr>
          <w:rStyle w:val="None"/>
          <w:rFonts w:ascii="Arial Narrow" w:eastAsia="Arial Narrow" w:hAnsi="Arial Narrow" w:cs="Arial Narrow"/>
          <w:b/>
          <w:bCs/>
          <w:vanish/>
          <w:sz w:val="28"/>
          <w:szCs w:val="28"/>
          <w:u w:val="single"/>
        </w:rPr>
      </w:pPr>
    </w:p>
    <w:p w14:paraId="2957BDEE" w14:textId="77777777" w:rsidR="003346A8" w:rsidRPr="003346A8" w:rsidRDefault="003346A8" w:rsidP="00527608">
      <w:pPr>
        <w:pStyle w:val="ListParagraph"/>
        <w:keepNext/>
        <w:numPr>
          <w:ilvl w:val="0"/>
          <w:numId w:val="243"/>
        </w:numPr>
        <w:jc w:val="left"/>
        <w:outlineLvl w:val="3"/>
        <w:rPr>
          <w:rStyle w:val="None"/>
          <w:rFonts w:ascii="Arial Narrow" w:eastAsia="Arial Narrow" w:hAnsi="Arial Narrow" w:cs="Arial Narrow"/>
          <w:b/>
          <w:bCs/>
          <w:vanish/>
          <w:sz w:val="28"/>
          <w:szCs w:val="28"/>
          <w:u w:val="single"/>
        </w:rPr>
      </w:pPr>
    </w:p>
    <w:p w14:paraId="08A87BCD" w14:textId="77777777" w:rsidR="00C66CB1" w:rsidRDefault="00C66CB1">
      <w:pPr>
        <w:pStyle w:val="Default"/>
        <w:rPr>
          <w:rStyle w:val="None"/>
          <w:rFonts w:ascii="Arial" w:eastAsia="Arial" w:hAnsi="Arial" w:cs="Arial"/>
          <w:sz w:val="22"/>
          <w:szCs w:val="22"/>
        </w:rPr>
      </w:pPr>
    </w:p>
    <w:p w14:paraId="6F4C3EF1" w14:textId="58EFE342" w:rsidR="00532513" w:rsidRPr="00C516F7" w:rsidRDefault="00532513" w:rsidP="00C516F7">
      <w:pPr>
        <w:pStyle w:val="Heading1"/>
        <w:numPr>
          <w:ilvl w:val="0"/>
          <w:numId w:val="0"/>
        </w:numPr>
        <w:ind w:left="432" w:hanging="432"/>
        <w:rPr>
          <w:rFonts w:ascii="Arial Narrow" w:hAnsi="Arial Narrow"/>
          <w:b/>
          <w:color w:val="auto"/>
          <w:u w:val="single"/>
          <w:bdr w:val="none" w:sz="0" w:space="0" w:color="auto"/>
          <w:lang w:bidi="en-US"/>
        </w:rPr>
      </w:pPr>
      <w:r w:rsidRPr="00C516F7">
        <w:rPr>
          <w:rFonts w:ascii="Arial Narrow" w:hAnsi="Arial Narrow"/>
          <w:b/>
          <w:color w:val="auto"/>
          <w:u w:val="single"/>
          <w:bdr w:val="none" w:sz="0" w:space="0" w:color="auto"/>
          <w:lang w:bidi="en-US"/>
        </w:rPr>
        <w:t>9.0 STATE OF NEW JERSEY STANDARD TERMS AND CONDITIONS</w:t>
      </w:r>
    </w:p>
    <w:p w14:paraId="05EE3951" w14:textId="36E03B75" w:rsidR="00532513" w:rsidRPr="00C516F7" w:rsidRDefault="00532513" w:rsidP="00C516F7">
      <w:pPr>
        <w:rPr>
          <w:lang w:bidi="en-US"/>
        </w:rPr>
      </w:pPr>
      <w:r>
        <w:rPr>
          <w:lang w:bidi="en-US"/>
        </w:rPr>
        <w:tab/>
      </w:r>
      <w:r>
        <w:rPr>
          <w:lang w:bidi="en-US"/>
        </w:rPr>
        <w:tab/>
      </w:r>
      <w:r>
        <w:rPr>
          <w:lang w:bidi="en-US"/>
        </w:rPr>
        <w:tab/>
      </w:r>
      <w:r>
        <w:rPr>
          <w:lang w:bidi="en-US"/>
        </w:rPr>
        <w:tab/>
      </w:r>
      <w:r>
        <w:rPr>
          <w:lang w:bidi="en-US"/>
        </w:rPr>
        <w:tab/>
        <w:t>(REV 02/01/21)</w:t>
      </w:r>
    </w:p>
    <w:p w14:paraId="0A9198CA" w14:textId="0DA78955" w:rsidR="00576A38" w:rsidRPr="00FB0BD1" w:rsidRDefault="00576A38" w:rsidP="00FB0BD1">
      <w:pPr>
        <w:pStyle w:val="Heading1"/>
        <w:numPr>
          <w:ilvl w:val="0"/>
          <w:numId w:val="249"/>
        </w:numPr>
        <w:rPr>
          <w:rFonts w:ascii="Arial Narrow" w:hAnsi="Arial Narrow"/>
          <w:b/>
          <w:u w:val="single"/>
          <w:bdr w:val="none" w:sz="0" w:space="0" w:color="auto"/>
          <w:lang w:bidi="en-US"/>
        </w:rPr>
      </w:pPr>
      <w:r w:rsidRPr="00FB0BD1">
        <w:rPr>
          <w:rFonts w:ascii="Arial Narrow" w:hAnsi="Arial Narrow"/>
          <w:b/>
          <w:color w:val="000000" w:themeColor="text1"/>
          <w:sz w:val="22"/>
          <w:u w:val="single"/>
          <w:bdr w:val="none" w:sz="0" w:space="0" w:color="auto"/>
          <w:lang w:bidi="en-US"/>
        </w:rPr>
        <w:t>STANDARD TERMS AND CONDITIONS APPLICABLE TO THE</w:t>
      </w:r>
      <w:r w:rsidRPr="00FB0BD1">
        <w:rPr>
          <w:rFonts w:ascii="Arial Narrow" w:hAnsi="Arial Narrow"/>
          <w:b/>
          <w:color w:val="000000" w:themeColor="text1"/>
          <w:spacing w:val="-4"/>
          <w:sz w:val="22"/>
          <w:u w:val="single"/>
          <w:bdr w:val="none" w:sz="0" w:space="0" w:color="auto"/>
          <w:lang w:bidi="en-US"/>
        </w:rPr>
        <w:t xml:space="preserve"> </w:t>
      </w:r>
      <w:r w:rsidRPr="00FB0BD1">
        <w:rPr>
          <w:rFonts w:ascii="Arial Narrow" w:hAnsi="Arial Narrow"/>
          <w:b/>
          <w:color w:val="000000" w:themeColor="text1"/>
          <w:sz w:val="22"/>
          <w:u w:val="single"/>
          <w:bdr w:val="none" w:sz="0" w:space="0" w:color="auto"/>
          <w:lang w:bidi="en-US"/>
        </w:rPr>
        <w:t>CONTRACT</w:t>
      </w:r>
    </w:p>
    <w:p w14:paraId="0E9F42C5"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1019"/>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Unless the bidder/</w:t>
      </w:r>
      <w:proofErr w:type="spellStart"/>
      <w:r w:rsidRPr="000D0FD9">
        <w:rPr>
          <w:rFonts w:ascii="Arial" w:eastAsia="Arial" w:hAnsi="Arial" w:cs="Arial"/>
          <w:sz w:val="22"/>
          <w:szCs w:val="22"/>
          <w:bdr w:val="none" w:sz="0" w:space="0" w:color="auto"/>
          <w:lang w:bidi="en-US"/>
        </w:rPr>
        <w:t>offeror</w:t>
      </w:r>
      <w:proofErr w:type="spellEnd"/>
      <w:r w:rsidRPr="000D0FD9">
        <w:rPr>
          <w:rFonts w:ascii="Arial" w:eastAsia="Arial" w:hAnsi="Arial" w:cs="Arial"/>
          <w:sz w:val="22"/>
          <w:szCs w:val="22"/>
          <w:bdr w:val="none" w:sz="0" w:space="0" w:color="auto"/>
          <w:lang w:bidi="en-US"/>
        </w:rPr>
        <w:t xml:space="preserve"> is specifically instructed otherwise in the Bid Solicitation/Request for Proposals (RFP), the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following</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terms</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conditions</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apply</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all</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contracts</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purchase</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agreements</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made</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with the State of New Jersey. These terms are in addition to the terms and conditions set forth in the RFP</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should</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be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read</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conjunction</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with</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same</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unless</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RFP</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specifically</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indicates</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otherwise. In the event that the bidder/</w:t>
      </w:r>
      <w:proofErr w:type="spellStart"/>
      <w:r w:rsidRPr="000D0FD9">
        <w:rPr>
          <w:rFonts w:ascii="Arial" w:eastAsia="Arial" w:hAnsi="Arial" w:cs="Arial"/>
          <w:sz w:val="22"/>
          <w:szCs w:val="22"/>
          <w:bdr w:val="none" w:sz="0" w:space="0" w:color="auto"/>
          <w:lang w:bidi="en-US"/>
        </w:rPr>
        <w:t>offeror</w:t>
      </w:r>
      <w:proofErr w:type="spellEnd"/>
      <w:r w:rsidRPr="000D0FD9">
        <w:rPr>
          <w:rFonts w:ascii="Arial" w:eastAsia="Arial" w:hAnsi="Arial" w:cs="Arial"/>
          <w:sz w:val="22"/>
          <w:szCs w:val="22"/>
          <w:bdr w:val="none" w:sz="0" w:space="0" w:color="auto"/>
          <w:lang w:bidi="en-US"/>
        </w:rPr>
        <w:t xml:space="preserve"> would like to present terms and conditions that are in conflict with </w:t>
      </w:r>
      <w:proofErr w:type="gramStart"/>
      <w:r w:rsidRPr="000D0FD9">
        <w:rPr>
          <w:rFonts w:ascii="Arial" w:eastAsia="Arial" w:hAnsi="Arial" w:cs="Arial"/>
          <w:sz w:val="22"/>
          <w:szCs w:val="22"/>
          <w:bdr w:val="none" w:sz="0" w:space="0" w:color="auto"/>
          <w:lang w:bidi="en-US"/>
        </w:rPr>
        <w:t>either these terms and</w:t>
      </w:r>
      <w:proofErr w:type="gramEnd"/>
      <w:r w:rsidRPr="000D0FD9">
        <w:rPr>
          <w:rFonts w:ascii="Arial" w:eastAsia="Arial" w:hAnsi="Arial" w:cs="Arial"/>
          <w:sz w:val="22"/>
          <w:szCs w:val="22"/>
          <w:bdr w:val="none" w:sz="0" w:space="0" w:color="auto"/>
          <w:lang w:bidi="en-US"/>
        </w:rPr>
        <w:t xml:space="preserve"> conditions or those set forth in the RFP, the bidder/</w:t>
      </w:r>
      <w:proofErr w:type="spellStart"/>
      <w:r w:rsidRPr="000D0FD9">
        <w:rPr>
          <w:rFonts w:ascii="Arial" w:eastAsia="Arial" w:hAnsi="Arial" w:cs="Arial"/>
          <w:sz w:val="22"/>
          <w:szCs w:val="22"/>
          <w:bdr w:val="none" w:sz="0" w:space="0" w:color="auto"/>
          <w:lang w:bidi="en-US"/>
        </w:rPr>
        <w:t>offeror</w:t>
      </w:r>
      <w:proofErr w:type="spellEnd"/>
      <w:r w:rsidRPr="000D0FD9">
        <w:rPr>
          <w:rFonts w:ascii="Arial" w:eastAsia="Arial" w:hAnsi="Arial" w:cs="Arial"/>
          <w:sz w:val="22"/>
          <w:szCs w:val="22"/>
          <w:bdr w:val="none" w:sz="0" w:space="0" w:color="auto"/>
          <w:lang w:bidi="en-US"/>
        </w:rPr>
        <w:t xml:space="preserve"> must present those conflicts during the Question and Answer period for the State to consider. Any conflicting</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terms</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conditions</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that</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State</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is</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willing</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accept</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will</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be</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reflected</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an</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addendum to the RFP. The State's terms and conditions shall prevail over any conflicts set forth in a bidder/</w:t>
      </w:r>
      <w:proofErr w:type="spellStart"/>
      <w:r w:rsidRPr="000D0FD9">
        <w:rPr>
          <w:rFonts w:ascii="Arial" w:eastAsia="Arial" w:hAnsi="Arial" w:cs="Arial"/>
          <w:sz w:val="22"/>
          <w:szCs w:val="22"/>
          <w:bdr w:val="none" w:sz="0" w:space="0" w:color="auto"/>
          <w:lang w:bidi="en-US"/>
        </w:rPr>
        <w:t>offeror's</w:t>
      </w:r>
      <w:proofErr w:type="spellEnd"/>
      <w:r w:rsidRPr="000D0FD9">
        <w:rPr>
          <w:rFonts w:ascii="Arial" w:eastAsia="Arial" w:hAnsi="Arial" w:cs="Arial"/>
          <w:sz w:val="22"/>
          <w:szCs w:val="22"/>
          <w:bdr w:val="none" w:sz="0" w:space="0" w:color="auto"/>
          <w:lang w:bidi="en-US"/>
        </w:rPr>
        <w:t xml:space="preserve">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State.</w:t>
      </w:r>
    </w:p>
    <w:p w14:paraId="0ED13AB0"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0BC5317B" w14:textId="77777777" w:rsidR="00576A38" w:rsidRPr="000D0FD9" w:rsidRDefault="00576A38" w:rsidP="003346A8">
      <w:pPr>
        <w:pStyle w:val="Heading2"/>
        <w:rPr>
          <w:bdr w:val="none" w:sz="0" w:space="0" w:color="auto"/>
          <w:lang w:bidi="en-US"/>
        </w:rPr>
      </w:pPr>
      <w:bookmarkStart w:id="347" w:name="_Toc63429278"/>
      <w:r w:rsidRPr="000D0FD9">
        <w:rPr>
          <w:bdr w:val="none" w:sz="0" w:space="0" w:color="auto"/>
          <w:lang w:bidi="en-US"/>
        </w:rPr>
        <w:t>CONTRACT TERMS</w:t>
      </w:r>
      <w:r w:rsidRPr="000D0FD9">
        <w:rPr>
          <w:spacing w:val="-1"/>
          <w:bdr w:val="none" w:sz="0" w:space="0" w:color="auto"/>
          <w:lang w:bidi="en-US"/>
        </w:rPr>
        <w:t xml:space="preserve"> </w:t>
      </w:r>
      <w:r w:rsidRPr="000D0FD9">
        <w:rPr>
          <w:bdr w:val="none" w:sz="0" w:space="0" w:color="auto"/>
          <w:lang w:bidi="en-US"/>
        </w:rPr>
        <w:t>CROSSWALK</w:t>
      </w:r>
      <w:bookmarkEnd w:id="347"/>
    </w:p>
    <w:tbl>
      <w:tblPr>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0"/>
        <w:gridCol w:w="5400"/>
      </w:tblGrid>
      <w:tr w:rsidR="00576A38" w:rsidRPr="000D0FD9" w14:paraId="0BBCF2B9" w14:textId="77777777" w:rsidTr="00576A38">
        <w:trPr>
          <w:trHeight w:val="506"/>
        </w:trPr>
        <w:tc>
          <w:tcPr>
            <w:tcW w:w="4320" w:type="dxa"/>
          </w:tcPr>
          <w:p w14:paraId="2707F05C"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611" w:right="1605"/>
              <w:jc w:val="center"/>
              <w:rPr>
                <w:rFonts w:ascii="Arial" w:eastAsia="Arial" w:hAnsi="Arial" w:cs="Arial"/>
                <w:b/>
                <w:sz w:val="22"/>
                <w:szCs w:val="22"/>
                <w:bdr w:val="none" w:sz="0" w:space="0" w:color="auto"/>
                <w:lang w:bidi="en-US"/>
              </w:rPr>
            </w:pPr>
            <w:r w:rsidRPr="000D0FD9">
              <w:rPr>
                <w:rFonts w:ascii="Arial" w:eastAsia="Arial" w:hAnsi="Arial" w:cs="Arial"/>
                <w:b/>
                <w:i/>
                <w:color w:val="00AF50"/>
                <w:sz w:val="22"/>
                <w:szCs w:val="22"/>
                <w:bdr w:val="none" w:sz="0" w:space="0" w:color="auto"/>
                <w:lang w:bidi="en-US"/>
              </w:rPr>
              <w:t>NJ</w:t>
            </w:r>
            <w:r w:rsidRPr="000D0FD9">
              <w:rPr>
                <w:rFonts w:ascii="Arial" w:eastAsia="Arial" w:hAnsi="Arial" w:cs="Arial"/>
                <w:b/>
                <w:i/>
                <w:color w:val="006FC0"/>
                <w:sz w:val="22"/>
                <w:szCs w:val="22"/>
                <w:bdr w:val="none" w:sz="0" w:space="0" w:color="auto"/>
                <w:lang w:bidi="en-US"/>
              </w:rPr>
              <w:t xml:space="preserve">START </w:t>
            </w:r>
            <w:r w:rsidRPr="000D0FD9">
              <w:rPr>
                <w:rFonts w:ascii="Arial" w:eastAsia="Arial" w:hAnsi="Arial" w:cs="Arial"/>
                <w:b/>
                <w:sz w:val="22"/>
                <w:szCs w:val="22"/>
                <w:bdr w:val="none" w:sz="0" w:space="0" w:color="auto"/>
                <w:lang w:bidi="en-US"/>
              </w:rPr>
              <w:t>Term</w:t>
            </w:r>
          </w:p>
        </w:tc>
        <w:tc>
          <w:tcPr>
            <w:tcW w:w="5400" w:type="dxa"/>
          </w:tcPr>
          <w:p w14:paraId="769CC77F"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347" w:right="333"/>
              <w:jc w:val="center"/>
              <w:rPr>
                <w:rFonts w:ascii="Arial" w:eastAsia="Arial" w:hAnsi="Arial" w:cs="Arial"/>
                <w:b/>
                <w:sz w:val="22"/>
                <w:szCs w:val="22"/>
                <w:bdr w:val="none" w:sz="0" w:space="0" w:color="auto"/>
                <w:lang w:bidi="en-US"/>
              </w:rPr>
            </w:pPr>
            <w:r w:rsidRPr="000D0FD9">
              <w:rPr>
                <w:rFonts w:ascii="Arial" w:eastAsia="Arial" w:hAnsi="Arial" w:cs="Arial"/>
                <w:b/>
                <w:sz w:val="22"/>
                <w:szCs w:val="22"/>
                <w:bdr w:val="none" w:sz="0" w:space="0" w:color="auto"/>
                <w:lang w:bidi="en-US"/>
              </w:rPr>
              <w:t>Equivalent Statutory, Regulatory</w:t>
            </w:r>
          </w:p>
          <w:p w14:paraId="779E3750"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341" w:right="333"/>
              <w:jc w:val="center"/>
              <w:rPr>
                <w:rFonts w:ascii="Arial" w:eastAsia="Arial" w:hAnsi="Arial" w:cs="Arial"/>
                <w:b/>
                <w:sz w:val="22"/>
                <w:szCs w:val="22"/>
                <w:bdr w:val="none" w:sz="0" w:space="0" w:color="auto"/>
                <w:lang w:bidi="en-US"/>
              </w:rPr>
            </w:pPr>
            <w:r w:rsidRPr="000D0FD9">
              <w:rPr>
                <w:rFonts w:ascii="Arial" w:eastAsia="Arial" w:hAnsi="Arial" w:cs="Arial"/>
                <w:b/>
                <w:sz w:val="22"/>
                <w:szCs w:val="22"/>
                <w:bdr w:val="none" w:sz="0" w:space="0" w:color="auto"/>
                <w:lang w:bidi="en-US"/>
              </w:rPr>
              <w:t>and/or Legacy Term</w:t>
            </w:r>
          </w:p>
        </w:tc>
      </w:tr>
      <w:tr w:rsidR="00576A38" w:rsidRPr="000D0FD9" w14:paraId="7D166FD0" w14:textId="77777777" w:rsidTr="00576A38">
        <w:trPr>
          <w:trHeight w:val="253"/>
        </w:trPr>
        <w:tc>
          <w:tcPr>
            <w:tcW w:w="4320" w:type="dxa"/>
          </w:tcPr>
          <w:p w14:paraId="6AB86405"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8"/>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Bid/Bid Solicitation</w:t>
            </w:r>
          </w:p>
        </w:tc>
        <w:tc>
          <w:tcPr>
            <w:tcW w:w="5400" w:type="dxa"/>
          </w:tcPr>
          <w:p w14:paraId="3EE1F23A"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7"/>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Request For Proposal (RFP)/Solicitation</w:t>
            </w:r>
          </w:p>
        </w:tc>
      </w:tr>
      <w:tr w:rsidR="00576A38" w:rsidRPr="000D0FD9" w14:paraId="3ABEFE1B" w14:textId="77777777" w:rsidTr="00576A38">
        <w:trPr>
          <w:trHeight w:val="252"/>
        </w:trPr>
        <w:tc>
          <w:tcPr>
            <w:tcW w:w="4320" w:type="dxa"/>
          </w:tcPr>
          <w:p w14:paraId="60CC691C"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8"/>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Bid Amendment</w:t>
            </w:r>
          </w:p>
        </w:tc>
        <w:tc>
          <w:tcPr>
            <w:tcW w:w="5400" w:type="dxa"/>
          </w:tcPr>
          <w:p w14:paraId="1CE93C67"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7"/>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Addendum</w:t>
            </w:r>
          </w:p>
        </w:tc>
      </w:tr>
      <w:tr w:rsidR="00576A38" w:rsidRPr="000D0FD9" w14:paraId="66CD673B" w14:textId="77777777" w:rsidTr="00576A38">
        <w:trPr>
          <w:trHeight w:val="253"/>
        </w:trPr>
        <w:tc>
          <w:tcPr>
            <w:tcW w:w="4320" w:type="dxa"/>
          </w:tcPr>
          <w:p w14:paraId="4C271E9C"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8"/>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Change Order</w:t>
            </w:r>
          </w:p>
        </w:tc>
        <w:tc>
          <w:tcPr>
            <w:tcW w:w="5400" w:type="dxa"/>
          </w:tcPr>
          <w:p w14:paraId="13CE277B"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7"/>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Contract Amendment</w:t>
            </w:r>
          </w:p>
        </w:tc>
      </w:tr>
      <w:tr w:rsidR="00576A38" w:rsidRPr="000D0FD9" w14:paraId="3CFFCC0A" w14:textId="77777777" w:rsidTr="00576A38">
        <w:trPr>
          <w:trHeight w:val="251"/>
        </w:trPr>
        <w:tc>
          <w:tcPr>
            <w:tcW w:w="4320" w:type="dxa"/>
          </w:tcPr>
          <w:p w14:paraId="70FE428F"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8"/>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Master Blanket Purchase Order (Blanket P.O.)</w:t>
            </w:r>
          </w:p>
        </w:tc>
        <w:tc>
          <w:tcPr>
            <w:tcW w:w="5400" w:type="dxa"/>
          </w:tcPr>
          <w:p w14:paraId="654C5904"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7"/>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Contract</w:t>
            </w:r>
          </w:p>
        </w:tc>
      </w:tr>
      <w:tr w:rsidR="00576A38" w:rsidRPr="000D0FD9" w14:paraId="1A5F6735" w14:textId="77777777" w:rsidTr="00576A38">
        <w:trPr>
          <w:trHeight w:val="253"/>
        </w:trPr>
        <w:tc>
          <w:tcPr>
            <w:tcW w:w="4320" w:type="dxa"/>
          </w:tcPr>
          <w:p w14:paraId="3C437074"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8"/>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Offer and Acceptance Page</w:t>
            </w:r>
          </w:p>
        </w:tc>
        <w:tc>
          <w:tcPr>
            <w:tcW w:w="5400" w:type="dxa"/>
          </w:tcPr>
          <w:p w14:paraId="023DDD4C"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7"/>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Signatory Page</w:t>
            </w:r>
          </w:p>
        </w:tc>
      </w:tr>
      <w:tr w:rsidR="00576A38" w:rsidRPr="000D0FD9" w14:paraId="54018797" w14:textId="77777777" w:rsidTr="00576A38">
        <w:trPr>
          <w:trHeight w:val="253"/>
        </w:trPr>
        <w:tc>
          <w:tcPr>
            <w:tcW w:w="4320" w:type="dxa"/>
          </w:tcPr>
          <w:p w14:paraId="59071161"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33"/>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Quote</w:t>
            </w:r>
          </w:p>
        </w:tc>
        <w:tc>
          <w:tcPr>
            <w:tcW w:w="5400" w:type="dxa"/>
          </w:tcPr>
          <w:p w14:paraId="7F329EC2"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7"/>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Proposal</w:t>
            </w:r>
          </w:p>
        </w:tc>
      </w:tr>
      <w:tr w:rsidR="00576A38" w:rsidRPr="000D0FD9" w14:paraId="2CC5B322" w14:textId="77777777" w:rsidTr="00576A38">
        <w:trPr>
          <w:trHeight w:val="251"/>
        </w:trPr>
        <w:tc>
          <w:tcPr>
            <w:tcW w:w="4320" w:type="dxa"/>
          </w:tcPr>
          <w:p w14:paraId="59BB834C"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8"/>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Vendor</w:t>
            </w:r>
          </w:p>
        </w:tc>
        <w:tc>
          <w:tcPr>
            <w:tcW w:w="5400" w:type="dxa"/>
          </w:tcPr>
          <w:p w14:paraId="09A8D37A"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7"/>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Bidder/Contractor</w:t>
            </w:r>
          </w:p>
        </w:tc>
      </w:tr>
    </w:tbl>
    <w:p w14:paraId="3775E197"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b/>
          <w:sz w:val="21"/>
          <w:szCs w:val="22"/>
          <w:u w:val="single"/>
          <w:bdr w:val="none" w:sz="0" w:space="0" w:color="auto"/>
          <w:lang w:bidi="en-US"/>
        </w:rPr>
      </w:pPr>
    </w:p>
    <w:p w14:paraId="405C2736" w14:textId="77777777" w:rsidR="00576A38" w:rsidRPr="00FB0BD1" w:rsidRDefault="00576A38" w:rsidP="00FB0BD1">
      <w:pPr>
        <w:pStyle w:val="Heading1"/>
        <w:rPr>
          <w:rFonts w:ascii="Arial Narrow" w:eastAsia="Arial" w:hAnsi="Arial Narrow"/>
          <w:b/>
          <w:color w:val="000000" w:themeColor="text1"/>
          <w:sz w:val="22"/>
          <w:u w:val="single"/>
          <w:bdr w:val="none" w:sz="0" w:space="0" w:color="auto"/>
          <w:lang w:bidi="en-US"/>
        </w:rPr>
      </w:pPr>
      <w:r w:rsidRPr="00FB0BD1">
        <w:rPr>
          <w:rFonts w:ascii="Arial Narrow" w:eastAsia="Arial" w:hAnsi="Arial Narrow"/>
          <w:b/>
          <w:color w:val="000000" w:themeColor="text1"/>
          <w:sz w:val="22"/>
          <w:u w:val="single"/>
          <w:bdr w:val="none" w:sz="0" w:space="0" w:color="auto"/>
          <w:lang w:bidi="en-US"/>
        </w:rPr>
        <w:t>STATE LAW REQUIRING MANDATORY COMPLIANCE BY ALL</w:t>
      </w:r>
      <w:r w:rsidRPr="00FB0BD1">
        <w:rPr>
          <w:rFonts w:ascii="Arial Narrow" w:eastAsia="Arial" w:hAnsi="Arial Narrow"/>
          <w:b/>
          <w:color w:val="000000" w:themeColor="text1"/>
          <w:spacing w:val="-3"/>
          <w:sz w:val="22"/>
          <w:u w:val="single"/>
          <w:bdr w:val="none" w:sz="0" w:space="0" w:color="auto"/>
          <w:lang w:bidi="en-US"/>
        </w:rPr>
        <w:t xml:space="preserve"> </w:t>
      </w:r>
      <w:r w:rsidRPr="00FB0BD1">
        <w:rPr>
          <w:rFonts w:ascii="Arial Narrow" w:eastAsia="Arial" w:hAnsi="Arial Narrow"/>
          <w:b/>
          <w:color w:val="000000" w:themeColor="text1"/>
          <w:sz w:val="22"/>
          <w:u w:val="single"/>
          <w:bdr w:val="none" w:sz="0" w:space="0" w:color="auto"/>
          <w:lang w:bidi="en-US"/>
        </w:rPr>
        <w:t>CONTRACTORS</w:t>
      </w:r>
    </w:p>
    <w:p w14:paraId="2A5915CA"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42"/>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statutes, laws or codes cited herein are available for review at the New Jersey State Library, 185 West State Street, Trenton, New Jersey 08625.</w:t>
      </w:r>
    </w:p>
    <w:p w14:paraId="36A5B1B0"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1"/>
          <w:szCs w:val="22"/>
          <w:bdr w:val="none" w:sz="0" w:space="0" w:color="auto"/>
          <w:lang w:bidi="en-US"/>
        </w:rPr>
      </w:pPr>
    </w:p>
    <w:p w14:paraId="0D9E7579" w14:textId="77777777" w:rsidR="00576A38" w:rsidRPr="000D0FD9" w:rsidRDefault="00576A38" w:rsidP="00FB0BD1">
      <w:pPr>
        <w:pStyle w:val="Heading2"/>
        <w:rPr>
          <w:bdr w:val="none" w:sz="0" w:space="0" w:color="auto"/>
          <w:lang w:bidi="en-US"/>
        </w:rPr>
      </w:pPr>
      <w:bookmarkStart w:id="348" w:name="_Toc63429279"/>
      <w:r w:rsidRPr="000D0FD9">
        <w:rPr>
          <w:bdr w:val="none" w:sz="0" w:space="0" w:color="auto"/>
          <w:lang w:bidi="en-US"/>
        </w:rPr>
        <w:t>BUSINESS</w:t>
      </w:r>
      <w:r w:rsidRPr="000D0FD9">
        <w:rPr>
          <w:spacing w:val="-2"/>
          <w:bdr w:val="none" w:sz="0" w:space="0" w:color="auto"/>
          <w:lang w:bidi="en-US"/>
        </w:rPr>
        <w:t xml:space="preserve"> </w:t>
      </w:r>
      <w:r w:rsidRPr="000D0FD9">
        <w:rPr>
          <w:bdr w:val="none" w:sz="0" w:space="0" w:color="auto"/>
          <w:lang w:bidi="en-US"/>
        </w:rPr>
        <w:t>REGISTRATION</w:t>
      </w:r>
      <w:bookmarkEnd w:id="348"/>
    </w:p>
    <w:p w14:paraId="130D4FD8"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4"/>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Pursuant to N.J.S.A. 52:32-44, the State is prohibited from entering into a contract with an entity unless</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bidder</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each</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subcontractor</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named</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proposal</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have</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valid</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Business</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Registration Certificate on file with the Division of Revenue and Enterprise Services.</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A subcontractor named in a bid or other proposal shall provide a copy of its business registration to the bidder who shall provide it to the</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State.</w:t>
      </w:r>
    </w:p>
    <w:p w14:paraId="00BCBD62"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Pr>
          <w:rFonts w:ascii="Arial" w:eastAsia="Arial" w:hAnsi="Arial" w:cs="Arial"/>
          <w:sz w:val="22"/>
          <w:szCs w:val="22"/>
          <w:bdr w:val="none" w:sz="0" w:space="0" w:color="auto"/>
          <w:lang w:bidi="en-US"/>
        </w:rPr>
      </w:pPr>
    </w:p>
    <w:p w14:paraId="63B9F6A5"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2"/>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shall maintain and submit to the State a list of subcontractors and their addresses that</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may</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be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updated</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from</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time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time</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with</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prior</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written</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consent</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Director</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during</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course of contract performance. The contractor shall submit to the State a complete and accurate list of all subcontractors used and their addresses before final payment is made under the</w:t>
      </w:r>
      <w:r w:rsidRPr="000D0FD9">
        <w:rPr>
          <w:rFonts w:ascii="Arial" w:eastAsia="Arial" w:hAnsi="Arial" w:cs="Arial"/>
          <w:spacing w:val="-19"/>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p>
    <w:p w14:paraId="703811EC"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Pr>
          <w:rFonts w:ascii="Arial" w:eastAsia="Arial" w:hAnsi="Arial" w:cs="Arial"/>
          <w:sz w:val="22"/>
          <w:szCs w:val="22"/>
          <w:bdr w:val="none" w:sz="0" w:space="0" w:color="auto"/>
          <w:lang w:bidi="en-US"/>
        </w:rPr>
      </w:pPr>
    </w:p>
    <w:p w14:paraId="32148B50"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7"/>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Pursuant to N.J.S.A. 54:49-4.1, a business organization that fails to provide a copy of a business registration, or that provides false business registration information, shall be liable for a penalty</w:t>
      </w:r>
      <w:r w:rsidRPr="000D0FD9">
        <w:rPr>
          <w:rFonts w:ascii="Arial" w:eastAsia="Arial" w:hAnsi="Arial" w:cs="Arial"/>
          <w:spacing w:val="52"/>
          <w:sz w:val="22"/>
          <w:szCs w:val="22"/>
          <w:bdr w:val="none" w:sz="0" w:space="0" w:color="auto"/>
          <w:lang w:bidi="en-US"/>
        </w:rPr>
        <w:t xml:space="preserve"> </w:t>
      </w:r>
      <w:r w:rsidRPr="000D0FD9">
        <w:rPr>
          <w:rFonts w:ascii="Arial" w:eastAsia="Arial" w:hAnsi="Arial" w:cs="Arial"/>
          <w:sz w:val="22"/>
          <w:szCs w:val="22"/>
          <w:bdr w:val="none" w:sz="0" w:space="0" w:color="auto"/>
          <w:lang w:bidi="en-US"/>
        </w:rPr>
        <w:t>of $25</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each</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day</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violation,</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not</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exceed</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$50,000</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each</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business</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registration</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copy</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not</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properly provided under a contract with a contracting</w:t>
      </w:r>
      <w:r w:rsidRPr="000D0FD9">
        <w:rPr>
          <w:rFonts w:ascii="Arial" w:eastAsia="Arial" w:hAnsi="Arial" w:cs="Arial"/>
          <w:spacing w:val="1"/>
          <w:sz w:val="22"/>
          <w:szCs w:val="22"/>
          <w:bdr w:val="none" w:sz="0" w:space="0" w:color="auto"/>
          <w:lang w:bidi="en-US"/>
        </w:rPr>
        <w:t xml:space="preserve"> </w:t>
      </w:r>
      <w:r w:rsidRPr="000D0FD9">
        <w:rPr>
          <w:rFonts w:ascii="Arial" w:eastAsia="Arial" w:hAnsi="Arial" w:cs="Arial"/>
          <w:sz w:val="22"/>
          <w:szCs w:val="22"/>
          <w:bdr w:val="none" w:sz="0" w:space="0" w:color="auto"/>
          <w:lang w:bidi="en-US"/>
        </w:rPr>
        <w:t>agency.</w:t>
      </w:r>
    </w:p>
    <w:p w14:paraId="59314A3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Pr>
          <w:rFonts w:ascii="Arial" w:eastAsia="Arial" w:hAnsi="Arial" w:cs="Arial"/>
          <w:sz w:val="22"/>
          <w:szCs w:val="22"/>
          <w:bdr w:val="none" w:sz="0" w:space="0" w:color="auto"/>
          <w:lang w:bidi="en-US"/>
        </w:rPr>
      </w:pPr>
    </w:p>
    <w:p w14:paraId="52F8E4C4"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4"/>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and any subcontractor providing goods or performing services under the contract, and</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each</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their</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affiliates,</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 during</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term</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of the</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collect</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remit</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Director of the</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Division</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Taxation</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Department</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Treasury,</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Use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Tax</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due</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pursuant</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 xml:space="preserve">“Sales and Use Tax Act, P.L. 1966, c. 30 (N.J.S.A. 54:32B-1 </w:t>
      </w:r>
      <w:r w:rsidRPr="000D0FD9">
        <w:rPr>
          <w:rFonts w:ascii="Arial" w:eastAsia="Arial" w:hAnsi="Arial" w:cs="Arial"/>
          <w:sz w:val="22"/>
          <w:szCs w:val="22"/>
          <w:u w:val="single"/>
          <w:bdr w:val="none" w:sz="0" w:space="0" w:color="auto"/>
          <w:lang w:bidi="en-US"/>
        </w:rPr>
        <w:t>et</w:t>
      </w:r>
      <w:r w:rsidRPr="000D0FD9">
        <w:rPr>
          <w:rFonts w:ascii="Arial" w:eastAsia="Arial" w:hAnsi="Arial" w:cs="Arial"/>
          <w:sz w:val="22"/>
          <w:szCs w:val="22"/>
          <w:bdr w:val="none" w:sz="0" w:space="0" w:color="auto"/>
          <w:lang w:bidi="en-US"/>
        </w:rPr>
        <w:t xml:space="preserve"> </w:t>
      </w:r>
      <w:r w:rsidRPr="000D0FD9">
        <w:rPr>
          <w:rFonts w:ascii="Arial" w:eastAsia="Arial" w:hAnsi="Arial" w:cs="Arial"/>
          <w:sz w:val="22"/>
          <w:szCs w:val="22"/>
          <w:u w:val="single"/>
          <w:bdr w:val="none" w:sz="0" w:space="0" w:color="auto"/>
          <w:lang w:bidi="en-US"/>
        </w:rPr>
        <w:t>seq</w:t>
      </w:r>
      <w:r w:rsidRPr="000D0FD9">
        <w:rPr>
          <w:rFonts w:ascii="Arial" w:eastAsia="Arial" w:hAnsi="Arial" w:cs="Arial"/>
          <w:sz w:val="22"/>
          <w:szCs w:val="22"/>
          <w:bdr w:val="none" w:sz="0" w:space="0" w:color="auto"/>
          <w:lang w:bidi="en-US"/>
        </w:rPr>
        <w:t xml:space="preserve">.) on all sales of tangible personal property delivered into the State. Any questions in this regard can be directed to the Division of Revenue at (609) 292-1730. Form NJ-REG can be filed online at </w:t>
      </w:r>
      <w:hyperlink r:id="rId46">
        <w:r w:rsidRPr="000D0FD9">
          <w:rPr>
            <w:rFonts w:ascii="Arial" w:eastAsia="Arial" w:hAnsi="Arial" w:cs="Arial"/>
            <w:sz w:val="22"/>
            <w:szCs w:val="22"/>
            <w:bdr w:val="none" w:sz="0" w:space="0" w:color="auto"/>
            <w:lang w:bidi="en-US"/>
          </w:rPr>
          <w:t>http://www.state.nj.us/treasury/revenue/busregcert.shtml.</w:t>
        </w:r>
      </w:hyperlink>
    </w:p>
    <w:p w14:paraId="316D034D"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3E24817B"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198823BA" w14:textId="77777777" w:rsidR="00576A38" w:rsidRPr="000D0FD9" w:rsidRDefault="00576A38" w:rsidP="00FB0BD1">
      <w:pPr>
        <w:pStyle w:val="Heading2"/>
        <w:rPr>
          <w:bdr w:val="none" w:sz="0" w:space="0" w:color="auto"/>
          <w:lang w:bidi="en-US"/>
        </w:rPr>
      </w:pPr>
      <w:bookmarkStart w:id="349" w:name="_Toc63429280"/>
      <w:r w:rsidRPr="000D0FD9">
        <w:rPr>
          <w:bdr w:val="none" w:sz="0" w:space="0" w:color="auto"/>
          <w:lang w:bidi="en-US"/>
        </w:rPr>
        <w:t>ANTI-DISCRIMINATION</w:t>
      </w:r>
      <w:bookmarkEnd w:id="349"/>
    </w:p>
    <w:p w14:paraId="16CF5A75" w14:textId="77777777" w:rsidR="00576A38" w:rsidRPr="000D0FD9" w:rsidRDefault="00576A38" w:rsidP="00576A38">
      <w:pPr>
        <w:keepNext/>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4"/>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All</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parties</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any</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with</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State</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agree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not</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discriminate</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employment</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agree</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 xml:space="preserve">abide by all anti-discrimination laws including those contained within N.J.S.A. 10:2-1 through N.J.S.A. 10:2-4, N.J.S.A. 10:5-1 </w:t>
      </w:r>
      <w:r w:rsidRPr="000D0FD9">
        <w:rPr>
          <w:rFonts w:ascii="Arial" w:eastAsia="Arial" w:hAnsi="Arial" w:cs="Arial"/>
          <w:sz w:val="22"/>
          <w:szCs w:val="22"/>
          <w:u w:val="single"/>
          <w:bdr w:val="none" w:sz="0" w:space="0" w:color="auto"/>
          <w:lang w:bidi="en-US"/>
        </w:rPr>
        <w:t>et</w:t>
      </w:r>
      <w:r w:rsidRPr="000D0FD9">
        <w:rPr>
          <w:rFonts w:ascii="Arial" w:eastAsia="Arial" w:hAnsi="Arial" w:cs="Arial"/>
          <w:sz w:val="22"/>
          <w:szCs w:val="22"/>
          <w:bdr w:val="none" w:sz="0" w:space="0" w:color="auto"/>
          <w:lang w:bidi="en-US"/>
        </w:rPr>
        <w:t xml:space="preserve"> </w:t>
      </w:r>
      <w:r w:rsidRPr="000D0FD9">
        <w:rPr>
          <w:rFonts w:ascii="Arial" w:eastAsia="Arial" w:hAnsi="Arial" w:cs="Arial"/>
          <w:sz w:val="22"/>
          <w:szCs w:val="22"/>
          <w:u w:val="single"/>
          <w:bdr w:val="none" w:sz="0" w:space="0" w:color="auto"/>
          <w:lang w:bidi="en-US"/>
        </w:rPr>
        <w:t>seq.</w:t>
      </w:r>
      <w:r w:rsidRPr="000D0FD9">
        <w:rPr>
          <w:rFonts w:ascii="Arial" w:eastAsia="Arial" w:hAnsi="Arial" w:cs="Arial"/>
          <w:sz w:val="22"/>
          <w:szCs w:val="22"/>
          <w:bdr w:val="none" w:sz="0" w:space="0" w:color="auto"/>
          <w:lang w:bidi="en-US"/>
        </w:rPr>
        <w:t xml:space="preserve"> and N.J.S.A. 10:5-31 through 10:5-38, and all rules and</w:t>
      </w:r>
      <w:r w:rsidRPr="000D0FD9">
        <w:rPr>
          <w:rFonts w:ascii="Arial" w:eastAsia="Arial" w:hAnsi="Arial" w:cs="Arial"/>
          <w:spacing w:val="-44"/>
          <w:sz w:val="22"/>
          <w:szCs w:val="22"/>
          <w:bdr w:val="none" w:sz="0" w:space="0" w:color="auto"/>
          <w:lang w:bidi="en-US"/>
        </w:rPr>
        <w:t xml:space="preserve"> </w:t>
      </w:r>
      <w:r w:rsidRPr="000D0FD9">
        <w:rPr>
          <w:rFonts w:ascii="Arial" w:eastAsia="Arial" w:hAnsi="Arial" w:cs="Arial"/>
          <w:sz w:val="22"/>
          <w:szCs w:val="22"/>
          <w:bdr w:val="none" w:sz="0" w:space="0" w:color="auto"/>
          <w:lang w:bidi="en-US"/>
        </w:rPr>
        <w:t>regulations issued</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thereunder</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are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hereby</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incorporated</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by</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reference.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agreement</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abide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by</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provisions of N.J.S.A. 10:5-31 through 10:5-38 include those provisions indicated for Goods, Professional Service and General Service Contracts (Exhibit A, attached) and Constructions Contracts (Exhibit B and Executive Order 151, August 28, 2009, attached) as</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appropriate.</w:t>
      </w:r>
    </w:p>
    <w:p w14:paraId="2BCE03B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Pr>
          <w:rFonts w:ascii="Arial" w:eastAsia="Arial" w:hAnsi="Arial" w:cs="Arial"/>
          <w:sz w:val="21"/>
          <w:szCs w:val="22"/>
          <w:bdr w:val="none" w:sz="0" w:space="0" w:color="auto"/>
          <w:lang w:bidi="en-US"/>
        </w:rPr>
      </w:pPr>
    </w:p>
    <w:p w14:paraId="1971225B"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1"/>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or subcontractor, where applicable, agrees to comply with any regulations promulgated</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by</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Treasurer</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pursuant</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N.J.S.A.</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10:5-31</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u w:val="single"/>
          <w:bdr w:val="none" w:sz="0" w:space="0" w:color="auto"/>
          <w:lang w:bidi="en-US"/>
        </w:rPr>
        <w:t>et</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u w:val="single"/>
          <w:bdr w:val="none" w:sz="0" w:space="0" w:color="auto"/>
          <w:lang w:bidi="en-US"/>
        </w:rPr>
        <w:t>seq.</w:t>
      </w:r>
      <w:r w:rsidRPr="000D0FD9">
        <w:rPr>
          <w:rFonts w:ascii="Arial" w:eastAsia="Arial" w:hAnsi="Arial" w:cs="Arial"/>
          <w:sz w:val="22"/>
          <w:szCs w:val="22"/>
          <w:bdr w:val="none" w:sz="0" w:space="0" w:color="auto"/>
          <w:lang w:bidi="en-US"/>
        </w:rPr>
        <w:t>,</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as</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amended</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supplemented from time to</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time.</w:t>
      </w:r>
    </w:p>
    <w:p w14:paraId="243FAA3E"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Pr>
          <w:rFonts w:ascii="Arial" w:eastAsia="Arial" w:hAnsi="Arial" w:cs="Arial"/>
          <w:sz w:val="22"/>
          <w:szCs w:val="22"/>
          <w:bdr w:val="none" w:sz="0" w:space="0" w:color="auto"/>
          <w:lang w:bidi="en-US"/>
        </w:rPr>
      </w:pPr>
    </w:p>
    <w:p w14:paraId="3972D44E" w14:textId="77777777" w:rsidR="00576A38" w:rsidRPr="000D0FD9" w:rsidRDefault="00576A38" w:rsidP="00FB0BD1">
      <w:pPr>
        <w:pStyle w:val="Heading2"/>
        <w:rPr>
          <w:bdr w:val="none" w:sz="0" w:space="0" w:color="auto"/>
          <w:lang w:bidi="en-US"/>
        </w:rPr>
      </w:pPr>
      <w:bookmarkStart w:id="350" w:name="_Toc63429281"/>
      <w:r w:rsidRPr="000D0FD9">
        <w:rPr>
          <w:bdr w:val="none" w:sz="0" w:space="0" w:color="auto"/>
          <w:lang w:bidi="en-US"/>
        </w:rPr>
        <w:t>PREVAILING WAGE</w:t>
      </w:r>
      <w:r w:rsidRPr="000D0FD9">
        <w:rPr>
          <w:spacing w:val="-2"/>
          <w:bdr w:val="none" w:sz="0" w:space="0" w:color="auto"/>
          <w:lang w:bidi="en-US"/>
        </w:rPr>
        <w:t xml:space="preserve"> </w:t>
      </w:r>
      <w:r w:rsidRPr="000D0FD9">
        <w:rPr>
          <w:bdr w:val="none" w:sz="0" w:space="0" w:color="auto"/>
          <w:lang w:bidi="en-US"/>
        </w:rPr>
        <w:t>ACT</w:t>
      </w:r>
      <w:bookmarkEnd w:id="350"/>
    </w:p>
    <w:p w14:paraId="05478EA1"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 xml:space="preserve">The New Jersey Prevailing Wage Act, N.J.S.A. 34: 11-56.25 </w:t>
      </w:r>
      <w:r w:rsidRPr="000D0FD9">
        <w:rPr>
          <w:rFonts w:ascii="Arial" w:eastAsia="Arial" w:hAnsi="Arial" w:cs="Arial"/>
          <w:sz w:val="22"/>
          <w:szCs w:val="22"/>
          <w:u w:val="single"/>
          <w:bdr w:val="none" w:sz="0" w:space="0" w:color="auto"/>
          <w:lang w:bidi="en-US"/>
        </w:rPr>
        <w:t>et</w:t>
      </w:r>
      <w:r w:rsidRPr="000D0FD9">
        <w:rPr>
          <w:rFonts w:ascii="Arial" w:eastAsia="Arial" w:hAnsi="Arial" w:cs="Arial"/>
          <w:sz w:val="22"/>
          <w:szCs w:val="22"/>
          <w:bdr w:val="none" w:sz="0" w:space="0" w:color="auto"/>
          <w:lang w:bidi="en-US"/>
        </w:rPr>
        <w:t xml:space="preserve"> </w:t>
      </w:r>
      <w:r w:rsidRPr="000D0FD9">
        <w:rPr>
          <w:rFonts w:ascii="Arial" w:eastAsia="Arial" w:hAnsi="Arial" w:cs="Arial"/>
          <w:sz w:val="22"/>
          <w:szCs w:val="22"/>
          <w:u w:val="single"/>
          <w:bdr w:val="none" w:sz="0" w:space="0" w:color="auto"/>
          <w:lang w:bidi="en-US"/>
        </w:rPr>
        <w:t>seq.</w:t>
      </w:r>
      <w:r w:rsidRPr="000D0FD9">
        <w:rPr>
          <w:rFonts w:ascii="Arial" w:eastAsia="Arial" w:hAnsi="Arial" w:cs="Arial"/>
          <w:sz w:val="22"/>
          <w:szCs w:val="22"/>
          <w:bdr w:val="none" w:sz="0" w:space="0" w:color="auto"/>
          <w:lang w:bidi="en-US"/>
        </w:rPr>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Commissioner,</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Department</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Labor</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Workforce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Development</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violation</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provisions of the Prevailing Wage Act and/or the Public Works Contractor Registration Acts; the bidder’s signature on the proposal is also his/her guarantee that he/she and any subcontractors he/she might</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perform</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work</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covered</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by</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[this</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proposal]</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comply</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with</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provisions</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the Prevailing Wage and Public Works Contractor Registration Acts, where</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required.</w:t>
      </w:r>
    </w:p>
    <w:p w14:paraId="2537653F"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Pr>
          <w:rFonts w:ascii="Arial" w:eastAsia="Arial" w:hAnsi="Arial" w:cs="Arial"/>
          <w:sz w:val="21"/>
          <w:szCs w:val="22"/>
          <w:bdr w:val="none" w:sz="0" w:space="0" w:color="auto"/>
          <w:lang w:bidi="en-US"/>
        </w:rPr>
      </w:pPr>
    </w:p>
    <w:p w14:paraId="5933E28C" w14:textId="77777777" w:rsidR="00576A38" w:rsidRPr="000D0FD9" w:rsidRDefault="00576A38" w:rsidP="00FB0BD1">
      <w:pPr>
        <w:pStyle w:val="Heading2"/>
        <w:rPr>
          <w:bdr w:val="none" w:sz="0" w:space="0" w:color="auto"/>
          <w:lang w:bidi="en-US"/>
        </w:rPr>
      </w:pPr>
      <w:bookmarkStart w:id="351" w:name="_Toc63429282"/>
      <w:r w:rsidRPr="000D0FD9">
        <w:rPr>
          <w:bdr w:val="none" w:sz="0" w:space="0" w:color="auto"/>
          <w:lang w:bidi="en-US"/>
        </w:rPr>
        <w:t>AMERICANS WITH DISABILITIES</w:t>
      </w:r>
      <w:r w:rsidRPr="000D0FD9">
        <w:rPr>
          <w:spacing w:val="-5"/>
          <w:bdr w:val="none" w:sz="0" w:space="0" w:color="auto"/>
          <w:lang w:bidi="en-US"/>
        </w:rPr>
        <w:t xml:space="preserve"> </w:t>
      </w:r>
      <w:r w:rsidRPr="000D0FD9">
        <w:rPr>
          <w:bdr w:val="none" w:sz="0" w:space="0" w:color="auto"/>
          <w:lang w:bidi="en-US"/>
        </w:rPr>
        <w:t>ACT</w:t>
      </w:r>
      <w:bookmarkEnd w:id="351"/>
    </w:p>
    <w:p w14:paraId="36870BB2"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19" w:right="841"/>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 xml:space="preserve">The contractor must comply with all provisions of the Americans with Disabilities Act (ADA), P.L 101-336, in accordance with 42 </w:t>
      </w:r>
      <w:r w:rsidRPr="000D0FD9">
        <w:rPr>
          <w:rFonts w:ascii="Arial" w:eastAsia="Arial" w:hAnsi="Arial" w:cs="Arial"/>
          <w:sz w:val="22"/>
          <w:szCs w:val="22"/>
          <w:u w:val="single"/>
          <w:bdr w:val="none" w:sz="0" w:space="0" w:color="auto"/>
          <w:lang w:bidi="en-US"/>
        </w:rPr>
        <w:t>U.S.C.</w:t>
      </w:r>
      <w:r w:rsidRPr="000D0FD9">
        <w:rPr>
          <w:rFonts w:ascii="Arial" w:eastAsia="Arial" w:hAnsi="Arial" w:cs="Arial"/>
          <w:sz w:val="22"/>
          <w:szCs w:val="22"/>
          <w:bdr w:val="none" w:sz="0" w:space="0" w:color="auto"/>
          <w:lang w:bidi="en-US"/>
        </w:rPr>
        <w:t xml:space="preserve"> 12101, </w:t>
      </w:r>
      <w:r w:rsidRPr="000D0FD9">
        <w:rPr>
          <w:rFonts w:ascii="Arial" w:eastAsia="Arial" w:hAnsi="Arial" w:cs="Arial"/>
          <w:sz w:val="22"/>
          <w:szCs w:val="22"/>
          <w:u w:val="single"/>
          <w:bdr w:val="none" w:sz="0" w:space="0" w:color="auto"/>
          <w:lang w:bidi="en-US"/>
        </w:rPr>
        <w:t>et</w:t>
      </w:r>
      <w:r w:rsidRPr="000D0FD9">
        <w:rPr>
          <w:rFonts w:ascii="Arial" w:eastAsia="Arial" w:hAnsi="Arial" w:cs="Arial"/>
          <w:sz w:val="22"/>
          <w:szCs w:val="22"/>
          <w:bdr w:val="none" w:sz="0" w:space="0" w:color="auto"/>
          <w:lang w:bidi="en-US"/>
        </w:rPr>
        <w:t xml:space="preserve"> </w:t>
      </w:r>
      <w:r w:rsidRPr="000D0FD9">
        <w:rPr>
          <w:rFonts w:ascii="Arial" w:eastAsia="Arial" w:hAnsi="Arial" w:cs="Arial"/>
          <w:sz w:val="22"/>
          <w:szCs w:val="22"/>
          <w:u w:val="single"/>
          <w:bdr w:val="none" w:sz="0" w:space="0" w:color="auto"/>
          <w:lang w:bidi="en-US"/>
        </w:rPr>
        <w:t>seq.</w:t>
      </w:r>
    </w:p>
    <w:p w14:paraId="75D888A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Pr>
          <w:rFonts w:ascii="Arial" w:eastAsia="Arial" w:hAnsi="Arial" w:cs="Arial"/>
          <w:sz w:val="21"/>
          <w:szCs w:val="22"/>
          <w:bdr w:val="none" w:sz="0" w:space="0" w:color="auto"/>
          <w:lang w:bidi="en-US"/>
        </w:rPr>
      </w:pPr>
    </w:p>
    <w:p w14:paraId="0EFF321B" w14:textId="77777777" w:rsidR="00576A38" w:rsidRPr="000D0FD9" w:rsidRDefault="00576A38" w:rsidP="00FB0BD1">
      <w:pPr>
        <w:pStyle w:val="Heading2"/>
        <w:rPr>
          <w:bdr w:val="none" w:sz="0" w:space="0" w:color="auto"/>
          <w:lang w:bidi="en-US"/>
        </w:rPr>
      </w:pPr>
      <w:bookmarkStart w:id="352" w:name="_Toc63429283"/>
      <w:r w:rsidRPr="000D0FD9">
        <w:rPr>
          <w:bdr w:val="none" w:sz="0" w:space="0" w:color="auto"/>
          <w:lang w:bidi="en-US"/>
        </w:rPr>
        <w:t>MACBRIDE</w:t>
      </w:r>
      <w:r w:rsidRPr="000D0FD9">
        <w:rPr>
          <w:spacing w:val="-2"/>
          <w:bdr w:val="none" w:sz="0" w:space="0" w:color="auto"/>
          <w:lang w:bidi="en-US"/>
        </w:rPr>
        <w:t xml:space="preserve"> </w:t>
      </w:r>
      <w:r w:rsidRPr="000D0FD9">
        <w:rPr>
          <w:bdr w:val="none" w:sz="0" w:space="0" w:color="auto"/>
          <w:lang w:bidi="en-US"/>
        </w:rPr>
        <w:t>PRINCIPLES</w:t>
      </w:r>
      <w:bookmarkEnd w:id="352"/>
    </w:p>
    <w:p w14:paraId="6F31FB90"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19" w:right="833"/>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bidder must certify pursuant to N.J.S.A.</w:t>
      </w:r>
      <w:r w:rsidRPr="000D0FD9">
        <w:rPr>
          <w:rFonts w:ascii="Arial" w:eastAsia="Arial" w:hAnsi="Arial" w:cs="Arial"/>
          <w:sz w:val="22"/>
          <w:szCs w:val="22"/>
          <w:u w:val="single"/>
          <w:bdr w:val="none" w:sz="0" w:space="0" w:color="auto"/>
          <w:lang w:bidi="en-US"/>
        </w:rPr>
        <w:t xml:space="preserve"> </w:t>
      </w:r>
      <w:r w:rsidRPr="000D0FD9">
        <w:rPr>
          <w:rFonts w:ascii="Arial" w:eastAsia="Arial" w:hAnsi="Arial" w:cs="Arial"/>
          <w:sz w:val="22"/>
          <w:szCs w:val="22"/>
          <w:bdr w:val="none" w:sz="0" w:space="0" w:color="auto"/>
          <w:lang w:bidi="en-US"/>
        </w:rPr>
        <w:t>52:34-12.2 that it either has no ongoing business activities in Northern Ireland and does not maintain a physical presence therein or that it will take lawful steps in good faith to conduct any business operations it has in Northern Ireland in accordance</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with</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MacBride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principles</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nondiscrimination</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employment</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as</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set</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forth</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N.J.S.A. 52:18A-89.5 and in conformance with the United Kingdom’s Fair Employment (Northern Ireland) Act of 1989, and permit independent monitoring of their compliance with those</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principles.</w:t>
      </w:r>
    </w:p>
    <w:p w14:paraId="6B8CC7A2"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Pr>
          <w:rFonts w:ascii="Arial" w:eastAsia="Arial" w:hAnsi="Arial" w:cs="Arial"/>
          <w:sz w:val="21"/>
          <w:szCs w:val="22"/>
          <w:bdr w:val="none" w:sz="0" w:space="0" w:color="auto"/>
          <w:lang w:bidi="en-US"/>
        </w:rPr>
      </w:pPr>
    </w:p>
    <w:p w14:paraId="12D389AA" w14:textId="77777777" w:rsidR="00576A38" w:rsidRPr="000D0FD9" w:rsidRDefault="00576A38" w:rsidP="00FB0BD1">
      <w:pPr>
        <w:pStyle w:val="Heading2"/>
        <w:rPr>
          <w:bdr w:val="none" w:sz="0" w:space="0" w:color="auto"/>
          <w:lang w:bidi="en-US"/>
        </w:rPr>
      </w:pPr>
      <w:bookmarkStart w:id="353" w:name="_Toc63429284"/>
      <w:r w:rsidRPr="000D0FD9">
        <w:rPr>
          <w:bdr w:val="none" w:sz="0" w:space="0" w:color="auto"/>
          <w:lang w:bidi="en-US"/>
        </w:rPr>
        <w:t>PAY TO PLAY</w:t>
      </w:r>
      <w:r w:rsidRPr="000D0FD9">
        <w:rPr>
          <w:spacing w:val="-3"/>
          <w:bdr w:val="none" w:sz="0" w:space="0" w:color="auto"/>
          <w:lang w:bidi="en-US"/>
        </w:rPr>
        <w:t xml:space="preserve"> </w:t>
      </w:r>
      <w:r w:rsidRPr="000D0FD9">
        <w:rPr>
          <w:bdr w:val="none" w:sz="0" w:space="0" w:color="auto"/>
          <w:lang w:bidi="en-US"/>
        </w:rPr>
        <w:t>PROHIBITIONS</w:t>
      </w:r>
      <w:bookmarkEnd w:id="353"/>
    </w:p>
    <w:p w14:paraId="58550351"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19" w:right="834"/>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 xml:space="preserve">Pursuant to N.J.S.A. 19:44A-20.13 </w:t>
      </w:r>
      <w:r w:rsidRPr="000D0FD9">
        <w:rPr>
          <w:rFonts w:ascii="Arial" w:eastAsia="Arial" w:hAnsi="Arial" w:cs="Arial"/>
          <w:sz w:val="22"/>
          <w:szCs w:val="22"/>
          <w:u w:val="single"/>
          <w:bdr w:val="none" w:sz="0" w:space="0" w:color="auto"/>
          <w:lang w:bidi="en-US"/>
        </w:rPr>
        <w:t>et</w:t>
      </w:r>
      <w:r w:rsidRPr="000D0FD9">
        <w:rPr>
          <w:rFonts w:ascii="Arial" w:eastAsia="Arial" w:hAnsi="Arial" w:cs="Arial"/>
          <w:sz w:val="22"/>
          <w:szCs w:val="22"/>
          <w:bdr w:val="none" w:sz="0" w:space="0" w:color="auto"/>
          <w:lang w:bidi="en-US"/>
        </w:rPr>
        <w:t xml:space="preserve"> </w:t>
      </w:r>
      <w:r w:rsidRPr="000D0FD9">
        <w:rPr>
          <w:rFonts w:ascii="Arial" w:eastAsia="Arial" w:hAnsi="Arial" w:cs="Arial"/>
          <w:sz w:val="22"/>
          <w:szCs w:val="22"/>
          <w:u w:val="single"/>
          <w:bdr w:val="none" w:sz="0" w:space="0" w:color="auto"/>
          <w:lang w:bidi="en-US"/>
        </w:rPr>
        <w:t>seq.</w:t>
      </w:r>
      <w:r w:rsidRPr="000D0FD9">
        <w:rPr>
          <w:rFonts w:ascii="Arial" w:eastAsia="Arial" w:hAnsi="Arial" w:cs="Arial"/>
          <w:sz w:val="22"/>
          <w:szCs w:val="22"/>
          <w:bdr w:val="none" w:sz="0" w:space="0" w:color="auto"/>
          <w:lang w:bidi="en-US"/>
        </w:rPr>
        <w:t xml:space="preserve"> (P.L. 2005, c. 51), and specifically, N.J.S.A. 19:44A- 20.21, it shall be a breach of the terms of the contract for the business entity to:</w:t>
      </w:r>
    </w:p>
    <w:p w14:paraId="506D1BFB"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04D7590F" w14:textId="77777777" w:rsidR="00576A38" w:rsidRPr="000D0FD9" w:rsidRDefault="00576A38" w:rsidP="00FB0BD1">
      <w:pPr>
        <w:widowControl w:val="0"/>
        <w:numPr>
          <w:ilvl w:val="2"/>
          <w:numId w:val="219"/>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hanging="361"/>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Make or solicit a contribution in violation of the statute;</w:t>
      </w:r>
    </w:p>
    <w:p w14:paraId="54804500" w14:textId="77777777" w:rsidR="00576A38" w:rsidRPr="000D0FD9" w:rsidRDefault="00576A38" w:rsidP="00FB0BD1">
      <w:pPr>
        <w:widowControl w:val="0"/>
        <w:numPr>
          <w:ilvl w:val="2"/>
          <w:numId w:val="219"/>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hanging="361"/>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Knowingly conceal or misrepresent a contribution given or</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received;</w:t>
      </w:r>
    </w:p>
    <w:p w14:paraId="57E405D0" w14:textId="77777777" w:rsidR="00576A38" w:rsidRPr="000D0FD9" w:rsidRDefault="00576A38" w:rsidP="00FB0BD1">
      <w:pPr>
        <w:widowControl w:val="0"/>
        <w:numPr>
          <w:ilvl w:val="2"/>
          <w:numId w:val="219"/>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ight="839"/>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lastRenderedPageBreak/>
        <w:t>Make or solicit contributions through intermediaries for the purpose of concealing or misrepresenting the source of the</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contribution;</w:t>
      </w:r>
    </w:p>
    <w:p w14:paraId="61BFDD38" w14:textId="77777777" w:rsidR="00576A38" w:rsidRPr="000D0FD9" w:rsidRDefault="00576A38" w:rsidP="00FB0BD1">
      <w:pPr>
        <w:widowControl w:val="0"/>
        <w:numPr>
          <w:ilvl w:val="2"/>
          <w:numId w:val="219"/>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ight="836"/>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Make or solicit any contribution on the condition or with the agreement that it will be contributed to a campaign committee or any candidate of holder of the public office of Governor or Lieutenant Governor, or to any State or county party</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committee;</w:t>
      </w:r>
    </w:p>
    <w:p w14:paraId="18969353" w14:textId="77777777" w:rsidR="00576A38" w:rsidRPr="000D0FD9" w:rsidRDefault="00576A38" w:rsidP="00FB0BD1">
      <w:pPr>
        <w:widowControl w:val="0"/>
        <w:numPr>
          <w:ilvl w:val="2"/>
          <w:numId w:val="219"/>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ight="832"/>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Engage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lobbyist</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consultant</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with</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intent</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understanding</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that</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such</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lobbyist or consultant would make or solicit any contribution, which if made or solicited by the business entity itself, would subject that entity to the restrictions of the</w:t>
      </w:r>
      <w:r w:rsidRPr="000D0FD9">
        <w:rPr>
          <w:rFonts w:ascii="Arial" w:eastAsia="Arial" w:hAnsi="Arial" w:cs="Arial"/>
          <w:spacing w:val="-21"/>
          <w:sz w:val="22"/>
          <w:szCs w:val="22"/>
          <w:bdr w:val="none" w:sz="0" w:space="0" w:color="auto"/>
          <w:lang w:bidi="en-US"/>
        </w:rPr>
        <w:t xml:space="preserve"> </w:t>
      </w:r>
      <w:r w:rsidRPr="000D0FD9">
        <w:rPr>
          <w:rFonts w:ascii="Arial" w:eastAsia="Arial" w:hAnsi="Arial" w:cs="Arial"/>
          <w:sz w:val="22"/>
          <w:szCs w:val="22"/>
          <w:bdr w:val="none" w:sz="0" w:space="0" w:color="auto"/>
          <w:lang w:bidi="en-US"/>
        </w:rPr>
        <w:t>Legislation;</w:t>
      </w:r>
    </w:p>
    <w:p w14:paraId="639E92CB" w14:textId="77777777" w:rsidR="00576A38" w:rsidRPr="000D0FD9" w:rsidRDefault="00576A38" w:rsidP="00FB0BD1">
      <w:pPr>
        <w:widowControl w:val="0"/>
        <w:numPr>
          <w:ilvl w:val="2"/>
          <w:numId w:val="219"/>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ight="838"/>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Fund</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contributions</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made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by</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third</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parties,</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including</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consultants,</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attorneys,</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family</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members, and</w:t>
      </w:r>
      <w:r w:rsidRPr="000D0FD9">
        <w:rPr>
          <w:rFonts w:ascii="Arial" w:eastAsia="Arial" w:hAnsi="Arial" w:cs="Arial"/>
          <w:spacing w:val="-1"/>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employees;</w:t>
      </w:r>
    </w:p>
    <w:p w14:paraId="55726610" w14:textId="77777777" w:rsidR="00576A38" w:rsidRPr="000D0FD9" w:rsidRDefault="00576A38" w:rsidP="00FB0BD1">
      <w:pPr>
        <w:widowControl w:val="0"/>
        <w:numPr>
          <w:ilvl w:val="2"/>
          <w:numId w:val="219"/>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hanging="361"/>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Engage in any exchange of contributions to circumvent the intent of the Legislation;</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p>
    <w:p w14:paraId="20C2585E" w14:textId="77777777" w:rsidR="00576A38" w:rsidRPr="000D0FD9" w:rsidRDefault="00576A38" w:rsidP="00FB0BD1">
      <w:pPr>
        <w:widowControl w:val="0"/>
        <w:numPr>
          <w:ilvl w:val="2"/>
          <w:numId w:val="219"/>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ight="845"/>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Directly or indirectly through or by any other person or means, do any act which would subject that entity to the restrictions of the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Legislation.</w:t>
      </w:r>
    </w:p>
    <w:p w14:paraId="5AC4DED8"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Pr>
          <w:rFonts w:ascii="Arial" w:eastAsia="Arial" w:hAnsi="Arial" w:cs="Arial"/>
          <w:sz w:val="22"/>
          <w:szCs w:val="22"/>
          <w:bdr w:val="none" w:sz="0" w:space="0" w:color="auto"/>
          <w:lang w:bidi="en-US"/>
        </w:rPr>
      </w:pPr>
    </w:p>
    <w:p w14:paraId="4DA5F65C" w14:textId="77777777" w:rsidR="00576A38" w:rsidRPr="000D0FD9" w:rsidRDefault="00576A38" w:rsidP="00FB0BD1">
      <w:pPr>
        <w:pStyle w:val="Heading2"/>
        <w:rPr>
          <w:bdr w:val="none" w:sz="0" w:space="0" w:color="auto"/>
          <w:lang w:bidi="en-US"/>
        </w:rPr>
      </w:pPr>
      <w:bookmarkStart w:id="354" w:name="_Toc63429285"/>
      <w:r w:rsidRPr="000D0FD9">
        <w:rPr>
          <w:bdr w:val="none" w:sz="0" w:space="0" w:color="auto"/>
          <w:lang w:bidi="en-US"/>
        </w:rPr>
        <w:t>POLITICAL CONTRIBUTION</w:t>
      </w:r>
      <w:r w:rsidRPr="000D0FD9">
        <w:rPr>
          <w:spacing w:val="-2"/>
          <w:bdr w:val="none" w:sz="0" w:space="0" w:color="auto"/>
          <w:lang w:bidi="en-US"/>
        </w:rPr>
        <w:t xml:space="preserve"> </w:t>
      </w:r>
      <w:r w:rsidRPr="000D0FD9">
        <w:rPr>
          <w:bdr w:val="none" w:sz="0" w:space="0" w:color="auto"/>
          <w:lang w:bidi="en-US"/>
        </w:rPr>
        <w:t>DISCLOSURE</w:t>
      </w:r>
      <w:bookmarkEnd w:id="354"/>
    </w:p>
    <w:p w14:paraId="72E904DB"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7"/>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is advised of its responsibility to file an annual disclosure statement on political contributions with the New Jersey Election Law Enforcement Commission (ELEC), pursuant to N.J.S.A. 19:44A-20.27 (P.L. 2005, c. 271, §3 as amended) if in a calendar year the contractor receives</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one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(1)</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more</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contracts</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valued</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at</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$50,000.00</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more.</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It</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is</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contractor’s</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responsibility to determine if filing is necessary. Failure to file can result in the imposition of penalties by ELEC. Additional information about this requirement is available from ELEC by calling 1(888)313-3532 or on the internet at</w:t>
      </w:r>
      <w:r w:rsidRPr="000D0FD9">
        <w:rPr>
          <w:rFonts w:ascii="Arial" w:eastAsia="Arial" w:hAnsi="Arial" w:cs="Arial"/>
          <w:color w:val="0000FF"/>
          <w:spacing w:val="2"/>
          <w:sz w:val="22"/>
          <w:szCs w:val="22"/>
          <w:bdr w:val="none" w:sz="0" w:space="0" w:color="auto"/>
          <w:lang w:bidi="en-US"/>
        </w:rPr>
        <w:t xml:space="preserve"> </w:t>
      </w:r>
      <w:hyperlink r:id="rId47">
        <w:r w:rsidRPr="000D0FD9">
          <w:rPr>
            <w:rFonts w:ascii="Arial" w:eastAsia="Arial" w:hAnsi="Arial" w:cs="Arial"/>
            <w:color w:val="0000FF"/>
            <w:sz w:val="22"/>
            <w:szCs w:val="22"/>
            <w:u w:val="single" w:color="0000FF"/>
            <w:bdr w:val="none" w:sz="0" w:space="0" w:color="auto"/>
            <w:lang w:bidi="en-US"/>
          </w:rPr>
          <w:t>http://www.elec.state.nj.us/</w:t>
        </w:r>
      </w:hyperlink>
      <w:r w:rsidRPr="000D0FD9">
        <w:rPr>
          <w:rFonts w:ascii="Arial" w:eastAsia="Arial" w:hAnsi="Arial" w:cs="Arial"/>
          <w:sz w:val="22"/>
          <w:szCs w:val="22"/>
          <w:bdr w:val="none" w:sz="0" w:space="0" w:color="auto"/>
          <w:lang w:bidi="en-US"/>
        </w:rPr>
        <w:t>.</w:t>
      </w:r>
    </w:p>
    <w:p w14:paraId="706C32CD"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Pr>
          <w:rFonts w:ascii="Arial" w:eastAsia="Arial" w:hAnsi="Arial" w:cs="Arial"/>
          <w:sz w:val="21"/>
          <w:szCs w:val="22"/>
          <w:bdr w:val="none" w:sz="0" w:space="0" w:color="auto"/>
          <w:lang w:bidi="en-US"/>
        </w:rPr>
      </w:pPr>
    </w:p>
    <w:p w14:paraId="01E5DC63" w14:textId="77777777" w:rsidR="00576A38" w:rsidRPr="000D0FD9" w:rsidRDefault="00576A38" w:rsidP="00FB0BD1">
      <w:pPr>
        <w:pStyle w:val="Heading2"/>
        <w:rPr>
          <w:bdr w:val="none" w:sz="0" w:space="0" w:color="auto"/>
          <w:lang w:bidi="en-US"/>
        </w:rPr>
      </w:pPr>
      <w:bookmarkStart w:id="355" w:name="_Toc63429286"/>
      <w:r w:rsidRPr="000D0FD9">
        <w:rPr>
          <w:bdr w:val="none" w:sz="0" w:space="0" w:color="auto"/>
          <w:lang w:bidi="en-US"/>
        </w:rPr>
        <w:t>STANDARDS PROHIBITING CONFLICTS OF</w:t>
      </w:r>
      <w:r w:rsidRPr="000D0FD9">
        <w:rPr>
          <w:spacing w:val="-3"/>
          <w:bdr w:val="none" w:sz="0" w:space="0" w:color="auto"/>
          <w:lang w:bidi="en-US"/>
        </w:rPr>
        <w:t xml:space="preserve"> </w:t>
      </w:r>
      <w:r w:rsidRPr="000D0FD9">
        <w:rPr>
          <w:bdr w:val="none" w:sz="0" w:space="0" w:color="auto"/>
          <w:lang w:bidi="en-US"/>
        </w:rPr>
        <w:t>INTEREST</w:t>
      </w:r>
      <w:bookmarkEnd w:id="355"/>
    </w:p>
    <w:p w14:paraId="6A446375"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6"/>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following prohibitions on contractor activities shall apply to all contracts or purchase agreements made with the State of New Jersey, pursuant to Executive Order No. 189 (1988).</w:t>
      </w:r>
    </w:p>
    <w:p w14:paraId="5CA860C3"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Pr>
          <w:rFonts w:ascii="Arial" w:eastAsia="Arial" w:hAnsi="Arial" w:cs="Arial"/>
          <w:sz w:val="21"/>
          <w:szCs w:val="22"/>
          <w:bdr w:val="none" w:sz="0" w:space="0" w:color="auto"/>
          <w:lang w:bidi="en-US"/>
        </w:rPr>
      </w:pPr>
    </w:p>
    <w:p w14:paraId="429500D7"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1"/>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No</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vendor</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pay,</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offer</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pay,</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agree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pay,</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either</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directly</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indirectly,</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any</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fee,</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commission, compensation, gift, gratuity, or other thing of value of any kind to any State officer or employee or special State officer or employee, as defined by N.J.S.A. 52:13D-13b. and e., in the Department</w:t>
      </w:r>
      <w:r w:rsidRPr="000D0FD9">
        <w:rPr>
          <w:rFonts w:ascii="Arial" w:eastAsia="Arial" w:hAnsi="Arial" w:cs="Arial"/>
          <w:spacing w:val="-43"/>
          <w:sz w:val="22"/>
          <w:szCs w:val="22"/>
          <w:bdr w:val="none" w:sz="0" w:space="0" w:color="auto"/>
          <w:lang w:bidi="en-US"/>
        </w:rPr>
        <w:t xml:space="preserve"> </w:t>
      </w:r>
      <w:r w:rsidRPr="000D0FD9">
        <w:rPr>
          <w:rFonts w:ascii="Arial" w:eastAsia="Arial" w:hAnsi="Arial" w:cs="Arial"/>
          <w:sz w:val="22"/>
          <w:szCs w:val="22"/>
          <w:bdr w:val="none" w:sz="0" w:space="0" w:color="auto"/>
          <w:lang w:bidi="en-US"/>
        </w:rPr>
        <w:t>of the</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Treasury</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any</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other</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agency</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with</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which</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such</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vendor</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transacts</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offers</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proposes</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transact business, or to any member of the immediate family, as defined by N.J.S.A. 52:13D-13i., of any such officer or employee, or partnership, firm or corporation with which they are employed or associated,</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which</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such</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officer</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employee</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has</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an</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interest</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within</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meaning</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N.J.S.A.</w:t>
      </w:r>
      <w:r w:rsidRPr="000D0FD9">
        <w:rPr>
          <w:rFonts w:ascii="Arial" w:eastAsia="Arial" w:hAnsi="Arial" w:cs="Arial"/>
          <w:spacing w:val="-1"/>
          <w:sz w:val="22"/>
          <w:szCs w:val="22"/>
          <w:bdr w:val="none" w:sz="0" w:space="0" w:color="auto"/>
          <w:lang w:bidi="en-US"/>
        </w:rPr>
        <w:t xml:space="preserve"> </w:t>
      </w:r>
      <w:r w:rsidRPr="000D0FD9">
        <w:rPr>
          <w:rFonts w:ascii="Arial" w:eastAsia="Arial" w:hAnsi="Arial" w:cs="Arial"/>
          <w:sz w:val="22"/>
          <w:szCs w:val="22"/>
          <w:bdr w:val="none" w:sz="0" w:space="0" w:color="auto"/>
          <w:lang w:bidi="en-US"/>
        </w:rPr>
        <w:t>52: 13D-13g;</w:t>
      </w:r>
    </w:p>
    <w:p w14:paraId="694E1670"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Pr>
          <w:rFonts w:ascii="Arial" w:eastAsia="Arial" w:hAnsi="Arial" w:cs="Arial"/>
          <w:sz w:val="22"/>
          <w:szCs w:val="22"/>
          <w:bdr w:val="none" w:sz="0" w:space="0" w:color="auto"/>
          <w:lang w:bidi="en-US"/>
        </w:rPr>
      </w:pPr>
    </w:p>
    <w:p w14:paraId="73BFBAD3"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2"/>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solicitation of any fee, commission, compensation, gift, gratuity or other thing of value by any State officer or employee or special State officer or employee from any State vendor shall be reported</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writing</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forthwith</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by</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vendor</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New</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Jersey</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Office</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Attorney</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General</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the Executive Commission on Ethical Standards, now known as the State Ethics</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Commission;</w:t>
      </w:r>
    </w:p>
    <w:p w14:paraId="1D6F1F53"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Pr>
          <w:rFonts w:ascii="Arial" w:eastAsia="Arial" w:hAnsi="Arial" w:cs="Arial"/>
          <w:sz w:val="22"/>
          <w:szCs w:val="22"/>
          <w:bdr w:val="none" w:sz="0" w:space="0" w:color="auto"/>
          <w:lang w:bidi="en-US"/>
        </w:rPr>
      </w:pPr>
    </w:p>
    <w:p w14:paraId="4B117191"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No</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vendor</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may,</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directly</w:t>
      </w:r>
      <w:r w:rsidRPr="000D0FD9">
        <w:rPr>
          <w:rFonts w:ascii="Arial" w:eastAsia="Arial" w:hAnsi="Arial" w:cs="Arial"/>
          <w:spacing w:val="-19"/>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indirectly,</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undertake</w:t>
      </w:r>
      <w:r w:rsidRPr="000D0FD9">
        <w:rPr>
          <w:rFonts w:ascii="Arial" w:eastAsia="Arial" w:hAnsi="Arial" w:cs="Arial"/>
          <w:spacing w:val="-19"/>
          <w:sz w:val="22"/>
          <w:szCs w:val="22"/>
          <w:bdr w:val="none" w:sz="0" w:space="0" w:color="auto"/>
          <w:lang w:bidi="en-US"/>
        </w:rPr>
        <w:t xml:space="preserve"> </w:t>
      </w:r>
      <w:r w:rsidRPr="000D0FD9">
        <w:rPr>
          <w:rFonts w:ascii="Arial" w:eastAsia="Arial" w:hAnsi="Arial" w:cs="Arial"/>
          <w:sz w:val="22"/>
          <w:szCs w:val="22"/>
          <w:bdr w:val="none" w:sz="0" w:space="0" w:color="auto"/>
          <w:lang w:bidi="en-US"/>
        </w:rPr>
        <w:t>any</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private</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business,</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commercial</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 xml:space="preserve">entrepreneurial relationship with, whether or not pursuant to employment, contract or other agreement, express </w:t>
      </w:r>
      <w:r w:rsidRPr="000D0FD9">
        <w:rPr>
          <w:rFonts w:ascii="Arial" w:eastAsia="Arial" w:hAnsi="Arial" w:cs="Arial"/>
          <w:spacing w:val="-3"/>
          <w:sz w:val="22"/>
          <w:szCs w:val="22"/>
          <w:bdr w:val="none" w:sz="0" w:space="0" w:color="auto"/>
          <w:lang w:bidi="en-US"/>
        </w:rPr>
        <w:t xml:space="preserve">or </w:t>
      </w:r>
      <w:r w:rsidRPr="000D0FD9">
        <w:rPr>
          <w:rFonts w:ascii="Arial" w:eastAsia="Arial" w:hAnsi="Arial" w:cs="Arial"/>
          <w:sz w:val="22"/>
          <w:szCs w:val="22"/>
          <w:bdr w:val="none" w:sz="0" w:space="0" w:color="auto"/>
          <w:lang w:bidi="en-US"/>
        </w:rPr>
        <w:t>implied,</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sell</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any</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interest</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such</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vendor</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any</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State</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officer</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employee</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special</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State</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within</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meaning</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N.J.S.A.</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52:13D-13g.</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Any</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relationships</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subject</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this</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provision</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 be reported in writing forthwith to the Executive Commission on Ethical Standards, now known as the State Ethics Commission, which may grant a waiver of this restriction upon application of the State officer or employee or special State officer or employee upon a finding that the present or proposed</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relationship</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does</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not</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present</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potential,</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actuality</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appearance</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conflict</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interest;</w:t>
      </w:r>
    </w:p>
    <w:p w14:paraId="773EAD47"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jc w:val="both"/>
        <w:rPr>
          <w:rFonts w:ascii="Arial" w:eastAsia="Arial" w:hAnsi="Arial" w:cs="Arial"/>
          <w:sz w:val="22"/>
          <w:szCs w:val="22"/>
          <w:bdr w:val="none" w:sz="0" w:space="0" w:color="auto"/>
          <w:lang w:bidi="en-US"/>
        </w:rPr>
      </w:pPr>
    </w:p>
    <w:p w14:paraId="3A8A6252"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3"/>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No vendor shall influence, or attempt to influence or cause to be influenced, any State officer or employee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special</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State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officer</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employee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his/her</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official</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capacity</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any</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manner</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which</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might tend to impair the objectivity or independence of judgment of said officer or</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employee;</w:t>
      </w:r>
    </w:p>
    <w:p w14:paraId="69EAC26C"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Pr>
          <w:rFonts w:ascii="Arial" w:eastAsia="Arial" w:hAnsi="Arial" w:cs="Arial"/>
          <w:sz w:val="22"/>
          <w:szCs w:val="22"/>
          <w:bdr w:val="none" w:sz="0" w:space="0" w:color="auto"/>
          <w:lang w:bidi="en-US"/>
        </w:rPr>
      </w:pPr>
    </w:p>
    <w:p w14:paraId="6E3192E1"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5"/>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No</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vendor</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cause</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influence,</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attempt</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cause</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influence,</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any</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State</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officer</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employee or special State officer or employee to use, or attempt to use, his/her official position to secure unwarranted privileges or advantages for the vendor or any other person;</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p>
    <w:p w14:paraId="7EDCC648"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Pr>
          <w:rFonts w:ascii="Arial" w:eastAsia="Arial" w:hAnsi="Arial" w:cs="Arial"/>
          <w:sz w:val="22"/>
          <w:szCs w:val="22"/>
          <w:bdr w:val="none" w:sz="0" w:space="0" w:color="auto"/>
          <w:lang w:bidi="en-US"/>
        </w:rPr>
      </w:pPr>
    </w:p>
    <w:p w14:paraId="76AFC4CB"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4"/>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now known as the State Ethics Commission may promulgate under paragraph 3c of Executive Order No. 189.</w:t>
      </w:r>
    </w:p>
    <w:p w14:paraId="501D9DB3"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Pr>
          <w:rFonts w:ascii="Arial" w:eastAsia="Arial" w:hAnsi="Arial" w:cs="Arial"/>
          <w:sz w:val="22"/>
          <w:szCs w:val="22"/>
          <w:bdr w:val="none" w:sz="0" w:space="0" w:color="auto"/>
          <w:lang w:bidi="en-US"/>
        </w:rPr>
      </w:pPr>
    </w:p>
    <w:p w14:paraId="1B37C2E8" w14:textId="77777777" w:rsidR="00576A38" w:rsidRPr="000D0FD9" w:rsidRDefault="00576A38" w:rsidP="00FB0BD1">
      <w:pPr>
        <w:pStyle w:val="Heading2"/>
        <w:rPr>
          <w:bdr w:val="none" w:sz="0" w:space="0" w:color="auto"/>
          <w:lang w:bidi="en-US"/>
        </w:rPr>
      </w:pPr>
      <w:bookmarkStart w:id="356" w:name="_Toc63429287"/>
      <w:r w:rsidRPr="000D0FD9">
        <w:rPr>
          <w:bdr w:val="none" w:sz="0" w:space="0" w:color="auto"/>
          <w:lang w:bidi="en-US"/>
        </w:rPr>
        <w:t>NOTICE TO ALL CONTRACTORS SET-OFF FOR STATE TAX</w:t>
      </w:r>
      <w:r w:rsidRPr="000D0FD9">
        <w:rPr>
          <w:spacing w:val="-7"/>
          <w:bdr w:val="none" w:sz="0" w:space="0" w:color="auto"/>
          <w:lang w:bidi="en-US"/>
        </w:rPr>
        <w:t xml:space="preserve"> </w:t>
      </w:r>
      <w:r w:rsidRPr="000D0FD9">
        <w:rPr>
          <w:bdr w:val="none" w:sz="0" w:space="0" w:color="auto"/>
          <w:lang w:bidi="en-US"/>
        </w:rPr>
        <w:t>NOTICE</w:t>
      </w:r>
      <w:bookmarkEnd w:id="356"/>
    </w:p>
    <w:p w14:paraId="453D00D1"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4"/>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Pursuant to N.J.S.A.</w:t>
      </w:r>
      <w:r w:rsidRPr="000D0FD9">
        <w:rPr>
          <w:rFonts w:ascii="Arial" w:eastAsia="Arial" w:hAnsi="Arial" w:cs="Arial"/>
          <w:sz w:val="22"/>
          <w:szCs w:val="22"/>
          <w:u w:val="single"/>
          <w:bdr w:val="none" w:sz="0" w:space="0" w:color="auto"/>
          <w:lang w:bidi="en-US"/>
        </w:rPr>
        <w:t xml:space="preserve"> </w:t>
      </w:r>
      <w:r w:rsidRPr="000D0FD9">
        <w:rPr>
          <w:rFonts w:ascii="Arial" w:eastAsia="Arial" w:hAnsi="Arial" w:cs="Arial"/>
          <w:sz w:val="22"/>
          <w:szCs w:val="22"/>
          <w:bdr w:val="none" w:sz="0" w:space="0" w:color="auto"/>
          <w:lang w:bidi="en-US"/>
        </w:rPr>
        <w:t>54:49-19, effective January 1, 1996, and notwithstanding any provision of</w:t>
      </w:r>
      <w:r w:rsidRPr="000D0FD9">
        <w:rPr>
          <w:rFonts w:ascii="Arial" w:eastAsia="Arial" w:hAnsi="Arial" w:cs="Arial"/>
          <w:spacing w:val="-40"/>
          <w:sz w:val="22"/>
          <w:szCs w:val="22"/>
          <w:bdr w:val="none" w:sz="0" w:space="0" w:color="auto"/>
          <w:lang w:bidi="en-US"/>
        </w:rPr>
        <w:t xml:space="preserve"> </w:t>
      </w:r>
      <w:r w:rsidRPr="000D0FD9">
        <w:rPr>
          <w:rFonts w:ascii="Arial" w:eastAsia="Arial" w:hAnsi="Arial" w:cs="Arial"/>
          <w:sz w:val="22"/>
          <w:szCs w:val="22"/>
          <w:bdr w:val="none" w:sz="0" w:space="0" w:color="auto"/>
          <w:lang w:bidi="en-US"/>
        </w:rPr>
        <w:t xml:space="preserve">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w:t>
      </w:r>
      <w:r w:rsidRPr="000D0FD9">
        <w:rPr>
          <w:rFonts w:ascii="Arial" w:eastAsia="Arial" w:hAnsi="Arial" w:cs="Arial"/>
          <w:spacing w:val="2"/>
          <w:sz w:val="22"/>
          <w:szCs w:val="22"/>
          <w:bdr w:val="none" w:sz="0" w:space="0" w:color="auto"/>
          <w:lang w:bidi="en-US"/>
        </w:rPr>
        <w:t xml:space="preserve">or </w:t>
      </w:r>
      <w:r w:rsidRPr="000D0FD9">
        <w:rPr>
          <w:rFonts w:ascii="Arial" w:eastAsia="Arial" w:hAnsi="Arial" w:cs="Arial"/>
          <w:sz w:val="22"/>
          <w:szCs w:val="22"/>
          <w:bdr w:val="none" w:sz="0" w:space="0" w:color="auto"/>
          <w:lang w:bidi="en-US"/>
        </w:rPr>
        <w:t>other deductions which might be attributable to the taxpayer, partner or shareholder subject to set-off under this</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act.</w:t>
      </w:r>
    </w:p>
    <w:p w14:paraId="50553727"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4"/>
        <w:jc w:val="both"/>
        <w:rPr>
          <w:rFonts w:ascii="Arial" w:eastAsia="Arial" w:hAnsi="Arial" w:cs="Arial"/>
          <w:sz w:val="22"/>
          <w:szCs w:val="22"/>
          <w:bdr w:val="none" w:sz="0" w:space="0" w:color="auto"/>
          <w:lang w:bidi="en-US"/>
        </w:rPr>
      </w:pPr>
    </w:p>
    <w:p w14:paraId="7031BC37"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6"/>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Director of the Division of Taxation shall give notice to the set-off to the taxpayer and provide an opportunity for a hearing within 30 days of such notice under the procedures for protests established</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under</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R.S.</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54:49-18.</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No</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requests</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conference,</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protest,</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subsequent</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appeal</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the Tax</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Court</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from</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any</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protest</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under</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this</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section</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stay</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collection</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indebtedness.</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Interest that</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may</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be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payable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by</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State,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pursuant</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P.L.</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1987,</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c.184</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(c.52:32-32</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u w:val="single"/>
          <w:bdr w:val="none" w:sz="0" w:space="0" w:color="auto"/>
          <w:lang w:bidi="en-US"/>
        </w:rPr>
        <w:t>et</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u w:val="single"/>
          <w:bdr w:val="none" w:sz="0" w:space="0" w:color="auto"/>
          <w:lang w:bidi="en-US"/>
        </w:rPr>
        <w:t>seq.</w:t>
      </w:r>
      <w:r w:rsidRPr="000D0FD9">
        <w:rPr>
          <w:rFonts w:ascii="Arial" w:eastAsia="Arial" w:hAnsi="Arial" w:cs="Arial"/>
          <w:sz w:val="22"/>
          <w:szCs w:val="22"/>
          <w:bdr w:val="none" w:sz="0" w:space="0" w:color="auto"/>
          <w:lang w:bidi="en-US"/>
        </w:rPr>
        <w:t>),</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taxpayer shall be</w:t>
      </w:r>
      <w:r w:rsidRPr="000D0FD9">
        <w:rPr>
          <w:rFonts w:ascii="Arial" w:eastAsia="Arial" w:hAnsi="Arial" w:cs="Arial"/>
          <w:spacing w:val="-1"/>
          <w:sz w:val="22"/>
          <w:szCs w:val="22"/>
          <w:bdr w:val="none" w:sz="0" w:space="0" w:color="auto"/>
          <w:lang w:bidi="en-US"/>
        </w:rPr>
        <w:t xml:space="preserve"> </w:t>
      </w:r>
      <w:r w:rsidRPr="000D0FD9">
        <w:rPr>
          <w:rFonts w:ascii="Arial" w:eastAsia="Arial" w:hAnsi="Arial" w:cs="Arial"/>
          <w:sz w:val="22"/>
          <w:szCs w:val="22"/>
          <w:bdr w:val="none" w:sz="0" w:space="0" w:color="auto"/>
          <w:lang w:bidi="en-US"/>
        </w:rPr>
        <w:t>stayed.</w:t>
      </w:r>
    </w:p>
    <w:p w14:paraId="3F0E7D25"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Pr>
          <w:rFonts w:ascii="Arial" w:eastAsia="Arial" w:hAnsi="Arial" w:cs="Arial"/>
          <w:sz w:val="22"/>
          <w:szCs w:val="22"/>
          <w:bdr w:val="none" w:sz="0" w:space="0" w:color="auto"/>
          <w:lang w:bidi="en-US"/>
        </w:rPr>
      </w:pPr>
    </w:p>
    <w:p w14:paraId="29E3D553" w14:textId="77777777" w:rsidR="00576A38" w:rsidRPr="000D0FD9" w:rsidRDefault="00576A38" w:rsidP="00FB0BD1">
      <w:pPr>
        <w:pStyle w:val="Heading2"/>
        <w:rPr>
          <w:bdr w:val="none" w:sz="0" w:space="0" w:color="auto"/>
          <w:lang w:bidi="en-US"/>
        </w:rPr>
      </w:pPr>
      <w:bookmarkStart w:id="357" w:name="_Toc63429288"/>
      <w:r w:rsidRPr="000D0FD9">
        <w:rPr>
          <w:bdr w:val="none" w:sz="0" w:space="0" w:color="auto"/>
          <w:lang w:bidi="en-US"/>
        </w:rPr>
        <w:t>COMPLIANCE - LAWS</w:t>
      </w:r>
      <w:bookmarkEnd w:id="357"/>
    </w:p>
    <w:p w14:paraId="247BA5AC"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9"/>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must comply with all local, State and Federal laws, rules and regulations</w:t>
      </w:r>
      <w:r w:rsidRPr="000D0FD9">
        <w:rPr>
          <w:rFonts w:ascii="Arial" w:eastAsia="Arial" w:hAnsi="Arial" w:cs="Arial"/>
          <w:spacing w:val="-41"/>
          <w:sz w:val="22"/>
          <w:szCs w:val="22"/>
          <w:bdr w:val="none" w:sz="0" w:space="0" w:color="auto"/>
          <w:lang w:bidi="en-US"/>
        </w:rPr>
        <w:t xml:space="preserve"> </w:t>
      </w:r>
      <w:r w:rsidRPr="000D0FD9">
        <w:rPr>
          <w:rFonts w:ascii="Arial" w:eastAsia="Arial" w:hAnsi="Arial" w:cs="Arial"/>
          <w:sz w:val="22"/>
          <w:szCs w:val="22"/>
          <w:bdr w:val="none" w:sz="0" w:space="0" w:color="auto"/>
          <w:lang w:bidi="en-US"/>
        </w:rPr>
        <w:t>applicable to this contract and to the goods delivered and/or services performed</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hereunder.</w:t>
      </w:r>
    </w:p>
    <w:p w14:paraId="368F8D21"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Pr>
          <w:rFonts w:ascii="Arial" w:eastAsia="Arial" w:hAnsi="Arial" w:cs="Arial"/>
          <w:sz w:val="22"/>
          <w:szCs w:val="22"/>
          <w:bdr w:val="none" w:sz="0" w:space="0" w:color="auto"/>
          <w:lang w:bidi="en-US"/>
        </w:rPr>
      </w:pPr>
    </w:p>
    <w:p w14:paraId="3C25F611" w14:textId="77777777" w:rsidR="00576A38" w:rsidRPr="000D0FD9" w:rsidRDefault="00576A38" w:rsidP="00FB0BD1">
      <w:pPr>
        <w:pStyle w:val="Heading2"/>
        <w:rPr>
          <w:bdr w:val="none" w:sz="0" w:space="0" w:color="auto"/>
          <w:lang w:bidi="en-US"/>
        </w:rPr>
      </w:pPr>
      <w:bookmarkStart w:id="358" w:name="_Toc63429289"/>
      <w:r w:rsidRPr="000D0FD9">
        <w:rPr>
          <w:bdr w:val="none" w:sz="0" w:space="0" w:color="auto"/>
          <w:lang w:bidi="en-US"/>
        </w:rPr>
        <w:t>COMPLIANCE - STATE LAWS</w:t>
      </w:r>
      <w:bookmarkEnd w:id="358"/>
    </w:p>
    <w:p w14:paraId="175DC42B"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8"/>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033B5EDF"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Pr>
          <w:rFonts w:ascii="Arial" w:eastAsia="Arial" w:hAnsi="Arial" w:cs="Arial"/>
          <w:sz w:val="21"/>
          <w:szCs w:val="22"/>
          <w:bdr w:val="none" w:sz="0" w:space="0" w:color="auto"/>
          <w:lang w:bidi="en-US"/>
        </w:rPr>
      </w:pPr>
    </w:p>
    <w:p w14:paraId="17B33BCC" w14:textId="77777777" w:rsidR="00576A38" w:rsidRPr="000D0FD9" w:rsidRDefault="00576A38" w:rsidP="00FB0BD1">
      <w:pPr>
        <w:pStyle w:val="Heading2"/>
        <w:rPr>
          <w:bdr w:val="none" w:sz="0" w:space="0" w:color="auto"/>
          <w:lang w:bidi="en-US"/>
        </w:rPr>
      </w:pPr>
      <w:bookmarkStart w:id="359" w:name="_Toc63429290"/>
      <w:r w:rsidRPr="000D0FD9">
        <w:rPr>
          <w:bdr w:val="none" w:sz="0" w:space="0" w:color="auto"/>
          <w:lang w:bidi="en-US"/>
        </w:rPr>
        <w:t>WARRANTY OF NO SOLICITATION ON COMMISSION OR CONTINGENT FEE BASIS</w:t>
      </w:r>
      <w:bookmarkEnd w:id="359"/>
    </w:p>
    <w:p w14:paraId="5209D01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6"/>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this</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section</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occurs,</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State</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have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9"/>
          <w:sz w:val="22"/>
          <w:szCs w:val="22"/>
          <w:bdr w:val="none" w:sz="0" w:space="0" w:color="auto"/>
          <w:lang w:bidi="en-US"/>
        </w:rPr>
        <w:t xml:space="preserve"> </w:t>
      </w:r>
      <w:r w:rsidRPr="000D0FD9">
        <w:rPr>
          <w:rFonts w:ascii="Arial" w:eastAsia="Arial" w:hAnsi="Arial" w:cs="Arial"/>
          <w:sz w:val="22"/>
          <w:szCs w:val="22"/>
          <w:bdr w:val="none" w:sz="0" w:space="0" w:color="auto"/>
          <w:lang w:bidi="en-US"/>
        </w:rPr>
        <w:t>right</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9"/>
          <w:sz w:val="22"/>
          <w:szCs w:val="22"/>
          <w:bdr w:val="none" w:sz="0" w:space="0" w:color="auto"/>
          <w:lang w:bidi="en-US"/>
        </w:rPr>
        <w:t xml:space="preserve"> </w:t>
      </w:r>
      <w:r w:rsidRPr="000D0FD9">
        <w:rPr>
          <w:rFonts w:ascii="Arial" w:eastAsia="Arial" w:hAnsi="Arial" w:cs="Arial"/>
          <w:sz w:val="22"/>
          <w:szCs w:val="22"/>
          <w:bdr w:val="none" w:sz="0" w:space="0" w:color="auto"/>
          <w:lang w:bidi="en-US"/>
        </w:rPr>
        <w:t>terminate</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9"/>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without</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liability or in its discretion to deduct from the contract price or consideration the full amount of such commission, percentage, brokerage or contingent</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fee.</w:t>
      </w:r>
    </w:p>
    <w:p w14:paraId="5D80B7B4"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both"/>
        <w:rPr>
          <w:rFonts w:ascii="Arial" w:eastAsia="Arial" w:hAnsi="Arial" w:cs="Arial"/>
          <w:sz w:val="22"/>
          <w:szCs w:val="22"/>
          <w:bdr w:val="none" w:sz="0" w:space="0" w:color="auto"/>
          <w:lang w:bidi="en-US"/>
        </w:rPr>
      </w:pPr>
    </w:p>
    <w:p w14:paraId="2E145AD2" w14:textId="77777777" w:rsidR="00576A38" w:rsidRPr="000D0FD9" w:rsidRDefault="00576A38" w:rsidP="00FB0BD1">
      <w:pPr>
        <w:widowControl w:val="0"/>
        <w:numPr>
          <w:ilvl w:val="0"/>
          <w:numId w:val="25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right="836"/>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lastRenderedPageBreak/>
        <w:t>STATE LAW REQUIRING MANDATORY COMPLIANCE BY CONTRACTORS UNDER CIRCUMSTANCES SET FORTH IN LAW OR BASED ON THE TYPE OF</w:t>
      </w:r>
      <w:r w:rsidRPr="000D0FD9">
        <w:rPr>
          <w:rFonts w:ascii="Arial" w:eastAsia="Arial Narrow" w:hAnsi="Arial" w:cs="Arial"/>
          <w:b/>
          <w:bCs/>
          <w:spacing w:val="-8"/>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CONTRACT</w:t>
      </w:r>
    </w:p>
    <w:p w14:paraId="5DECE961"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b/>
          <w:sz w:val="22"/>
          <w:szCs w:val="22"/>
          <w:bdr w:val="none" w:sz="0" w:space="0" w:color="auto"/>
          <w:lang w:bidi="en-US"/>
        </w:rPr>
      </w:pPr>
    </w:p>
    <w:p w14:paraId="64C205D4" w14:textId="77777777" w:rsidR="00576A38" w:rsidRPr="000D0FD9" w:rsidRDefault="00576A38" w:rsidP="00FB0BD1">
      <w:pPr>
        <w:widowControl w:val="0"/>
        <w:numPr>
          <w:ilvl w:val="1"/>
          <w:numId w:val="25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16" w:hanging="696"/>
        <w:jc w:val="both"/>
        <w:rPr>
          <w:rFonts w:ascii="Arial" w:eastAsia="Arial" w:hAnsi="Arial" w:cs="Arial"/>
          <w:b/>
          <w:sz w:val="22"/>
          <w:szCs w:val="22"/>
          <w:u w:val="single"/>
          <w:bdr w:val="none" w:sz="0" w:space="0" w:color="auto"/>
          <w:lang w:bidi="en-US"/>
        </w:rPr>
      </w:pPr>
      <w:r w:rsidRPr="000D0FD9">
        <w:rPr>
          <w:rFonts w:ascii="Arial" w:eastAsia="Arial" w:hAnsi="Arial" w:cs="Arial"/>
          <w:b/>
          <w:sz w:val="22"/>
          <w:szCs w:val="22"/>
          <w:u w:val="single"/>
          <w:bdr w:val="none" w:sz="0" w:space="0" w:color="auto"/>
          <w:lang w:bidi="en-US"/>
        </w:rPr>
        <w:t>COMPLIANCE -</w:t>
      </w:r>
      <w:r w:rsidRPr="000D0FD9">
        <w:rPr>
          <w:rFonts w:ascii="Arial" w:eastAsia="Arial" w:hAnsi="Arial" w:cs="Arial"/>
          <w:b/>
          <w:spacing w:val="-3"/>
          <w:sz w:val="22"/>
          <w:szCs w:val="22"/>
          <w:u w:val="single"/>
          <w:bdr w:val="none" w:sz="0" w:space="0" w:color="auto"/>
          <w:lang w:bidi="en-US"/>
        </w:rPr>
        <w:t xml:space="preserve"> </w:t>
      </w:r>
      <w:r w:rsidRPr="000D0FD9">
        <w:rPr>
          <w:rFonts w:ascii="Arial" w:eastAsia="Arial" w:hAnsi="Arial" w:cs="Arial"/>
          <w:b/>
          <w:sz w:val="22"/>
          <w:szCs w:val="22"/>
          <w:u w:val="single"/>
          <w:bdr w:val="none" w:sz="0" w:space="0" w:color="auto"/>
          <w:lang w:bidi="en-US"/>
        </w:rPr>
        <w:t>CODES</w:t>
      </w:r>
    </w:p>
    <w:p w14:paraId="02667CD2"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8"/>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must comply with NJUCC and the latest NEC70, B.O.C.A. Basic Building code, OSHA</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all</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applicable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codes</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this</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requirement.</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be</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responsible</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securing and paying all necessary permits, where applicable.</w:t>
      </w:r>
    </w:p>
    <w:p w14:paraId="30CF3FDC"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16" w:hanging="696"/>
        <w:rPr>
          <w:rFonts w:ascii="Arial" w:eastAsia="Arial" w:hAnsi="Arial" w:cs="Arial"/>
          <w:sz w:val="22"/>
          <w:szCs w:val="22"/>
          <w:bdr w:val="none" w:sz="0" w:space="0" w:color="auto"/>
          <w:lang w:bidi="en-US"/>
        </w:rPr>
      </w:pPr>
    </w:p>
    <w:p w14:paraId="19D19DEA" w14:textId="77777777" w:rsidR="00576A38" w:rsidRPr="000D0FD9" w:rsidRDefault="00576A38" w:rsidP="00FB0BD1">
      <w:pPr>
        <w:widowControl w:val="0"/>
        <w:numPr>
          <w:ilvl w:val="1"/>
          <w:numId w:val="25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16" w:hanging="696"/>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PUBLIC WORKS CONTRACTOR REGISTRATION</w:t>
      </w:r>
      <w:r w:rsidRPr="000D0FD9">
        <w:rPr>
          <w:rFonts w:ascii="Arial" w:eastAsia="Arial Narrow" w:hAnsi="Arial" w:cs="Arial"/>
          <w:b/>
          <w:bCs/>
          <w:spacing w:val="-3"/>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ACT</w:t>
      </w:r>
    </w:p>
    <w:p w14:paraId="19A3CCF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4"/>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w:t>
      </w:r>
    </w:p>
    <w:p w14:paraId="3BFAC0A0"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16" w:hanging="696"/>
        <w:rPr>
          <w:rFonts w:ascii="Arial" w:eastAsia="Arial" w:hAnsi="Arial" w:cs="Arial"/>
          <w:sz w:val="21"/>
          <w:szCs w:val="22"/>
          <w:bdr w:val="none" w:sz="0" w:space="0" w:color="auto"/>
          <w:lang w:bidi="en-US"/>
        </w:rPr>
      </w:pPr>
    </w:p>
    <w:p w14:paraId="1DBC8A00" w14:textId="77777777" w:rsidR="00576A38" w:rsidRPr="000D0FD9" w:rsidRDefault="00576A38" w:rsidP="00FB0BD1">
      <w:pPr>
        <w:widowControl w:val="0"/>
        <w:numPr>
          <w:ilvl w:val="1"/>
          <w:numId w:val="25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16" w:hanging="696"/>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PUBLIC WORKS CONTRACT - ADDITIONAL AFFIRMATIVE ACTION</w:t>
      </w:r>
      <w:r w:rsidRPr="000D0FD9">
        <w:rPr>
          <w:rFonts w:ascii="Arial" w:eastAsia="Arial Narrow" w:hAnsi="Arial" w:cs="Arial"/>
          <w:b/>
          <w:bCs/>
          <w:spacing w:val="-7"/>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REQUIREMENTS</w:t>
      </w:r>
    </w:p>
    <w:p w14:paraId="6506ED9A"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16" w:right="834" w:hanging="696"/>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N.J.S.A. 10:2-1 requires that during the performance of this contract, the contractor must agree as follows:</w:t>
      </w:r>
    </w:p>
    <w:p w14:paraId="55D61159" w14:textId="77777777" w:rsidR="00576A38" w:rsidRPr="000D0FD9" w:rsidRDefault="00576A38" w:rsidP="00FB0BD1">
      <w:pPr>
        <w:widowControl w:val="0"/>
        <w:numPr>
          <w:ilvl w:val="3"/>
          <w:numId w:val="218"/>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ight="835"/>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In the hiring of persons for the performance of work under this contract or any subcontract hereunder, or for the procurement, manufacture, assembling or furnishing of any such materials,</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equipment,</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supplies</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services</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be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acquired</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under</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this</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no</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 nor</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any</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person</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acting</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on</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behalf</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such</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subcontractor,</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by</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reason</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race, creed, color, national origin, ancestry, marital status, gender identity or expression, affectional</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sexual</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orientation</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sex,</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discriminate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against</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any</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person</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who</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is</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qualified</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and available to perform the work to which the employment</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relates;</w:t>
      </w:r>
    </w:p>
    <w:p w14:paraId="10646C76" w14:textId="77777777" w:rsidR="00576A38" w:rsidRPr="000D0FD9" w:rsidRDefault="00576A38" w:rsidP="00FB0BD1">
      <w:pPr>
        <w:widowControl w:val="0"/>
        <w:numPr>
          <w:ilvl w:val="3"/>
          <w:numId w:val="218"/>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ight="836"/>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No contractor, subcontractor, nor any person on his/her behalf shall, in any manner, discriminate against or intimidate any employee engaged in</w:t>
      </w:r>
      <w:r w:rsidRPr="000D0FD9">
        <w:rPr>
          <w:rFonts w:ascii="Arial" w:eastAsia="Arial" w:hAnsi="Arial" w:cs="Arial"/>
          <w:spacing w:val="-45"/>
          <w:sz w:val="22"/>
          <w:szCs w:val="22"/>
          <w:bdr w:val="none" w:sz="0" w:space="0" w:color="auto"/>
          <w:lang w:bidi="en-US"/>
        </w:rPr>
        <w:t xml:space="preserve"> </w:t>
      </w:r>
      <w:r w:rsidRPr="000D0FD9">
        <w:rPr>
          <w:rFonts w:ascii="Arial" w:eastAsia="Arial" w:hAnsi="Arial" w:cs="Arial"/>
          <w:sz w:val="22"/>
          <w:szCs w:val="22"/>
          <w:bdr w:val="none" w:sz="0" w:space="0" w:color="auto"/>
          <w:lang w:bidi="en-US"/>
        </w:rPr>
        <w:t>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sex;</w:t>
      </w:r>
    </w:p>
    <w:p w14:paraId="77A19845" w14:textId="77777777" w:rsidR="00576A38" w:rsidRPr="000D0FD9" w:rsidRDefault="00576A38" w:rsidP="00FB0BD1">
      <w:pPr>
        <w:widowControl w:val="0"/>
        <w:numPr>
          <w:ilvl w:val="3"/>
          <w:numId w:val="218"/>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ight="837"/>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There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may</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be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deducted</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from</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amount</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payable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by</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contracting</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public agency, under this contract, a penalty of $50.00 for each person for each calendar day during</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which</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such</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person</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is</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discriminated</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against</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intimidated</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violation</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provisions of the contract;</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p>
    <w:p w14:paraId="0D5B921F" w14:textId="77777777" w:rsidR="00576A38" w:rsidRPr="000D0FD9" w:rsidRDefault="00576A38" w:rsidP="00FB0BD1">
      <w:pPr>
        <w:widowControl w:val="0"/>
        <w:numPr>
          <w:ilvl w:val="3"/>
          <w:numId w:val="218"/>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ight="837"/>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This contract may be canceled or terminated by the contracting public agency, and all money</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due</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become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due</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hereunder</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may</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be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forfeited,</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any</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violation</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this</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section</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of the contract occurring after notice to the contractor from the contracting public agency of any prior violation of this section of the</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p>
    <w:p w14:paraId="0D0156E7"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076F92C5"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5E5E418B"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61055141" w14:textId="77777777" w:rsidR="00576A38" w:rsidRPr="000D0FD9" w:rsidRDefault="00576A38" w:rsidP="00576A38">
      <w:pPr>
        <w:keepNext/>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5"/>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N.J.S.A. 10:5-33 and N.J.A.C. 17:27-3.5 require that during the performance of this contract, the contractor must agree as follows:</w:t>
      </w:r>
    </w:p>
    <w:p w14:paraId="240B09B3" w14:textId="77777777" w:rsidR="00576A38" w:rsidRPr="000D0FD9" w:rsidRDefault="00576A38" w:rsidP="00576A38">
      <w:pPr>
        <w:keepNext/>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hanging="360"/>
        <w:rPr>
          <w:rFonts w:ascii="Arial" w:eastAsia="Arial" w:hAnsi="Arial" w:cs="Arial"/>
          <w:sz w:val="22"/>
          <w:szCs w:val="22"/>
          <w:bdr w:val="none" w:sz="0" w:space="0" w:color="auto"/>
          <w:lang w:bidi="en-US"/>
        </w:rPr>
      </w:pPr>
    </w:p>
    <w:p w14:paraId="567FDEC2" w14:textId="77777777" w:rsidR="00576A38" w:rsidRPr="000D0FD9" w:rsidRDefault="00576A38" w:rsidP="00FB0BD1">
      <w:pPr>
        <w:keepNext/>
        <w:widowControl w:val="0"/>
        <w:numPr>
          <w:ilvl w:val="0"/>
          <w:numId w:val="217"/>
        </w:numPr>
        <w:pBdr>
          <w:top w:val="none" w:sz="0" w:space="0" w:color="auto"/>
          <w:left w:val="none" w:sz="0" w:space="0" w:color="auto"/>
          <w:bottom w:val="none" w:sz="0" w:space="0" w:color="auto"/>
          <w:right w:val="none" w:sz="0" w:space="0" w:color="auto"/>
          <w:between w:val="none" w:sz="0" w:space="0" w:color="auto"/>
          <w:bar w:val="none" w:sz="0" w:color="auto"/>
        </w:pBdr>
        <w:tabs>
          <w:tab w:val="left" w:pos="1201"/>
        </w:tabs>
        <w:autoSpaceDE w:val="0"/>
        <w:autoSpaceDN w:val="0"/>
        <w:ind w:left="1440" w:right="833" w:hanging="36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or subcontractor, where applicable, will not discriminate against any employee or</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applicant</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employment</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because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age,</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race,</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creed,</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color,</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national</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origin,</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ancestry,</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that</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employees</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are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treated</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during</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employment,</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without</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regard</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their</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age,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 xml:space="preserve">race, creed, color, national origin, ancestry, marital status, affectional or sexual orientation, gender </w:t>
      </w:r>
      <w:r w:rsidRPr="000D0FD9">
        <w:rPr>
          <w:rFonts w:ascii="Arial" w:eastAsia="Arial" w:hAnsi="Arial" w:cs="Arial"/>
          <w:sz w:val="22"/>
          <w:szCs w:val="22"/>
          <w:bdr w:val="none" w:sz="0" w:space="0" w:color="auto"/>
          <w:lang w:bidi="en-US"/>
        </w:rPr>
        <w:lastRenderedPageBreak/>
        <w:t>identity or expression, disability, nationality or sex. Such action shall include, but not be limited to the following: employment, upgrading, demotion, or transfer; recruitment or</w:t>
      </w:r>
      <w:r w:rsidRPr="000D0FD9">
        <w:rPr>
          <w:rFonts w:ascii="Arial" w:eastAsia="Arial" w:hAnsi="Arial" w:cs="Arial"/>
          <w:spacing w:val="34"/>
          <w:sz w:val="22"/>
          <w:szCs w:val="22"/>
          <w:bdr w:val="none" w:sz="0" w:space="0" w:color="auto"/>
          <w:lang w:bidi="en-US"/>
        </w:rPr>
        <w:t xml:space="preserve"> </w:t>
      </w:r>
      <w:r w:rsidRPr="000D0FD9">
        <w:rPr>
          <w:rFonts w:ascii="Arial" w:eastAsia="Arial" w:hAnsi="Arial" w:cs="Arial"/>
          <w:sz w:val="22"/>
          <w:szCs w:val="22"/>
          <w:bdr w:val="none" w:sz="0" w:space="0" w:color="auto"/>
          <w:lang w:bidi="en-US"/>
        </w:rPr>
        <w:t>recruitment advertising;</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layoff</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termination;</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rates</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pay</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other</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forms</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compensation;</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selection</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for training, including apprenticeship. The contractor agrees to post in conspicuous places, available</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employees</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applicants</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employment,</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notices</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be</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provided</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by</w:t>
      </w:r>
      <w:r w:rsidRPr="000D0FD9">
        <w:rPr>
          <w:rFonts w:ascii="Arial" w:eastAsia="Arial" w:hAnsi="Arial" w:cs="Arial"/>
          <w:spacing w:val="-19"/>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contracting officer setting forth the provisions of this nondiscrimination</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clause;</w:t>
      </w:r>
    </w:p>
    <w:p w14:paraId="0291A44D" w14:textId="77777777" w:rsidR="00576A38" w:rsidRPr="000D0FD9" w:rsidRDefault="00576A38" w:rsidP="00FB0BD1">
      <w:pPr>
        <w:widowControl w:val="0"/>
        <w:numPr>
          <w:ilvl w:val="0"/>
          <w:numId w:val="217"/>
        </w:numPr>
        <w:pBdr>
          <w:top w:val="none" w:sz="0" w:space="0" w:color="auto"/>
          <w:left w:val="none" w:sz="0" w:space="0" w:color="auto"/>
          <w:bottom w:val="none" w:sz="0" w:space="0" w:color="auto"/>
          <w:right w:val="none" w:sz="0" w:space="0" w:color="auto"/>
          <w:between w:val="none" w:sz="0" w:space="0" w:color="auto"/>
          <w:bar w:val="none" w:sz="0" w:color="auto"/>
        </w:pBdr>
        <w:tabs>
          <w:tab w:val="left" w:pos="1201"/>
        </w:tabs>
        <w:autoSpaceDE w:val="0"/>
        <w:autoSpaceDN w:val="0"/>
        <w:ind w:left="1440" w:right="837" w:hanging="36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or subcontractor, where applicable will, in all solicitations or advertisements for employees</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placed</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by</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on</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behalf</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state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that</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all</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qualified</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applicants</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will</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receive consideration</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employment</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without</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regard</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age,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race,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creed,</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color,</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national</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origin,</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ancestry, marital status, affectional or sexual orientation, gender identity or expression, disability, nationality or</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sex;</w:t>
      </w:r>
    </w:p>
    <w:p w14:paraId="2858E010" w14:textId="77777777" w:rsidR="00576A38" w:rsidRPr="000D0FD9" w:rsidRDefault="00576A38" w:rsidP="00FB0BD1">
      <w:pPr>
        <w:widowControl w:val="0"/>
        <w:numPr>
          <w:ilvl w:val="0"/>
          <w:numId w:val="217"/>
        </w:numPr>
        <w:pBdr>
          <w:top w:val="none" w:sz="0" w:space="0" w:color="auto"/>
          <w:left w:val="none" w:sz="0" w:space="0" w:color="auto"/>
          <w:bottom w:val="none" w:sz="0" w:space="0" w:color="auto"/>
          <w:right w:val="none" w:sz="0" w:space="0" w:color="auto"/>
          <w:between w:val="none" w:sz="0" w:space="0" w:color="auto"/>
          <w:bar w:val="none" w:sz="0" w:color="auto"/>
        </w:pBdr>
        <w:tabs>
          <w:tab w:val="left" w:pos="1201"/>
        </w:tabs>
        <w:autoSpaceDE w:val="0"/>
        <w:autoSpaceDN w:val="0"/>
        <w:ind w:left="1440" w:right="835" w:hanging="36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follows:</w:t>
      </w:r>
    </w:p>
    <w:p w14:paraId="7498813B" w14:textId="77777777" w:rsidR="00576A38" w:rsidRPr="000D0FD9" w:rsidRDefault="00576A38" w:rsidP="00FB0BD1">
      <w:pPr>
        <w:widowControl w:val="0"/>
        <w:numPr>
          <w:ilvl w:val="1"/>
          <w:numId w:val="21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160" w:right="84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or subcontractor agrees to make good faith efforts to meet targeted county employment goals established in accordance with N.J.A.C.</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17:27-5.2;</w:t>
      </w:r>
    </w:p>
    <w:p w14:paraId="19A2A6DA" w14:textId="77777777" w:rsidR="00576A38" w:rsidRPr="000D0FD9" w:rsidRDefault="00576A38" w:rsidP="00FB0BD1">
      <w:pPr>
        <w:widowControl w:val="0"/>
        <w:numPr>
          <w:ilvl w:val="1"/>
          <w:numId w:val="21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160" w:right="832"/>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or subcontractor agrees to inform in writing its appropriate recruitment agencies including, but not limited to, employment agencies, placement bureaus, colleges, universities,</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labor</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unions,</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that</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it</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does</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not</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discriminate</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on</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basis</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age,</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race,</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creed, color, national origin, ancestry, marital status, affectional or sexual orientation, gender identity</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expression,</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disability,</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nationality</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sex,</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that</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it</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will</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discontinue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use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any recruitment agency which engages in direct or indirect discriminatory</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practices;</w:t>
      </w:r>
    </w:p>
    <w:p w14:paraId="0FE7BAC3" w14:textId="77777777" w:rsidR="00576A38" w:rsidRPr="000D0FD9" w:rsidRDefault="00576A38" w:rsidP="00FB0BD1">
      <w:pPr>
        <w:widowControl w:val="0"/>
        <w:numPr>
          <w:ilvl w:val="1"/>
          <w:numId w:val="21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160" w:right="836"/>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subcontractor</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agrees</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revise</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any</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its</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testing</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procedures,</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if</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necessary, to assure that all personnel testing conforms with the principles of job-related testing, as established by the statutes and court decisions of the State of New Jersey and as established by applicable Federal law and applicable Federal court decisions;</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p>
    <w:p w14:paraId="47F47BD8" w14:textId="77777777" w:rsidR="00576A38" w:rsidRPr="000D0FD9" w:rsidRDefault="00576A38" w:rsidP="00FB0BD1">
      <w:pPr>
        <w:widowControl w:val="0"/>
        <w:numPr>
          <w:ilvl w:val="1"/>
          <w:numId w:val="21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160" w:right="834"/>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decisions.</w:t>
      </w:r>
    </w:p>
    <w:p w14:paraId="093FDF5E"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7268E114" w14:textId="77777777" w:rsidR="00576A38" w:rsidRPr="000D0FD9" w:rsidRDefault="00576A38" w:rsidP="00FB0BD1">
      <w:pPr>
        <w:widowControl w:val="0"/>
        <w:numPr>
          <w:ilvl w:val="1"/>
          <w:numId w:val="25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16" w:hanging="696"/>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BUILDING</w:t>
      </w:r>
      <w:r w:rsidRPr="000D0FD9">
        <w:rPr>
          <w:rFonts w:ascii="Arial" w:eastAsia="Arial Narrow" w:hAnsi="Arial" w:cs="Arial"/>
          <w:b/>
          <w:bCs/>
          <w:spacing w:val="-1"/>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SERVICE</w:t>
      </w:r>
    </w:p>
    <w:p w14:paraId="3C8FA47E"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4"/>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Pursuant</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N.J.S.A.</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34:11-56.58</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u w:val="single"/>
          <w:bdr w:val="none" w:sz="0" w:space="0" w:color="auto"/>
          <w:lang w:bidi="en-US"/>
        </w:rPr>
        <w:t>et</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u w:val="single"/>
          <w:bdr w:val="none" w:sz="0" w:space="0" w:color="auto"/>
          <w:lang w:bidi="en-US"/>
        </w:rPr>
        <w:t>seq.</w:t>
      </w:r>
      <w:r w:rsidRPr="000D0FD9">
        <w:rPr>
          <w:rFonts w:ascii="Arial" w:eastAsia="Arial" w:hAnsi="Arial" w:cs="Arial"/>
          <w:sz w:val="22"/>
          <w:szCs w:val="22"/>
          <w:bdr w:val="none" w:sz="0" w:space="0" w:color="auto"/>
          <w:lang w:bidi="en-US"/>
        </w:rPr>
        <w:t>,</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any</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building</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services,</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as</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defined</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N.J.S.A. 34:11-56.59, the employees of the contractor or subcontractors shall be paid prevailing wage for building services rates, as defined in N.J.S.A. 34:11.56.59. The prevailing wage shall be adjusted annually during the term of the</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p>
    <w:p w14:paraId="6DA642B9"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hanging="696"/>
        <w:rPr>
          <w:rFonts w:ascii="Arial" w:eastAsia="Arial" w:hAnsi="Arial" w:cs="Arial"/>
          <w:sz w:val="22"/>
          <w:szCs w:val="22"/>
          <w:bdr w:val="none" w:sz="0" w:space="0" w:color="auto"/>
          <w:lang w:bidi="en-US"/>
        </w:rPr>
      </w:pPr>
    </w:p>
    <w:p w14:paraId="1E5AA1F4" w14:textId="77777777" w:rsidR="00576A38" w:rsidRPr="000D0FD9" w:rsidRDefault="00576A38" w:rsidP="00FB0BD1">
      <w:pPr>
        <w:widowControl w:val="0"/>
        <w:numPr>
          <w:ilvl w:val="1"/>
          <w:numId w:val="25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16" w:hanging="696"/>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THE WORKER AND COMMUNITY RIGHT TO KNOW</w:t>
      </w:r>
      <w:r w:rsidRPr="000D0FD9">
        <w:rPr>
          <w:rFonts w:ascii="Arial" w:eastAsia="Arial Narrow" w:hAnsi="Arial" w:cs="Arial"/>
          <w:b/>
          <w:bCs/>
          <w:spacing w:val="-4"/>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ACT</w:t>
      </w:r>
    </w:p>
    <w:p w14:paraId="1603D31A"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2"/>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provisions</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N.J.S.A.</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34:5A-1</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u w:val="single"/>
          <w:bdr w:val="none" w:sz="0" w:space="0" w:color="auto"/>
          <w:lang w:bidi="en-US"/>
        </w:rPr>
        <w:t>et</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u w:val="single"/>
          <w:bdr w:val="none" w:sz="0" w:space="0" w:color="auto"/>
          <w:lang w:bidi="en-US"/>
        </w:rPr>
        <w:t>seq.</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which</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require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labeling</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all</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containers</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hazardous substances are applicable to this contract. Therefore, all goods offered for purchase to the State must be labeled by the contractor in compliance with the provisions of the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statute.</w:t>
      </w:r>
    </w:p>
    <w:p w14:paraId="2BC64E89"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hanging="696"/>
        <w:rPr>
          <w:rFonts w:ascii="Arial" w:eastAsia="Arial" w:hAnsi="Arial" w:cs="Arial"/>
          <w:sz w:val="22"/>
          <w:szCs w:val="22"/>
          <w:bdr w:val="none" w:sz="0" w:space="0" w:color="auto"/>
          <w:lang w:bidi="en-US"/>
        </w:rPr>
      </w:pPr>
    </w:p>
    <w:p w14:paraId="71BF992F" w14:textId="77777777" w:rsidR="00576A38" w:rsidRPr="000D0FD9" w:rsidRDefault="00576A38" w:rsidP="00FB0BD1">
      <w:pPr>
        <w:widowControl w:val="0"/>
        <w:numPr>
          <w:ilvl w:val="1"/>
          <w:numId w:val="25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16" w:hanging="696"/>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lastRenderedPageBreak/>
        <w:t>SERVICE PERFORMANCE WITHIN</w:t>
      </w:r>
      <w:r w:rsidRPr="000D0FD9">
        <w:rPr>
          <w:rFonts w:ascii="Arial" w:eastAsia="Arial Narrow" w:hAnsi="Arial" w:cs="Arial"/>
          <w:b/>
          <w:bCs/>
          <w:spacing w:val="-4"/>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U.S.</w:t>
      </w:r>
    </w:p>
    <w:p w14:paraId="5E64A1D9"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4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w:t>
      </w:r>
    </w:p>
    <w:p w14:paraId="55A1F2BF"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840" w:right="838" w:hanging="696"/>
        <w:jc w:val="both"/>
        <w:rPr>
          <w:rFonts w:ascii="Arial" w:eastAsia="Arial" w:hAnsi="Arial" w:cs="Arial"/>
          <w:sz w:val="22"/>
          <w:szCs w:val="22"/>
          <w:bdr w:val="none" w:sz="0" w:space="0" w:color="auto"/>
          <w:lang w:bidi="en-US"/>
        </w:rPr>
      </w:pPr>
    </w:p>
    <w:p w14:paraId="40EA7F53"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4"/>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A</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shift</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performance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services</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outside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United</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States</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during</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term</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Treasurer.</w:t>
      </w:r>
    </w:p>
    <w:p w14:paraId="7F23693E"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hanging="696"/>
        <w:rPr>
          <w:rFonts w:ascii="Arial" w:eastAsia="Arial" w:hAnsi="Arial" w:cs="Arial"/>
          <w:sz w:val="22"/>
          <w:szCs w:val="22"/>
          <w:bdr w:val="none" w:sz="0" w:space="0" w:color="auto"/>
          <w:lang w:bidi="en-US"/>
        </w:rPr>
      </w:pPr>
    </w:p>
    <w:p w14:paraId="0C89646A" w14:textId="77777777" w:rsidR="00576A38" w:rsidRPr="000D0FD9" w:rsidRDefault="00576A38" w:rsidP="00FB0BD1">
      <w:pPr>
        <w:widowControl w:val="0"/>
        <w:numPr>
          <w:ilvl w:val="1"/>
          <w:numId w:val="25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16" w:hanging="696"/>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BUY</w:t>
      </w:r>
      <w:r w:rsidRPr="000D0FD9">
        <w:rPr>
          <w:rFonts w:ascii="Arial" w:eastAsia="Arial Narrow" w:hAnsi="Arial" w:cs="Arial"/>
          <w:b/>
          <w:bCs/>
          <w:spacing w:val="-2"/>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AMERICAN</w:t>
      </w:r>
    </w:p>
    <w:p w14:paraId="0DDDF7C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3"/>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Pursuant to N.J.S.A. 52:32-1, if manufactured items or farm products will be provided under this contract to be used in a public work, they shall be manufactured or produced in the United States and the contractor shall be required to so certify.</w:t>
      </w:r>
    </w:p>
    <w:p w14:paraId="1777226D"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hanging="696"/>
        <w:rPr>
          <w:rFonts w:ascii="Arial" w:eastAsia="Arial" w:hAnsi="Arial" w:cs="Arial"/>
          <w:sz w:val="21"/>
          <w:szCs w:val="22"/>
          <w:bdr w:val="none" w:sz="0" w:space="0" w:color="auto"/>
          <w:lang w:bidi="en-US"/>
        </w:rPr>
      </w:pPr>
    </w:p>
    <w:p w14:paraId="50706B9D" w14:textId="77777777" w:rsidR="00576A38" w:rsidRPr="000D0FD9" w:rsidRDefault="00576A38" w:rsidP="00FB0BD1">
      <w:pPr>
        <w:widowControl w:val="0"/>
        <w:numPr>
          <w:ilvl w:val="1"/>
          <w:numId w:val="25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hanging="720"/>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DOMESTIC MATERIALS</w:t>
      </w:r>
    </w:p>
    <w:p w14:paraId="03DD52D6" w14:textId="77777777" w:rsidR="00576A38" w:rsidRPr="000D0FD9" w:rsidRDefault="00576A38" w:rsidP="00AB3CBB">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777"/>
        <w:jc w:val="both"/>
        <w:outlineLvl w:val="1"/>
        <w:rPr>
          <w:rFonts w:ascii="Arial" w:eastAsia="Arial Narrow" w:hAnsi="Arial" w:cs="Arial"/>
          <w:bCs/>
          <w:sz w:val="22"/>
          <w:szCs w:val="22"/>
          <w:u w:color="000000"/>
          <w:bdr w:val="none" w:sz="0" w:space="0" w:color="auto"/>
          <w:lang w:bidi="en-US"/>
        </w:rPr>
      </w:pPr>
      <w:r w:rsidRPr="000D0FD9">
        <w:rPr>
          <w:rFonts w:ascii="Arial" w:eastAsia="Arial Narrow" w:hAnsi="Arial" w:cs="Arial"/>
          <w:bCs/>
          <w:sz w:val="22"/>
          <w:szCs w:val="22"/>
          <w:u w:color="000000"/>
          <w:bdr w:val="none" w:sz="0" w:space="0" w:color="auto"/>
          <w:lang w:bidi="en-US"/>
        </w:rPr>
        <w:t xml:space="preserve">Pursuant to N.J.S.A. 52:33-2 et seq., if the contract is for </w:t>
      </w:r>
      <w:r w:rsidRPr="000D0FD9">
        <w:rPr>
          <w:rFonts w:ascii="Arial" w:eastAsia="Arial Narrow" w:hAnsi="Arial" w:cs="Arial"/>
          <w:bCs/>
          <w:color w:val="373739"/>
          <w:sz w:val="22"/>
          <w:szCs w:val="22"/>
          <w:u w:color="000000"/>
          <w:bdr w:val="none" w:sz="0" w:space="0" w:color="auto"/>
          <w:shd w:val="clear" w:color="auto" w:fill="FFFFFF"/>
          <w:lang w:bidi="en-US"/>
        </w:rPr>
        <w:t>the construction, alteration or repair of any public work, the contractor and all subcontractors shall use only domestic materials in the performance of the work unless otherwise noted in the specifications.</w:t>
      </w:r>
    </w:p>
    <w:p w14:paraId="5CBF8553" w14:textId="77777777" w:rsidR="00576A38" w:rsidRPr="000D0FD9" w:rsidRDefault="00576A38" w:rsidP="00AB3CBB">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outlineLvl w:val="1"/>
        <w:rPr>
          <w:rFonts w:ascii="Arial" w:eastAsia="Arial Narrow" w:hAnsi="Arial" w:cs="Arial"/>
          <w:b/>
          <w:bCs/>
          <w:sz w:val="22"/>
          <w:szCs w:val="22"/>
          <w:u w:color="000000"/>
          <w:bdr w:val="none" w:sz="0" w:space="0" w:color="auto"/>
          <w:lang w:bidi="en-US"/>
        </w:rPr>
      </w:pPr>
    </w:p>
    <w:p w14:paraId="3A6ABA16" w14:textId="77777777" w:rsidR="00576A38" w:rsidRPr="000D0FD9" w:rsidRDefault="00576A38" w:rsidP="00FB0BD1">
      <w:pPr>
        <w:widowControl w:val="0"/>
        <w:numPr>
          <w:ilvl w:val="1"/>
          <w:numId w:val="25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hanging="720"/>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DIANE B. ALLEN EQUAL PAY</w:t>
      </w:r>
      <w:r w:rsidRPr="000D0FD9">
        <w:rPr>
          <w:rFonts w:ascii="Arial" w:eastAsia="Arial Narrow" w:hAnsi="Arial" w:cs="Arial"/>
          <w:b/>
          <w:bCs/>
          <w:spacing w:val="-4"/>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ACT</w:t>
      </w:r>
    </w:p>
    <w:p w14:paraId="2B71BE47"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9"/>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Pursuant to N.J.S.A. 34:11-56.14 and N.J.A.C. 12:10-1.1 et seq., a contractor performing “qualifying services” or “public work” to the</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State</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any</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agency</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instrumentality</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State</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provide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Commissioner</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Labor</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and Workforce Development a report regarding the compensation and hours worked by employees categorized</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by</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gender,</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race,</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ethnicity,</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job</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category.</w:t>
      </w:r>
      <w:r w:rsidRPr="000D0FD9">
        <w:rPr>
          <w:rFonts w:ascii="Arial" w:eastAsia="Arial" w:hAnsi="Arial" w:cs="Arial"/>
          <w:spacing w:val="36"/>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more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information</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report</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 xml:space="preserve">templates see </w:t>
      </w:r>
      <w:hyperlink r:id="rId48">
        <w:r w:rsidRPr="000D0FD9">
          <w:rPr>
            <w:rFonts w:ascii="Arial" w:eastAsia="Arial" w:hAnsi="Arial" w:cs="Arial"/>
            <w:color w:val="0000FF"/>
            <w:sz w:val="22"/>
            <w:szCs w:val="22"/>
            <w:u w:val="single" w:color="0000FF"/>
            <w:bdr w:val="none" w:sz="0" w:space="0" w:color="auto"/>
            <w:lang w:bidi="en-US"/>
          </w:rPr>
          <w:t>https://nj.gov/labor/equalpay/equalpay.html</w:t>
        </w:r>
      </w:hyperlink>
      <w:r w:rsidRPr="000D0FD9">
        <w:rPr>
          <w:rFonts w:ascii="Arial" w:eastAsia="Arial" w:hAnsi="Arial" w:cs="Arial"/>
          <w:sz w:val="22"/>
          <w:szCs w:val="22"/>
          <w:bdr w:val="none" w:sz="0" w:space="0" w:color="auto"/>
          <w:lang w:bidi="en-US"/>
        </w:rPr>
        <w:t>.</w:t>
      </w:r>
    </w:p>
    <w:p w14:paraId="459D6CEE"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1368781F" w14:textId="77777777" w:rsidR="000D13A3" w:rsidRPr="000D13A3" w:rsidRDefault="000D13A3" w:rsidP="000D13A3">
      <w:pPr>
        <w:pBdr>
          <w:top w:val="none" w:sz="0" w:space="0" w:color="auto"/>
          <w:left w:val="none" w:sz="0" w:space="0" w:color="auto"/>
          <w:bottom w:val="none" w:sz="0" w:space="0" w:color="auto"/>
          <w:right w:val="none" w:sz="0" w:space="0" w:color="auto"/>
          <w:between w:val="none" w:sz="0" w:space="0" w:color="auto"/>
          <w:bar w:val="none" w:sz="0" w:color="auto"/>
        </w:pBdr>
        <w:ind w:left="1296" w:hanging="576"/>
        <w:jc w:val="both"/>
        <w:outlineLvl w:val="1"/>
        <w:rPr>
          <w:rFonts w:ascii="Arial Narrow" w:eastAsia="Times New Roman" w:hAnsi="Arial Narrow"/>
          <w:b/>
          <w:bCs/>
          <w:caps/>
          <w:sz w:val="22"/>
          <w:u w:val="single"/>
          <w:bdr w:val="none" w:sz="0" w:space="0" w:color="auto"/>
        </w:rPr>
      </w:pPr>
      <w:bookmarkStart w:id="360" w:name="_Toc63097841"/>
      <w:r w:rsidRPr="000D13A3">
        <w:rPr>
          <w:rFonts w:ascii="Arial Narrow" w:eastAsia="Times New Roman" w:hAnsi="Arial Narrow"/>
          <w:b/>
          <w:bCs/>
          <w:caps/>
          <w:sz w:val="22"/>
          <w:u w:val="single"/>
          <w:bdr w:val="none" w:sz="0" w:space="0" w:color="auto"/>
        </w:rPr>
        <w:t>3.10</w:t>
      </w:r>
      <w:r w:rsidRPr="000D13A3">
        <w:rPr>
          <w:rFonts w:ascii="Arial Narrow" w:eastAsia="Times New Roman" w:hAnsi="Arial Narrow"/>
          <w:b/>
          <w:bCs/>
          <w:caps/>
          <w:sz w:val="22"/>
          <w:u w:val="single"/>
          <w:bdr w:val="none" w:sz="0" w:space="0" w:color="auto"/>
        </w:rPr>
        <w:tab/>
        <w:t>EMPLOYEE MISCLASSIFICATION</w:t>
      </w:r>
      <w:bookmarkEnd w:id="360"/>
    </w:p>
    <w:p w14:paraId="29D508F1" w14:textId="77777777" w:rsidR="000D13A3" w:rsidRPr="000D13A3" w:rsidRDefault="000D13A3" w:rsidP="000D13A3">
      <w:pPr>
        <w:pBdr>
          <w:top w:val="none" w:sz="0" w:space="0" w:color="auto"/>
          <w:left w:val="none" w:sz="0" w:space="0" w:color="auto"/>
          <w:bottom w:val="none" w:sz="0" w:space="0" w:color="auto"/>
          <w:right w:val="none" w:sz="0" w:space="0" w:color="auto"/>
          <w:between w:val="none" w:sz="0" w:space="0" w:color="auto"/>
          <w:bar w:val="none" w:sz="0" w:color="auto"/>
        </w:pBdr>
        <w:ind w:left="720"/>
        <w:jc w:val="both"/>
        <w:rPr>
          <w:rFonts w:ascii="Arial" w:eastAsia="Times New Roman" w:hAnsi="Arial" w:cs="Arial"/>
          <w:sz w:val="22"/>
          <w:bdr w:val="none" w:sz="0" w:space="0" w:color="auto"/>
        </w:rPr>
      </w:pPr>
      <w:r w:rsidRPr="000D13A3">
        <w:rPr>
          <w:rFonts w:ascii="Arial" w:eastAsia="Times New Roman" w:hAnsi="Arial" w:cs="Arial"/>
          <w:sz w:val="22"/>
          <w:bdr w:val="none" w:sz="0" w:space="0" w:color="auto"/>
        </w:rPr>
        <w:t xml:space="preserve">In accordance with </w:t>
      </w:r>
      <w:hyperlink r:id="rId49" w:history="1">
        <w:r w:rsidRPr="000D13A3">
          <w:rPr>
            <w:rFonts w:ascii="Arial" w:eastAsia="Times New Roman" w:hAnsi="Arial" w:cs="Arial"/>
            <w:color w:val="0000FF"/>
            <w:sz w:val="22"/>
            <w:u w:val="single"/>
            <w:bdr w:val="none" w:sz="0" w:space="0" w:color="auto"/>
          </w:rPr>
          <w:t>Governor Murphy’s Executive Order #25</w:t>
        </w:r>
      </w:hyperlink>
      <w:r w:rsidRPr="000D13A3">
        <w:rPr>
          <w:rFonts w:ascii="Arial" w:eastAsia="Times New Roman" w:hAnsi="Arial" w:cs="Arial"/>
          <w:sz w:val="22"/>
          <w:bdr w:val="none" w:sz="0" w:space="0" w:color="auto"/>
        </w:rPr>
        <w:t xml:space="preserve"> and the </w:t>
      </w:r>
      <w:hyperlink r:id="rId50" w:history="1">
        <w:r w:rsidRPr="000D13A3">
          <w:rPr>
            <w:rFonts w:ascii="Arial" w:eastAsia="Times New Roman" w:hAnsi="Arial" w:cs="Arial"/>
            <w:color w:val="0000FF"/>
            <w:sz w:val="22"/>
            <w:u w:val="single"/>
            <w:bdr w:val="none" w:sz="0" w:space="0" w:color="auto"/>
          </w:rPr>
          <w:t>Task Force’s July 2019 Report</w:t>
        </w:r>
      </w:hyperlink>
      <w:r w:rsidRPr="000D13A3">
        <w:rPr>
          <w:rFonts w:ascii="Arial" w:eastAsia="Times New Roman" w:hAnsi="Arial" w:cs="Arial"/>
          <w:sz w:val="22"/>
          <w:bdr w:val="none" w:sz="0" w:space="0" w:color="auto"/>
        </w:rPr>
        <w:t>, employers are required to properly classify their employees.  Workers are presumed to be employees and not independent contractors, unless the employer can demonstrate all three factors of the “ABC Test” below:</w:t>
      </w:r>
    </w:p>
    <w:p w14:paraId="6CC4CA8F" w14:textId="77777777" w:rsidR="000D13A3" w:rsidRPr="000D13A3" w:rsidRDefault="000D13A3" w:rsidP="000D13A3">
      <w:pPr>
        <w:pBdr>
          <w:top w:val="none" w:sz="0" w:space="0" w:color="auto"/>
          <w:left w:val="none" w:sz="0" w:space="0" w:color="auto"/>
          <w:bottom w:val="none" w:sz="0" w:space="0" w:color="auto"/>
          <w:right w:val="none" w:sz="0" w:space="0" w:color="auto"/>
          <w:between w:val="none" w:sz="0" w:space="0" w:color="auto"/>
          <w:bar w:val="none" w:sz="0" w:color="auto"/>
        </w:pBdr>
        <w:ind w:left="720"/>
        <w:jc w:val="both"/>
        <w:rPr>
          <w:rFonts w:ascii="Arial" w:eastAsia="Times New Roman" w:hAnsi="Arial" w:cs="Arial"/>
          <w:sz w:val="22"/>
          <w:bdr w:val="none" w:sz="0" w:space="0" w:color="auto"/>
        </w:rPr>
      </w:pPr>
    </w:p>
    <w:p w14:paraId="549BB4F4" w14:textId="77777777" w:rsidR="000D13A3" w:rsidRPr="000D13A3" w:rsidRDefault="000D13A3" w:rsidP="00FB0BD1">
      <w:pPr>
        <w:numPr>
          <w:ilvl w:val="0"/>
          <w:numId w:val="231"/>
        </w:numPr>
        <w:pBdr>
          <w:top w:val="none" w:sz="0" w:space="0" w:color="auto"/>
          <w:left w:val="none" w:sz="0" w:space="0" w:color="auto"/>
          <w:bottom w:val="none" w:sz="0" w:space="0" w:color="auto"/>
          <w:right w:val="none" w:sz="0" w:space="0" w:color="auto"/>
          <w:between w:val="none" w:sz="0" w:space="0" w:color="auto"/>
          <w:bar w:val="none" w:sz="0" w:color="auto"/>
        </w:pBdr>
        <w:ind w:left="1440"/>
        <w:contextualSpacing/>
        <w:jc w:val="both"/>
        <w:rPr>
          <w:rFonts w:ascii="Arial" w:eastAsia="Times New Roman" w:hAnsi="Arial" w:cs="Arial"/>
          <w:sz w:val="22"/>
          <w:bdr w:val="none" w:sz="0" w:space="0" w:color="auto"/>
        </w:rPr>
      </w:pPr>
      <w:r w:rsidRPr="000D13A3">
        <w:rPr>
          <w:rFonts w:ascii="Arial" w:eastAsia="Times New Roman" w:hAnsi="Arial" w:cs="Arial"/>
          <w:sz w:val="22"/>
          <w:bdr w:val="none" w:sz="0" w:space="0" w:color="auto"/>
        </w:rPr>
        <w:t>Such individual has been and will continue to be free from control or direction of the performance of such service, but under his or her contract of service and in fact; and</w:t>
      </w:r>
    </w:p>
    <w:p w14:paraId="7479C8C8" w14:textId="77777777" w:rsidR="000D13A3" w:rsidRPr="000D13A3" w:rsidRDefault="000D13A3" w:rsidP="00FB0BD1">
      <w:pPr>
        <w:numPr>
          <w:ilvl w:val="0"/>
          <w:numId w:val="231"/>
        </w:numPr>
        <w:pBdr>
          <w:top w:val="none" w:sz="0" w:space="0" w:color="auto"/>
          <w:left w:val="none" w:sz="0" w:space="0" w:color="auto"/>
          <w:bottom w:val="none" w:sz="0" w:space="0" w:color="auto"/>
          <w:right w:val="none" w:sz="0" w:space="0" w:color="auto"/>
          <w:between w:val="none" w:sz="0" w:space="0" w:color="auto"/>
          <w:bar w:val="none" w:sz="0" w:color="auto"/>
        </w:pBdr>
        <w:ind w:left="1440"/>
        <w:contextualSpacing/>
        <w:jc w:val="both"/>
        <w:rPr>
          <w:rFonts w:ascii="Arial" w:eastAsia="Times New Roman" w:hAnsi="Arial" w:cs="Arial"/>
          <w:b/>
          <w:bCs/>
          <w:sz w:val="22"/>
          <w:bdr w:val="none" w:sz="0" w:space="0" w:color="auto"/>
        </w:rPr>
      </w:pPr>
      <w:r w:rsidRPr="000D13A3">
        <w:rPr>
          <w:rFonts w:ascii="Arial" w:eastAsia="Times New Roman" w:hAnsi="Arial" w:cs="Arial"/>
          <w:sz w:val="22"/>
          <w:bdr w:val="none" w:sz="0" w:space="0" w:color="auto"/>
        </w:rPr>
        <w:t xml:space="preserve">Such service is either outside the usual course of business for which such service is performed, or that such service is performed outside of all places of business of the enterprise for which such service is performed; and </w:t>
      </w:r>
    </w:p>
    <w:p w14:paraId="7F18A02E" w14:textId="77777777" w:rsidR="000D13A3" w:rsidRPr="000D13A3" w:rsidRDefault="000D13A3" w:rsidP="00FB0BD1">
      <w:pPr>
        <w:numPr>
          <w:ilvl w:val="0"/>
          <w:numId w:val="231"/>
        </w:numPr>
        <w:pBdr>
          <w:top w:val="none" w:sz="0" w:space="0" w:color="auto"/>
          <w:left w:val="none" w:sz="0" w:space="0" w:color="auto"/>
          <w:bottom w:val="none" w:sz="0" w:space="0" w:color="auto"/>
          <w:right w:val="none" w:sz="0" w:space="0" w:color="auto"/>
          <w:between w:val="none" w:sz="0" w:space="0" w:color="auto"/>
          <w:bar w:val="none" w:sz="0" w:color="auto"/>
        </w:pBdr>
        <w:ind w:left="1440"/>
        <w:contextualSpacing/>
        <w:jc w:val="both"/>
        <w:rPr>
          <w:rFonts w:ascii="Arial" w:eastAsia="Times New Roman" w:hAnsi="Arial" w:cs="Arial"/>
          <w:sz w:val="22"/>
          <w:bdr w:val="none" w:sz="0" w:space="0" w:color="auto"/>
        </w:rPr>
      </w:pPr>
      <w:r w:rsidRPr="000D13A3">
        <w:rPr>
          <w:rFonts w:ascii="Arial" w:eastAsia="Times New Roman" w:hAnsi="Arial" w:cs="Arial"/>
          <w:sz w:val="22"/>
          <w:bdr w:val="none" w:sz="0" w:space="0" w:color="auto"/>
        </w:rPr>
        <w:t>Such individual is customarily engaged in an independently established trade, occupation, profession or business.</w:t>
      </w:r>
    </w:p>
    <w:p w14:paraId="6EC60AE8" w14:textId="77777777" w:rsidR="000D13A3" w:rsidRPr="000D13A3" w:rsidRDefault="000D13A3" w:rsidP="000D13A3">
      <w:pPr>
        <w:pBdr>
          <w:top w:val="none" w:sz="0" w:space="0" w:color="auto"/>
          <w:left w:val="none" w:sz="0" w:space="0" w:color="auto"/>
          <w:bottom w:val="none" w:sz="0" w:space="0" w:color="auto"/>
          <w:right w:val="none" w:sz="0" w:space="0" w:color="auto"/>
          <w:between w:val="none" w:sz="0" w:space="0" w:color="auto"/>
          <w:bar w:val="none" w:sz="0" w:color="auto"/>
        </w:pBdr>
        <w:ind w:left="720"/>
        <w:jc w:val="both"/>
        <w:rPr>
          <w:rFonts w:ascii="Arial" w:eastAsia="Times New Roman" w:hAnsi="Arial" w:cs="Arial"/>
          <w:sz w:val="22"/>
          <w:bdr w:val="none" w:sz="0" w:space="0" w:color="auto"/>
        </w:rPr>
      </w:pPr>
    </w:p>
    <w:p w14:paraId="3E9D4C69" w14:textId="5C72047C" w:rsidR="000D13A3" w:rsidRDefault="000D13A3" w:rsidP="000D13A3">
      <w:pPr>
        <w:pBdr>
          <w:top w:val="none" w:sz="0" w:space="0" w:color="auto"/>
          <w:left w:val="none" w:sz="0" w:space="0" w:color="auto"/>
          <w:bottom w:val="none" w:sz="0" w:space="0" w:color="auto"/>
          <w:right w:val="none" w:sz="0" w:space="0" w:color="auto"/>
          <w:between w:val="none" w:sz="0" w:space="0" w:color="auto"/>
          <w:bar w:val="none" w:sz="0" w:color="auto"/>
        </w:pBdr>
        <w:ind w:left="720"/>
        <w:jc w:val="both"/>
        <w:rPr>
          <w:rFonts w:ascii="Arial" w:eastAsia="Times New Roman" w:hAnsi="Arial" w:cs="Arial"/>
          <w:sz w:val="22"/>
          <w:bdr w:val="none" w:sz="0" w:space="0" w:color="auto"/>
        </w:rPr>
      </w:pPr>
      <w:r w:rsidRPr="000D13A3">
        <w:rPr>
          <w:rFonts w:ascii="Arial" w:eastAsia="Times New Roman" w:hAnsi="Arial" w:cs="Arial"/>
          <w:sz w:val="22"/>
          <w:bdr w:val="none" w:sz="0" w:space="0" w:color="auto"/>
        </w:rPr>
        <w:t xml:space="preserve">This test has been adopted by New Jersey under its Wage &amp; Hour, Wage Payment and Unemployment Insurance Laws to determine whether a worker is properly classified. </w:t>
      </w:r>
    </w:p>
    <w:p w14:paraId="1D22E4FD" w14:textId="77777777" w:rsidR="000D13A3" w:rsidRPr="000D13A3" w:rsidRDefault="000D13A3" w:rsidP="000D13A3">
      <w:pPr>
        <w:pBdr>
          <w:top w:val="none" w:sz="0" w:space="0" w:color="auto"/>
          <w:left w:val="none" w:sz="0" w:space="0" w:color="auto"/>
          <w:bottom w:val="none" w:sz="0" w:space="0" w:color="auto"/>
          <w:right w:val="none" w:sz="0" w:space="0" w:color="auto"/>
          <w:between w:val="none" w:sz="0" w:space="0" w:color="auto"/>
          <w:bar w:val="none" w:sz="0" w:color="auto"/>
        </w:pBdr>
        <w:ind w:left="720"/>
        <w:jc w:val="both"/>
        <w:rPr>
          <w:rFonts w:ascii="Arial" w:eastAsia="Calibri" w:hAnsi="Arial" w:cs="Arial"/>
          <w:sz w:val="22"/>
          <w:bdr w:val="none" w:sz="0" w:space="0" w:color="auto"/>
        </w:rPr>
      </w:pPr>
    </w:p>
    <w:p w14:paraId="4368B6B6" w14:textId="77777777" w:rsidR="00576A38" w:rsidRPr="000D0FD9" w:rsidRDefault="00576A38" w:rsidP="00FB0BD1">
      <w:pPr>
        <w:widowControl w:val="0"/>
        <w:numPr>
          <w:ilvl w:val="0"/>
          <w:numId w:val="21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hanging="696"/>
        <w:outlineLvl w:val="1"/>
        <w:rPr>
          <w:rFonts w:ascii="Arial" w:eastAsia="Arial Narrow" w:hAnsi="Arial" w:cs="Arial"/>
          <w:b/>
          <w:bCs/>
          <w:sz w:val="22"/>
          <w:szCs w:val="22"/>
          <w:u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INDEMNIFICATION AND</w:t>
      </w:r>
      <w:r w:rsidRPr="000D0FD9">
        <w:rPr>
          <w:rFonts w:ascii="Arial" w:eastAsia="Arial Narrow" w:hAnsi="Arial" w:cs="Arial"/>
          <w:b/>
          <w:bCs/>
          <w:spacing w:val="-2"/>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INSURANCE</w:t>
      </w:r>
    </w:p>
    <w:p w14:paraId="23362C33"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b/>
          <w:sz w:val="22"/>
          <w:szCs w:val="22"/>
          <w:bdr w:val="none" w:sz="0" w:space="0" w:color="auto"/>
          <w:lang w:bidi="en-US"/>
        </w:rPr>
      </w:pPr>
    </w:p>
    <w:p w14:paraId="704A7053" w14:textId="77777777" w:rsidR="00576A38" w:rsidRPr="000D0FD9" w:rsidRDefault="00576A38" w:rsidP="00FB0BD1">
      <w:pPr>
        <w:widowControl w:val="0"/>
        <w:numPr>
          <w:ilvl w:val="1"/>
          <w:numId w:val="21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jc w:val="both"/>
        <w:rPr>
          <w:rFonts w:ascii="Arial" w:eastAsia="Arial" w:hAnsi="Arial" w:cs="Arial"/>
          <w:b/>
          <w:sz w:val="22"/>
          <w:szCs w:val="22"/>
          <w:u w:val="single"/>
          <w:bdr w:val="none" w:sz="0" w:space="0" w:color="auto"/>
          <w:lang w:bidi="en-US"/>
        </w:rPr>
      </w:pPr>
      <w:r w:rsidRPr="000D0FD9">
        <w:rPr>
          <w:rFonts w:ascii="Arial" w:eastAsia="Arial" w:hAnsi="Arial" w:cs="Arial"/>
          <w:b/>
          <w:sz w:val="22"/>
          <w:szCs w:val="22"/>
          <w:u w:val="single"/>
          <w:bdr w:val="none" w:sz="0" w:space="0" w:color="auto"/>
          <w:lang w:bidi="en-US"/>
        </w:rPr>
        <w:t>INDEMNIFICATION</w:t>
      </w:r>
    </w:p>
    <w:p w14:paraId="72C40B2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contractor’s liability to the State and its employees in third party suits shall be as follows:</w:t>
      </w:r>
    </w:p>
    <w:p w14:paraId="65EC9954" w14:textId="77777777" w:rsidR="00576A38" w:rsidRPr="000D0FD9" w:rsidRDefault="00576A38" w:rsidP="00FB0BD1">
      <w:pPr>
        <w:widowControl w:val="0"/>
        <w:numPr>
          <w:ilvl w:val="2"/>
          <w:numId w:val="21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ight="834"/>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t>
      </w:r>
      <w:r w:rsidRPr="000D0FD9">
        <w:rPr>
          <w:rFonts w:ascii="Arial" w:eastAsia="Arial" w:hAnsi="Arial" w:cs="Arial"/>
          <w:sz w:val="22"/>
          <w:szCs w:val="22"/>
          <w:bdr w:val="none" w:sz="0" w:space="0" w:color="auto"/>
          <w:lang w:bidi="en-US"/>
        </w:rPr>
        <w:lastRenderedPageBreak/>
        <w:t xml:space="preserve">which shall arise from or result directly or indirectly from the work and/or materials supplied under this contract, including liability of any nature or kind for or on account of the use of any copyrighted or </w:t>
      </w:r>
      <w:proofErr w:type="spellStart"/>
      <w:r w:rsidRPr="000D0FD9">
        <w:rPr>
          <w:rFonts w:ascii="Arial" w:eastAsia="Arial" w:hAnsi="Arial" w:cs="Arial"/>
          <w:sz w:val="22"/>
          <w:szCs w:val="22"/>
          <w:bdr w:val="none" w:sz="0" w:space="0" w:color="auto"/>
          <w:lang w:bidi="en-US"/>
        </w:rPr>
        <w:t>uncopyrighted</w:t>
      </w:r>
      <w:proofErr w:type="spellEnd"/>
      <w:r w:rsidRPr="000D0FD9">
        <w:rPr>
          <w:rFonts w:ascii="Arial" w:eastAsia="Arial" w:hAnsi="Arial" w:cs="Arial"/>
          <w:sz w:val="22"/>
          <w:szCs w:val="22"/>
          <w:bdr w:val="none" w:sz="0" w:space="0" w:color="auto"/>
          <w:lang w:bidi="en-US"/>
        </w:rPr>
        <w:t xml:space="preserve"> composition, secret process, patented or unpatented invention, article or appliance furnished or used in the performance of this</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p>
    <w:p w14:paraId="40C31457" w14:textId="77777777" w:rsidR="00576A38" w:rsidRPr="000D0FD9" w:rsidRDefault="00576A38" w:rsidP="00FB0BD1">
      <w:pPr>
        <w:widowControl w:val="0"/>
        <w:numPr>
          <w:ilvl w:val="2"/>
          <w:numId w:val="21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ight="835"/>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contractor’s indemnification and liability under subsection (a) is not limited by, but is in addition to the insurance obligations contained in Section 4.2 of these Terms and Conditions;</w:t>
      </w:r>
      <w:r w:rsidRPr="000D0FD9">
        <w:rPr>
          <w:rFonts w:ascii="Arial" w:eastAsia="Arial" w:hAnsi="Arial" w:cs="Arial"/>
          <w:spacing w:val="1"/>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p>
    <w:p w14:paraId="16F02BDE" w14:textId="77777777" w:rsidR="00576A38" w:rsidRPr="000D0FD9" w:rsidRDefault="00576A38" w:rsidP="00FB0BD1">
      <w:pPr>
        <w:widowControl w:val="0"/>
        <w:numPr>
          <w:ilvl w:val="2"/>
          <w:numId w:val="21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ight="838"/>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parties.</w:t>
      </w:r>
    </w:p>
    <w:p w14:paraId="16CFAA75"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37CB16EE" w14:textId="77777777" w:rsidR="00576A38" w:rsidRPr="000D0FD9" w:rsidRDefault="00576A38" w:rsidP="00FB0BD1">
      <w:pPr>
        <w:widowControl w:val="0"/>
        <w:numPr>
          <w:ilvl w:val="1"/>
          <w:numId w:val="21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16" w:hanging="696"/>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INSURANCE</w:t>
      </w:r>
    </w:p>
    <w:p w14:paraId="053B8CCB"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secure</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maintain</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force</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term</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insurance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as</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provided herein. All required insurance shall be provided by insurance companies with an A-VIII or better rating</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by</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A.M.</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Best</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&amp;</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Company. All</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policies</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must</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be</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endorsed</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provide</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30</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days’</w:t>
      </w:r>
      <w:r w:rsidRPr="000D0FD9">
        <w:rPr>
          <w:rFonts w:ascii="Arial" w:eastAsia="Arial" w:hAnsi="Arial" w:cs="Arial"/>
          <w:spacing w:val="-1"/>
          <w:sz w:val="22"/>
          <w:szCs w:val="22"/>
          <w:bdr w:val="none" w:sz="0" w:space="0" w:color="auto"/>
          <w:lang w:bidi="en-US"/>
        </w:rPr>
        <w:t xml:space="preserve"> </w:t>
      </w:r>
      <w:r w:rsidRPr="000D0FD9">
        <w:rPr>
          <w:rFonts w:ascii="Arial" w:eastAsia="Arial" w:hAnsi="Arial" w:cs="Arial"/>
          <w:sz w:val="22"/>
          <w:szCs w:val="22"/>
          <w:bdr w:val="none" w:sz="0" w:space="0" w:color="auto"/>
          <w:lang w:bidi="en-US"/>
        </w:rPr>
        <w:t>written</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notice</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w:t>
      </w:r>
      <w:r w:rsidRPr="000D0FD9">
        <w:rPr>
          <w:rFonts w:ascii="Arial" w:eastAsia="Arial" w:hAnsi="Arial" w:cs="Arial"/>
          <w:spacing w:val="-32"/>
          <w:sz w:val="22"/>
          <w:szCs w:val="22"/>
          <w:bdr w:val="none" w:sz="0" w:space="0" w:color="auto"/>
          <w:lang w:bidi="en-US"/>
        </w:rPr>
        <w:t xml:space="preserve"> </w:t>
      </w:r>
      <w:r w:rsidRPr="000D0FD9">
        <w:rPr>
          <w:rFonts w:ascii="Arial" w:eastAsia="Arial" w:hAnsi="Arial" w:cs="Arial"/>
          <w:sz w:val="22"/>
          <w:szCs w:val="22"/>
          <w:bdr w:val="none" w:sz="0" w:space="0" w:color="auto"/>
          <w:lang w:bidi="en-US"/>
        </w:rPr>
        <w:t>goods to the State until evidence of the required insurance is provided. The certificates of insurance shall indicate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number</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purchase</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order</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number</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title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 xml:space="preserve">Description of Operations box and shall list the State of New Jersey, Department of the Treasury, Division </w:t>
      </w:r>
      <w:r w:rsidRPr="000D0FD9">
        <w:rPr>
          <w:rFonts w:ascii="Arial" w:eastAsia="Arial" w:hAnsi="Arial" w:cs="Arial"/>
          <w:spacing w:val="-3"/>
          <w:sz w:val="22"/>
          <w:szCs w:val="22"/>
          <w:bdr w:val="none" w:sz="0" w:space="0" w:color="auto"/>
          <w:lang w:bidi="en-US"/>
        </w:rPr>
        <w:t xml:space="preserve">of </w:t>
      </w:r>
      <w:r w:rsidRPr="000D0FD9">
        <w:rPr>
          <w:rFonts w:ascii="Arial" w:eastAsia="Arial" w:hAnsi="Arial" w:cs="Arial"/>
          <w:sz w:val="22"/>
          <w:szCs w:val="22"/>
          <w:bdr w:val="none" w:sz="0" w:space="0" w:color="auto"/>
          <w:lang w:bidi="en-US"/>
        </w:rPr>
        <w:t>Purchase</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&amp;</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Property,</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Compliance</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&amp;</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Audit</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Unit,</w:t>
      </w:r>
      <w:r w:rsidRPr="000D0FD9">
        <w:rPr>
          <w:rFonts w:ascii="Arial" w:eastAsia="Arial" w:hAnsi="Arial" w:cs="Arial"/>
          <w:spacing w:val="-11"/>
          <w:sz w:val="22"/>
          <w:szCs w:val="22"/>
          <w:bdr w:val="none" w:sz="0" w:space="0" w:color="auto"/>
          <w:lang w:bidi="en-US"/>
        </w:rPr>
        <w:t xml:space="preserve"> </w:t>
      </w:r>
      <w:proofErr w:type="gramStart"/>
      <w:r w:rsidRPr="000D0FD9">
        <w:rPr>
          <w:rFonts w:ascii="Arial" w:eastAsia="Arial" w:hAnsi="Arial" w:cs="Arial"/>
          <w:sz w:val="22"/>
          <w:szCs w:val="22"/>
          <w:bdr w:val="none" w:sz="0" w:space="0" w:color="auto"/>
          <w:lang w:bidi="en-US"/>
        </w:rPr>
        <w:t>P.O</w:t>
      </w:r>
      <w:proofErr w:type="gramEnd"/>
      <w:r w:rsidRPr="000D0FD9">
        <w:rPr>
          <w:rFonts w:ascii="Arial" w:eastAsia="Arial" w:hAnsi="Arial" w:cs="Arial"/>
          <w:sz w:val="22"/>
          <w:szCs w:val="22"/>
          <w:bdr w:val="none" w:sz="0" w:space="0" w:color="auto"/>
          <w:lang w:bidi="en-US"/>
        </w:rPr>
        <w:t>.</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Box</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236,</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Trenton,</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New</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Jersey</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08625 in the Certificate Holder box. The certificates and any notice of cancelation shall be emailed to the State</w:t>
      </w:r>
      <w:r w:rsidRPr="000D0FD9">
        <w:rPr>
          <w:rFonts w:ascii="Arial" w:eastAsia="Arial" w:hAnsi="Arial" w:cs="Arial"/>
          <w:spacing w:val="1"/>
          <w:sz w:val="22"/>
          <w:szCs w:val="22"/>
          <w:bdr w:val="none" w:sz="0" w:space="0" w:color="auto"/>
          <w:lang w:bidi="en-US"/>
        </w:rPr>
        <w:t xml:space="preserve"> </w:t>
      </w:r>
      <w:r w:rsidRPr="000D0FD9">
        <w:rPr>
          <w:rFonts w:ascii="Arial" w:eastAsia="Arial" w:hAnsi="Arial" w:cs="Arial"/>
          <w:sz w:val="22"/>
          <w:szCs w:val="22"/>
          <w:bdr w:val="none" w:sz="0" w:space="0" w:color="auto"/>
          <w:lang w:bidi="en-US"/>
        </w:rPr>
        <w:t xml:space="preserve">at: </w:t>
      </w:r>
      <w:hyperlink r:id="rId51">
        <w:r w:rsidRPr="000D0FD9">
          <w:rPr>
            <w:rFonts w:ascii="Arial" w:eastAsia="Arial" w:hAnsi="Arial" w:cs="Arial"/>
            <w:color w:val="0000FF"/>
            <w:sz w:val="22"/>
            <w:szCs w:val="22"/>
            <w:u w:val="single" w:color="0000FF"/>
            <w:bdr w:val="none" w:sz="0" w:space="0" w:color="auto"/>
            <w:lang w:bidi="en-US"/>
          </w:rPr>
          <w:t>ccau.certificate@treas.nj.gov</w:t>
        </w:r>
      </w:hyperlink>
    </w:p>
    <w:p w14:paraId="5895038A"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840"/>
        <w:jc w:val="both"/>
        <w:rPr>
          <w:rFonts w:ascii="Arial" w:eastAsia="Arial" w:hAnsi="Arial" w:cs="Arial"/>
          <w:sz w:val="22"/>
          <w:szCs w:val="22"/>
          <w:bdr w:val="none" w:sz="0" w:space="0" w:color="auto"/>
          <w:lang w:bidi="en-US"/>
        </w:rPr>
      </w:pPr>
    </w:p>
    <w:p w14:paraId="67B59D0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insurance to be provided by the contractor shall be as follows:</w:t>
      </w:r>
    </w:p>
    <w:p w14:paraId="3D55CB7E" w14:textId="77777777" w:rsidR="00576A38" w:rsidRPr="000D0FD9" w:rsidRDefault="00576A38" w:rsidP="00FB0BD1">
      <w:pPr>
        <w:widowControl w:val="0"/>
        <w:numPr>
          <w:ilvl w:val="2"/>
          <w:numId w:val="21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ight="831"/>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Occurrence Form Commercial General Liability Insurance or its equivalent: The minimum limit</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liability</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be</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$1,000,000</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per</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occurrence</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as</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combined</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single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limit</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bodily</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injury and</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property</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damage.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above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required</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Commercial</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General</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Liability</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Insurance</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policy</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or its</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equivalent</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name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State,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its</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officers,</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employees</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as</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“Additional</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Insureds”</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w:t>
      </w:r>
      <w:r w:rsidRPr="000D0FD9">
        <w:rPr>
          <w:rFonts w:ascii="Arial" w:eastAsia="Arial" w:hAnsi="Arial" w:cs="Arial"/>
          <w:spacing w:val="1"/>
          <w:sz w:val="22"/>
          <w:szCs w:val="22"/>
          <w:bdr w:val="none" w:sz="0" w:space="0" w:color="auto"/>
          <w:lang w:bidi="en-US"/>
        </w:rPr>
        <w:t xml:space="preserve"> </w:t>
      </w:r>
      <w:r w:rsidRPr="000D0FD9">
        <w:rPr>
          <w:rFonts w:ascii="Arial" w:eastAsia="Arial" w:hAnsi="Arial" w:cs="Arial"/>
          <w:sz w:val="22"/>
          <w:szCs w:val="22"/>
          <w:bdr w:val="none" w:sz="0" w:space="0" w:color="auto"/>
          <w:lang w:bidi="en-US"/>
        </w:rPr>
        <w:t>coverage;</w:t>
      </w:r>
    </w:p>
    <w:p w14:paraId="1F6C7239" w14:textId="77777777" w:rsidR="00576A38" w:rsidRPr="000D0FD9" w:rsidRDefault="00576A38" w:rsidP="00FB0BD1">
      <w:pPr>
        <w:widowControl w:val="0"/>
        <w:numPr>
          <w:ilvl w:val="2"/>
          <w:numId w:val="21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ight="83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Automobile Liability Insurance which shall be written to cover any automobile used by the insured.</w:t>
      </w:r>
      <w:r w:rsidRPr="000D0FD9">
        <w:rPr>
          <w:rFonts w:ascii="Arial" w:eastAsia="Arial" w:hAnsi="Arial" w:cs="Arial"/>
          <w:spacing w:val="43"/>
          <w:sz w:val="22"/>
          <w:szCs w:val="22"/>
          <w:bdr w:val="none" w:sz="0" w:space="0" w:color="auto"/>
          <w:lang w:bidi="en-US"/>
        </w:rPr>
        <w:t xml:space="preserve"> </w:t>
      </w:r>
      <w:r w:rsidRPr="000D0FD9">
        <w:rPr>
          <w:rFonts w:ascii="Arial" w:eastAsia="Arial" w:hAnsi="Arial" w:cs="Arial"/>
          <w:sz w:val="22"/>
          <w:szCs w:val="22"/>
          <w:bdr w:val="none" w:sz="0" w:space="0" w:color="auto"/>
          <w:lang w:bidi="en-US"/>
        </w:rPr>
        <w:t>Limits</w:t>
      </w:r>
      <w:r w:rsidRPr="000D0FD9">
        <w:rPr>
          <w:rFonts w:ascii="Arial" w:eastAsia="Arial" w:hAnsi="Arial" w:cs="Arial"/>
          <w:spacing w:val="43"/>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43"/>
          <w:sz w:val="22"/>
          <w:szCs w:val="22"/>
          <w:bdr w:val="none" w:sz="0" w:space="0" w:color="auto"/>
          <w:lang w:bidi="en-US"/>
        </w:rPr>
        <w:t xml:space="preserve"> </w:t>
      </w:r>
      <w:r w:rsidRPr="000D0FD9">
        <w:rPr>
          <w:rFonts w:ascii="Arial" w:eastAsia="Arial" w:hAnsi="Arial" w:cs="Arial"/>
          <w:sz w:val="22"/>
          <w:szCs w:val="22"/>
          <w:bdr w:val="none" w:sz="0" w:space="0" w:color="auto"/>
          <w:lang w:bidi="en-US"/>
        </w:rPr>
        <w:t>liability</w:t>
      </w:r>
      <w:r w:rsidRPr="000D0FD9">
        <w:rPr>
          <w:rFonts w:ascii="Arial" w:eastAsia="Arial" w:hAnsi="Arial" w:cs="Arial"/>
          <w:spacing w:val="40"/>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41"/>
          <w:sz w:val="22"/>
          <w:szCs w:val="22"/>
          <w:bdr w:val="none" w:sz="0" w:space="0" w:color="auto"/>
          <w:lang w:bidi="en-US"/>
        </w:rPr>
        <w:t xml:space="preserve"> </w:t>
      </w:r>
      <w:r w:rsidRPr="000D0FD9">
        <w:rPr>
          <w:rFonts w:ascii="Arial" w:eastAsia="Arial" w:hAnsi="Arial" w:cs="Arial"/>
          <w:sz w:val="22"/>
          <w:szCs w:val="22"/>
          <w:bdr w:val="none" w:sz="0" w:space="0" w:color="auto"/>
          <w:lang w:bidi="en-US"/>
        </w:rPr>
        <w:t>bodily</w:t>
      </w:r>
      <w:r w:rsidRPr="000D0FD9">
        <w:rPr>
          <w:rFonts w:ascii="Arial" w:eastAsia="Arial" w:hAnsi="Arial" w:cs="Arial"/>
          <w:spacing w:val="40"/>
          <w:sz w:val="22"/>
          <w:szCs w:val="22"/>
          <w:bdr w:val="none" w:sz="0" w:space="0" w:color="auto"/>
          <w:lang w:bidi="en-US"/>
        </w:rPr>
        <w:t xml:space="preserve"> </w:t>
      </w:r>
      <w:r w:rsidRPr="000D0FD9">
        <w:rPr>
          <w:rFonts w:ascii="Arial" w:eastAsia="Arial" w:hAnsi="Arial" w:cs="Arial"/>
          <w:sz w:val="22"/>
          <w:szCs w:val="22"/>
          <w:bdr w:val="none" w:sz="0" w:space="0" w:color="auto"/>
          <w:lang w:bidi="en-US"/>
        </w:rPr>
        <w:t>injury</w:t>
      </w:r>
      <w:r w:rsidRPr="000D0FD9">
        <w:rPr>
          <w:rFonts w:ascii="Arial" w:eastAsia="Arial" w:hAnsi="Arial" w:cs="Arial"/>
          <w:spacing w:val="42"/>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42"/>
          <w:sz w:val="22"/>
          <w:szCs w:val="22"/>
          <w:bdr w:val="none" w:sz="0" w:space="0" w:color="auto"/>
          <w:lang w:bidi="en-US"/>
        </w:rPr>
        <w:t xml:space="preserve"> </w:t>
      </w:r>
      <w:r w:rsidRPr="000D0FD9">
        <w:rPr>
          <w:rFonts w:ascii="Arial" w:eastAsia="Arial" w:hAnsi="Arial" w:cs="Arial"/>
          <w:sz w:val="22"/>
          <w:szCs w:val="22"/>
          <w:bdr w:val="none" w:sz="0" w:space="0" w:color="auto"/>
          <w:lang w:bidi="en-US"/>
        </w:rPr>
        <w:t>property</w:t>
      </w:r>
      <w:r w:rsidRPr="000D0FD9">
        <w:rPr>
          <w:rFonts w:ascii="Arial" w:eastAsia="Arial" w:hAnsi="Arial" w:cs="Arial"/>
          <w:spacing w:val="40"/>
          <w:sz w:val="22"/>
          <w:szCs w:val="22"/>
          <w:bdr w:val="none" w:sz="0" w:space="0" w:color="auto"/>
          <w:lang w:bidi="en-US"/>
        </w:rPr>
        <w:t xml:space="preserve"> </w:t>
      </w:r>
      <w:r w:rsidRPr="000D0FD9">
        <w:rPr>
          <w:rFonts w:ascii="Arial" w:eastAsia="Arial" w:hAnsi="Arial" w:cs="Arial"/>
          <w:sz w:val="22"/>
          <w:szCs w:val="22"/>
          <w:bdr w:val="none" w:sz="0" w:space="0" w:color="auto"/>
          <w:lang w:bidi="en-US"/>
        </w:rPr>
        <w:t>damage</w:t>
      </w:r>
      <w:r w:rsidRPr="000D0FD9">
        <w:rPr>
          <w:rFonts w:ascii="Arial" w:eastAsia="Arial" w:hAnsi="Arial" w:cs="Arial"/>
          <w:spacing w:val="42"/>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39"/>
          <w:sz w:val="22"/>
          <w:szCs w:val="22"/>
          <w:bdr w:val="none" w:sz="0" w:space="0" w:color="auto"/>
          <w:lang w:bidi="en-US"/>
        </w:rPr>
        <w:t xml:space="preserve"> </w:t>
      </w:r>
      <w:r w:rsidRPr="000D0FD9">
        <w:rPr>
          <w:rFonts w:ascii="Arial" w:eastAsia="Arial" w:hAnsi="Arial" w:cs="Arial"/>
          <w:sz w:val="22"/>
          <w:szCs w:val="22"/>
          <w:bdr w:val="none" w:sz="0" w:space="0" w:color="auto"/>
          <w:lang w:bidi="en-US"/>
        </w:rPr>
        <w:t>not</w:t>
      </w:r>
      <w:r w:rsidRPr="000D0FD9">
        <w:rPr>
          <w:rFonts w:ascii="Arial" w:eastAsia="Arial" w:hAnsi="Arial" w:cs="Arial"/>
          <w:spacing w:val="43"/>
          <w:sz w:val="22"/>
          <w:szCs w:val="22"/>
          <w:bdr w:val="none" w:sz="0" w:space="0" w:color="auto"/>
          <w:lang w:bidi="en-US"/>
        </w:rPr>
        <w:t xml:space="preserve"> </w:t>
      </w:r>
      <w:r w:rsidRPr="000D0FD9">
        <w:rPr>
          <w:rFonts w:ascii="Arial" w:eastAsia="Arial" w:hAnsi="Arial" w:cs="Arial"/>
          <w:sz w:val="22"/>
          <w:szCs w:val="22"/>
          <w:bdr w:val="none" w:sz="0" w:space="0" w:color="auto"/>
          <w:lang w:bidi="en-US"/>
        </w:rPr>
        <w:t>be</w:t>
      </w:r>
      <w:r w:rsidRPr="000D0FD9">
        <w:rPr>
          <w:rFonts w:ascii="Arial" w:eastAsia="Arial" w:hAnsi="Arial" w:cs="Arial"/>
          <w:spacing w:val="43"/>
          <w:sz w:val="22"/>
          <w:szCs w:val="22"/>
          <w:bdr w:val="none" w:sz="0" w:space="0" w:color="auto"/>
          <w:lang w:bidi="en-US"/>
        </w:rPr>
        <w:t xml:space="preserve"> </w:t>
      </w:r>
      <w:r w:rsidRPr="000D0FD9">
        <w:rPr>
          <w:rFonts w:ascii="Arial" w:eastAsia="Arial" w:hAnsi="Arial" w:cs="Arial"/>
          <w:sz w:val="22"/>
          <w:szCs w:val="22"/>
          <w:bdr w:val="none" w:sz="0" w:space="0" w:color="auto"/>
          <w:lang w:bidi="en-US"/>
        </w:rPr>
        <w:t>less</w:t>
      </w:r>
      <w:r w:rsidRPr="000D0FD9">
        <w:rPr>
          <w:rFonts w:ascii="Arial" w:eastAsia="Arial" w:hAnsi="Arial" w:cs="Arial"/>
          <w:spacing w:val="40"/>
          <w:sz w:val="22"/>
          <w:szCs w:val="22"/>
          <w:bdr w:val="none" w:sz="0" w:space="0" w:color="auto"/>
          <w:lang w:bidi="en-US"/>
        </w:rPr>
        <w:t xml:space="preserve"> </w:t>
      </w:r>
      <w:r w:rsidRPr="000D0FD9">
        <w:rPr>
          <w:rFonts w:ascii="Arial" w:eastAsia="Arial" w:hAnsi="Arial" w:cs="Arial"/>
          <w:sz w:val="22"/>
          <w:szCs w:val="22"/>
          <w:bdr w:val="none" w:sz="0" w:space="0" w:color="auto"/>
          <w:lang w:bidi="en-US"/>
        </w:rPr>
        <w:t>than $1,000,000 per occurrence as a combined single limit. The State must be named as an “Additional</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Insured”</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blanket</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additional</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insured</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endorsement</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its</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equivalent</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must</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be provided when the services being procured involve vehicle use on the State’s behalf or on State controlled</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property;</w:t>
      </w:r>
    </w:p>
    <w:p w14:paraId="1E66B932" w14:textId="77777777" w:rsidR="00576A38" w:rsidRPr="000D0FD9" w:rsidRDefault="00576A38" w:rsidP="00FB0BD1">
      <w:pPr>
        <w:widowControl w:val="0"/>
        <w:numPr>
          <w:ilvl w:val="2"/>
          <w:numId w:val="21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ight="842"/>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Worker’s Compensation Insurance applicable to the laws of the State of New Jersey and Employers Liability Insurance with limits not less than:</w:t>
      </w:r>
    </w:p>
    <w:p w14:paraId="65DB6763" w14:textId="77777777" w:rsidR="00576A38" w:rsidRPr="000D0FD9" w:rsidRDefault="00576A38" w:rsidP="00FB0BD1">
      <w:pPr>
        <w:widowControl w:val="0"/>
        <w:numPr>
          <w:ilvl w:val="3"/>
          <w:numId w:val="21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160" w:hanging="361"/>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$1,000,000 BODILY INJURY, EACH</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OCCURRENCE;</w:t>
      </w:r>
    </w:p>
    <w:p w14:paraId="2D1A31F5" w14:textId="77777777" w:rsidR="00576A38" w:rsidRPr="000D0FD9" w:rsidRDefault="00576A38" w:rsidP="00FB0BD1">
      <w:pPr>
        <w:widowControl w:val="0"/>
        <w:numPr>
          <w:ilvl w:val="3"/>
          <w:numId w:val="21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160" w:hanging="361"/>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$1,000,000 DISEASE EACH EMPLOYEE;</w:t>
      </w:r>
      <w:r w:rsidRPr="000D0FD9">
        <w:rPr>
          <w:rFonts w:ascii="Arial" w:eastAsia="Arial" w:hAnsi="Arial" w:cs="Arial"/>
          <w:spacing w:val="-1"/>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p>
    <w:p w14:paraId="60FB5A8B" w14:textId="77777777" w:rsidR="00576A38" w:rsidRPr="000D0FD9" w:rsidRDefault="00576A38" w:rsidP="00FB0BD1">
      <w:pPr>
        <w:widowControl w:val="0"/>
        <w:numPr>
          <w:ilvl w:val="3"/>
          <w:numId w:val="21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160" w:hanging="361"/>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$1,000,000 DISEASE AGGREGATE</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LIMIT.</w:t>
      </w:r>
    </w:p>
    <w:p w14:paraId="25CD7ED5" w14:textId="77777777" w:rsidR="00576A38" w:rsidRPr="000D0FD9" w:rsidRDefault="00576A38" w:rsidP="00FB0BD1">
      <w:pPr>
        <w:widowControl w:val="0"/>
        <w:numPr>
          <w:ilvl w:val="4"/>
          <w:numId w:val="22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ight="833"/>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This</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$1,000,000</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amount</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may</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have</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been</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raised</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by</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RFP</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when</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deemed</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necessary by the Director;</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p>
    <w:p w14:paraId="57878047" w14:textId="77777777" w:rsidR="00576A38" w:rsidRPr="000D0FD9" w:rsidRDefault="00576A38" w:rsidP="00FB0BD1">
      <w:pPr>
        <w:widowControl w:val="0"/>
        <w:numPr>
          <w:ilvl w:val="4"/>
          <w:numId w:val="227"/>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ight="835"/>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 xml:space="preserve">In the case of a contract entered into pursuant to N.J.S.A. 52:32-17 </w:t>
      </w:r>
      <w:r w:rsidRPr="000D0FD9">
        <w:rPr>
          <w:rFonts w:ascii="Arial" w:eastAsia="Arial" w:hAnsi="Arial" w:cs="Arial"/>
          <w:sz w:val="22"/>
          <w:szCs w:val="22"/>
          <w:u w:val="single"/>
          <w:bdr w:val="none" w:sz="0" w:space="0" w:color="auto"/>
          <w:lang w:bidi="en-US"/>
        </w:rPr>
        <w:t>et</w:t>
      </w:r>
      <w:r w:rsidRPr="000D0FD9">
        <w:rPr>
          <w:rFonts w:ascii="Arial" w:eastAsia="Arial" w:hAnsi="Arial" w:cs="Arial"/>
          <w:sz w:val="22"/>
          <w:szCs w:val="22"/>
          <w:bdr w:val="none" w:sz="0" w:space="0" w:color="auto"/>
          <w:lang w:bidi="en-US"/>
        </w:rPr>
        <w:t xml:space="preserve"> </w:t>
      </w:r>
      <w:r w:rsidRPr="000D0FD9">
        <w:rPr>
          <w:rFonts w:ascii="Arial" w:eastAsia="Arial" w:hAnsi="Arial" w:cs="Arial"/>
          <w:sz w:val="22"/>
          <w:szCs w:val="22"/>
          <w:u w:val="single"/>
          <w:bdr w:val="none" w:sz="0" w:space="0" w:color="auto"/>
          <w:lang w:bidi="en-US"/>
        </w:rPr>
        <w:t>seq.</w:t>
      </w:r>
      <w:r w:rsidRPr="000D0FD9">
        <w:rPr>
          <w:rFonts w:ascii="Arial" w:eastAsia="Arial" w:hAnsi="Arial" w:cs="Arial"/>
          <w:sz w:val="22"/>
          <w:szCs w:val="22"/>
          <w:bdr w:val="none" w:sz="0" w:space="0" w:color="auto"/>
          <w:lang w:bidi="en-US"/>
        </w:rPr>
        <w:t xml:space="preserve">, (small </w:t>
      </w:r>
      <w:r w:rsidRPr="000D0FD9">
        <w:rPr>
          <w:rFonts w:ascii="Arial" w:eastAsia="Arial" w:hAnsi="Arial" w:cs="Arial"/>
          <w:sz w:val="22"/>
          <w:szCs w:val="22"/>
          <w:bdr w:val="none" w:sz="0" w:space="0" w:color="auto"/>
          <w:lang w:bidi="en-US"/>
        </w:rPr>
        <w:lastRenderedPageBreak/>
        <w:t>business set asides) the minimum amount of insurance coverage in subsections a., b., and c. above may have been lowered in the RFP for certain commodities when deemed in the best interests of the State by the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Director.</w:t>
      </w:r>
    </w:p>
    <w:p w14:paraId="045107E7"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33A8CFCF" w14:textId="77777777" w:rsidR="00576A38" w:rsidRPr="000D0FD9" w:rsidRDefault="00576A38" w:rsidP="00FB0BD1">
      <w:pPr>
        <w:widowControl w:val="0"/>
        <w:numPr>
          <w:ilvl w:val="0"/>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outlineLvl w:val="1"/>
        <w:rPr>
          <w:rFonts w:ascii="Arial" w:eastAsia="Arial Narrow" w:hAnsi="Arial" w:cs="Arial"/>
          <w:b/>
          <w:bCs/>
          <w:sz w:val="22"/>
          <w:szCs w:val="22"/>
          <w:u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TERMS GOVERNING ALL CONTRACTS</w:t>
      </w:r>
    </w:p>
    <w:p w14:paraId="6E38F61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b/>
          <w:sz w:val="22"/>
          <w:szCs w:val="22"/>
          <w:bdr w:val="none" w:sz="0" w:space="0" w:color="auto"/>
          <w:lang w:bidi="en-US"/>
        </w:rPr>
      </w:pPr>
    </w:p>
    <w:p w14:paraId="1A45AB8C"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hanging="696"/>
        <w:jc w:val="both"/>
        <w:rPr>
          <w:rFonts w:ascii="Arial" w:eastAsia="Arial" w:hAnsi="Arial" w:cs="Arial"/>
          <w:b/>
          <w:sz w:val="22"/>
          <w:szCs w:val="22"/>
          <w:u w:val="single"/>
          <w:bdr w:val="none" w:sz="0" w:space="0" w:color="auto"/>
          <w:lang w:bidi="en-US"/>
        </w:rPr>
      </w:pPr>
      <w:r w:rsidRPr="000D0FD9">
        <w:rPr>
          <w:rFonts w:ascii="Arial" w:eastAsia="Arial" w:hAnsi="Arial" w:cs="Arial"/>
          <w:b/>
          <w:sz w:val="22"/>
          <w:szCs w:val="22"/>
          <w:u w:val="single"/>
          <w:bdr w:val="none" w:sz="0" w:space="0" w:color="auto"/>
          <w:lang w:bidi="en-US"/>
        </w:rPr>
        <w:t>CONTRACTOR IS INDEPENDENT</w:t>
      </w:r>
      <w:r w:rsidRPr="000D0FD9">
        <w:rPr>
          <w:rFonts w:ascii="Arial" w:eastAsia="Arial" w:hAnsi="Arial" w:cs="Arial"/>
          <w:b/>
          <w:spacing w:val="-3"/>
          <w:sz w:val="22"/>
          <w:szCs w:val="22"/>
          <w:u w:val="single"/>
          <w:bdr w:val="none" w:sz="0" w:space="0" w:color="auto"/>
          <w:lang w:bidi="en-US"/>
        </w:rPr>
        <w:t xml:space="preserve"> </w:t>
      </w:r>
      <w:r w:rsidRPr="000D0FD9">
        <w:rPr>
          <w:rFonts w:ascii="Arial" w:eastAsia="Arial" w:hAnsi="Arial" w:cs="Arial"/>
          <w:b/>
          <w:sz w:val="22"/>
          <w:szCs w:val="22"/>
          <w:u w:val="single"/>
          <w:bdr w:val="none" w:sz="0" w:space="0" w:color="auto"/>
          <w:lang w:bidi="en-US"/>
        </w:rPr>
        <w:t>CONTRACTOR</w:t>
      </w:r>
    </w:p>
    <w:p w14:paraId="7DD2CF94"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right="840" w:firstLine="72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contractor's status shall be that of any independent contractor and not as an employee of the State.</w:t>
      </w:r>
    </w:p>
    <w:p w14:paraId="1B726A09"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hanging="696"/>
        <w:rPr>
          <w:rFonts w:ascii="Arial" w:eastAsia="Arial" w:hAnsi="Arial" w:cs="Arial"/>
          <w:sz w:val="21"/>
          <w:szCs w:val="22"/>
          <w:bdr w:val="none" w:sz="0" w:space="0" w:color="auto"/>
          <w:lang w:bidi="en-US"/>
        </w:rPr>
      </w:pPr>
    </w:p>
    <w:p w14:paraId="0F5AAC1F"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hanging="696"/>
        <w:outlineLvl w:val="1"/>
        <w:rPr>
          <w:rFonts w:ascii="Arial" w:eastAsia="Arial Narrow" w:hAnsi="Arial" w:cs="Arial"/>
          <w:b/>
          <w:bCs/>
          <w:sz w:val="22"/>
          <w:szCs w:val="22"/>
          <w:u w:val="single"/>
          <w:bdr w:val="none" w:sz="0" w:space="0" w:color="auto"/>
          <w:lang w:bidi="en-US"/>
        </w:rPr>
      </w:pPr>
      <w:r w:rsidRPr="000D0FD9">
        <w:rPr>
          <w:rFonts w:ascii="Arial" w:eastAsia="Arial Narrow" w:hAnsi="Arial" w:cs="Arial"/>
          <w:b/>
          <w:bCs/>
          <w:sz w:val="22"/>
          <w:szCs w:val="22"/>
          <w:u w:val="single"/>
          <w:bdr w:val="none" w:sz="0" w:space="0" w:color="auto"/>
          <w:lang w:bidi="en-US"/>
        </w:rPr>
        <w:t>CONTRACT</w:t>
      </w:r>
      <w:r w:rsidRPr="000D0FD9">
        <w:rPr>
          <w:rFonts w:ascii="Arial" w:eastAsia="Arial Narrow" w:hAnsi="Arial" w:cs="Arial"/>
          <w:b/>
          <w:bCs/>
          <w:spacing w:val="-1"/>
          <w:sz w:val="22"/>
          <w:szCs w:val="22"/>
          <w:u w:val="single"/>
          <w:bdr w:val="none" w:sz="0" w:space="0" w:color="auto"/>
          <w:lang w:bidi="en-US"/>
        </w:rPr>
        <w:t xml:space="preserve"> </w:t>
      </w:r>
      <w:r w:rsidRPr="000D0FD9">
        <w:rPr>
          <w:rFonts w:ascii="Arial" w:eastAsia="Arial Narrow" w:hAnsi="Arial" w:cs="Arial"/>
          <w:b/>
          <w:bCs/>
          <w:sz w:val="22"/>
          <w:szCs w:val="22"/>
          <w:u w:val="single"/>
          <w:bdr w:val="none" w:sz="0" w:space="0" w:color="auto"/>
          <w:lang w:bidi="en-US"/>
        </w:rPr>
        <w:t>AMOUNT</w:t>
      </w:r>
    </w:p>
    <w:p w14:paraId="2489D45D"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9"/>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estimated amount of the contract(s), when stated on the RFP form, shall not be construed as either the maximum or minimum amount which the State shall be obliged to order as the result of the RFP or any contract entered into as a result of the RFP.</w:t>
      </w:r>
    </w:p>
    <w:p w14:paraId="56A4C8FA"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hanging="696"/>
        <w:rPr>
          <w:rFonts w:ascii="Arial" w:eastAsia="Arial" w:hAnsi="Arial" w:cs="Arial"/>
          <w:sz w:val="22"/>
          <w:szCs w:val="22"/>
          <w:bdr w:val="none" w:sz="0" w:space="0" w:color="auto"/>
          <w:lang w:bidi="en-US"/>
        </w:rPr>
      </w:pPr>
    </w:p>
    <w:p w14:paraId="0ABF0CD2"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hanging="696"/>
        <w:outlineLvl w:val="1"/>
        <w:rPr>
          <w:rFonts w:ascii="Arial" w:eastAsia="Arial Narrow" w:hAnsi="Arial" w:cs="Arial"/>
          <w:b/>
          <w:bCs/>
          <w:sz w:val="22"/>
          <w:szCs w:val="22"/>
          <w:u w:val="single"/>
          <w:bdr w:val="none" w:sz="0" w:space="0" w:color="auto"/>
          <w:lang w:bidi="en-US"/>
        </w:rPr>
      </w:pPr>
      <w:r w:rsidRPr="000D0FD9">
        <w:rPr>
          <w:rFonts w:ascii="Arial" w:eastAsia="Arial Narrow" w:hAnsi="Arial" w:cs="Arial"/>
          <w:b/>
          <w:bCs/>
          <w:sz w:val="22"/>
          <w:szCs w:val="22"/>
          <w:u w:val="single"/>
          <w:bdr w:val="none" w:sz="0" w:space="0" w:color="auto"/>
          <w:lang w:bidi="en-US"/>
        </w:rPr>
        <w:t>CONTRACT TERM AND EXTENSION</w:t>
      </w:r>
      <w:r w:rsidRPr="000D0FD9">
        <w:rPr>
          <w:rFonts w:ascii="Arial" w:eastAsia="Arial Narrow" w:hAnsi="Arial" w:cs="Arial"/>
          <w:b/>
          <w:bCs/>
          <w:spacing w:val="-3"/>
          <w:sz w:val="22"/>
          <w:szCs w:val="22"/>
          <w:u w:val="single"/>
          <w:bdr w:val="none" w:sz="0" w:space="0" w:color="auto"/>
          <w:lang w:bidi="en-US"/>
        </w:rPr>
        <w:t xml:space="preserve"> </w:t>
      </w:r>
      <w:r w:rsidRPr="000D0FD9">
        <w:rPr>
          <w:rFonts w:ascii="Arial" w:eastAsia="Arial Narrow" w:hAnsi="Arial" w:cs="Arial"/>
          <w:b/>
          <w:bCs/>
          <w:sz w:val="22"/>
          <w:szCs w:val="22"/>
          <w:u w:val="single"/>
          <w:bdr w:val="none" w:sz="0" w:space="0" w:color="auto"/>
          <w:lang w:bidi="en-US"/>
        </w:rPr>
        <w:t>OPTION</w:t>
      </w:r>
    </w:p>
    <w:p w14:paraId="5E5B7A47"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3"/>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extend</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term</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period</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performance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If</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agrees</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the extension, all terms and conditions of the original contract shall apply unless more favorable terms for the State have been negotiated.</w:t>
      </w:r>
    </w:p>
    <w:p w14:paraId="766ED327"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hanging="696"/>
        <w:rPr>
          <w:rFonts w:ascii="Arial" w:eastAsia="Arial" w:hAnsi="Arial" w:cs="Arial"/>
          <w:sz w:val="22"/>
          <w:szCs w:val="22"/>
          <w:bdr w:val="none" w:sz="0" w:space="0" w:color="auto"/>
          <w:lang w:bidi="en-US"/>
        </w:rPr>
      </w:pPr>
    </w:p>
    <w:p w14:paraId="14A76573"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hanging="696"/>
        <w:outlineLvl w:val="1"/>
        <w:rPr>
          <w:rFonts w:ascii="Arial" w:eastAsia="Arial Narrow" w:hAnsi="Arial" w:cs="Arial"/>
          <w:b/>
          <w:bCs/>
          <w:sz w:val="22"/>
          <w:szCs w:val="22"/>
          <w:u w:val="single"/>
          <w:bdr w:val="none" w:sz="0" w:space="0" w:color="auto"/>
          <w:lang w:bidi="en-US"/>
        </w:rPr>
      </w:pPr>
      <w:r w:rsidRPr="000D0FD9">
        <w:rPr>
          <w:rFonts w:ascii="Arial" w:eastAsia="Arial Narrow" w:hAnsi="Arial" w:cs="Arial"/>
          <w:b/>
          <w:bCs/>
          <w:sz w:val="22"/>
          <w:szCs w:val="22"/>
          <w:u w:val="single"/>
          <w:bdr w:val="none" w:sz="0" w:space="0" w:color="auto"/>
          <w:lang w:bidi="en-US"/>
        </w:rPr>
        <w:t>STATE’S OPTION TO REDUCE SCOPE OF</w:t>
      </w:r>
      <w:r w:rsidRPr="000D0FD9">
        <w:rPr>
          <w:rFonts w:ascii="Arial" w:eastAsia="Arial Narrow" w:hAnsi="Arial" w:cs="Arial"/>
          <w:b/>
          <w:bCs/>
          <w:spacing w:val="-4"/>
          <w:sz w:val="22"/>
          <w:szCs w:val="22"/>
          <w:u w:val="single"/>
          <w:bdr w:val="none" w:sz="0" w:space="0" w:color="auto"/>
          <w:lang w:bidi="en-US"/>
        </w:rPr>
        <w:t xml:space="preserve"> </w:t>
      </w:r>
      <w:r w:rsidRPr="000D0FD9">
        <w:rPr>
          <w:rFonts w:ascii="Arial" w:eastAsia="Arial Narrow" w:hAnsi="Arial" w:cs="Arial"/>
          <w:b/>
          <w:bCs/>
          <w:sz w:val="22"/>
          <w:szCs w:val="22"/>
          <w:u w:val="single"/>
          <w:bdr w:val="none" w:sz="0" w:space="0" w:color="auto"/>
          <w:lang w:bidi="en-US"/>
        </w:rPr>
        <w:t>WORK</w:t>
      </w:r>
    </w:p>
    <w:p w14:paraId="74EB9E01"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4"/>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State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has</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option,</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its</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sole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discretion,</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reduce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scope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work</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any</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deliverable,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task or</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subtask</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called</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under</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this</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such</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an</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event,</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Director</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provide</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 advance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written</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notice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change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scope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work</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what</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Director</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believes</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should</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be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the corresponding</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adjusted</w:t>
      </w:r>
      <w:r w:rsidRPr="000D0FD9">
        <w:rPr>
          <w:rFonts w:ascii="Arial" w:eastAsia="Arial" w:hAnsi="Arial" w:cs="Arial"/>
          <w:spacing w:val="-19"/>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price.</w:t>
      </w:r>
      <w:r w:rsidRPr="000D0FD9">
        <w:rPr>
          <w:rFonts w:ascii="Arial" w:eastAsia="Arial" w:hAnsi="Arial" w:cs="Arial"/>
          <w:spacing w:val="-21"/>
          <w:sz w:val="22"/>
          <w:szCs w:val="22"/>
          <w:bdr w:val="none" w:sz="0" w:space="0" w:color="auto"/>
          <w:lang w:bidi="en-US"/>
        </w:rPr>
        <w:t xml:space="preserve"> </w:t>
      </w:r>
      <w:r w:rsidRPr="000D0FD9">
        <w:rPr>
          <w:rFonts w:ascii="Arial" w:eastAsia="Arial" w:hAnsi="Arial" w:cs="Arial"/>
          <w:sz w:val="22"/>
          <w:szCs w:val="22"/>
          <w:bdr w:val="none" w:sz="0" w:space="0" w:color="auto"/>
          <w:lang w:bidi="en-US"/>
        </w:rPr>
        <w:t>Within</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five</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(5)</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business</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days</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receipt</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such</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written</w:t>
      </w:r>
      <w:r w:rsidRPr="000D0FD9">
        <w:rPr>
          <w:rFonts w:ascii="Arial" w:eastAsia="Arial" w:hAnsi="Arial" w:cs="Arial"/>
          <w:spacing w:val="-19"/>
          <w:sz w:val="22"/>
          <w:szCs w:val="22"/>
          <w:bdr w:val="none" w:sz="0" w:space="0" w:color="auto"/>
          <w:lang w:bidi="en-US"/>
        </w:rPr>
        <w:t xml:space="preserve"> </w:t>
      </w:r>
      <w:r w:rsidRPr="000D0FD9">
        <w:rPr>
          <w:rFonts w:ascii="Arial" w:eastAsia="Arial" w:hAnsi="Arial" w:cs="Arial"/>
          <w:sz w:val="22"/>
          <w:szCs w:val="22"/>
          <w:bdr w:val="none" w:sz="0" w:space="0" w:color="auto"/>
          <w:lang w:bidi="en-US"/>
        </w:rPr>
        <w:t>notice, if either is</w:t>
      </w:r>
      <w:r w:rsidRPr="000D0FD9">
        <w:rPr>
          <w:rFonts w:ascii="Arial" w:eastAsia="Arial" w:hAnsi="Arial" w:cs="Arial"/>
          <w:spacing w:val="1"/>
          <w:sz w:val="22"/>
          <w:szCs w:val="22"/>
          <w:bdr w:val="none" w:sz="0" w:space="0" w:color="auto"/>
          <w:lang w:bidi="en-US"/>
        </w:rPr>
        <w:t xml:space="preserve"> </w:t>
      </w:r>
      <w:r w:rsidRPr="000D0FD9">
        <w:rPr>
          <w:rFonts w:ascii="Arial" w:eastAsia="Arial" w:hAnsi="Arial" w:cs="Arial"/>
          <w:sz w:val="22"/>
          <w:szCs w:val="22"/>
          <w:bdr w:val="none" w:sz="0" w:space="0" w:color="auto"/>
          <w:lang w:bidi="en-US"/>
        </w:rPr>
        <w:t>applicable:</w:t>
      </w:r>
    </w:p>
    <w:p w14:paraId="0E19732B" w14:textId="77777777" w:rsidR="00576A38" w:rsidRPr="000D0FD9" w:rsidRDefault="00576A38" w:rsidP="00FB0BD1">
      <w:pPr>
        <w:widowControl w:val="0"/>
        <w:numPr>
          <w:ilvl w:val="2"/>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ight="834"/>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If the contractor does not agree with the Director’s proposed adjusted contract price, the contractor</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submit</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Director</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any</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additional</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information</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that</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believes impacts</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adjusted</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price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with</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request</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that</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Director</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reconsider</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proposed adjusted</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price.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parties</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negotiate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adjusted</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price.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If</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parties are</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unable</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agree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on</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an</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adjusted</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price,</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Director</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make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prompt</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decision taking all such information into account, and shall notify the contractor of the final adjusted contract price; and</w:t>
      </w:r>
    </w:p>
    <w:p w14:paraId="0163F431" w14:textId="77777777" w:rsidR="00576A38" w:rsidRPr="000D0FD9" w:rsidRDefault="00576A38" w:rsidP="00FB0BD1">
      <w:pPr>
        <w:widowControl w:val="0"/>
        <w:numPr>
          <w:ilvl w:val="2"/>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ight="833"/>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If</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has</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undertaken</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any</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work</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effort</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toward</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deliverable,</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task</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subtask</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that</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effort.</w:t>
      </w:r>
    </w:p>
    <w:p w14:paraId="729BBEC9"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5BF30DB2"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hanging="696"/>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CHANGE IN</w:t>
      </w:r>
      <w:r w:rsidRPr="000D0FD9">
        <w:rPr>
          <w:rFonts w:ascii="Arial" w:eastAsia="Arial Narrow" w:hAnsi="Arial" w:cs="Arial"/>
          <w:b/>
          <w:bCs/>
          <w:spacing w:val="-3"/>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LAW</w:t>
      </w:r>
    </w:p>
    <w:p w14:paraId="1661419B"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5"/>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If,</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after</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award,</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change</w:t>
      </w:r>
      <w:r w:rsidRPr="000D0FD9">
        <w:rPr>
          <w:rFonts w:ascii="Arial" w:eastAsia="Arial" w:hAnsi="Arial" w:cs="Arial"/>
          <w:spacing w:val="-19"/>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applicable</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law</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regulation</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occurs</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which</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affects</w:t>
      </w:r>
      <w:r w:rsidRPr="000D0FD9">
        <w:rPr>
          <w:rFonts w:ascii="Arial" w:eastAsia="Arial" w:hAnsi="Arial" w:cs="Arial"/>
          <w:spacing w:val="-20"/>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9"/>
          <w:sz w:val="22"/>
          <w:szCs w:val="22"/>
          <w:bdr w:val="none" w:sz="0" w:space="0" w:color="auto"/>
          <w:lang w:bidi="en-US"/>
        </w:rPr>
        <w:t xml:space="preserve"> </w:t>
      </w:r>
      <w:r w:rsidRPr="000D0FD9">
        <w:rPr>
          <w:rFonts w:ascii="Arial" w:eastAsia="Arial" w:hAnsi="Arial" w:cs="Arial"/>
          <w:sz w:val="22"/>
          <w:szCs w:val="22"/>
          <w:bdr w:val="none" w:sz="0" w:space="0" w:color="auto"/>
          <w:lang w:bidi="en-US"/>
        </w:rPr>
        <w:t>parties may amend the Contract, including pricing, in order to provide equitable relief for the party disadvantaged</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by</w:t>
      </w:r>
      <w:r w:rsidRPr="000D0FD9">
        <w:rPr>
          <w:rFonts w:ascii="Arial" w:eastAsia="Arial" w:hAnsi="Arial" w:cs="Arial"/>
          <w:spacing w:val="-20"/>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change</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law.</w:t>
      </w:r>
      <w:r w:rsidRPr="000D0FD9">
        <w:rPr>
          <w:rFonts w:ascii="Arial" w:eastAsia="Arial" w:hAnsi="Arial" w:cs="Arial"/>
          <w:spacing w:val="47"/>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parties</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negotiate</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good</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faith,</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however</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if</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agreement is</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not</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possible</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after</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reasonable</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efforts,</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Director</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make</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prompt</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decision</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as</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an</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equitable adjustment, taking all relevant information into account, and shall notify the Vendor {Contractor} of the final adjusted contract</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price.</w:t>
      </w:r>
    </w:p>
    <w:p w14:paraId="2C1E85EA"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hanging="696"/>
        <w:rPr>
          <w:rFonts w:ascii="Arial" w:eastAsia="Arial" w:hAnsi="Arial" w:cs="Arial"/>
          <w:sz w:val="22"/>
          <w:szCs w:val="22"/>
          <w:bdr w:val="none" w:sz="0" w:space="0" w:color="auto"/>
          <w:lang w:bidi="en-US"/>
        </w:rPr>
      </w:pPr>
    </w:p>
    <w:p w14:paraId="2A043B19"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hanging="696"/>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SUSPENSION OF</w:t>
      </w:r>
      <w:r w:rsidRPr="000D0FD9">
        <w:rPr>
          <w:rFonts w:ascii="Arial" w:eastAsia="Arial Narrow" w:hAnsi="Arial" w:cs="Arial"/>
          <w:b/>
          <w:bCs/>
          <w:spacing w:val="-2"/>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WORK</w:t>
      </w:r>
    </w:p>
    <w:p w14:paraId="7F5C06CB"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6"/>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 xml:space="preserve">The State may, for valid reason, issue a stop order directing the contractor to suspend work </w:t>
      </w:r>
      <w:r w:rsidRPr="000D0FD9">
        <w:rPr>
          <w:rFonts w:ascii="Arial" w:eastAsia="Arial" w:hAnsi="Arial" w:cs="Arial"/>
          <w:sz w:val="22"/>
          <w:szCs w:val="22"/>
          <w:bdr w:val="none" w:sz="0" w:space="0" w:color="auto"/>
          <w:lang w:bidi="en-US"/>
        </w:rPr>
        <w:lastRenderedPageBreak/>
        <w:t>under the contract for a specific time. The contractor shall be paid for goods ordered, goods delivered,</w:t>
      </w:r>
      <w:r w:rsidRPr="000D0FD9">
        <w:rPr>
          <w:rFonts w:ascii="Arial" w:eastAsia="Arial" w:hAnsi="Arial" w:cs="Arial"/>
          <w:spacing w:val="-39"/>
          <w:sz w:val="22"/>
          <w:szCs w:val="22"/>
          <w:bdr w:val="none" w:sz="0" w:space="0" w:color="auto"/>
          <w:lang w:bidi="en-US"/>
        </w:rPr>
        <w:t xml:space="preserve"> </w:t>
      </w:r>
      <w:r w:rsidRPr="000D0FD9">
        <w:rPr>
          <w:rFonts w:ascii="Arial" w:eastAsia="Arial" w:hAnsi="Arial" w:cs="Arial"/>
          <w:sz w:val="22"/>
          <w:szCs w:val="22"/>
          <w:bdr w:val="none" w:sz="0" w:space="0" w:color="auto"/>
          <w:lang w:bidi="en-US"/>
        </w:rPr>
        <w:t>or services requested and performed until the effective date of the stop order. The contractor shall resume work upon the date specified in the stop order, or upon such other date as the State Contract</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Manager</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may</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thereafter</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direct</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writing.</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period</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suspension</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be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deemed</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added to the contractor's approved schedule of performance. The Director shall make an equitable adjustment, if any is required, to the contract price. The contractor shall provide whatever information that Director may require related to the equitable</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adjustment.</w:t>
      </w:r>
    </w:p>
    <w:p w14:paraId="087D9C5A"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55E3CCE2"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hanging="696"/>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TERMINATION OF</w:t>
      </w:r>
      <w:r w:rsidRPr="000D0FD9">
        <w:rPr>
          <w:rFonts w:ascii="Arial" w:eastAsia="Arial Narrow" w:hAnsi="Arial" w:cs="Arial"/>
          <w:b/>
          <w:bCs/>
          <w:spacing w:val="-1"/>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CONTRACT</w:t>
      </w:r>
    </w:p>
    <w:p w14:paraId="1F37F00B" w14:textId="77777777" w:rsidR="00576A38" w:rsidRPr="000D0FD9" w:rsidRDefault="00576A38" w:rsidP="00FB0BD1">
      <w:pPr>
        <w:widowControl w:val="0"/>
        <w:numPr>
          <w:ilvl w:val="2"/>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80" w:hanging="361"/>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For Convenience:</w:t>
      </w:r>
    </w:p>
    <w:p w14:paraId="400085BA"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80" w:right="836"/>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Notwithstanding any provision or language in this contract to the contrary, the Director</w:t>
      </w:r>
      <w:r w:rsidRPr="000D0FD9">
        <w:rPr>
          <w:rFonts w:ascii="Arial" w:eastAsia="Arial" w:hAnsi="Arial" w:cs="Arial"/>
          <w:spacing w:val="-41"/>
          <w:sz w:val="22"/>
          <w:szCs w:val="22"/>
          <w:bdr w:val="none" w:sz="0" w:space="0" w:color="auto"/>
          <w:lang w:bidi="en-US"/>
        </w:rPr>
        <w:t xml:space="preserve"> </w:t>
      </w:r>
      <w:r w:rsidRPr="000D0FD9">
        <w:rPr>
          <w:rFonts w:ascii="Arial" w:eastAsia="Arial" w:hAnsi="Arial" w:cs="Arial"/>
          <w:sz w:val="22"/>
          <w:szCs w:val="22"/>
          <w:bdr w:val="none" w:sz="0" w:space="0" w:color="auto"/>
          <w:lang w:bidi="en-US"/>
        </w:rPr>
        <w:t>may terminate</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this</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at</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any</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time,</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whole</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part,</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convenience</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State,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upon no less than 30 days written notice to the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p>
    <w:p w14:paraId="6F16FF18" w14:textId="77777777" w:rsidR="00576A38" w:rsidRPr="000D0FD9" w:rsidRDefault="00576A38" w:rsidP="00FB0BD1">
      <w:pPr>
        <w:widowControl w:val="0"/>
        <w:numPr>
          <w:ilvl w:val="2"/>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80" w:hanging="361"/>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For Cause:</w:t>
      </w:r>
    </w:p>
    <w:p w14:paraId="60452358" w14:textId="77777777" w:rsidR="00576A38" w:rsidRPr="000D0FD9" w:rsidRDefault="00576A38" w:rsidP="00FB0BD1">
      <w:pPr>
        <w:widowControl w:val="0"/>
        <w:numPr>
          <w:ilvl w:val="3"/>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800" w:right="834"/>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Where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fails</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perform</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comply</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with</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portion</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thereof,</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 xml:space="preserve">and/or fails to comply with the complaints procedure in N.J.A.C. 17:12-4.2 </w:t>
      </w:r>
      <w:r w:rsidRPr="000D0FD9">
        <w:rPr>
          <w:rFonts w:ascii="Arial" w:eastAsia="Arial" w:hAnsi="Arial" w:cs="Arial"/>
          <w:sz w:val="22"/>
          <w:szCs w:val="22"/>
          <w:u w:val="single"/>
          <w:bdr w:val="none" w:sz="0" w:space="0" w:color="auto"/>
          <w:lang w:bidi="en-US"/>
        </w:rPr>
        <w:t>et</w:t>
      </w:r>
      <w:r w:rsidRPr="000D0FD9">
        <w:rPr>
          <w:rFonts w:ascii="Arial" w:eastAsia="Arial" w:hAnsi="Arial" w:cs="Arial"/>
          <w:sz w:val="22"/>
          <w:szCs w:val="22"/>
          <w:bdr w:val="none" w:sz="0" w:space="0" w:color="auto"/>
          <w:lang w:bidi="en-US"/>
        </w:rPr>
        <w:t xml:space="preserve"> </w:t>
      </w:r>
      <w:r w:rsidRPr="000D0FD9">
        <w:rPr>
          <w:rFonts w:ascii="Arial" w:eastAsia="Arial" w:hAnsi="Arial" w:cs="Arial"/>
          <w:sz w:val="22"/>
          <w:szCs w:val="22"/>
          <w:u w:val="single"/>
          <w:bdr w:val="none" w:sz="0" w:space="0" w:color="auto"/>
          <w:lang w:bidi="en-US"/>
        </w:rPr>
        <w:t>seq.</w:t>
      </w:r>
      <w:r w:rsidRPr="000D0FD9">
        <w:rPr>
          <w:rFonts w:ascii="Arial" w:eastAsia="Arial" w:hAnsi="Arial" w:cs="Arial"/>
          <w:sz w:val="22"/>
          <w:szCs w:val="22"/>
          <w:bdr w:val="none" w:sz="0" w:space="0" w:color="auto"/>
          <w:lang w:bidi="en-US"/>
        </w:rPr>
        <w:t>, the</w:t>
      </w:r>
      <w:r w:rsidRPr="000D0FD9">
        <w:rPr>
          <w:rFonts w:ascii="Arial" w:eastAsia="Arial" w:hAnsi="Arial" w:cs="Arial"/>
          <w:spacing w:val="-29"/>
          <w:sz w:val="22"/>
          <w:szCs w:val="22"/>
          <w:bdr w:val="none" w:sz="0" w:space="0" w:color="auto"/>
          <w:lang w:bidi="en-US"/>
        </w:rPr>
        <w:t xml:space="preserve"> </w:t>
      </w:r>
      <w:r w:rsidRPr="000D0FD9">
        <w:rPr>
          <w:rFonts w:ascii="Arial" w:eastAsia="Arial" w:hAnsi="Arial" w:cs="Arial"/>
          <w:sz w:val="22"/>
          <w:szCs w:val="22"/>
          <w:bdr w:val="none" w:sz="0" w:space="0" w:color="auto"/>
          <w:lang w:bidi="en-US"/>
        </w:rPr>
        <w:t>Director may terminate the contract, in whole or in part, upon ten (10) days’ notice to the contractor with an opportunity to respond; and</w:t>
      </w:r>
    </w:p>
    <w:p w14:paraId="5769C8E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800"/>
        <w:rPr>
          <w:rFonts w:ascii="Arial" w:eastAsia="Arial" w:hAnsi="Arial" w:cs="Arial"/>
          <w:sz w:val="22"/>
          <w:szCs w:val="22"/>
          <w:bdr w:val="none" w:sz="0" w:space="0" w:color="auto"/>
          <w:lang w:bidi="en-US"/>
        </w:rPr>
      </w:pPr>
    </w:p>
    <w:p w14:paraId="104D08E8" w14:textId="77777777" w:rsidR="00576A38" w:rsidRPr="000D0FD9" w:rsidRDefault="00576A38" w:rsidP="00FB0BD1">
      <w:pPr>
        <w:widowControl w:val="0"/>
        <w:numPr>
          <w:ilvl w:val="3"/>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800" w:right="834"/>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0D0FD9">
        <w:rPr>
          <w:rFonts w:ascii="Arial" w:eastAsia="Arial" w:hAnsi="Arial" w:cs="Arial"/>
          <w:sz w:val="22"/>
          <w:szCs w:val="22"/>
          <w:u w:val="single"/>
          <w:bdr w:val="none" w:sz="0" w:space="0" w:color="auto"/>
          <w:lang w:bidi="en-US"/>
        </w:rPr>
        <w:t>et</w:t>
      </w:r>
      <w:r w:rsidRPr="000D0FD9">
        <w:rPr>
          <w:rFonts w:ascii="Arial" w:eastAsia="Arial" w:hAnsi="Arial" w:cs="Arial"/>
          <w:sz w:val="22"/>
          <w:szCs w:val="22"/>
          <w:bdr w:val="none" w:sz="0" w:space="0" w:color="auto"/>
          <w:lang w:bidi="en-US"/>
        </w:rPr>
        <w:t xml:space="preserve"> </w:t>
      </w:r>
      <w:r w:rsidRPr="000D0FD9">
        <w:rPr>
          <w:rFonts w:ascii="Arial" w:eastAsia="Arial" w:hAnsi="Arial" w:cs="Arial"/>
          <w:sz w:val="22"/>
          <w:szCs w:val="22"/>
          <w:u w:val="single"/>
          <w:bdr w:val="none" w:sz="0" w:space="0" w:color="auto"/>
          <w:lang w:bidi="en-US"/>
        </w:rPr>
        <w:t>seq.</w:t>
      </w:r>
      <w:r w:rsidRPr="000D0FD9">
        <w:rPr>
          <w:rFonts w:ascii="Arial" w:eastAsia="Arial" w:hAnsi="Arial" w:cs="Arial"/>
          <w:sz w:val="22"/>
          <w:szCs w:val="22"/>
          <w:bdr w:val="none" w:sz="0" w:space="0" w:color="auto"/>
          <w:lang w:bidi="en-US"/>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w:t>
      </w:r>
      <w:r w:rsidRPr="000D0FD9">
        <w:rPr>
          <w:rFonts w:ascii="Arial" w:eastAsia="Arial" w:hAnsi="Arial" w:cs="Arial"/>
          <w:spacing w:val="-22"/>
          <w:sz w:val="22"/>
          <w:szCs w:val="22"/>
          <w:bdr w:val="none" w:sz="0" w:space="0" w:color="auto"/>
          <w:lang w:bidi="en-US"/>
        </w:rPr>
        <w:t xml:space="preserve"> </w:t>
      </w:r>
      <w:r w:rsidRPr="000D0FD9">
        <w:rPr>
          <w:rFonts w:ascii="Arial" w:eastAsia="Arial" w:hAnsi="Arial" w:cs="Arial"/>
          <w:sz w:val="22"/>
          <w:szCs w:val="22"/>
          <w:bdr w:val="none" w:sz="0" w:space="0" w:color="auto"/>
          <w:lang w:bidi="en-US"/>
        </w:rPr>
        <w:t>respond.</w:t>
      </w:r>
    </w:p>
    <w:p w14:paraId="765B6E97" w14:textId="77777777" w:rsidR="00576A38" w:rsidRPr="000D0FD9" w:rsidRDefault="00576A38" w:rsidP="00FB0BD1">
      <w:pPr>
        <w:widowControl w:val="0"/>
        <w:numPr>
          <w:ilvl w:val="2"/>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80" w:right="84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In cases of emergency the Director may shorten the time periods of notification and may dispense with an opportunity to respond;</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p>
    <w:p w14:paraId="2CAE8D8B" w14:textId="77777777" w:rsidR="00576A38" w:rsidRPr="000D0FD9" w:rsidRDefault="00576A38" w:rsidP="00FB0BD1">
      <w:pPr>
        <w:widowControl w:val="0"/>
        <w:numPr>
          <w:ilvl w:val="2"/>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80" w:right="838"/>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In</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event</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termination</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under</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this</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section,</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be</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compensated</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work performed</w:t>
      </w:r>
      <w:r w:rsidRPr="000D0FD9">
        <w:rPr>
          <w:rFonts w:ascii="Arial" w:eastAsia="Arial" w:hAnsi="Arial" w:cs="Arial"/>
          <w:spacing w:val="-19"/>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accordance</w:t>
      </w:r>
      <w:r w:rsidRPr="000D0FD9">
        <w:rPr>
          <w:rFonts w:ascii="Arial" w:eastAsia="Arial" w:hAnsi="Arial" w:cs="Arial"/>
          <w:spacing w:val="-20"/>
          <w:sz w:val="22"/>
          <w:szCs w:val="22"/>
          <w:bdr w:val="none" w:sz="0" w:space="0" w:color="auto"/>
          <w:lang w:bidi="en-US"/>
        </w:rPr>
        <w:t xml:space="preserve"> </w:t>
      </w:r>
      <w:r w:rsidRPr="000D0FD9">
        <w:rPr>
          <w:rFonts w:ascii="Arial" w:eastAsia="Arial" w:hAnsi="Arial" w:cs="Arial"/>
          <w:sz w:val="22"/>
          <w:szCs w:val="22"/>
          <w:bdr w:val="none" w:sz="0" w:space="0" w:color="auto"/>
          <w:lang w:bidi="en-US"/>
        </w:rPr>
        <w:t>with</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up</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20"/>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date</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termination.</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Such</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compensation may be subject to</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adjustments.</w:t>
      </w:r>
    </w:p>
    <w:p w14:paraId="3F78DC8C"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1"/>
          <w:szCs w:val="22"/>
          <w:bdr w:val="none" w:sz="0" w:space="0" w:color="auto"/>
          <w:lang w:bidi="en-US"/>
        </w:rPr>
      </w:pPr>
    </w:p>
    <w:p w14:paraId="1AB1B28A"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tabs>
          <w:tab w:val="left" w:pos="1417"/>
        </w:tabs>
        <w:autoSpaceDE w:val="0"/>
        <w:autoSpaceDN w:val="0"/>
        <w:ind w:hanging="696"/>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SUBCONTRACTING OR</w:t>
      </w:r>
      <w:r w:rsidRPr="000D0FD9">
        <w:rPr>
          <w:rFonts w:ascii="Arial" w:eastAsia="Arial Narrow" w:hAnsi="Arial" w:cs="Arial"/>
          <w:b/>
          <w:bCs/>
          <w:spacing w:val="-2"/>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ASSIGNMENT</w:t>
      </w:r>
    </w:p>
    <w:p w14:paraId="2E1B1D25" w14:textId="77777777" w:rsidR="00576A38" w:rsidRPr="000D0FD9" w:rsidRDefault="00576A38" w:rsidP="00FB0BD1">
      <w:pPr>
        <w:widowControl w:val="0"/>
        <w:numPr>
          <w:ilvl w:val="2"/>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80" w:right="834"/>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 xml:space="preserve">Subcontracting: The contractor may not subcontract other than as identified in the contractor’s proposal without the prior written consent of the Director. Such consent, if granted in part, shall not relieve the contractor of any of his/her responsibilities under the contract, nor shall it create </w:t>
      </w:r>
      <w:proofErr w:type="spellStart"/>
      <w:r w:rsidRPr="000D0FD9">
        <w:rPr>
          <w:rFonts w:ascii="Arial" w:eastAsia="Arial" w:hAnsi="Arial" w:cs="Arial"/>
          <w:sz w:val="22"/>
          <w:szCs w:val="22"/>
          <w:bdr w:val="none" w:sz="0" w:space="0" w:color="auto"/>
          <w:lang w:bidi="en-US"/>
        </w:rPr>
        <w:t>privity</w:t>
      </w:r>
      <w:proofErr w:type="spellEnd"/>
      <w:r w:rsidRPr="000D0FD9">
        <w:rPr>
          <w:rFonts w:ascii="Arial" w:eastAsia="Arial" w:hAnsi="Arial" w:cs="Arial"/>
          <w:sz w:val="22"/>
          <w:szCs w:val="22"/>
          <w:bdr w:val="none" w:sz="0" w:space="0" w:color="auto"/>
          <w:lang w:bidi="en-US"/>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w:t>
      </w:r>
      <w:r w:rsidRPr="000D0FD9">
        <w:rPr>
          <w:rFonts w:ascii="Arial" w:eastAsia="Arial" w:hAnsi="Arial" w:cs="Arial"/>
          <w:spacing w:val="1"/>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p>
    <w:p w14:paraId="6139D314" w14:textId="77777777" w:rsidR="00576A38" w:rsidRPr="000D0FD9" w:rsidRDefault="00576A38" w:rsidP="00FB0BD1">
      <w:pPr>
        <w:widowControl w:val="0"/>
        <w:numPr>
          <w:ilvl w:val="2"/>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80" w:right="837"/>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Assignment: The contractor may not assign its responsibilities under the contract, in whole or in part, without the prior written consent of the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Director.</w:t>
      </w:r>
    </w:p>
    <w:p w14:paraId="0263A0C7"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431BA518"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tabs>
          <w:tab w:val="left" w:pos="1417"/>
        </w:tabs>
        <w:autoSpaceDE w:val="0"/>
        <w:autoSpaceDN w:val="0"/>
        <w:ind w:hanging="696"/>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NO CONTRACTUAL RELATIONSHIP BETWEEN SUBCONTRACTORS AND</w:t>
      </w:r>
      <w:r w:rsidRPr="000D0FD9">
        <w:rPr>
          <w:rFonts w:ascii="Arial" w:eastAsia="Arial Narrow" w:hAnsi="Arial" w:cs="Arial"/>
          <w:b/>
          <w:bCs/>
          <w:spacing w:val="-7"/>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STATE</w:t>
      </w:r>
    </w:p>
    <w:p w14:paraId="16996968"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5"/>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Nothing</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contained</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any</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documents,</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including</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RFP</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vendor’s</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bid</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proposal shall be construed as creating any contractual relationship between any subcontractor and the State.</w:t>
      </w:r>
    </w:p>
    <w:p w14:paraId="166D838A"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1"/>
          <w:szCs w:val="22"/>
          <w:bdr w:val="none" w:sz="0" w:space="0" w:color="auto"/>
          <w:lang w:bidi="en-US"/>
        </w:rPr>
      </w:pPr>
    </w:p>
    <w:p w14:paraId="025C06ED"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hanging="721"/>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MERGERS,</w:t>
      </w:r>
      <w:r w:rsidRPr="000D0FD9">
        <w:rPr>
          <w:rFonts w:ascii="Arial" w:eastAsia="Arial Narrow" w:hAnsi="Arial" w:cs="Arial"/>
          <w:b/>
          <w:bCs/>
          <w:spacing w:val="-1"/>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ACQUISITIONS</w:t>
      </w:r>
    </w:p>
    <w:p w14:paraId="1F8251A5"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19" w:right="833"/>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w:t>
      </w:r>
      <w:r w:rsidRPr="000D0FD9">
        <w:rPr>
          <w:rFonts w:ascii="Arial" w:eastAsia="Arial" w:hAnsi="Arial" w:cs="Arial"/>
          <w:sz w:val="22"/>
          <w:szCs w:val="22"/>
          <w:bdr w:val="none" w:sz="0" w:space="0" w:color="auto"/>
          <w:lang w:bidi="en-US"/>
        </w:rPr>
        <w:lastRenderedPageBreak/>
        <w:t>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w:t>
      </w:r>
    </w:p>
    <w:p w14:paraId="6582EC7A"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right="834"/>
        <w:jc w:val="both"/>
        <w:rPr>
          <w:rFonts w:ascii="Arial" w:eastAsia="Arial" w:hAnsi="Arial" w:cs="Arial"/>
          <w:sz w:val="22"/>
          <w:szCs w:val="22"/>
          <w:bdr w:val="none" w:sz="0" w:space="0" w:color="auto"/>
          <w:lang w:bidi="en-US"/>
        </w:rPr>
      </w:pPr>
    </w:p>
    <w:p w14:paraId="6AB6E460"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19" w:right="834"/>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If,</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at</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any</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time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during</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term</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contractor's</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partnership,</w:t>
      </w:r>
      <w:r w:rsidRPr="000D0FD9">
        <w:rPr>
          <w:rFonts w:ascii="Arial" w:eastAsia="Arial" w:hAnsi="Arial" w:cs="Arial"/>
          <w:spacing w:val="-5"/>
          <w:sz w:val="22"/>
          <w:szCs w:val="22"/>
          <w:bdr w:val="none" w:sz="0" w:space="0" w:color="auto"/>
          <w:lang w:bidi="en-US"/>
        </w:rPr>
        <w:t xml:space="preserve"> </w:t>
      </w:r>
      <w:proofErr w:type="gramStart"/>
      <w:r w:rsidRPr="000D0FD9">
        <w:rPr>
          <w:rFonts w:ascii="Arial" w:eastAsia="Arial" w:hAnsi="Arial" w:cs="Arial"/>
          <w:sz w:val="22"/>
          <w:szCs w:val="22"/>
          <w:bdr w:val="none" w:sz="0" w:space="0" w:color="auto"/>
          <w:lang w:bidi="en-US"/>
        </w:rPr>
        <w:t>limited</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liability</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company</w:t>
      </w:r>
      <w:proofErr w:type="gramEnd"/>
      <w:r w:rsidRPr="000D0FD9">
        <w:rPr>
          <w:rFonts w:ascii="Arial" w:eastAsia="Arial" w:hAnsi="Arial" w:cs="Arial"/>
          <w:sz w:val="22"/>
          <w:szCs w:val="22"/>
          <w:bdr w:val="none" w:sz="0" w:space="0" w:color="auto"/>
          <w:lang w:bidi="en-US"/>
        </w:rPr>
        <w:t>, limited</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liability</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partnership,</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professional</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corporation,</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corporation</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dissolve,</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Director</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must be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so</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notified.</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All</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responsible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parties</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dissolved</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business</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entity</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must</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submit</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Director</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in writing, the names of the parties proposed to perform the contract, and the names of the parties to whom payment should be made. No payment shall be made until all parties to the dissolved business entity submit the required documents to the</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Director.</w:t>
      </w:r>
    </w:p>
    <w:p w14:paraId="056431D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both"/>
        <w:rPr>
          <w:rFonts w:ascii="Arial" w:eastAsia="Arial" w:hAnsi="Arial" w:cs="Arial"/>
          <w:sz w:val="22"/>
          <w:szCs w:val="22"/>
          <w:bdr w:val="none" w:sz="0" w:space="0" w:color="auto"/>
          <w:lang w:bidi="en-US"/>
        </w:rPr>
      </w:pPr>
    </w:p>
    <w:p w14:paraId="6FD894FD"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tabs>
          <w:tab w:val="left" w:pos="1417"/>
        </w:tabs>
        <w:autoSpaceDE w:val="0"/>
        <w:autoSpaceDN w:val="0"/>
        <w:ind w:hanging="696"/>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PERFORMANCE GUARANTEE OF</w:t>
      </w:r>
      <w:r w:rsidRPr="000D0FD9">
        <w:rPr>
          <w:rFonts w:ascii="Arial" w:eastAsia="Arial Narrow" w:hAnsi="Arial" w:cs="Arial"/>
          <w:b/>
          <w:bCs/>
          <w:spacing w:val="-3"/>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CONTRACTOR</w:t>
      </w:r>
    </w:p>
    <w:p w14:paraId="62D89B3B"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firstLine="72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hereby certifies that:</w:t>
      </w:r>
    </w:p>
    <w:p w14:paraId="2AC800E0" w14:textId="77777777" w:rsidR="00576A38" w:rsidRPr="000D0FD9" w:rsidRDefault="00576A38" w:rsidP="00FB0BD1">
      <w:pPr>
        <w:widowControl w:val="0"/>
        <w:numPr>
          <w:ilvl w:val="0"/>
          <w:numId w:val="21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ight="831"/>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equipment offered is standard new equipment, and is the manufacturer's latest model in</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production,</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with</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parts</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regularly</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used</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type</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equipment</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offered;</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that</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such</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parts</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are all in production and not likely to be discontinued; and that no attachment or part has been substituted or applied contrary to manufacturer's recommendations and standard</w:t>
      </w:r>
      <w:r w:rsidRPr="000D0FD9">
        <w:rPr>
          <w:rFonts w:ascii="Arial" w:eastAsia="Arial" w:hAnsi="Arial" w:cs="Arial"/>
          <w:spacing w:val="-23"/>
          <w:sz w:val="22"/>
          <w:szCs w:val="22"/>
          <w:bdr w:val="none" w:sz="0" w:space="0" w:color="auto"/>
          <w:lang w:bidi="en-US"/>
        </w:rPr>
        <w:t xml:space="preserve"> </w:t>
      </w:r>
      <w:r w:rsidRPr="000D0FD9">
        <w:rPr>
          <w:rFonts w:ascii="Arial" w:eastAsia="Arial" w:hAnsi="Arial" w:cs="Arial"/>
          <w:sz w:val="22"/>
          <w:szCs w:val="22"/>
          <w:bdr w:val="none" w:sz="0" w:space="0" w:color="auto"/>
          <w:lang w:bidi="en-US"/>
        </w:rPr>
        <w:t>practice;</w:t>
      </w:r>
    </w:p>
    <w:p w14:paraId="55D64E11" w14:textId="77777777" w:rsidR="00576A38" w:rsidRPr="000D0FD9" w:rsidRDefault="00576A38" w:rsidP="00FB0BD1">
      <w:pPr>
        <w:widowControl w:val="0"/>
        <w:numPr>
          <w:ilvl w:val="0"/>
          <w:numId w:val="21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ight="835"/>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All equipment supplied to the State and operated by electrical current is UL listed where applicable;</w:t>
      </w:r>
    </w:p>
    <w:p w14:paraId="197DC0F6" w14:textId="77777777" w:rsidR="00576A38" w:rsidRPr="000D0FD9" w:rsidRDefault="00576A38" w:rsidP="00FB0BD1">
      <w:pPr>
        <w:widowControl w:val="0"/>
        <w:numPr>
          <w:ilvl w:val="0"/>
          <w:numId w:val="21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ight="836"/>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All new machines are to be guaranteed as fully operational for the period stated in the contract from time of written acceptance by the State. The contractor shall render prompt service without charge, regardless of geographic</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location;</w:t>
      </w:r>
    </w:p>
    <w:p w14:paraId="08606E98" w14:textId="77777777" w:rsidR="00576A38" w:rsidRPr="000D0FD9" w:rsidRDefault="00576A38" w:rsidP="00FB0BD1">
      <w:pPr>
        <w:widowControl w:val="0"/>
        <w:numPr>
          <w:ilvl w:val="0"/>
          <w:numId w:val="21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ight="837"/>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Sufficient quantities of parts necessary for proper service to equipment shall be</w:t>
      </w:r>
      <w:r w:rsidRPr="000D0FD9">
        <w:rPr>
          <w:rFonts w:ascii="Arial" w:eastAsia="Arial" w:hAnsi="Arial" w:cs="Arial"/>
          <w:spacing w:val="-34"/>
          <w:sz w:val="22"/>
          <w:szCs w:val="22"/>
          <w:bdr w:val="none" w:sz="0" w:space="0" w:color="auto"/>
          <w:lang w:bidi="en-US"/>
        </w:rPr>
        <w:t xml:space="preserve"> </w:t>
      </w:r>
      <w:r w:rsidRPr="000D0FD9">
        <w:rPr>
          <w:rFonts w:ascii="Arial" w:eastAsia="Arial" w:hAnsi="Arial" w:cs="Arial"/>
          <w:sz w:val="22"/>
          <w:szCs w:val="22"/>
          <w:bdr w:val="none" w:sz="0" w:space="0" w:color="auto"/>
          <w:lang w:bidi="en-US"/>
        </w:rPr>
        <w:t>maintained at distribution points and service</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headquarters;</w:t>
      </w:r>
    </w:p>
    <w:p w14:paraId="767F6CCC" w14:textId="77777777" w:rsidR="00576A38" w:rsidRPr="000D0FD9" w:rsidRDefault="00576A38" w:rsidP="00FB0BD1">
      <w:pPr>
        <w:widowControl w:val="0"/>
        <w:numPr>
          <w:ilvl w:val="0"/>
          <w:numId w:val="21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ight="833"/>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Trained mechanics are regularly employed to make necessary repairs to equipment in the territory</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from</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which</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service</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request</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might</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emanate</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within</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48-hour</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period</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within</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the time accepted as industry</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practice;</w:t>
      </w:r>
    </w:p>
    <w:p w14:paraId="117DB510" w14:textId="77777777" w:rsidR="00576A38" w:rsidRPr="000D0FD9" w:rsidRDefault="00576A38" w:rsidP="00FB0BD1">
      <w:pPr>
        <w:widowControl w:val="0"/>
        <w:numPr>
          <w:ilvl w:val="0"/>
          <w:numId w:val="21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ight="838"/>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During the warranty period the contractor shall replace immediately any material which is rejected for failure to meet the requirements of the contract;</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p>
    <w:p w14:paraId="1E97F078" w14:textId="77777777" w:rsidR="00576A38" w:rsidRPr="000D0FD9" w:rsidRDefault="00576A38" w:rsidP="00FB0BD1">
      <w:pPr>
        <w:widowControl w:val="0"/>
        <w:numPr>
          <w:ilvl w:val="0"/>
          <w:numId w:val="21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ight="836"/>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All services rendered to the State shall be performed in strict and full accordance with the specifications</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stated</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not</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be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considered</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complete</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until</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final approval by the State's using agency is</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rendered.</w:t>
      </w:r>
    </w:p>
    <w:p w14:paraId="45F0F44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1"/>
          <w:szCs w:val="22"/>
          <w:bdr w:val="none" w:sz="0" w:space="0" w:color="auto"/>
          <w:lang w:bidi="en-US"/>
        </w:rPr>
      </w:pPr>
    </w:p>
    <w:p w14:paraId="47D8029D"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tabs>
          <w:tab w:val="left" w:pos="1417"/>
        </w:tabs>
        <w:autoSpaceDE w:val="0"/>
        <w:autoSpaceDN w:val="0"/>
        <w:ind w:hanging="696"/>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DELIVERY</w:t>
      </w:r>
      <w:r w:rsidRPr="000D0FD9">
        <w:rPr>
          <w:rFonts w:ascii="Arial" w:eastAsia="Arial Narrow" w:hAnsi="Arial" w:cs="Arial"/>
          <w:b/>
          <w:bCs/>
          <w:spacing w:val="-2"/>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REQUIREMENTS</w:t>
      </w:r>
    </w:p>
    <w:p w14:paraId="44E90B10" w14:textId="77777777" w:rsidR="00576A38" w:rsidRPr="000D0FD9" w:rsidRDefault="00576A38" w:rsidP="00FB0BD1">
      <w:pPr>
        <w:widowControl w:val="0"/>
        <w:numPr>
          <w:ilvl w:val="2"/>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80" w:right="835"/>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Deliveries</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be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made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at</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such</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time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such</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quantities</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as</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ordered</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strict</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accordance with conditions contained in the</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p>
    <w:p w14:paraId="3B5A5056" w14:textId="77777777" w:rsidR="00576A38" w:rsidRPr="000D0FD9" w:rsidRDefault="00576A38" w:rsidP="00FB0BD1">
      <w:pPr>
        <w:widowControl w:val="0"/>
        <w:numPr>
          <w:ilvl w:val="2"/>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80" w:right="834"/>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shall be responsible for the delivery of material in first class condition to the State's using agency or the purchaser under this contract and in accordance with good commercial</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practice;</w:t>
      </w:r>
    </w:p>
    <w:p w14:paraId="12C8BFD2" w14:textId="77777777" w:rsidR="00576A38" w:rsidRPr="000D0FD9" w:rsidRDefault="00576A38" w:rsidP="00FB0BD1">
      <w:pPr>
        <w:widowControl w:val="0"/>
        <w:numPr>
          <w:ilvl w:val="2"/>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80" w:hanging="361"/>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Items delivered must be strictly in accordance with the contract;</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p>
    <w:p w14:paraId="3A73A731" w14:textId="77777777" w:rsidR="00576A38" w:rsidRPr="000D0FD9" w:rsidRDefault="00576A38" w:rsidP="00FB0BD1">
      <w:pPr>
        <w:widowControl w:val="0"/>
        <w:numPr>
          <w:ilvl w:val="2"/>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80" w:right="837"/>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In the event delivery of goods or services is not made within the number of days stipulated or</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under</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schedule</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defined</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using</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agency</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be</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authorized</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obtain the material or service from any available source, the difference in price, if any, to be paid by the</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p>
    <w:p w14:paraId="01E1DCB8"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50DD311F"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hanging="696"/>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APPLICABLE LAW AND</w:t>
      </w:r>
      <w:r w:rsidRPr="000D0FD9">
        <w:rPr>
          <w:rFonts w:ascii="Arial" w:eastAsia="Arial Narrow" w:hAnsi="Arial" w:cs="Arial"/>
          <w:b/>
          <w:bCs/>
          <w:spacing w:val="-3"/>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JURISDICTION</w:t>
      </w:r>
    </w:p>
    <w:p w14:paraId="50B24788"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5"/>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This</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any</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all</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litigation</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arising</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therefrom</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related</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thereto</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be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governed</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by</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the applicable laws, regulations and rules of evidence of the State of New Jersey without reference to conflict of laws principles and shall be filed in the appropriate Division of the New Jersey Superior Court.</w:t>
      </w:r>
    </w:p>
    <w:p w14:paraId="626F1202"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hanging="696"/>
        <w:rPr>
          <w:rFonts w:ascii="Arial" w:eastAsia="Arial" w:hAnsi="Arial" w:cs="Arial"/>
          <w:sz w:val="22"/>
          <w:szCs w:val="22"/>
          <w:bdr w:val="none" w:sz="0" w:space="0" w:color="auto"/>
          <w:lang w:bidi="en-US"/>
        </w:rPr>
      </w:pPr>
    </w:p>
    <w:p w14:paraId="5A12BC41"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hanging="696"/>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CONTRACT</w:t>
      </w:r>
      <w:r w:rsidRPr="000D0FD9">
        <w:rPr>
          <w:rFonts w:ascii="Arial" w:eastAsia="Arial Narrow" w:hAnsi="Arial" w:cs="Arial"/>
          <w:b/>
          <w:bCs/>
          <w:spacing w:val="-1"/>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AMENDMENT</w:t>
      </w:r>
    </w:p>
    <w:p w14:paraId="1BCCE82D"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right="841" w:firstLine="72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lastRenderedPageBreak/>
        <w:t>Except as provided herein, the contract may only be amended by written agreement of the State and the contractor.</w:t>
      </w:r>
    </w:p>
    <w:p w14:paraId="1EF3C2AB"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hanging="696"/>
        <w:jc w:val="both"/>
        <w:rPr>
          <w:rFonts w:ascii="Arial" w:eastAsia="Arial" w:hAnsi="Arial" w:cs="Arial"/>
          <w:sz w:val="22"/>
          <w:szCs w:val="22"/>
          <w:bdr w:val="none" w:sz="0" w:space="0" w:color="auto"/>
          <w:lang w:bidi="en-US"/>
        </w:rPr>
      </w:pPr>
    </w:p>
    <w:p w14:paraId="087FD611"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hanging="696"/>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MAINTENANCE OF</w:t>
      </w:r>
      <w:r w:rsidRPr="000D0FD9">
        <w:rPr>
          <w:rFonts w:ascii="Arial" w:eastAsia="Arial Narrow" w:hAnsi="Arial" w:cs="Arial"/>
          <w:b/>
          <w:bCs/>
          <w:spacing w:val="-2"/>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RECORDS</w:t>
      </w:r>
    </w:p>
    <w:p w14:paraId="2B4409A4"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5"/>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maintain</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records</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products</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and/or</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services</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delivered</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against</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for a period of five (5) years from the date of final payment unless a longer period is required by law. Such records shall be made available to the State, including the Comptroller, for audit and</w:t>
      </w:r>
      <w:r w:rsidRPr="000D0FD9">
        <w:rPr>
          <w:rFonts w:ascii="Arial" w:eastAsia="Arial" w:hAnsi="Arial" w:cs="Arial"/>
          <w:spacing w:val="-33"/>
          <w:sz w:val="22"/>
          <w:szCs w:val="22"/>
          <w:bdr w:val="none" w:sz="0" w:space="0" w:color="auto"/>
          <w:lang w:bidi="en-US"/>
        </w:rPr>
        <w:t xml:space="preserve"> </w:t>
      </w:r>
      <w:r w:rsidRPr="000D0FD9">
        <w:rPr>
          <w:rFonts w:ascii="Arial" w:eastAsia="Arial" w:hAnsi="Arial" w:cs="Arial"/>
          <w:sz w:val="22"/>
          <w:szCs w:val="22"/>
          <w:bdr w:val="none" w:sz="0" w:space="0" w:color="auto"/>
          <w:lang w:bidi="en-US"/>
        </w:rPr>
        <w:t>review.</w:t>
      </w:r>
    </w:p>
    <w:p w14:paraId="6C32ACA5"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hanging="696"/>
        <w:rPr>
          <w:rFonts w:ascii="Arial" w:eastAsia="Arial" w:hAnsi="Arial" w:cs="Arial"/>
          <w:sz w:val="22"/>
          <w:szCs w:val="22"/>
          <w:u w:val="single"/>
          <w:bdr w:val="none" w:sz="0" w:space="0" w:color="auto"/>
          <w:lang w:bidi="en-US"/>
        </w:rPr>
      </w:pPr>
    </w:p>
    <w:p w14:paraId="6F162E80"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hanging="696"/>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ASSIGNMENT OF ANTITRUST</w:t>
      </w:r>
      <w:r w:rsidRPr="000D0FD9">
        <w:rPr>
          <w:rFonts w:ascii="Arial" w:eastAsia="Arial Narrow" w:hAnsi="Arial" w:cs="Arial"/>
          <w:b/>
          <w:bCs/>
          <w:spacing w:val="-1"/>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CLAIM(S)</w:t>
      </w:r>
    </w:p>
    <w:p w14:paraId="4102C861"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7"/>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w:t>
      </w:r>
      <w:r w:rsidRPr="000D0FD9">
        <w:rPr>
          <w:rFonts w:ascii="Arial" w:eastAsia="Arial" w:hAnsi="Arial" w:cs="Arial"/>
          <w:spacing w:val="-39"/>
          <w:sz w:val="22"/>
          <w:szCs w:val="22"/>
          <w:bdr w:val="none" w:sz="0" w:space="0" w:color="auto"/>
          <w:lang w:bidi="en-US"/>
        </w:rPr>
        <w:t xml:space="preserve"> </w:t>
      </w:r>
      <w:r w:rsidRPr="000D0FD9">
        <w:rPr>
          <w:rFonts w:ascii="Arial" w:eastAsia="Arial" w:hAnsi="Arial" w:cs="Arial"/>
          <w:sz w:val="22"/>
          <w:szCs w:val="22"/>
          <w:bdr w:val="none" w:sz="0" w:space="0" w:color="auto"/>
          <w:lang w:bidi="en-US"/>
        </w:rPr>
        <w:t>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p>
    <w:p w14:paraId="22CE100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both"/>
        <w:rPr>
          <w:rFonts w:ascii="Arial" w:eastAsia="Arial" w:hAnsi="Arial" w:cs="Arial"/>
          <w:sz w:val="22"/>
          <w:szCs w:val="22"/>
          <w:bdr w:val="none" w:sz="0" w:space="0" w:color="auto"/>
          <w:lang w:bidi="en-US"/>
        </w:rPr>
      </w:pPr>
    </w:p>
    <w:p w14:paraId="56498767"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firstLine="72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In connection with this assignment, the following are the express obligations of the contractor:</w:t>
      </w:r>
    </w:p>
    <w:p w14:paraId="5DDC505C" w14:textId="77777777" w:rsidR="00576A38" w:rsidRPr="000D0FD9" w:rsidRDefault="00576A38" w:rsidP="00FB0BD1">
      <w:pPr>
        <w:widowControl w:val="0"/>
        <w:numPr>
          <w:ilvl w:val="2"/>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ight="843"/>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It shall take no action that will in any way diminish the value of the rights conveyed or assigned</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hereunder;</w:t>
      </w:r>
    </w:p>
    <w:p w14:paraId="6803C05F" w14:textId="77777777" w:rsidR="00576A38" w:rsidRPr="000D0FD9" w:rsidRDefault="00576A38" w:rsidP="00FB0BD1">
      <w:pPr>
        <w:widowControl w:val="0"/>
        <w:numPr>
          <w:ilvl w:val="2"/>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hanging="361"/>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It shall advise the Attorney General of New</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Jersey:</w:t>
      </w:r>
    </w:p>
    <w:p w14:paraId="72F7EC60" w14:textId="77777777" w:rsidR="00576A38" w:rsidRPr="000D0FD9" w:rsidRDefault="00576A38" w:rsidP="00FB0BD1">
      <w:pPr>
        <w:widowControl w:val="0"/>
        <w:numPr>
          <w:ilvl w:val="3"/>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160" w:right="835" w:hanging="272"/>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In advance of its intention to commence any action on its own behalf regarding any</w:t>
      </w:r>
      <w:r w:rsidRPr="000D0FD9">
        <w:rPr>
          <w:rFonts w:ascii="Arial" w:eastAsia="Arial" w:hAnsi="Arial" w:cs="Arial"/>
          <w:spacing w:val="-29"/>
          <w:sz w:val="22"/>
          <w:szCs w:val="22"/>
          <w:bdr w:val="none" w:sz="0" w:space="0" w:color="auto"/>
          <w:lang w:bidi="en-US"/>
        </w:rPr>
        <w:t xml:space="preserve"> </w:t>
      </w:r>
      <w:r w:rsidRPr="000D0FD9">
        <w:rPr>
          <w:rFonts w:ascii="Arial" w:eastAsia="Arial" w:hAnsi="Arial" w:cs="Arial"/>
          <w:sz w:val="22"/>
          <w:szCs w:val="22"/>
          <w:bdr w:val="none" w:sz="0" w:space="0" w:color="auto"/>
          <w:lang w:bidi="en-US"/>
        </w:rPr>
        <w:t>such claim or cause(s) of action;</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p>
    <w:p w14:paraId="2C342659" w14:textId="77777777" w:rsidR="00576A38" w:rsidRPr="000D0FD9" w:rsidRDefault="00576A38" w:rsidP="00FB0BD1">
      <w:pPr>
        <w:widowControl w:val="0"/>
        <w:numPr>
          <w:ilvl w:val="3"/>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160" w:right="831" w:hanging="272"/>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Immediately</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upon</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becoming</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aware</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fact</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that</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an</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action</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has</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been</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commenced</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on</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its behalf by some other person(s) of the pendency of such</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action.</w:t>
      </w:r>
    </w:p>
    <w:p w14:paraId="67AFE764" w14:textId="77777777" w:rsidR="00576A38" w:rsidRPr="000D0FD9" w:rsidRDefault="00576A38" w:rsidP="00FB0BD1">
      <w:pPr>
        <w:widowControl w:val="0"/>
        <w:numPr>
          <w:ilvl w:val="2"/>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ight="838"/>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 xml:space="preserve">It shall notify the defendants in any antitrust suit of the within assignment at the earliest practicable opportunity after the contractor has initiated an action on its own behalf </w:t>
      </w:r>
      <w:r w:rsidRPr="000D0FD9">
        <w:rPr>
          <w:rFonts w:ascii="Arial" w:eastAsia="Arial" w:hAnsi="Arial" w:cs="Arial"/>
          <w:spacing w:val="-3"/>
          <w:sz w:val="22"/>
          <w:szCs w:val="22"/>
          <w:bdr w:val="none" w:sz="0" w:space="0" w:color="auto"/>
          <w:lang w:bidi="en-US"/>
        </w:rPr>
        <w:t xml:space="preserve">or </w:t>
      </w:r>
      <w:r w:rsidRPr="000D0FD9">
        <w:rPr>
          <w:rFonts w:ascii="Arial" w:eastAsia="Arial" w:hAnsi="Arial" w:cs="Arial"/>
          <w:sz w:val="22"/>
          <w:szCs w:val="22"/>
          <w:bdr w:val="none" w:sz="0" w:space="0" w:color="auto"/>
          <w:lang w:bidi="en-US"/>
        </w:rPr>
        <w:t>becomes aware that such an action has been filed on its behalf by another person. A copy of such notice shall be sent to the Attorney General of New Jersey;</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p>
    <w:p w14:paraId="624CD6F8" w14:textId="77777777" w:rsidR="00576A38" w:rsidRPr="000D0FD9" w:rsidRDefault="00576A38" w:rsidP="00FB0BD1">
      <w:pPr>
        <w:widowControl w:val="0"/>
        <w:numPr>
          <w:ilvl w:val="2"/>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ight="836"/>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It is understood and agreed that in the event any payment under any such claim or cause of action</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is</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made</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it</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promptly</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pay</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over</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State</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New</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Jersey</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the allotted share thereof, if any, assigned to the State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hereunder.</w:t>
      </w:r>
    </w:p>
    <w:p w14:paraId="38DFDAA9"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1561"/>
        </w:tabs>
        <w:autoSpaceDE w:val="0"/>
        <w:autoSpaceDN w:val="0"/>
        <w:ind w:left="1560" w:right="836"/>
        <w:jc w:val="both"/>
        <w:rPr>
          <w:rFonts w:ascii="Arial" w:eastAsia="Arial" w:hAnsi="Arial" w:cs="Arial"/>
          <w:sz w:val="22"/>
          <w:szCs w:val="22"/>
          <w:bdr w:val="none" w:sz="0" w:space="0" w:color="auto"/>
          <w:lang w:bidi="en-US"/>
        </w:rPr>
      </w:pPr>
    </w:p>
    <w:p w14:paraId="7ED454D1" w14:textId="77777777" w:rsidR="00576A38" w:rsidRPr="000D0FD9" w:rsidRDefault="00576A38" w:rsidP="00FB0BD1">
      <w:pPr>
        <w:widowControl w:val="0"/>
        <w:numPr>
          <w:ilvl w:val="0"/>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outlineLvl w:val="1"/>
        <w:rPr>
          <w:rFonts w:ascii="Arial" w:eastAsia="Arial Narrow" w:hAnsi="Arial" w:cs="Arial"/>
          <w:b/>
          <w:bCs/>
          <w:sz w:val="22"/>
          <w:szCs w:val="22"/>
          <w:u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TERMS RELATING TO PRICE AND</w:t>
      </w:r>
      <w:r w:rsidRPr="000D0FD9">
        <w:rPr>
          <w:rFonts w:ascii="Arial" w:eastAsia="Arial Narrow" w:hAnsi="Arial" w:cs="Arial"/>
          <w:b/>
          <w:bCs/>
          <w:spacing w:val="-3"/>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PAYMENT</w:t>
      </w:r>
    </w:p>
    <w:p w14:paraId="32C6C472"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b/>
          <w:sz w:val="21"/>
          <w:szCs w:val="22"/>
          <w:bdr w:val="none" w:sz="0" w:space="0" w:color="auto"/>
          <w:lang w:bidi="en-US"/>
        </w:rPr>
      </w:pPr>
    </w:p>
    <w:p w14:paraId="0E6B2042"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hanging="721"/>
        <w:jc w:val="both"/>
        <w:rPr>
          <w:rFonts w:ascii="Arial" w:eastAsia="Arial" w:hAnsi="Arial" w:cs="Arial"/>
          <w:b/>
          <w:sz w:val="22"/>
          <w:szCs w:val="22"/>
          <w:u w:val="single"/>
          <w:bdr w:val="none" w:sz="0" w:space="0" w:color="auto"/>
          <w:lang w:bidi="en-US"/>
        </w:rPr>
      </w:pPr>
      <w:r w:rsidRPr="000D0FD9">
        <w:rPr>
          <w:rFonts w:ascii="Arial" w:eastAsia="Arial" w:hAnsi="Arial" w:cs="Arial"/>
          <w:b/>
          <w:sz w:val="22"/>
          <w:szCs w:val="22"/>
          <w:u w:val="single"/>
          <w:bdr w:val="none" w:sz="0" w:space="0" w:color="auto"/>
          <w:lang w:bidi="en-US"/>
        </w:rPr>
        <w:t>PRICE FLUCTUATION DURING</w:t>
      </w:r>
      <w:r w:rsidRPr="000D0FD9">
        <w:rPr>
          <w:rFonts w:ascii="Arial" w:eastAsia="Arial" w:hAnsi="Arial" w:cs="Arial"/>
          <w:b/>
          <w:spacing w:val="-2"/>
          <w:sz w:val="22"/>
          <w:szCs w:val="22"/>
          <w:u w:val="single"/>
          <w:bdr w:val="none" w:sz="0" w:space="0" w:color="auto"/>
          <w:lang w:bidi="en-US"/>
        </w:rPr>
        <w:t xml:space="preserve"> </w:t>
      </w:r>
      <w:r w:rsidRPr="000D0FD9">
        <w:rPr>
          <w:rFonts w:ascii="Arial" w:eastAsia="Arial" w:hAnsi="Arial" w:cs="Arial"/>
          <w:b/>
          <w:sz w:val="22"/>
          <w:szCs w:val="22"/>
          <w:u w:val="single"/>
          <w:bdr w:val="none" w:sz="0" w:space="0" w:color="auto"/>
          <w:lang w:bidi="en-US"/>
        </w:rPr>
        <w:t>CONTRACT</w:t>
      </w:r>
    </w:p>
    <w:p w14:paraId="3EC14B75"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19" w:right="832"/>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Unless otherwise agreed to in writing by the State, all prices quoted shall be firm through issuance of contract</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purchase</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order</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not</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be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subject</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increase</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during</w:t>
      </w:r>
      <w:r w:rsidRPr="000D0FD9">
        <w:rPr>
          <w:rFonts w:ascii="Arial" w:eastAsia="Arial" w:hAnsi="Arial" w:cs="Arial"/>
          <w:spacing w:val="-1"/>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period</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 In</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event</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manufacturer's</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contractor's</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price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decrease</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during</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period,</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State shall receive the full benefit of such price reduction on any undelivered purchase order and on any subsequent</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order</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placed</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during</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period.</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Director</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must</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be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notified,</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writing,</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any price reduction within five (5) days of the effective</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date.  Failure to report price reductions may result in cancellation of contract for cause, pursuant to provision 5.7(b</w:t>
      </w:r>
      <w:proofErr w:type="gramStart"/>
      <w:r w:rsidRPr="000D0FD9">
        <w:rPr>
          <w:rFonts w:ascii="Arial" w:eastAsia="Arial" w:hAnsi="Arial" w:cs="Arial"/>
          <w:sz w:val="22"/>
          <w:szCs w:val="22"/>
          <w:bdr w:val="none" w:sz="0" w:space="0" w:color="auto"/>
          <w:lang w:bidi="en-US"/>
        </w:rPr>
        <w:t>)1</w:t>
      </w:r>
      <w:proofErr w:type="gramEnd"/>
      <w:r w:rsidRPr="000D0FD9">
        <w:rPr>
          <w:rFonts w:ascii="Arial" w:eastAsia="Arial" w:hAnsi="Arial" w:cs="Arial"/>
          <w:sz w:val="22"/>
          <w:szCs w:val="22"/>
          <w:bdr w:val="none" w:sz="0" w:space="0" w:color="auto"/>
          <w:lang w:bidi="en-US"/>
        </w:rPr>
        <w:t>.</w:t>
      </w:r>
    </w:p>
    <w:p w14:paraId="1878AC49"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Pr>
          <w:rFonts w:ascii="Arial" w:eastAsia="Arial" w:hAnsi="Arial" w:cs="Arial"/>
          <w:sz w:val="21"/>
          <w:szCs w:val="22"/>
          <w:bdr w:val="none" w:sz="0" w:space="0" w:color="auto"/>
          <w:lang w:bidi="en-US"/>
        </w:rPr>
      </w:pPr>
    </w:p>
    <w:p w14:paraId="68762BC2"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19" w:right="835"/>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In an exceptional situation the State may consider a price adjustment. Requests for price adjustments must include justification and documentation.</w:t>
      </w:r>
    </w:p>
    <w:p w14:paraId="18799702"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Pr>
          <w:rFonts w:ascii="Arial" w:eastAsia="Arial" w:hAnsi="Arial" w:cs="Arial"/>
          <w:sz w:val="22"/>
          <w:szCs w:val="22"/>
          <w:bdr w:val="none" w:sz="0" w:space="0" w:color="auto"/>
          <w:lang w:bidi="en-US"/>
        </w:rPr>
      </w:pPr>
    </w:p>
    <w:p w14:paraId="0BA2DFED"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hanging="720"/>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TAX</w:t>
      </w:r>
      <w:r w:rsidRPr="000D0FD9">
        <w:rPr>
          <w:rFonts w:ascii="Arial" w:eastAsia="Arial Narrow" w:hAnsi="Arial" w:cs="Arial"/>
          <w:b/>
          <w:bCs/>
          <w:spacing w:val="-2"/>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CHARGES</w:t>
      </w:r>
    </w:p>
    <w:p w14:paraId="0275436B"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8"/>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 xml:space="preserve">The State of New Jersey is exempt from State sales or use taxes and Federal excise taxes. </w:t>
      </w:r>
      <w:r w:rsidRPr="000D0FD9">
        <w:rPr>
          <w:rFonts w:ascii="Arial" w:eastAsia="Arial" w:hAnsi="Arial" w:cs="Arial"/>
          <w:sz w:val="22"/>
          <w:szCs w:val="22"/>
          <w:bdr w:val="none" w:sz="0" w:space="0" w:color="auto"/>
          <w:lang w:bidi="en-US"/>
        </w:rPr>
        <w:lastRenderedPageBreak/>
        <w:t>Therefore,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price</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quotations</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must</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not</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include</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such</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taxes.</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State's</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Federal</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Excise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Tax</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Exemption number is</w:t>
      </w:r>
      <w:r w:rsidRPr="000D0FD9">
        <w:rPr>
          <w:rFonts w:ascii="Arial" w:eastAsia="Arial" w:hAnsi="Arial" w:cs="Arial"/>
          <w:spacing w:val="-1"/>
          <w:sz w:val="22"/>
          <w:szCs w:val="22"/>
          <w:bdr w:val="none" w:sz="0" w:space="0" w:color="auto"/>
          <w:lang w:bidi="en-US"/>
        </w:rPr>
        <w:t xml:space="preserve"> </w:t>
      </w:r>
      <w:r w:rsidRPr="000D0FD9">
        <w:rPr>
          <w:rFonts w:ascii="Arial" w:eastAsia="Arial" w:hAnsi="Arial" w:cs="Arial"/>
          <w:sz w:val="22"/>
          <w:szCs w:val="22"/>
          <w:bdr w:val="none" w:sz="0" w:space="0" w:color="auto"/>
          <w:lang w:bidi="en-US"/>
        </w:rPr>
        <w:t>22-75-0050K.</w:t>
      </w:r>
    </w:p>
    <w:p w14:paraId="67A81BD0"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both"/>
        <w:rPr>
          <w:rFonts w:ascii="Arial" w:eastAsia="Arial" w:hAnsi="Arial" w:cs="Arial"/>
          <w:sz w:val="22"/>
          <w:szCs w:val="22"/>
          <w:bdr w:val="none" w:sz="0" w:space="0" w:color="auto"/>
          <w:lang w:bidi="en-US"/>
        </w:rPr>
      </w:pPr>
    </w:p>
    <w:p w14:paraId="373FE065"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tabs>
          <w:tab w:val="left" w:pos="1417"/>
        </w:tabs>
        <w:autoSpaceDE w:val="0"/>
        <w:autoSpaceDN w:val="0"/>
        <w:ind w:hanging="696"/>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PAYMENT TO</w:t>
      </w:r>
      <w:r w:rsidRPr="000D0FD9">
        <w:rPr>
          <w:rFonts w:ascii="Arial" w:eastAsia="Arial Narrow" w:hAnsi="Arial" w:cs="Arial"/>
          <w:b/>
          <w:bCs/>
          <w:spacing w:val="-1"/>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VENDORS</w:t>
      </w:r>
    </w:p>
    <w:p w14:paraId="28904767" w14:textId="77777777" w:rsidR="00576A38" w:rsidRPr="000D0FD9" w:rsidRDefault="00576A38" w:rsidP="00FB0BD1">
      <w:pPr>
        <w:widowControl w:val="0"/>
        <w:numPr>
          <w:ilvl w:val="0"/>
          <w:numId w:val="21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80" w:right="836"/>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 xml:space="preserve">The using </w:t>
      </w:r>
      <w:proofErr w:type="gramStart"/>
      <w:r w:rsidRPr="000D0FD9">
        <w:rPr>
          <w:rFonts w:ascii="Arial" w:eastAsia="Arial" w:hAnsi="Arial" w:cs="Arial"/>
          <w:sz w:val="22"/>
          <w:szCs w:val="22"/>
          <w:bdr w:val="none" w:sz="0" w:space="0" w:color="auto"/>
          <w:lang w:bidi="en-US"/>
        </w:rPr>
        <w:t>agency(</w:t>
      </w:r>
      <w:proofErr w:type="spellStart"/>
      <w:proofErr w:type="gramEnd"/>
      <w:r w:rsidRPr="000D0FD9">
        <w:rPr>
          <w:rFonts w:ascii="Arial" w:eastAsia="Arial" w:hAnsi="Arial" w:cs="Arial"/>
          <w:sz w:val="22"/>
          <w:szCs w:val="22"/>
          <w:bdr w:val="none" w:sz="0" w:space="0" w:color="auto"/>
          <w:lang w:bidi="en-US"/>
        </w:rPr>
        <w:t>ies</w:t>
      </w:r>
      <w:proofErr w:type="spellEnd"/>
      <w:r w:rsidRPr="000D0FD9">
        <w:rPr>
          <w:rFonts w:ascii="Arial" w:eastAsia="Arial" w:hAnsi="Arial" w:cs="Arial"/>
          <w:sz w:val="22"/>
          <w:szCs w:val="22"/>
          <w:bdr w:val="none" w:sz="0" w:space="0" w:color="auto"/>
          <w:lang w:bidi="en-US"/>
        </w:rPr>
        <w:t>) is (are) authorized to order and the contractor is authorized to ship only</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those</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items</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covered</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by</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resulting</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from</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RFP.</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If</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review</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orders</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 xml:space="preserve">placed by the using </w:t>
      </w:r>
      <w:proofErr w:type="gramStart"/>
      <w:r w:rsidRPr="000D0FD9">
        <w:rPr>
          <w:rFonts w:ascii="Arial" w:eastAsia="Arial" w:hAnsi="Arial" w:cs="Arial"/>
          <w:sz w:val="22"/>
          <w:szCs w:val="22"/>
          <w:bdr w:val="none" w:sz="0" w:space="0" w:color="auto"/>
          <w:lang w:bidi="en-US"/>
        </w:rPr>
        <w:t>agency(</w:t>
      </w:r>
      <w:proofErr w:type="spellStart"/>
      <w:proofErr w:type="gramEnd"/>
      <w:r w:rsidRPr="000D0FD9">
        <w:rPr>
          <w:rFonts w:ascii="Arial" w:eastAsia="Arial" w:hAnsi="Arial" w:cs="Arial"/>
          <w:sz w:val="22"/>
          <w:szCs w:val="22"/>
          <w:bdr w:val="none" w:sz="0" w:space="0" w:color="auto"/>
          <w:lang w:bidi="en-US"/>
        </w:rPr>
        <w:t>ies</w:t>
      </w:r>
      <w:proofErr w:type="spellEnd"/>
      <w:r w:rsidRPr="000D0FD9">
        <w:rPr>
          <w:rFonts w:ascii="Arial" w:eastAsia="Arial" w:hAnsi="Arial" w:cs="Arial"/>
          <w:sz w:val="22"/>
          <w:szCs w:val="22"/>
          <w:bdr w:val="none" w:sz="0" w:space="0" w:color="auto"/>
          <w:lang w:bidi="en-US"/>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are</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necessary</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have</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items</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returned</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by</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agency,</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regardless</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time</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between the date of delivery and discovery of the violation. In such event, the contractor shall reimburse the State the full purchase</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price;</w:t>
      </w:r>
    </w:p>
    <w:p w14:paraId="4210038C" w14:textId="77777777" w:rsidR="00576A38" w:rsidRPr="000D0FD9" w:rsidRDefault="00576A38" w:rsidP="00FB0BD1">
      <w:pPr>
        <w:widowControl w:val="0"/>
        <w:numPr>
          <w:ilvl w:val="0"/>
          <w:numId w:val="21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80" w:right="835"/>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 xml:space="preserve">The contractor must submit invoices to the using agency with supporting documentation evidencing that work or goods for which payment is sought has been satisfactorily completed or delivered. For commodity contracts, the invoice, together with the Bill of Lading, </w:t>
      </w:r>
      <w:r w:rsidRPr="000D0FD9">
        <w:rPr>
          <w:rFonts w:ascii="Arial" w:eastAsia="Arial" w:hAnsi="Arial" w:cs="Arial"/>
          <w:color w:val="000000"/>
          <w:sz w:val="22"/>
          <w:szCs w:val="22"/>
          <w:bdr w:val="none" w:sz="0" w:space="0" w:color="auto"/>
          <w:lang w:bidi="en-US"/>
        </w:rPr>
        <w:t>and/or other documentation to confirm shipment and receipt of contracted goods must be received by the using agency prior to payment</w:t>
      </w:r>
      <w:r w:rsidRPr="000D0FD9">
        <w:rPr>
          <w:rFonts w:ascii="Arial" w:eastAsia="Arial" w:hAnsi="Arial" w:cs="Arial"/>
          <w:sz w:val="22"/>
          <w:szCs w:val="22"/>
          <w:bdr w:val="none" w:sz="0" w:space="0" w:color="auto"/>
          <w:lang w:bidi="en-US"/>
        </w:rPr>
        <w:t>.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p>
    <w:p w14:paraId="7B64F67C" w14:textId="77777777" w:rsidR="00576A38" w:rsidRPr="000D0FD9" w:rsidRDefault="00576A38" w:rsidP="00FB0BD1">
      <w:pPr>
        <w:widowControl w:val="0"/>
        <w:numPr>
          <w:ilvl w:val="0"/>
          <w:numId w:val="213"/>
        </w:numPr>
        <w:pBdr>
          <w:top w:val="none" w:sz="0" w:space="0" w:color="auto"/>
          <w:left w:val="none" w:sz="0" w:space="0" w:color="auto"/>
          <w:bottom w:val="none" w:sz="0" w:space="0" w:color="auto"/>
          <w:right w:val="none" w:sz="0" w:space="0" w:color="auto"/>
          <w:between w:val="none" w:sz="0" w:space="0" w:color="auto"/>
          <w:bar w:val="none" w:sz="0" w:color="auto"/>
        </w:pBdr>
        <w:tabs>
          <w:tab w:val="left" w:pos="3290"/>
          <w:tab w:val="left" w:pos="5480"/>
          <w:tab w:val="left" w:pos="7023"/>
          <w:tab w:val="left" w:pos="8453"/>
          <w:tab w:val="left" w:pos="10195"/>
        </w:tabs>
        <w:autoSpaceDE w:val="0"/>
        <w:autoSpaceDN w:val="0"/>
        <w:ind w:left="1080" w:right="835"/>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In all time and materials contracts, the State Contract Manager or designee shall monitor and</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approve</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hours</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work</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work</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accomplished</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by</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document both</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work</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approval.</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Payment</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not</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be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made</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without</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such</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documentation.</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 xml:space="preserve">A form of timekeeping record that should be adapted as appropriate for the Scope of Work being performed can be found </w:t>
      </w:r>
      <w:r w:rsidRPr="000D0FD9">
        <w:rPr>
          <w:rFonts w:ascii="Arial" w:eastAsia="Arial" w:hAnsi="Arial" w:cs="Arial"/>
          <w:spacing w:val="-8"/>
          <w:sz w:val="22"/>
          <w:szCs w:val="22"/>
          <w:bdr w:val="none" w:sz="0" w:space="0" w:color="auto"/>
          <w:lang w:bidi="en-US"/>
        </w:rPr>
        <w:t>at</w:t>
      </w:r>
      <w:hyperlink r:id="rId52">
        <w:r w:rsidRPr="000D0FD9">
          <w:rPr>
            <w:rFonts w:ascii="Arial" w:eastAsia="Arial" w:hAnsi="Arial" w:cs="Arial"/>
            <w:color w:val="0000FF"/>
            <w:spacing w:val="-8"/>
            <w:sz w:val="22"/>
            <w:szCs w:val="22"/>
            <w:bdr w:val="none" w:sz="0" w:space="0" w:color="auto"/>
            <w:lang w:bidi="en-US"/>
          </w:rPr>
          <w:t xml:space="preserve"> </w:t>
        </w:r>
        <w:r w:rsidRPr="000D0FD9">
          <w:rPr>
            <w:rFonts w:ascii="Arial" w:eastAsia="Arial" w:hAnsi="Arial" w:cs="Arial"/>
            <w:color w:val="0000FF"/>
            <w:sz w:val="22"/>
            <w:szCs w:val="22"/>
            <w:u w:val="single" w:color="0000FF"/>
            <w:bdr w:val="none" w:sz="0" w:space="0" w:color="auto"/>
            <w:lang w:bidi="en-US"/>
          </w:rPr>
          <w:t>www.nj.gov/treasury/purchase/forms/Vendor_Timesheet.xls</w:t>
        </w:r>
      </w:hyperlink>
      <w:r w:rsidRPr="000D0FD9">
        <w:rPr>
          <w:rFonts w:ascii="Arial" w:eastAsia="Arial" w:hAnsi="Arial" w:cs="Arial"/>
          <w:sz w:val="22"/>
          <w:szCs w:val="22"/>
          <w:bdr w:val="none" w:sz="0" w:space="0" w:color="auto"/>
          <w:lang w:bidi="en-US"/>
        </w:rPr>
        <w:t>;</w:t>
      </w:r>
      <w:r w:rsidRPr="000D0FD9">
        <w:rPr>
          <w:rFonts w:ascii="Arial" w:eastAsia="Arial" w:hAnsi="Arial" w:cs="Arial"/>
          <w:spacing w:val="1"/>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p>
    <w:p w14:paraId="6B50F113" w14:textId="77777777" w:rsidR="00576A38" w:rsidRPr="000D0FD9" w:rsidRDefault="00576A38" w:rsidP="00FB0BD1">
      <w:pPr>
        <w:widowControl w:val="0"/>
        <w:numPr>
          <w:ilvl w:val="0"/>
          <w:numId w:val="21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80" w:right="833"/>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shall provide, on a monthly and cumulative basis, a breakdown in accordance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with</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budget</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submitted,</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all</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monies</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paid</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any</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small</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business,</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minority</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or woman-owned subcontractor(s). This breakdown shall be sent to the Chief of Operations, Division of Revenue, P.O. Box 628, Trenton, NJ</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08646.</w:t>
      </w:r>
    </w:p>
    <w:p w14:paraId="1B3D53D3"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1AC58B1D"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tabs>
          <w:tab w:val="left" w:pos="1417"/>
        </w:tabs>
        <w:autoSpaceDE w:val="0"/>
        <w:autoSpaceDN w:val="0"/>
        <w:ind w:hanging="696"/>
        <w:jc w:val="both"/>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OPTIONAL PAYMENT METHOD:</w:t>
      </w:r>
      <w:r w:rsidRPr="000D0FD9">
        <w:rPr>
          <w:rFonts w:ascii="Arial" w:eastAsia="Arial Narrow" w:hAnsi="Arial" w:cs="Arial"/>
          <w:b/>
          <w:bCs/>
          <w:spacing w:val="-1"/>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P-CARD</w:t>
      </w:r>
    </w:p>
    <w:p w14:paraId="277699A0"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w:t>
      </w:r>
    </w:p>
    <w:p w14:paraId="0BF04A8C"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1"/>
          <w:szCs w:val="22"/>
          <w:bdr w:val="none" w:sz="0" w:space="0" w:color="auto"/>
          <w:lang w:bidi="en-US"/>
        </w:rPr>
      </w:pPr>
    </w:p>
    <w:p w14:paraId="1C6891E9"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tabs>
          <w:tab w:val="left" w:pos="1417"/>
        </w:tabs>
        <w:autoSpaceDE w:val="0"/>
        <w:autoSpaceDN w:val="0"/>
        <w:ind w:hanging="696"/>
        <w:jc w:val="both"/>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NEW JERSEY PROMPT PAYMENT</w:t>
      </w:r>
      <w:r w:rsidRPr="000D0FD9">
        <w:rPr>
          <w:rFonts w:ascii="Arial" w:eastAsia="Arial Narrow" w:hAnsi="Arial" w:cs="Arial"/>
          <w:b/>
          <w:bCs/>
          <w:spacing w:val="-2"/>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ACT</w:t>
      </w:r>
    </w:p>
    <w:p w14:paraId="72B26232"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4"/>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New</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Jersey</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Prompt</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Payment</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Act,</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N.J.S.A.</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52:32-32</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u w:val="single"/>
          <w:bdr w:val="none" w:sz="0" w:space="0" w:color="auto"/>
          <w:lang w:bidi="en-US"/>
        </w:rPr>
        <w:t>et</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u w:val="single"/>
          <w:bdr w:val="none" w:sz="0" w:space="0" w:color="auto"/>
          <w:lang w:bidi="en-US"/>
        </w:rPr>
        <w:t>seq.</w:t>
      </w:r>
      <w:r w:rsidRPr="000D0FD9">
        <w:rPr>
          <w:rFonts w:ascii="Arial" w:eastAsia="Arial" w:hAnsi="Arial" w:cs="Arial"/>
          <w:sz w:val="22"/>
          <w:szCs w:val="22"/>
          <w:bdr w:val="none" w:sz="0" w:space="0" w:color="auto"/>
          <w:lang w:bidi="en-US"/>
        </w:rPr>
        <w:t>,</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requires</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state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agencies</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pay</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invoice.</w:t>
      </w:r>
    </w:p>
    <w:p w14:paraId="406E0E1A"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1"/>
          <w:szCs w:val="22"/>
          <w:bdr w:val="none" w:sz="0" w:space="0" w:color="auto"/>
          <w:lang w:bidi="en-US"/>
        </w:rPr>
      </w:pPr>
    </w:p>
    <w:p w14:paraId="591FD1B0"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8"/>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Cash</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discounts</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other</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payment</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terms</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included</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as</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part</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original</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agreement</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are</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not</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lastRenderedPageBreak/>
        <w:t>affected by the Prompt Payment</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Act.</w:t>
      </w:r>
    </w:p>
    <w:p w14:paraId="34BC296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both"/>
        <w:rPr>
          <w:rFonts w:ascii="Arial" w:eastAsia="Arial" w:hAnsi="Arial" w:cs="Arial"/>
          <w:sz w:val="22"/>
          <w:szCs w:val="22"/>
          <w:bdr w:val="none" w:sz="0" w:space="0" w:color="auto"/>
          <w:lang w:bidi="en-US"/>
        </w:rPr>
      </w:pPr>
    </w:p>
    <w:p w14:paraId="318D0D71"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tabs>
          <w:tab w:val="left" w:pos="1417"/>
        </w:tabs>
        <w:autoSpaceDE w:val="0"/>
        <w:autoSpaceDN w:val="0"/>
        <w:ind w:hanging="696"/>
        <w:jc w:val="both"/>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AVAILABILITY OF</w:t>
      </w:r>
      <w:r w:rsidRPr="000D0FD9">
        <w:rPr>
          <w:rFonts w:ascii="Arial" w:eastAsia="Arial Narrow" w:hAnsi="Arial" w:cs="Arial"/>
          <w:b/>
          <w:bCs/>
          <w:spacing w:val="-2"/>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FUNDS</w:t>
      </w:r>
    </w:p>
    <w:p w14:paraId="0B49644C"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9"/>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State’s obligation to make payment under this contract is contingent upon the availability of appropriated</w:t>
      </w:r>
      <w:r w:rsidRPr="000D0FD9">
        <w:rPr>
          <w:rFonts w:ascii="Arial" w:eastAsia="Arial" w:hAnsi="Arial" w:cs="Arial"/>
          <w:spacing w:val="-20"/>
          <w:sz w:val="22"/>
          <w:szCs w:val="22"/>
          <w:bdr w:val="none" w:sz="0" w:space="0" w:color="auto"/>
          <w:lang w:bidi="en-US"/>
        </w:rPr>
        <w:t xml:space="preserve"> </w:t>
      </w:r>
      <w:r w:rsidRPr="000D0FD9">
        <w:rPr>
          <w:rFonts w:ascii="Arial" w:eastAsia="Arial" w:hAnsi="Arial" w:cs="Arial"/>
          <w:sz w:val="22"/>
          <w:szCs w:val="22"/>
          <w:bdr w:val="none" w:sz="0" w:space="0" w:color="auto"/>
          <w:lang w:bidi="en-US"/>
        </w:rPr>
        <w:t>funds</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20"/>
          <w:sz w:val="22"/>
          <w:szCs w:val="22"/>
          <w:bdr w:val="none" w:sz="0" w:space="0" w:color="auto"/>
          <w:lang w:bidi="en-US"/>
        </w:rPr>
        <w:t xml:space="preserve"> </w:t>
      </w:r>
      <w:r w:rsidRPr="000D0FD9">
        <w:rPr>
          <w:rFonts w:ascii="Arial" w:eastAsia="Arial" w:hAnsi="Arial" w:cs="Arial"/>
          <w:sz w:val="22"/>
          <w:szCs w:val="22"/>
          <w:bdr w:val="none" w:sz="0" w:space="0" w:color="auto"/>
          <w:lang w:bidi="en-US"/>
        </w:rPr>
        <w:t>receipt</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revenues</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from</w:t>
      </w:r>
      <w:r w:rsidRPr="000D0FD9">
        <w:rPr>
          <w:rFonts w:ascii="Arial" w:eastAsia="Arial" w:hAnsi="Arial" w:cs="Arial"/>
          <w:spacing w:val="-19"/>
          <w:sz w:val="22"/>
          <w:szCs w:val="22"/>
          <w:bdr w:val="none" w:sz="0" w:space="0" w:color="auto"/>
          <w:lang w:bidi="en-US"/>
        </w:rPr>
        <w:t xml:space="preserve"> </w:t>
      </w:r>
      <w:r w:rsidRPr="000D0FD9">
        <w:rPr>
          <w:rFonts w:ascii="Arial" w:eastAsia="Arial" w:hAnsi="Arial" w:cs="Arial"/>
          <w:sz w:val="22"/>
          <w:szCs w:val="22"/>
          <w:bdr w:val="none" w:sz="0" w:space="0" w:color="auto"/>
          <w:lang w:bidi="en-US"/>
        </w:rPr>
        <w:t>which</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payment</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purposes</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can</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be</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made. No</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legal</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liability</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on</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part</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State</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payment</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any</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money</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arise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unless</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until</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funds are appropriated each fiscal year to the using agency by the State Legislature and made available through receipt of</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revenue.</w:t>
      </w:r>
    </w:p>
    <w:p w14:paraId="19996C9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2DE77A14" w14:textId="77777777" w:rsidR="00576A38" w:rsidRPr="000D0FD9" w:rsidRDefault="00576A38" w:rsidP="00FB0BD1">
      <w:pPr>
        <w:widowControl w:val="0"/>
        <w:numPr>
          <w:ilvl w:val="0"/>
          <w:numId w:val="215"/>
        </w:numPr>
        <w:pBdr>
          <w:top w:val="none" w:sz="0" w:space="0" w:color="auto"/>
          <w:left w:val="none" w:sz="0" w:space="0" w:color="auto"/>
          <w:bottom w:val="none" w:sz="0" w:space="0" w:color="auto"/>
          <w:right w:val="none" w:sz="0" w:space="0" w:color="auto"/>
          <w:between w:val="none" w:sz="0" w:space="0" w:color="auto"/>
          <w:bar w:val="none" w:sz="0" w:color="auto"/>
        </w:pBdr>
        <w:tabs>
          <w:tab w:val="left" w:pos="1416"/>
          <w:tab w:val="left" w:pos="1417"/>
        </w:tabs>
        <w:autoSpaceDE w:val="0"/>
        <w:autoSpaceDN w:val="0"/>
        <w:ind w:left="1416" w:hanging="696"/>
        <w:jc w:val="both"/>
        <w:rPr>
          <w:rFonts w:ascii="Arial" w:eastAsia="Arial" w:hAnsi="Arial" w:cs="Arial"/>
          <w:b/>
          <w:sz w:val="22"/>
          <w:szCs w:val="22"/>
          <w:u w:val="single"/>
          <w:bdr w:val="none" w:sz="0" w:space="0" w:color="auto"/>
          <w:lang w:bidi="en-US"/>
        </w:rPr>
      </w:pPr>
      <w:r w:rsidRPr="000D0FD9">
        <w:rPr>
          <w:rFonts w:ascii="Arial" w:eastAsia="Arial" w:hAnsi="Arial" w:cs="Arial"/>
          <w:b/>
          <w:sz w:val="22"/>
          <w:szCs w:val="22"/>
          <w:u w:val="single"/>
          <w:bdr w:val="none" w:sz="0" w:space="0" w:color="auto"/>
          <w:lang w:bidi="en-US"/>
        </w:rPr>
        <w:t>TERMS RELATING TO ALL CONTRACTS FUNDED, IN WHOLE OR IN PART, BY FEDERAL</w:t>
      </w:r>
      <w:r w:rsidRPr="000D0FD9">
        <w:rPr>
          <w:rFonts w:ascii="Arial" w:eastAsia="Arial" w:hAnsi="Arial" w:cs="Arial"/>
          <w:b/>
          <w:spacing w:val="-15"/>
          <w:sz w:val="22"/>
          <w:szCs w:val="22"/>
          <w:u w:val="single"/>
          <w:bdr w:val="none" w:sz="0" w:space="0" w:color="auto"/>
          <w:lang w:bidi="en-US"/>
        </w:rPr>
        <w:t xml:space="preserve"> </w:t>
      </w:r>
      <w:r w:rsidRPr="000D0FD9">
        <w:rPr>
          <w:rFonts w:ascii="Arial" w:eastAsia="Arial" w:hAnsi="Arial" w:cs="Arial"/>
          <w:b/>
          <w:sz w:val="22"/>
          <w:szCs w:val="22"/>
          <w:u w:val="single"/>
          <w:bdr w:val="none" w:sz="0" w:space="0" w:color="auto"/>
          <w:lang w:bidi="en-US"/>
        </w:rPr>
        <w:t>FUNDS</w:t>
      </w:r>
    </w:p>
    <w:p w14:paraId="244324F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9"/>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provisions</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set</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forth</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this</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Section</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Standard</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Terms</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Conditions</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apply</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all</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contracts funded, in whole or in part, by Federal funds as required by 2 CFR</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200.317.</w:t>
      </w:r>
    </w:p>
    <w:p w14:paraId="3EEDC71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1"/>
          <w:szCs w:val="22"/>
          <w:bdr w:val="none" w:sz="0" w:space="0" w:color="auto"/>
          <w:lang w:bidi="en-US"/>
        </w:rPr>
      </w:pPr>
    </w:p>
    <w:p w14:paraId="42FB690A"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tabs>
          <w:tab w:val="left" w:pos="1417"/>
        </w:tabs>
        <w:autoSpaceDE w:val="0"/>
        <w:autoSpaceDN w:val="0"/>
        <w:ind w:right="777" w:hanging="696"/>
        <w:jc w:val="both"/>
        <w:outlineLvl w:val="1"/>
        <w:rPr>
          <w:rFonts w:ascii="Arial" w:eastAsia="Arial Narrow" w:hAnsi="Arial" w:cs="Arial"/>
          <w:b/>
          <w:bCs/>
          <w:sz w:val="18"/>
          <w:szCs w:val="22"/>
          <w:u w:val="single" w:color="000000"/>
          <w:bdr w:val="none" w:sz="0" w:space="0" w:color="auto"/>
          <w:lang w:bidi="en-US"/>
        </w:rPr>
      </w:pPr>
      <w:r w:rsidRPr="000D0FD9">
        <w:rPr>
          <w:rFonts w:ascii="Arial" w:eastAsia="Calibri" w:hAnsi="Arial" w:cs="Arial"/>
          <w:b/>
          <w:bCs/>
          <w:sz w:val="22"/>
          <w:szCs w:val="28"/>
          <w:u w:val="single" w:color="000000"/>
          <w:bdr w:val="none" w:sz="0" w:space="0" w:color="auto"/>
        </w:rPr>
        <w:t>CONTRACTING WITH SMALL AND MINORITY BUSINESSES, WOMEN’S BUSINESS ENTERPRISES, AND LABOR SURPLUS AREA FIRMS.</w:t>
      </w:r>
    </w:p>
    <w:p w14:paraId="41F97A80"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777"/>
        <w:jc w:val="both"/>
        <w:rPr>
          <w:rFonts w:ascii="Arial" w:eastAsia="Calibri" w:hAnsi="Arial" w:cs="Arial"/>
          <w:sz w:val="22"/>
          <w:szCs w:val="22"/>
          <w:bdr w:val="none" w:sz="0" w:space="0" w:color="auto"/>
        </w:rPr>
      </w:pPr>
      <w:r w:rsidRPr="000D0FD9">
        <w:rPr>
          <w:rFonts w:ascii="Arial" w:eastAsia="Arial" w:hAnsi="Arial" w:cs="Arial"/>
          <w:sz w:val="22"/>
          <w:szCs w:val="22"/>
          <w:bdr w:val="none" w:sz="0" w:space="0" w:color="auto"/>
          <w:lang w:bidi="en-US"/>
        </w:rPr>
        <w:t xml:space="preserve">Pursuant to 2 CFR 200.321, the State </w:t>
      </w:r>
      <w:r w:rsidRPr="000D0FD9">
        <w:rPr>
          <w:rFonts w:ascii="Arial" w:eastAsia="Calibri" w:hAnsi="Arial" w:cs="Arial"/>
          <w:sz w:val="22"/>
          <w:szCs w:val="22"/>
          <w:bdr w:val="none" w:sz="0" w:space="0" w:color="auto"/>
        </w:rPr>
        <w:t xml:space="preserve">must take all necessary affirmative steps to assure that minority businesses, women’s business enterprises, and labor surplus area firms are used when possible.  Accordingly, if </w:t>
      </w:r>
      <w:proofErr w:type="spellStart"/>
      <w:r w:rsidRPr="000D0FD9">
        <w:rPr>
          <w:rFonts w:ascii="Arial" w:eastAsia="Calibri" w:hAnsi="Arial" w:cs="Arial"/>
          <w:sz w:val="22"/>
          <w:szCs w:val="22"/>
          <w:bdr w:val="none" w:sz="0" w:space="0" w:color="auto"/>
        </w:rPr>
        <w:t>subawards</w:t>
      </w:r>
      <w:proofErr w:type="spellEnd"/>
      <w:r w:rsidRPr="000D0FD9">
        <w:rPr>
          <w:rFonts w:ascii="Arial" w:eastAsia="Calibri" w:hAnsi="Arial" w:cs="Arial"/>
          <w:sz w:val="22"/>
          <w:szCs w:val="22"/>
          <w:bdr w:val="none" w:sz="0" w:space="0" w:color="auto"/>
        </w:rPr>
        <w:t xml:space="preserve"> are to be made the Contractor shall:</w:t>
      </w:r>
    </w:p>
    <w:p w14:paraId="1ADD607C" w14:textId="77777777" w:rsidR="00576A38" w:rsidRPr="000D0FD9" w:rsidRDefault="00576A38" w:rsidP="00576A3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440" w:right="777" w:hanging="360"/>
        <w:jc w:val="both"/>
        <w:rPr>
          <w:rFonts w:ascii="Arial" w:eastAsia="Calibri" w:hAnsi="Arial" w:cs="Arial"/>
          <w:sz w:val="22"/>
          <w:szCs w:val="22"/>
          <w:bdr w:val="none" w:sz="0" w:space="0" w:color="auto"/>
        </w:rPr>
      </w:pPr>
      <w:r w:rsidRPr="000D0FD9">
        <w:rPr>
          <w:rFonts w:ascii="Arial" w:eastAsia="Calibri" w:hAnsi="Arial" w:cs="Arial"/>
          <w:bCs/>
          <w:sz w:val="22"/>
          <w:szCs w:val="22"/>
          <w:bdr w:val="none" w:sz="0" w:space="0" w:color="auto"/>
        </w:rPr>
        <w:t>(1)</w:t>
      </w:r>
      <w:r w:rsidRPr="000D0FD9">
        <w:rPr>
          <w:rFonts w:ascii="Arial" w:eastAsia="Calibri" w:hAnsi="Arial" w:cs="Arial"/>
          <w:bCs/>
          <w:sz w:val="22"/>
          <w:szCs w:val="22"/>
          <w:bdr w:val="none" w:sz="0" w:space="0" w:color="auto"/>
        </w:rPr>
        <w:tab/>
        <w:t xml:space="preserve">Include </w:t>
      </w:r>
      <w:r w:rsidRPr="000D0FD9">
        <w:rPr>
          <w:rFonts w:ascii="Arial" w:eastAsia="Calibri" w:hAnsi="Arial" w:cs="Arial"/>
          <w:sz w:val="22"/>
          <w:szCs w:val="22"/>
          <w:bdr w:val="none" w:sz="0" w:space="0" w:color="auto"/>
        </w:rPr>
        <w:t>qualified small and minority businesses and women’s business enterprises on solicitation lists;</w:t>
      </w:r>
    </w:p>
    <w:p w14:paraId="39CB42AC" w14:textId="77777777" w:rsidR="00576A38" w:rsidRPr="000D0FD9" w:rsidRDefault="00576A38" w:rsidP="00576A3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440" w:right="777" w:hanging="360"/>
        <w:jc w:val="both"/>
        <w:rPr>
          <w:rFonts w:ascii="Arial" w:eastAsia="Calibri" w:hAnsi="Arial" w:cs="Arial"/>
          <w:sz w:val="22"/>
          <w:szCs w:val="22"/>
          <w:bdr w:val="none" w:sz="0" w:space="0" w:color="auto"/>
        </w:rPr>
      </w:pPr>
      <w:r w:rsidRPr="000D0FD9">
        <w:rPr>
          <w:rFonts w:ascii="Arial" w:eastAsia="Calibri" w:hAnsi="Arial" w:cs="Arial"/>
          <w:bCs/>
          <w:sz w:val="22"/>
          <w:szCs w:val="22"/>
          <w:bdr w:val="none" w:sz="0" w:space="0" w:color="auto"/>
        </w:rPr>
        <w:t>(2)</w:t>
      </w:r>
      <w:r w:rsidRPr="000D0FD9">
        <w:rPr>
          <w:rFonts w:ascii="Arial" w:eastAsia="Calibri" w:hAnsi="Arial" w:cs="Arial"/>
          <w:bCs/>
          <w:sz w:val="22"/>
          <w:szCs w:val="22"/>
          <w:bdr w:val="none" w:sz="0" w:space="0" w:color="auto"/>
        </w:rPr>
        <w:tab/>
      </w:r>
      <w:r w:rsidRPr="000D0FD9">
        <w:rPr>
          <w:rFonts w:ascii="Arial" w:eastAsia="Calibri" w:hAnsi="Arial" w:cs="Arial"/>
          <w:sz w:val="22"/>
          <w:szCs w:val="22"/>
          <w:bdr w:val="none" w:sz="0" w:space="0" w:color="auto"/>
        </w:rPr>
        <w:t>Assure that small and minority businesses, and women’s business enterprises are solicited whenever they are potential sources;</w:t>
      </w:r>
    </w:p>
    <w:p w14:paraId="45C9A137" w14:textId="77777777" w:rsidR="00576A38" w:rsidRPr="000D0FD9" w:rsidRDefault="00576A38" w:rsidP="00576A3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440" w:right="777" w:hanging="360"/>
        <w:jc w:val="both"/>
        <w:rPr>
          <w:rFonts w:ascii="Arial" w:eastAsia="Calibri" w:hAnsi="Arial" w:cs="Arial"/>
          <w:sz w:val="22"/>
          <w:szCs w:val="22"/>
          <w:bdr w:val="none" w:sz="0" w:space="0" w:color="auto"/>
        </w:rPr>
      </w:pPr>
      <w:r w:rsidRPr="000D0FD9">
        <w:rPr>
          <w:rFonts w:ascii="Arial" w:eastAsia="Calibri" w:hAnsi="Arial" w:cs="Arial"/>
          <w:bCs/>
          <w:sz w:val="22"/>
          <w:szCs w:val="22"/>
          <w:bdr w:val="none" w:sz="0" w:space="0" w:color="auto"/>
        </w:rPr>
        <w:t>(3)</w:t>
      </w:r>
      <w:r w:rsidRPr="000D0FD9">
        <w:rPr>
          <w:rFonts w:ascii="Arial" w:eastAsia="Calibri" w:hAnsi="Arial" w:cs="Arial"/>
          <w:bCs/>
          <w:sz w:val="22"/>
          <w:szCs w:val="22"/>
          <w:bdr w:val="none" w:sz="0" w:space="0" w:color="auto"/>
        </w:rPr>
        <w:tab/>
      </w:r>
      <w:r w:rsidRPr="000D0FD9">
        <w:rPr>
          <w:rFonts w:ascii="Arial" w:eastAsia="Calibri" w:hAnsi="Arial" w:cs="Arial"/>
          <w:sz w:val="22"/>
          <w:szCs w:val="22"/>
          <w:bdr w:val="none" w:sz="0" w:space="0" w:color="auto"/>
        </w:rPr>
        <w:t>Divide total requirements, when economically feasible, into smaller tasks or quantities to permit maximum participation by small and minority businesses, and women’s business enterprises;</w:t>
      </w:r>
    </w:p>
    <w:p w14:paraId="633AA7ED" w14:textId="77777777" w:rsidR="00576A38" w:rsidRPr="000D0FD9" w:rsidRDefault="00576A38" w:rsidP="00576A3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440" w:right="777" w:hanging="360"/>
        <w:jc w:val="both"/>
        <w:rPr>
          <w:rFonts w:ascii="Arial" w:eastAsia="Calibri" w:hAnsi="Arial" w:cs="Arial"/>
          <w:sz w:val="22"/>
          <w:szCs w:val="22"/>
          <w:bdr w:val="none" w:sz="0" w:space="0" w:color="auto"/>
        </w:rPr>
      </w:pPr>
      <w:r w:rsidRPr="000D0FD9">
        <w:rPr>
          <w:rFonts w:ascii="Arial" w:eastAsia="Calibri" w:hAnsi="Arial" w:cs="Arial"/>
          <w:bCs/>
          <w:sz w:val="22"/>
          <w:szCs w:val="22"/>
          <w:bdr w:val="none" w:sz="0" w:space="0" w:color="auto"/>
        </w:rPr>
        <w:t>(4)</w:t>
      </w:r>
      <w:r w:rsidRPr="000D0FD9">
        <w:rPr>
          <w:rFonts w:ascii="Arial" w:eastAsia="Calibri" w:hAnsi="Arial" w:cs="Arial"/>
          <w:bCs/>
          <w:sz w:val="22"/>
          <w:szCs w:val="22"/>
          <w:bdr w:val="none" w:sz="0" w:space="0" w:color="auto"/>
        </w:rPr>
        <w:tab/>
      </w:r>
      <w:r w:rsidRPr="000D0FD9">
        <w:rPr>
          <w:rFonts w:ascii="Arial" w:eastAsia="Calibri" w:hAnsi="Arial" w:cs="Arial"/>
          <w:sz w:val="22"/>
          <w:szCs w:val="22"/>
          <w:bdr w:val="none" w:sz="0" w:space="0" w:color="auto"/>
        </w:rPr>
        <w:t>Establish delivery schedules, where the requirement permits, which encourage participation by small and minority businesses, and women’s business enterprises; and,</w:t>
      </w:r>
    </w:p>
    <w:p w14:paraId="5C490CFB" w14:textId="77777777" w:rsidR="00576A38" w:rsidRPr="000D0FD9" w:rsidRDefault="00576A38" w:rsidP="00576A3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440" w:right="777" w:hanging="360"/>
        <w:jc w:val="both"/>
        <w:rPr>
          <w:rFonts w:ascii="Arial" w:eastAsia="Calibri" w:hAnsi="Arial" w:cs="Arial"/>
          <w:sz w:val="22"/>
          <w:szCs w:val="22"/>
          <w:bdr w:val="none" w:sz="0" w:space="0" w:color="auto"/>
        </w:rPr>
      </w:pPr>
      <w:r w:rsidRPr="000D0FD9">
        <w:rPr>
          <w:rFonts w:ascii="Arial" w:eastAsia="Calibri" w:hAnsi="Arial" w:cs="Arial"/>
          <w:bCs/>
          <w:sz w:val="22"/>
          <w:szCs w:val="22"/>
          <w:bdr w:val="none" w:sz="0" w:space="0" w:color="auto"/>
        </w:rPr>
        <w:t>(5)</w:t>
      </w:r>
      <w:r w:rsidRPr="000D0FD9">
        <w:rPr>
          <w:rFonts w:ascii="Arial" w:eastAsia="Calibri" w:hAnsi="Arial" w:cs="Arial"/>
          <w:bCs/>
          <w:sz w:val="22"/>
          <w:szCs w:val="22"/>
          <w:bdr w:val="none" w:sz="0" w:space="0" w:color="auto"/>
        </w:rPr>
        <w:tab/>
      </w:r>
      <w:r w:rsidRPr="000D0FD9">
        <w:rPr>
          <w:rFonts w:ascii="Arial" w:eastAsia="Calibri" w:hAnsi="Arial" w:cs="Arial"/>
          <w:sz w:val="22"/>
          <w:szCs w:val="22"/>
          <w:bdr w:val="none" w:sz="0" w:space="0" w:color="auto"/>
        </w:rPr>
        <w:t>Use the services and assistance, as appropriate, of such organizations as the Small Business Administration and the Minority Business Development Agency of the Department of Commerce.</w:t>
      </w:r>
    </w:p>
    <w:p w14:paraId="7983E9DF" w14:textId="77777777" w:rsidR="00576A38" w:rsidRPr="000D0FD9" w:rsidRDefault="00576A38" w:rsidP="00576A3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777"/>
        <w:jc w:val="both"/>
        <w:rPr>
          <w:rFonts w:ascii="Arial" w:eastAsia="Arial" w:hAnsi="Arial" w:cs="Arial"/>
          <w:sz w:val="22"/>
          <w:szCs w:val="22"/>
          <w:bdr w:val="none" w:sz="0" w:space="0" w:color="auto"/>
          <w:lang w:bidi="en-US"/>
        </w:rPr>
      </w:pPr>
    </w:p>
    <w:p w14:paraId="54B01768"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tabs>
          <w:tab w:val="left" w:pos="1417"/>
        </w:tabs>
        <w:autoSpaceDE w:val="0"/>
        <w:autoSpaceDN w:val="0"/>
        <w:ind w:hanging="696"/>
        <w:jc w:val="both"/>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DOMESTIC PREFERENCE FOR PROCUREMENTS</w:t>
      </w:r>
    </w:p>
    <w:p w14:paraId="027ED351"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777"/>
        <w:jc w:val="both"/>
        <w:rPr>
          <w:rFonts w:ascii="Arial" w:eastAsia="Calibri" w:hAnsi="Arial" w:cs="Arial"/>
          <w:sz w:val="22"/>
          <w:szCs w:val="22"/>
          <w:bdr w:val="none" w:sz="0" w:space="0" w:color="auto"/>
        </w:rPr>
      </w:pPr>
      <w:r w:rsidRPr="000D0FD9">
        <w:rPr>
          <w:rFonts w:ascii="Arial" w:eastAsia="Arial" w:hAnsi="Arial" w:cs="Arial"/>
          <w:sz w:val="22"/>
          <w:szCs w:val="22"/>
          <w:bdr w:val="none" w:sz="0" w:space="0" w:color="auto"/>
          <w:lang w:bidi="en-US"/>
        </w:rPr>
        <w:t xml:space="preserve">Pursuant to 2 CFR 200.322, where appropriate, the State </w:t>
      </w:r>
      <w:r w:rsidRPr="000D0FD9">
        <w:rPr>
          <w:rFonts w:ascii="Arial" w:eastAsia="Calibri" w:hAnsi="Arial" w:cs="Arial"/>
          <w:sz w:val="22"/>
          <w:szCs w:val="22"/>
          <w:bdr w:val="none" w:sz="0" w:space="0" w:color="auto"/>
        </w:rPr>
        <w:t xml:space="preserve">has a preference for the purchase, acquisition, or use of goods, products, or materials produced in the United States (including but not limited to iron, aluminum, steel, cement, and other manufactured products).  If </w:t>
      </w:r>
      <w:proofErr w:type="spellStart"/>
      <w:r w:rsidRPr="000D0FD9">
        <w:rPr>
          <w:rFonts w:ascii="Arial" w:eastAsia="Calibri" w:hAnsi="Arial" w:cs="Arial"/>
          <w:sz w:val="22"/>
          <w:szCs w:val="22"/>
          <w:bdr w:val="none" w:sz="0" w:space="0" w:color="auto"/>
        </w:rPr>
        <w:t>subawards</w:t>
      </w:r>
      <w:proofErr w:type="spellEnd"/>
      <w:r w:rsidRPr="000D0FD9">
        <w:rPr>
          <w:rFonts w:ascii="Arial" w:eastAsia="Calibri" w:hAnsi="Arial" w:cs="Arial"/>
          <w:sz w:val="22"/>
          <w:szCs w:val="22"/>
          <w:bdr w:val="none" w:sz="0" w:space="0" w:color="auto"/>
        </w:rPr>
        <w:t xml:space="preserve">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567D786E" w14:textId="77777777" w:rsidR="00576A38" w:rsidRPr="000D0FD9" w:rsidRDefault="00576A38" w:rsidP="00576A3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440" w:right="777" w:hanging="360"/>
        <w:jc w:val="both"/>
        <w:rPr>
          <w:rFonts w:ascii="Arial" w:eastAsia="Calibri" w:hAnsi="Arial" w:cs="Arial"/>
          <w:sz w:val="22"/>
          <w:szCs w:val="22"/>
          <w:bdr w:val="none" w:sz="0" w:space="0" w:color="auto"/>
        </w:rPr>
      </w:pPr>
      <w:r w:rsidRPr="000D0FD9">
        <w:rPr>
          <w:rFonts w:ascii="Arial" w:eastAsia="Calibri" w:hAnsi="Arial" w:cs="Arial"/>
          <w:bCs/>
          <w:sz w:val="22"/>
          <w:szCs w:val="22"/>
          <w:bdr w:val="none" w:sz="0" w:space="0" w:color="auto"/>
        </w:rPr>
        <w:t>(1)</w:t>
      </w:r>
      <w:r w:rsidRPr="000D0FD9">
        <w:rPr>
          <w:rFonts w:ascii="Arial" w:eastAsia="Calibri" w:hAnsi="Arial" w:cs="Arial"/>
          <w:bCs/>
          <w:sz w:val="22"/>
          <w:szCs w:val="22"/>
          <w:bdr w:val="none" w:sz="0" w:space="0" w:color="auto"/>
        </w:rPr>
        <w:tab/>
        <w:t>“</w:t>
      </w:r>
      <w:r w:rsidRPr="000D0FD9">
        <w:rPr>
          <w:rFonts w:ascii="Arial" w:eastAsia="Calibri" w:hAnsi="Arial" w:cs="Arial"/>
          <w:sz w:val="22"/>
          <w:szCs w:val="22"/>
          <w:bdr w:val="none" w:sz="0" w:space="0" w:color="auto"/>
        </w:rPr>
        <w:t>Produced in the United States” means, for iron and steel products, that all manufacturing processes, from the initial melting stage through the application of coatings, occurred in the United States.</w:t>
      </w:r>
    </w:p>
    <w:p w14:paraId="26820209" w14:textId="77777777" w:rsidR="00576A38" w:rsidRPr="000D0FD9" w:rsidRDefault="00576A38" w:rsidP="00576A3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440" w:right="777" w:hanging="360"/>
        <w:jc w:val="both"/>
        <w:rPr>
          <w:rFonts w:ascii="Arial" w:eastAsia="Arial" w:hAnsi="Arial" w:cs="Arial"/>
          <w:sz w:val="22"/>
          <w:szCs w:val="22"/>
          <w:bdr w:val="none" w:sz="0" w:space="0" w:color="auto"/>
          <w:lang w:bidi="en-US"/>
        </w:rPr>
      </w:pPr>
      <w:r w:rsidRPr="000D0FD9">
        <w:rPr>
          <w:rFonts w:ascii="Arial" w:eastAsia="Calibri" w:hAnsi="Arial" w:cs="Arial"/>
          <w:bCs/>
          <w:sz w:val="22"/>
          <w:szCs w:val="22"/>
          <w:bdr w:val="none" w:sz="0" w:space="0" w:color="auto"/>
        </w:rPr>
        <w:t>(2)</w:t>
      </w:r>
      <w:r w:rsidRPr="000D0FD9">
        <w:rPr>
          <w:rFonts w:ascii="Arial" w:eastAsia="Calibri" w:hAnsi="Arial" w:cs="Arial"/>
          <w:bCs/>
          <w:sz w:val="22"/>
          <w:szCs w:val="22"/>
          <w:bdr w:val="none" w:sz="0" w:space="0" w:color="auto"/>
        </w:rPr>
        <w:tab/>
        <w:t>“</w:t>
      </w:r>
      <w:r w:rsidRPr="000D0FD9">
        <w:rPr>
          <w:rFonts w:ascii="Arial" w:eastAsia="Calibri" w:hAnsi="Arial" w:cs="Arial"/>
          <w:sz w:val="22"/>
          <w:szCs w:val="22"/>
          <w:bdr w:val="none" w:sz="0" w:space="0" w:color="auto"/>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6494D73A"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900"/>
        <w:rPr>
          <w:rFonts w:ascii="Arial" w:eastAsia="Arial" w:hAnsi="Arial" w:cs="Arial"/>
          <w:sz w:val="22"/>
          <w:szCs w:val="22"/>
          <w:bdr w:val="none" w:sz="0" w:space="0" w:color="auto"/>
          <w:lang w:bidi="en-US"/>
        </w:rPr>
      </w:pPr>
    </w:p>
    <w:p w14:paraId="3D11C29B"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tabs>
          <w:tab w:val="left" w:pos="1417"/>
        </w:tabs>
        <w:autoSpaceDE w:val="0"/>
        <w:autoSpaceDN w:val="0"/>
        <w:ind w:hanging="696"/>
        <w:jc w:val="both"/>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PROCUREMENT OF RECOVERED</w:t>
      </w:r>
      <w:r w:rsidRPr="000D0FD9">
        <w:rPr>
          <w:rFonts w:ascii="Arial" w:eastAsia="Arial Narrow" w:hAnsi="Arial" w:cs="Arial"/>
          <w:b/>
          <w:bCs/>
          <w:spacing w:val="-2"/>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MATERIALS</w:t>
      </w:r>
    </w:p>
    <w:p w14:paraId="6D639BC8"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6"/>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Where applicable, in the performance of contract, pursuant to 2 CFR 200.323, the contractor must comply with section 6002 of the Solid Waste Disposal</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Act,</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as</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amended</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by</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Resource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Conservation</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Recovery</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Act.</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The requirements of Section 6002 include procuring only items designated in guidelines of the Environmental</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Protection</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Agency</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(EPA)</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at</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40</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CFR</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Part</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247</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that</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contain</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highest</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percentage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of recovered materials practicable, consistent with maintaining a satisfactory level of competition, where</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purchase</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price</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item</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exceeds</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10,000</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value</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quantity</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acquired</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 xml:space="preserve">during the preceding fiscal </w:t>
      </w:r>
      <w:r w:rsidRPr="000D0FD9">
        <w:rPr>
          <w:rFonts w:ascii="Arial" w:eastAsia="Arial" w:hAnsi="Arial" w:cs="Arial"/>
          <w:sz w:val="22"/>
          <w:szCs w:val="22"/>
          <w:bdr w:val="none" w:sz="0" w:space="0" w:color="auto"/>
          <w:lang w:bidi="en-US"/>
        </w:rPr>
        <w:lastRenderedPageBreak/>
        <w:t>year exceeded $10,000; procuring solid waste management services in a manner</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that</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maximizes</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energy</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resource</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recovery;</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establishing</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an</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affirmative</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procurement program for procurement of recovered materials identified in the EPA</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guidelines.</w:t>
      </w:r>
    </w:p>
    <w:p w14:paraId="215C41F1"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6B5A7ECF"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6"/>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To the extent that the scope of work or specifications in the contract requires the contractor to provide recovered materials the scope of work or specifications are modified to require that as follows.</w:t>
      </w:r>
    </w:p>
    <w:p w14:paraId="09BFB740" w14:textId="77777777" w:rsidR="00576A38" w:rsidRPr="000D0FD9" w:rsidRDefault="00576A38" w:rsidP="00FB0BD1">
      <w:pPr>
        <w:widowControl w:val="0"/>
        <w:numPr>
          <w:ilvl w:val="2"/>
          <w:numId w:val="22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440" w:right="836" w:hanging="360"/>
        <w:jc w:val="both"/>
        <w:rPr>
          <w:rFonts w:ascii="Arial" w:eastAsia="Calibri" w:hAnsi="Arial" w:cs="Arial"/>
          <w:color w:val="000000"/>
          <w:sz w:val="22"/>
          <w:szCs w:val="22"/>
          <w:bdr w:val="none" w:sz="0" w:space="0" w:color="auto"/>
        </w:rPr>
      </w:pPr>
      <w:r w:rsidRPr="000D0FD9">
        <w:rPr>
          <w:rFonts w:ascii="Arial" w:eastAsia="Calibri" w:hAnsi="Arial" w:cs="Arial"/>
          <w:color w:val="000000"/>
          <w:sz w:val="22"/>
          <w:szCs w:val="22"/>
          <w:bdr w:val="none" w:sz="0" w:space="0" w:color="auto"/>
        </w:rPr>
        <w:t xml:space="preserve">In the performance of this contract, the Contractor shall make maximum use of products containing recovered materials that are EPA-designated items unless the product cannot be acquired— </w:t>
      </w:r>
    </w:p>
    <w:p w14:paraId="1AE5C308" w14:textId="77777777" w:rsidR="00576A38" w:rsidRPr="000D0FD9" w:rsidRDefault="00576A38" w:rsidP="00FB0BD1">
      <w:pPr>
        <w:widowControl w:val="0"/>
        <w:numPr>
          <w:ilvl w:val="0"/>
          <w:numId w:val="22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800" w:right="836" w:hanging="360"/>
        <w:jc w:val="both"/>
        <w:rPr>
          <w:rFonts w:ascii="Arial" w:eastAsia="Calibri" w:hAnsi="Arial" w:cs="Arial"/>
          <w:color w:val="000000"/>
          <w:sz w:val="22"/>
          <w:szCs w:val="22"/>
          <w:bdr w:val="none" w:sz="0" w:space="0" w:color="auto"/>
        </w:rPr>
      </w:pPr>
      <w:r w:rsidRPr="000D0FD9">
        <w:rPr>
          <w:rFonts w:ascii="Arial" w:eastAsia="Calibri" w:hAnsi="Arial" w:cs="Arial"/>
          <w:color w:val="000000"/>
          <w:sz w:val="22"/>
          <w:szCs w:val="22"/>
          <w:bdr w:val="none" w:sz="0" w:space="0" w:color="auto"/>
        </w:rPr>
        <w:t>1.</w:t>
      </w:r>
      <w:r w:rsidRPr="000D0FD9">
        <w:rPr>
          <w:rFonts w:ascii="Arial" w:eastAsia="Calibri" w:hAnsi="Arial" w:cs="Arial"/>
          <w:color w:val="000000"/>
          <w:sz w:val="22"/>
          <w:szCs w:val="22"/>
          <w:bdr w:val="none" w:sz="0" w:space="0" w:color="auto"/>
        </w:rPr>
        <w:tab/>
        <w:t xml:space="preserve">Competitively within a timeframe providing </w:t>
      </w:r>
      <w:proofErr w:type="spellStart"/>
      <w:r w:rsidRPr="000D0FD9">
        <w:rPr>
          <w:rFonts w:ascii="Arial" w:eastAsia="Calibri" w:hAnsi="Arial" w:cs="Arial"/>
          <w:color w:val="000000"/>
          <w:sz w:val="22"/>
          <w:szCs w:val="22"/>
          <w:bdr w:val="none" w:sz="0" w:space="0" w:color="auto"/>
        </w:rPr>
        <w:t>forcompliance</w:t>
      </w:r>
      <w:proofErr w:type="spellEnd"/>
      <w:r w:rsidRPr="000D0FD9">
        <w:rPr>
          <w:rFonts w:ascii="Arial" w:eastAsia="Calibri" w:hAnsi="Arial" w:cs="Arial"/>
          <w:color w:val="000000"/>
          <w:sz w:val="22"/>
          <w:szCs w:val="22"/>
          <w:bdr w:val="none" w:sz="0" w:space="0" w:color="auto"/>
        </w:rPr>
        <w:t xml:space="preserve"> with the contract performance schedule; </w:t>
      </w:r>
    </w:p>
    <w:p w14:paraId="7B77C6E5" w14:textId="77777777" w:rsidR="00576A38" w:rsidRPr="000D0FD9" w:rsidRDefault="00576A38" w:rsidP="00FB0BD1">
      <w:pPr>
        <w:widowControl w:val="0"/>
        <w:numPr>
          <w:ilvl w:val="0"/>
          <w:numId w:val="22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800" w:right="836" w:hanging="360"/>
        <w:jc w:val="both"/>
        <w:rPr>
          <w:rFonts w:ascii="Arial" w:eastAsia="Calibri" w:hAnsi="Arial" w:cs="Arial"/>
          <w:color w:val="000000"/>
          <w:sz w:val="22"/>
          <w:szCs w:val="22"/>
          <w:bdr w:val="none" w:sz="0" w:space="0" w:color="auto"/>
        </w:rPr>
      </w:pPr>
      <w:r w:rsidRPr="000D0FD9">
        <w:rPr>
          <w:rFonts w:ascii="Arial" w:eastAsia="Calibri" w:hAnsi="Arial" w:cs="Arial"/>
          <w:color w:val="000000"/>
          <w:sz w:val="22"/>
          <w:szCs w:val="22"/>
          <w:bdr w:val="none" w:sz="0" w:space="0" w:color="auto"/>
        </w:rPr>
        <w:t>2.</w:t>
      </w:r>
      <w:r w:rsidRPr="000D0FD9">
        <w:rPr>
          <w:rFonts w:ascii="Arial" w:eastAsia="Calibri" w:hAnsi="Arial" w:cs="Arial"/>
          <w:color w:val="000000"/>
          <w:sz w:val="22"/>
          <w:szCs w:val="22"/>
          <w:bdr w:val="none" w:sz="0" w:space="0" w:color="auto"/>
        </w:rPr>
        <w:tab/>
        <w:t xml:space="preserve">Meeting contract performance requirements; or </w:t>
      </w:r>
    </w:p>
    <w:p w14:paraId="3D1639D9" w14:textId="77777777" w:rsidR="00576A38" w:rsidRPr="000D0FD9" w:rsidRDefault="00576A38" w:rsidP="00FB0BD1">
      <w:pPr>
        <w:widowControl w:val="0"/>
        <w:numPr>
          <w:ilvl w:val="0"/>
          <w:numId w:val="22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800" w:right="836" w:hanging="360"/>
        <w:jc w:val="both"/>
        <w:rPr>
          <w:rFonts w:ascii="Arial" w:eastAsia="Calibri" w:hAnsi="Arial" w:cs="Arial"/>
          <w:color w:val="000000"/>
          <w:sz w:val="22"/>
          <w:szCs w:val="22"/>
          <w:bdr w:val="none" w:sz="0" w:space="0" w:color="auto"/>
        </w:rPr>
      </w:pPr>
      <w:r w:rsidRPr="000D0FD9">
        <w:rPr>
          <w:rFonts w:ascii="Arial" w:eastAsia="Calibri" w:hAnsi="Arial" w:cs="Arial"/>
          <w:color w:val="000000"/>
          <w:sz w:val="22"/>
          <w:szCs w:val="22"/>
          <w:bdr w:val="none" w:sz="0" w:space="0" w:color="auto"/>
        </w:rPr>
        <w:t>3.</w:t>
      </w:r>
      <w:r w:rsidRPr="000D0FD9">
        <w:rPr>
          <w:rFonts w:ascii="Arial" w:eastAsia="Calibri" w:hAnsi="Arial" w:cs="Arial"/>
          <w:color w:val="000000"/>
          <w:sz w:val="22"/>
          <w:szCs w:val="22"/>
          <w:bdr w:val="none" w:sz="0" w:space="0" w:color="auto"/>
        </w:rPr>
        <w:tab/>
      </w:r>
      <w:proofErr w:type="gramStart"/>
      <w:r w:rsidRPr="000D0FD9">
        <w:rPr>
          <w:rFonts w:ascii="Arial" w:eastAsia="Calibri" w:hAnsi="Arial" w:cs="Arial"/>
          <w:color w:val="000000"/>
          <w:sz w:val="22"/>
          <w:szCs w:val="22"/>
          <w:bdr w:val="none" w:sz="0" w:space="0" w:color="auto"/>
        </w:rPr>
        <w:t>At</w:t>
      </w:r>
      <w:proofErr w:type="gramEnd"/>
      <w:r w:rsidRPr="000D0FD9">
        <w:rPr>
          <w:rFonts w:ascii="Arial" w:eastAsia="Calibri" w:hAnsi="Arial" w:cs="Arial"/>
          <w:color w:val="000000"/>
          <w:sz w:val="22"/>
          <w:szCs w:val="22"/>
          <w:bdr w:val="none" w:sz="0" w:space="0" w:color="auto"/>
        </w:rPr>
        <w:t xml:space="preserve"> a reasonable price. </w:t>
      </w:r>
    </w:p>
    <w:p w14:paraId="18B62103" w14:textId="77777777" w:rsidR="00576A38" w:rsidRPr="000D0FD9" w:rsidRDefault="00576A38" w:rsidP="00FB0BD1">
      <w:pPr>
        <w:widowControl w:val="0"/>
        <w:numPr>
          <w:ilvl w:val="0"/>
          <w:numId w:val="22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440" w:right="836" w:hanging="360"/>
        <w:jc w:val="both"/>
        <w:rPr>
          <w:rFonts w:ascii="Arial" w:eastAsia="Calibri" w:hAnsi="Arial" w:cs="Arial"/>
          <w:color w:val="000000"/>
          <w:sz w:val="22"/>
          <w:szCs w:val="22"/>
          <w:bdr w:val="none" w:sz="0" w:space="0" w:color="auto"/>
        </w:rPr>
      </w:pPr>
      <w:r w:rsidRPr="000D0FD9">
        <w:rPr>
          <w:rFonts w:ascii="Arial" w:eastAsia="Calibri" w:hAnsi="Arial" w:cs="Arial"/>
          <w:color w:val="000000"/>
          <w:sz w:val="22"/>
          <w:szCs w:val="22"/>
          <w:bdr w:val="none" w:sz="0" w:space="0" w:color="auto"/>
        </w:rPr>
        <w:t xml:space="preserve">Information about this requirement, along with the list of EPA- designated items, is available at EPA’s Comprehensive Procurement Guidelines web site, </w:t>
      </w:r>
      <w:r w:rsidRPr="000D0FD9">
        <w:rPr>
          <w:rFonts w:ascii="Arial" w:eastAsia="Calibri" w:hAnsi="Arial" w:cs="Arial"/>
          <w:color w:val="0000FF"/>
          <w:sz w:val="22"/>
          <w:szCs w:val="22"/>
          <w:bdr w:val="none" w:sz="0" w:space="0" w:color="auto"/>
        </w:rPr>
        <w:t>https://www.epa.gov/smm/comprehensive- procurement-guideline-</w:t>
      </w:r>
      <w:proofErr w:type="spellStart"/>
      <w:r w:rsidRPr="000D0FD9">
        <w:rPr>
          <w:rFonts w:ascii="Arial" w:eastAsia="Calibri" w:hAnsi="Arial" w:cs="Arial"/>
          <w:color w:val="0000FF"/>
          <w:sz w:val="22"/>
          <w:szCs w:val="22"/>
          <w:bdr w:val="none" w:sz="0" w:space="0" w:color="auto"/>
        </w:rPr>
        <w:t>cpg</w:t>
      </w:r>
      <w:proofErr w:type="spellEnd"/>
      <w:r w:rsidRPr="000D0FD9">
        <w:rPr>
          <w:rFonts w:ascii="Arial" w:eastAsia="Calibri" w:hAnsi="Arial" w:cs="Arial"/>
          <w:color w:val="0000FF"/>
          <w:sz w:val="22"/>
          <w:szCs w:val="22"/>
          <w:bdr w:val="none" w:sz="0" w:space="0" w:color="auto"/>
        </w:rPr>
        <w:t>-program</w:t>
      </w:r>
      <w:r w:rsidRPr="000D0FD9">
        <w:rPr>
          <w:rFonts w:ascii="Arial" w:eastAsia="Calibri" w:hAnsi="Arial" w:cs="Arial"/>
          <w:color w:val="000000"/>
          <w:sz w:val="22"/>
          <w:szCs w:val="22"/>
          <w:bdr w:val="none" w:sz="0" w:space="0" w:color="auto"/>
        </w:rPr>
        <w:t xml:space="preserve">. </w:t>
      </w:r>
    </w:p>
    <w:p w14:paraId="1E1D2823" w14:textId="77777777" w:rsidR="00576A38" w:rsidRPr="000D0FD9" w:rsidRDefault="00576A38" w:rsidP="00FB0BD1">
      <w:pPr>
        <w:widowControl w:val="0"/>
        <w:numPr>
          <w:ilvl w:val="0"/>
          <w:numId w:val="22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440" w:right="836" w:hanging="360"/>
        <w:jc w:val="both"/>
        <w:rPr>
          <w:rFonts w:ascii="Arial" w:eastAsia="Calibri" w:hAnsi="Arial" w:cs="Arial"/>
          <w:color w:val="000000"/>
          <w:sz w:val="22"/>
          <w:szCs w:val="22"/>
          <w:bdr w:val="none" w:sz="0" w:space="0" w:color="auto"/>
        </w:rPr>
      </w:pPr>
      <w:r w:rsidRPr="000D0FD9">
        <w:rPr>
          <w:rFonts w:ascii="Arial" w:eastAsia="Calibri" w:hAnsi="Arial" w:cs="Arial"/>
          <w:color w:val="000000"/>
          <w:sz w:val="22"/>
          <w:szCs w:val="22"/>
          <w:bdr w:val="none" w:sz="0" w:space="0" w:color="auto"/>
        </w:rPr>
        <w:t xml:space="preserve">The Contractor also agrees to comply with all other applicable requirements of Section 6002 of the Solid Waste Disposal Act.” </w:t>
      </w:r>
    </w:p>
    <w:p w14:paraId="5F999B75"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22EDC20E"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tabs>
          <w:tab w:val="left" w:pos="1417"/>
        </w:tabs>
        <w:autoSpaceDE w:val="0"/>
        <w:autoSpaceDN w:val="0"/>
        <w:ind w:hanging="696"/>
        <w:jc w:val="both"/>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EQUAL EMPLOYMENT</w:t>
      </w:r>
      <w:r w:rsidRPr="000D0FD9">
        <w:rPr>
          <w:rFonts w:ascii="Arial" w:eastAsia="Arial Narrow" w:hAnsi="Arial" w:cs="Arial"/>
          <w:b/>
          <w:bCs/>
          <w:spacing w:val="-1"/>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OPPORTUNITY</w:t>
      </w:r>
    </w:p>
    <w:p w14:paraId="163A51CE"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2"/>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Except as otherwise provided under 41 CFR Part 60, all contracts that meet the definition of "federally assisted construction contract" in 41 CFR Part 60-1.3 must include the equal</w:t>
      </w:r>
      <w:r w:rsidRPr="000D0FD9">
        <w:rPr>
          <w:rFonts w:ascii="Arial" w:eastAsia="Arial" w:hAnsi="Arial" w:cs="Arial"/>
          <w:spacing w:val="-42"/>
          <w:sz w:val="22"/>
          <w:szCs w:val="22"/>
          <w:bdr w:val="none" w:sz="0" w:space="0" w:color="auto"/>
          <w:lang w:bidi="en-US"/>
        </w:rPr>
        <w:t xml:space="preserve"> </w:t>
      </w:r>
      <w:r w:rsidRPr="000D0FD9">
        <w:rPr>
          <w:rFonts w:ascii="Arial" w:eastAsia="Arial" w:hAnsi="Arial" w:cs="Arial"/>
          <w:sz w:val="22"/>
          <w:szCs w:val="22"/>
          <w:bdr w:val="none" w:sz="0" w:space="0" w:color="auto"/>
          <w:lang w:bidi="en-US"/>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Labor."  See, 2 CFR Part 200, Appendix II, para. C.</w:t>
      </w:r>
    </w:p>
    <w:p w14:paraId="5661009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1"/>
          <w:szCs w:val="22"/>
          <w:bdr w:val="none" w:sz="0" w:space="0" w:color="auto"/>
          <w:lang w:bidi="en-US"/>
        </w:rPr>
      </w:pPr>
    </w:p>
    <w:p w14:paraId="62604F89"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firstLine="72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During the performance of this contract, the contractor agrees as follows:</w:t>
      </w:r>
    </w:p>
    <w:p w14:paraId="23D81AD4" w14:textId="77777777" w:rsidR="00576A38" w:rsidRPr="000D0FD9" w:rsidRDefault="00576A38" w:rsidP="00FB0BD1">
      <w:pPr>
        <w:widowControl w:val="0"/>
        <w:numPr>
          <w:ilvl w:val="0"/>
          <w:numId w:val="212"/>
        </w:numPr>
        <w:pBdr>
          <w:top w:val="none" w:sz="0" w:space="0" w:color="auto"/>
          <w:left w:val="none" w:sz="0" w:space="0" w:color="auto"/>
          <w:bottom w:val="none" w:sz="0" w:space="0" w:color="auto"/>
          <w:right w:val="none" w:sz="0" w:space="0" w:color="auto"/>
          <w:between w:val="none" w:sz="0" w:space="0" w:color="auto"/>
          <w:bar w:val="none" w:sz="0" w:color="auto"/>
        </w:pBdr>
        <w:tabs>
          <w:tab w:val="left" w:pos="1561"/>
        </w:tabs>
        <w:autoSpaceDE w:val="0"/>
        <w:autoSpaceDN w:val="0"/>
        <w:ind w:right="838"/>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following:</w:t>
      </w:r>
    </w:p>
    <w:p w14:paraId="348A0B9C"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920" w:right="834"/>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Employment, upgrading, demotion, or transfer; recruitment or recruitment advertising; layoff or termination; rates of pay or other forms of compensation; and selection for training, including apprenticeship. The contractor agrees to post in conspicuous</w:t>
      </w:r>
      <w:r w:rsidRPr="000D0FD9">
        <w:rPr>
          <w:rFonts w:ascii="Arial" w:eastAsia="Arial" w:hAnsi="Arial" w:cs="Arial"/>
          <w:spacing w:val="-41"/>
          <w:sz w:val="22"/>
          <w:szCs w:val="22"/>
          <w:bdr w:val="none" w:sz="0" w:space="0" w:color="auto"/>
          <w:lang w:bidi="en-US"/>
        </w:rPr>
        <w:t xml:space="preserve"> </w:t>
      </w:r>
      <w:r w:rsidRPr="000D0FD9">
        <w:rPr>
          <w:rFonts w:ascii="Arial" w:eastAsia="Arial" w:hAnsi="Arial" w:cs="Arial"/>
          <w:sz w:val="22"/>
          <w:szCs w:val="22"/>
          <w:bdr w:val="none" w:sz="0" w:space="0" w:color="auto"/>
          <w:lang w:bidi="en-US"/>
        </w:rPr>
        <w:t>places, available to employees and applicants for employment, notices to be provided setting forth the provisions of this nondiscrimination</w:t>
      </w:r>
      <w:r w:rsidRPr="000D0FD9">
        <w:rPr>
          <w:rFonts w:ascii="Arial" w:eastAsia="Arial" w:hAnsi="Arial" w:cs="Arial"/>
          <w:spacing w:val="-1"/>
          <w:sz w:val="22"/>
          <w:szCs w:val="22"/>
          <w:bdr w:val="none" w:sz="0" w:space="0" w:color="auto"/>
          <w:lang w:bidi="en-US"/>
        </w:rPr>
        <w:t xml:space="preserve"> </w:t>
      </w:r>
      <w:r w:rsidRPr="000D0FD9">
        <w:rPr>
          <w:rFonts w:ascii="Arial" w:eastAsia="Arial" w:hAnsi="Arial" w:cs="Arial"/>
          <w:sz w:val="22"/>
          <w:szCs w:val="22"/>
          <w:bdr w:val="none" w:sz="0" w:space="0" w:color="auto"/>
          <w:lang w:bidi="en-US"/>
        </w:rPr>
        <w:t>clause.</w:t>
      </w:r>
    </w:p>
    <w:p w14:paraId="2EEC3C49" w14:textId="77777777" w:rsidR="00576A38" w:rsidRPr="000D0FD9" w:rsidRDefault="00576A38" w:rsidP="00FB0BD1">
      <w:pPr>
        <w:widowControl w:val="0"/>
        <w:numPr>
          <w:ilvl w:val="0"/>
          <w:numId w:val="212"/>
        </w:numPr>
        <w:pBdr>
          <w:top w:val="none" w:sz="0" w:space="0" w:color="auto"/>
          <w:left w:val="none" w:sz="0" w:space="0" w:color="auto"/>
          <w:bottom w:val="none" w:sz="0" w:space="0" w:color="auto"/>
          <w:right w:val="none" w:sz="0" w:space="0" w:color="auto"/>
          <w:between w:val="none" w:sz="0" w:space="0" w:color="auto"/>
          <w:bar w:val="none" w:sz="0" w:color="auto"/>
        </w:pBdr>
        <w:tabs>
          <w:tab w:val="left" w:pos="1561"/>
        </w:tabs>
        <w:autoSpaceDE w:val="0"/>
        <w:autoSpaceDN w:val="0"/>
        <w:ind w:right="835"/>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0D0FD9">
        <w:rPr>
          <w:rFonts w:ascii="Arial" w:eastAsia="Arial" w:hAnsi="Arial" w:cs="Arial"/>
          <w:spacing w:val="-1"/>
          <w:sz w:val="22"/>
          <w:szCs w:val="22"/>
          <w:bdr w:val="none" w:sz="0" w:space="0" w:color="auto"/>
          <w:lang w:bidi="en-US"/>
        </w:rPr>
        <w:t xml:space="preserve"> </w:t>
      </w:r>
      <w:r w:rsidRPr="000D0FD9">
        <w:rPr>
          <w:rFonts w:ascii="Arial" w:eastAsia="Arial" w:hAnsi="Arial" w:cs="Arial"/>
          <w:sz w:val="22"/>
          <w:szCs w:val="22"/>
          <w:bdr w:val="none" w:sz="0" w:space="0" w:color="auto"/>
          <w:lang w:bidi="en-US"/>
        </w:rPr>
        <w:t>origin.</w:t>
      </w:r>
    </w:p>
    <w:p w14:paraId="37D1837A" w14:textId="77777777" w:rsidR="00576A38" w:rsidRPr="000D0FD9" w:rsidRDefault="00576A38" w:rsidP="00FB0BD1">
      <w:pPr>
        <w:widowControl w:val="0"/>
        <w:numPr>
          <w:ilvl w:val="0"/>
          <w:numId w:val="21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620" w:right="833"/>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will</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not</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discharge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any</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other</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manner</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discriminate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against</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any</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employee or</w:t>
      </w:r>
      <w:r w:rsidRPr="000D0FD9">
        <w:rPr>
          <w:rFonts w:ascii="Arial" w:eastAsia="Arial" w:hAnsi="Arial" w:cs="Arial"/>
          <w:spacing w:val="47"/>
          <w:sz w:val="22"/>
          <w:szCs w:val="22"/>
          <w:bdr w:val="none" w:sz="0" w:space="0" w:color="auto"/>
          <w:lang w:bidi="en-US"/>
        </w:rPr>
        <w:t xml:space="preserve"> </w:t>
      </w:r>
      <w:r w:rsidRPr="000D0FD9">
        <w:rPr>
          <w:rFonts w:ascii="Arial" w:eastAsia="Arial" w:hAnsi="Arial" w:cs="Arial"/>
          <w:sz w:val="22"/>
          <w:szCs w:val="22"/>
          <w:bdr w:val="none" w:sz="0" w:space="0" w:color="auto"/>
          <w:lang w:bidi="en-US"/>
        </w:rPr>
        <w:t>applicant</w:t>
      </w:r>
      <w:r w:rsidRPr="000D0FD9">
        <w:rPr>
          <w:rFonts w:ascii="Arial" w:eastAsia="Arial" w:hAnsi="Arial" w:cs="Arial"/>
          <w:spacing w:val="46"/>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48"/>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employment</w:t>
      </w:r>
      <w:r w:rsidRPr="000D0FD9">
        <w:rPr>
          <w:rFonts w:ascii="Arial" w:eastAsia="Arial" w:hAnsi="Arial" w:cs="Arial"/>
          <w:spacing w:val="48"/>
          <w:sz w:val="22"/>
          <w:szCs w:val="22"/>
          <w:bdr w:val="none" w:sz="0" w:space="0" w:color="auto"/>
          <w:lang w:bidi="en-US"/>
        </w:rPr>
        <w:t xml:space="preserve"> </w:t>
      </w:r>
      <w:r w:rsidRPr="000D0FD9">
        <w:rPr>
          <w:rFonts w:ascii="Arial" w:eastAsia="Arial" w:hAnsi="Arial" w:cs="Arial"/>
          <w:sz w:val="22"/>
          <w:szCs w:val="22"/>
          <w:bdr w:val="none" w:sz="0" w:space="0" w:color="auto"/>
          <w:lang w:bidi="en-US"/>
        </w:rPr>
        <w:t>because</w:t>
      </w:r>
      <w:r w:rsidRPr="000D0FD9">
        <w:rPr>
          <w:rFonts w:ascii="Arial" w:eastAsia="Arial" w:hAnsi="Arial" w:cs="Arial"/>
          <w:spacing w:val="47"/>
          <w:sz w:val="22"/>
          <w:szCs w:val="22"/>
          <w:bdr w:val="none" w:sz="0" w:space="0" w:color="auto"/>
          <w:lang w:bidi="en-US"/>
        </w:rPr>
        <w:t xml:space="preserve"> </w:t>
      </w:r>
      <w:r w:rsidRPr="000D0FD9">
        <w:rPr>
          <w:rFonts w:ascii="Arial" w:eastAsia="Arial" w:hAnsi="Arial" w:cs="Arial"/>
          <w:sz w:val="22"/>
          <w:szCs w:val="22"/>
          <w:bdr w:val="none" w:sz="0" w:space="0" w:color="auto"/>
          <w:lang w:bidi="en-US"/>
        </w:rPr>
        <w:t>such</w:t>
      </w:r>
      <w:r w:rsidRPr="000D0FD9">
        <w:rPr>
          <w:rFonts w:ascii="Arial" w:eastAsia="Arial" w:hAnsi="Arial" w:cs="Arial"/>
          <w:spacing w:val="47"/>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employee</w:t>
      </w:r>
      <w:r w:rsidRPr="000D0FD9">
        <w:rPr>
          <w:rFonts w:ascii="Arial" w:eastAsia="Arial" w:hAnsi="Arial" w:cs="Arial"/>
          <w:spacing w:val="47"/>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48"/>
          <w:sz w:val="22"/>
          <w:szCs w:val="22"/>
          <w:bdr w:val="none" w:sz="0" w:space="0" w:color="auto"/>
          <w:lang w:bidi="en-US"/>
        </w:rPr>
        <w:t xml:space="preserve"> </w:t>
      </w:r>
      <w:r w:rsidRPr="000D0FD9">
        <w:rPr>
          <w:rFonts w:ascii="Arial" w:eastAsia="Arial" w:hAnsi="Arial" w:cs="Arial"/>
          <w:sz w:val="22"/>
          <w:szCs w:val="22"/>
          <w:bdr w:val="none" w:sz="0" w:space="0" w:color="auto"/>
          <w:lang w:bidi="en-US"/>
        </w:rPr>
        <w:t>applicant</w:t>
      </w:r>
      <w:r w:rsidRPr="000D0FD9">
        <w:rPr>
          <w:rFonts w:ascii="Arial" w:eastAsia="Arial" w:hAnsi="Arial" w:cs="Arial"/>
          <w:spacing w:val="48"/>
          <w:sz w:val="22"/>
          <w:szCs w:val="22"/>
          <w:bdr w:val="none" w:sz="0" w:space="0" w:color="auto"/>
          <w:lang w:bidi="en-US"/>
        </w:rPr>
        <w:t xml:space="preserve"> </w:t>
      </w:r>
      <w:r w:rsidRPr="000D0FD9">
        <w:rPr>
          <w:rFonts w:ascii="Arial" w:eastAsia="Arial" w:hAnsi="Arial" w:cs="Arial"/>
          <w:sz w:val="22"/>
          <w:szCs w:val="22"/>
          <w:bdr w:val="none" w:sz="0" w:space="0" w:color="auto"/>
          <w:lang w:bidi="en-US"/>
        </w:rPr>
        <w:t>has</w:t>
      </w:r>
      <w:r w:rsidRPr="000D0FD9">
        <w:rPr>
          <w:rFonts w:ascii="Arial" w:eastAsia="Arial" w:hAnsi="Arial" w:cs="Arial"/>
          <w:spacing w:val="47"/>
          <w:sz w:val="22"/>
          <w:szCs w:val="22"/>
          <w:bdr w:val="none" w:sz="0" w:space="0" w:color="auto"/>
          <w:lang w:bidi="en-US"/>
        </w:rPr>
        <w:t xml:space="preserve"> </w:t>
      </w:r>
      <w:r w:rsidRPr="000D0FD9">
        <w:rPr>
          <w:rFonts w:ascii="Arial" w:eastAsia="Arial" w:hAnsi="Arial" w:cs="Arial"/>
          <w:sz w:val="22"/>
          <w:szCs w:val="22"/>
          <w:bdr w:val="none" w:sz="0" w:space="0" w:color="auto"/>
          <w:lang w:bidi="en-US"/>
        </w:rPr>
        <w:t>inquired</w:t>
      </w:r>
      <w:r w:rsidRPr="000D0FD9">
        <w:rPr>
          <w:rFonts w:ascii="Arial" w:eastAsia="Arial" w:hAnsi="Arial" w:cs="Arial"/>
          <w:spacing w:val="47"/>
          <w:sz w:val="22"/>
          <w:szCs w:val="22"/>
          <w:bdr w:val="none" w:sz="0" w:space="0" w:color="auto"/>
          <w:lang w:bidi="en-US"/>
        </w:rPr>
        <w:t xml:space="preserve"> </w:t>
      </w:r>
      <w:r w:rsidRPr="000D0FD9">
        <w:rPr>
          <w:rFonts w:ascii="Arial" w:eastAsia="Arial" w:hAnsi="Arial" w:cs="Arial"/>
          <w:sz w:val="22"/>
          <w:szCs w:val="22"/>
          <w:bdr w:val="none" w:sz="0" w:space="0" w:color="auto"/>
          <w:lang w:bidi="en-US"/>
        </w:rPr>
        <w:t>about, discussed,</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disclosed</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compensation</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employee</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applicant</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another</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individuals</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who</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do</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not</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otherwise</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have</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access</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such</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information,</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unless</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such disclo</w:t>
      </w:r>
      <w:r w:rsidRPr="000D0FD9">
        <w:rPr>
          <w:rFonts w:ascii="Arial" w:eastAsia="Arial" w:hAnsi="Arial" w:cs="Arial"/>
          <w:sz w:val="22"/>
          <w:szCs w:val="22"/>
          <w:bdr w:val="none" w:sz="0" w:space="0" w:color="auto"/>
          <w:lang w:bidi="en-US"/>
        </w:rPr>
        <w:lastRenderedPageBreak/>
        <w:t>sure</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is</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response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formal</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complaint</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charge,</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furtherance</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an</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investigation, proceeding, hearing, or action, including an investigation conducted by the employer, or is consistent with the contractor's legal duty to furnish</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information.</w:t>
      </w:r>
    </w:p>
    <w:p w14:paraId="7BADB9AE" w14:textId="77777777" w:rsidR="00576A38" w:rsidRPr="000D0FD9" w:rsidRDefault="00576A38" w:rsidP="00FB0BD1">
      <w:pPr>
        <w:widowControl w:val="0"/>
        <w:numPr>
          <w:ilvl w:val="0"/>
          <w:numId w:val="212"/>
        </w:numPr>
        <w:pBdr>
          <w:top w:val="none" w:sz="0" w:space="0" w:color="auto"/>
          <w:left w:val="none" w:sz="0" w:space="0" w:color="auto"/>
          <w:bottom w:val="none" w:sz="0" w:space="0" w:color="auto"/>
          <w:right w:val="none" w:sz="0" w:space="0" w:color="auto"/>
          <w:between w:val="none" w:sz="0" w:space="0" w:color="auto"/>
          <w:bar w:val="none" w:sz="0" w:color="auto"/>
        </w:pBdr>
        <w:tabs>
          <w:tab w:val="left" w:pos="1561"/>
        </w:tabs>
        <w:autoSpaceDE w:val="0"/>
        <w:autoSpaceDN w:val="0"/>
        <w:ind w:right="833"/>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will</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send</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each</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labor</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union</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representative</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of workers</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with</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which</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employment.</w:t>
      </w:r>
    </w:p>
    <w:p w14:paraId="52B94AA9" w14:textId="77777777" w:rsidR="00576A38" w:rsidRPr="000D0FD9" w:rsidRDefault="00576A38" w:rsidP="00FB0BD1">
      <w:pPr>
        <w:widowControl w:val="0"/>
        <w:numPr>
          <w:ilvl w:val="0"/>
          <w:numId w:val="212"/>
        </w:numPr>
        <w:pBdr>
          <w:top w:val="none" w:sz="0" w:space="0" w:color="auto"/>
          <w:left w:val="none" w:sz="0" w:space="0" w:color="auto"/>
          <w:bottom w:val="none" w:sz="0" w:space="0" w:color="auto"/>
          <w:right w:val="none" w:sz="0" w:space="0" w:color="auto"/>
          <w:between w:val="none" w:sz="0" w:space="0" w:color="auto"/>
          <w:bar w:val="none" w:sz="0" w:color="auto"/>
        </w:pBdr>
        <w:tabs>
          <w:tab w:val="left" w:pos="1561"/>
        </w:tabs>
        <w:autoSpaceDE w:val="0"/>
        <w:autoSpaceDN w:val="0"/>
        <w:ind w:right="843"/>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will comply with all provisions of Executive Order 11246 of September 24, 1965, and of the rules, regulations, and relevant orders of the Secretary of</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Labor.</w:t>
      </w:r>
    </w:p>
    <w:p w14:paraId="29721860" w14:textId="77777777" w:rsidR="00576A38" w:rsidRPr="000D0FD9" w:rsidRDefault="00576A38" w:rsidP="00FB0BD1">
      <w:pPr>
        <w:widowControl w:val="0"/>
        <w:numPr>
          <w:ilvl w:val="0"/>
          <w:numId w:val="212"/>
        </w:numPr>
        <w:pBdr>
          <w:top w:val="none" w:sz="0" w:space="0" w:color="auto"/>
          <w:left w:val="none" w:sz="0" w:space="0" w:color="auto"/>
          <w:bottom w:val="none" w:sz="0" w:space="0" w:color="auto"/>
          <w:right w:val="none" w:sz="0" w:space="0" w:color="auto"/>
          <w:between w:val="none" w:sz="0" w:space="0" w:color="auto"/>
          <w:bar w:val="none" w:sz="0" w:color="auto"/>
        </w:pBdr>
        <w:tabs>
          <w:tab w:val="left" w:pos="1561"/>
        </w:tabs>
        <w:autoSpaceDE w:val="0"/>
        <w:autoSpaceDN w:val="0"/>
        <w:ind w:right="833"/>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will furnish all information and reports required by Executive Order 11246</w:t>
      </w:r>
      <w:r w:rsidRPr="000D0FD9">
        <w:rPr>
          <w:rFonts w:ascii="Arial" w:eastAsia="Arial" w:hAnsi="Arial" w:cs="Arial"/>
          <w:spacing w:val="-40"/>
          <w:sz w:val="22"/>
          <w:szCs w:val="22"/>
          <w:bdr w:val="none" w:sz="0" w:space="0" w:color="auto"/>
          <w:lang w:bidi="en-US"/>
        </w:rPr>
        <w:t xml:space="preserve"> </w:t>
      </w:r>
      <w:r w:rsidRPr="000D0FD9">
        <w:rPr>
          <w:rFonts w:ascii="Arial" w:eastAsia="Arial" w:hAnsi="Arial" w:cs="Arial"/>
          <w:sz w:val="22"/>
          <w:szCs w:val="22"/>
          <w:bdr w:val="none" w:sz="0" w:space="0" w:color="auto"/>
          <w:lang w:bidi="en-US"/>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orders.</w:t>
      </w:r>
    </w:p>
    <w:p w14:paraId="191DF2B2" w14:textId="77777777" w:rsidR="00576A38" w:rsidRPr="000D0FD9" w:rsidRDefault="00576A38" w:rsidP="00FB0BD1">
      <w:pPr>
        <w:widowControl w:val="0"/>
        <w:numPr>
          <w:ilvl w:val="0"/>
          <w:numId w:val="212"/>
        </w:numPr>
        <w:pBdr>
          <w:top w:val="none" w:sz="0" w:space="0" w:color="auto"/>
          <w:left w:val="none" w:sz="0" w:space="0" w:color="auto"/>
          <w:bottom w:val="none" w:sz="0" w:space="0" w:color="auto"/>
          <w:right w:val="none" w:sz="0" w:space="0" w:color="auto"/>
          <w:between w:val="none" w:sz="0" w:space="0" w:color="auto"/>
          <w:bar w:val="none" w:sz="0" w:color="auto"/>
        </w:pBdr>
        <w:tabs>
          <w:tab w:val="left" w:pos="1561"/>
        </w:tabs>
        <w:autoSpaceDE w:val="0"/>
        <w:autoSpaceDN w:val="0"/>
        <w:ind w:right="836"/>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0D0FD9">
        <w:rPr>
          <w:rFonts w:ascii="Arial" w:eastAsia="Arial" w:hAnsi="Arial" w:cs="Arial"/>
          <w:spacing w:val="-36"/>
          <w:sz w:val="22"/>
          <w:szCs w:val="22"/>
          <w:bdr w:val="none" w:sz="0" w:space="0" w:color="auto"/>
          <w:lang w:bidi="en-US"/>
        </w:rPr>
        <w:t xml:space="preserve"> </w:t>
      </w:r>
      <w:r w:rsidRPr="000D0FD9">
        <w:rPr>
          <w:rFonts w:ascii="Arial" w:eastAsia="Arial" w:hAnsi="Arial" w:cs="Arial"/>
          <w:sz w:val="22"/>
          <w:szCs w:val="22"/>
          <w:bdr w:val="none" w:sz="0" w:space="0" w:color="auto"/>
          <w:lang w:bidi="en-US"/>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2CF445A5" w14:textId="77777777" w:rsidR="00576A38" w:rsidRPr="000D0FD9" w:rsidRDefault="00576A38" w:rsidP="00FB0BD1">
      <w:pPr>
        <w:widowControl w:val="0"/>
        <w:numPr>
          <w:ilvl w:val="0"/>
          <w:numId w:val="212"/>
        </w:numPr>
        <w:pBdr>
          <w:top w:val="none" w:sz="0" w:space="0" w:color="auto"/>
          <w:left w:val="none" w:sz="0" w:space="0" w:color="auto"/>
          <w:bottom w:val="none" w:sz="0" w:space="0" w:color="auto"/>
          <w:right w:val="none" w:sz="0" w:space="0" w:color="auto"/>
          <w:between w:val="none" w:sz="0" w:space="0" w:color="auto"/>
          <w:bar w:val="none" w:sz="0" w:color="auto"/>
        </w:pBdr>
        <w:tabs>
          <w:tab w:val="left" w:pos="1561"/>
        </w:tabs>
        <w:autoSpaceDE w:val="0"/>
        <w:autoSpaceDN w:val="0"/>
        <w:ind w:right="833"/>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will</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include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portion</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sentence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immediately</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preceding</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paragraph</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be</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binding</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upon</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each</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subcontractor</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vendor.</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will</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take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such</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action</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with respect to any subcontract or purchase order as the administering agency may direct as a means of enforcing such provisions, including sanctions for</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noncompliance:</w:t>
      </w:r>
    </w:p>
    <w:p w14:paraId="3220A083"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920" w:right="835"/>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8BA85B4"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920" w:right="834"/>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subdivision</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of such</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government</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which</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does</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not</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participate</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work</w:t>
      </w:r>
      <w:r w:rsidRPr="000D0FD9">
        <w:rPr>
          <w:rFonts w:ascii="Arial" w:eastAsia="Arial" w:hAnsi="Arial" w:cs="Arial"/>
          <w:spacing w:val="-1"/>
          <w:sz w:val="22"/>
          <w:szCs w:val="22"/>
          <w:bdr w:val="none" w:sz="0" w:space="0" w:color="auto"/>
          <w:lang w:bidi="en-US"/>
        </w:rPr>
        <w:t xml:space="preserve"> </w:t>
      </w:r>
      <w:r w:rsidRPr="000D0FD9">
        <w:rPr>
          <w:rFonts w:ascii="Arial" w:eastAsia="Arial" w:hAnsi="Arial" w:cs="Arial"/>
          <w:sz w:val="22"/>
          <w:szCs w:val="22"/>
          <w:bdr w:val="none" w:sz="0" w:space="0" w:color="auto"/>
          <w:lang w:bidi="en-US"/>
        </w:rPr>
        <w:t>on or under the</w:t>
      </w:r>
      <w:r w:rsidRPr="000D0FD9">
        <w:rPr>
          <w:rFonts w:ascii="Arial" w:eastAsia="Arial" w:hAnsi="Arial" w:cs="Arial"/>
          <w:spacing w:val="-1"/>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p>
    <w:p w14:paraId="16A80224"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920" w:right="836"/>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applicant agrees that it will assist and cooperate actively with the administering agency and the Secretary of Labor in obtaining the compliance of contractors and subcontractors</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with</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equal</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opportunity</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clause</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rules,</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regulations,</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compliance.</w:t>
      </w:r>
    </w:p>
    <w:p w14:paraId="4666D7F3"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both"/>
        <w:rPr>
          <w:rFonts w:ascii="Arial" w:eastAsia="Arial" w:hAnsi="Arial" w:cs="Arial"/>
          <w:sz w:val="22"/>
          <w:szCs w:val="22"/>
          <w:bdr w:val="none" w:sz="0" w:space="0" w:color="auto"/>
          <w:lang w:bidi="en-US"/>
        </w:rPr>
      </w:pPr>
    </w:p>
    <w:p w14:paraId="727759F2"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920" w:right="834"/>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applicant</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further</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agrees</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that</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it</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will</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refrain</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from</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entering</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into</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any</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 modification</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subject</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Executive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Order</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11246</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September</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24,</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1965,</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with</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 xml:space="preserve">contractor debarred from, or who has not demonstrated eligibility for, </w:t>
      </w:r>
      <w:r w:rsidRPr="000D0FD9">
        <w:rPr>
          <w:rFonts w:ascii="Arial" w:eastAsia="Arial" w:hAnsi="Arial" w:cs="Arial"/>
          <w:sz w:val="22"/>
          <w:szCs w:val="22"/>
          <w:bdr w:val="none" w:sz="0" w:space="0" w:color="auto"/>
          <w:lang w:bidi="en-US"/>
        </w:rPr>
        <w:lastRenderedPageBreak/>
        <w:t>Government contracts and federally assisted construction contracts pursuant to the Executive Order and will carry out</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such</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sanctions</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penalties</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violation</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equal</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opportunity</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clause</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as</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may</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be imposed upon contractors and subcontractors by the administering agency or the Secretary</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Labor</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pursuant</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Part</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II,</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Subpart</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D</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Executive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Order.</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addition,</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the applicant agrees that if it fails or refuses to comply with these undertakings, the administering agency may take any or all of the following actions: Cancel, terminate, or suspend</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whole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part</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this</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grant</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loan,</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insurance,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guarantee);</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refrain</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0D0FD9">
        <w:rPr>
          <w:rFonts w:ascii="Arial" w:eastAsia="Arial" w:hAnsi="Arial" w:cs="Arial"/>
          <w:spacing w:val="-37"/>
          <w:sz w:val="22"/>
          <w:szCs w:val="22"/>
          <w:bdr w:val="none" w:sz="0" w:space="0" w:color="auto"/>
          <w:lang w:bidi="en-US"/>
        </w:rPr>
        <w:t xml:space="preserve"> </w:t>
      </w:r>
      <w:r w:rsidRPr="000D0FD9">
        <w:rPr>
          <w:rFonts w:ascii="Arial" w:eastAsia="Arial" w:hAnsi="Arial" w:cs="Arial"/>
          <w:sz w:val="22"/>
          <w:szCs w:val="22"/>
          <w:bdr w:val="none" w:sz="0" w:space="0" w:color="auto"/>
          <w:lang w:bidi="en-US"/>
        </w:rPr>
        <w:t>Justice for appropriate legal</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proceedings.</w:t>
      </w:r>
    </w:p>
    <w:p w14:paraId="67C27C7E"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2B2ED70D"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tabs>
          <w:tab w:val="left" w:pos="1417"/>
        </w:tabs>
        <w:autoSpaceDE w:val="0"/>
        <w:autoSpaceDN w:val="0"/>
        <w:ind w:hanging="696"/>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DAVIS-BACON ACT, 40 U.S.C. 3141-3148, AS</w:t>
      </w:r>
      <w:r w:rsidRPr="000D0FD9">
        <w:rPr>
          <w:rFonts w:ascii="Arial" w:eastAsia="Arial Narrow" w:hAnsi="Arial" w:cs="Arial"/>
          <w:b/>
          <w:bCs/>
          <w:spacing w:val="-4"/>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AMENDED</w:t>
      </w:r>
    </w:p>
    <w:p w14:paraId="3EFCC911" w14:textId="77777777" w:rsidR="00576A38" w:rsidRPr="000D0FD9" w:rsidRDefault="00576A38" w:rsidP="00FB0BD1">
      <w:pPr>
        <w:widowControl w:val="0"/>
        <w:numPr>
          <w:ilvl w:val="1"/>
          <w:numId w:val="221"/>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right="835"/>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When</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required</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by</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Federal</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program</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legislation,</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all</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prime</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construction</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contracts</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excess</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 xml:space="preserve">2,000 </w:t>
      </w:r>
      <w:r w:rsidRPr="000D0FD9">
        <w:rPr>
          <w:rFonts w:ascii="Arial" w:eastAsia="Calibri" w:hAnsi="Arial" w:cs="Arial"/>
          <w:color w:val="000000"/>
          <w:sz w:val="22"/>
          <w:szCs w:val="22"/>
          <w:bdr w:val="none" w:sz="0" w:space="0" w:color="auto"/>
        </w:rPr>
        <w:t xml:space="preserve">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 </w:t>
      </w:r>
      <w:r w:rsidRPr="000D0FD9" w:rsidDel="00813CF6">
        <w:rPr>
          <w:rFonts w:ascii="Arial" w:eastAsia="Arial" w:hAnsi="Arial" w:cs="Arial"/>
          <w:sz w:val="22"/>
          <w:szCs w:val="22"/>
          <w:bdr w:val="none" w:sz="0" w:space="0" w:color="auto"/>
          <w:lang w:bidi="en-US"/>
        </w:rPr>
        <w:t xml:space="preserve"> </w:t>
      </w:r>
    </w:p>
    <w:p w14:paraId="02BA65A0" w14:textId="77777777" w:rsidR="00576A38" w:rsidRPr="000D0FD9" w:rsidRDefault="00576A38" w:rsidP="00FB0BD1">
      <w:pPr>
        <w:widowControl w:val="0"/>
        <w:numPr>
          <w:ilvl w:val="1"/>
          <w:numId w:val="221"/>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835"/>
        <w:jc w:val="both"/>
        <w:rPr>
          <w:rFonts w:ascii="Arial" w:eastAsia="Arial" w:hAnsi="Arial" w:cs="Arial"/>
          <w:sz w:val="22"/>
          <w:szCs w:val="22"/>
          <w:bdr w:val="none" w:sz="0" w:space="0" w:color="auto"/>
          <w:lang w:bidi="en-US"/>
        </w:rPr>
      </w:pPr>
    </w:p>
    <w:p w14:paraId="43D95370"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hanging="696"/>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COPELAND ANTI_KICK-BACK ACT</w:t>
      </w:r>
    </w:p>
    <w:p w14:paraId="0362BEE5"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67"/>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 xml:space="preserve">Where applicable, the Contractor must comply with Copeland "Anti-Kickback" Act (40 U.S.C. 3145), as supplemented by Department of Labor regulations (29 CFR Part </w:t>
      </w:r>
      <w:r w:rsidRPr="000D0FD9">
        <w:rPr>
          <w:rFonts w:ascii="Arial" w:eastAsia="Arial" w:hAnsi="Arial" w:cs="Arial"/>
          <w:spacing w:val="-3"/>
          <w:sz w:val="22"/>
          <w:szCs w:val="22"/>
          <w:bdr w:val="none" w:sz="0" w:space="0" w:color="auto"/>
          <w:lang w:bidi="en-US"/>
        </w:rPr>
        <w:t xml:space="preserve">3, </w:t>
      </w:r>
      <w:r w:rsidRPr="000D0FD9">
        <w:rPr>
          <w:rFonts w:ascii="Arial" w:eastAsia="Arial" w:hAnsi="Arial" w:cs="Arial"/>
          <w:sz w:val="22"/>
          <w:szCs w:val="22"/>
          <w:bdr w:val="none" w:sz="0" w:space="0" w:color="auto"/>
          <w:lang w:bidi="en-US"/>
        </w:rPr>
        <w:t>"Contractors</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Subcontractors</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on</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Public</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Building</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Public</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Work</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Financed</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Whole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Part</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by Loans or Grants from the United States").</w:t>
      </w:r>
    </w:p>
    <w:p w14:paraId="7E41FB14" w14:textId="77777777" w:rsidR="00576A38" w:rsidRPr="000D0FD9" w:rsidRDefault="00576A38" w:rsidP="00576A3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440" w:right="867" w:hanging="360"/>
        <w:jc w:val="both"/>
        <w:rPr>
          <w:rFonts w:ascii="Arial" w:eastAsia="Calibri" w:hAnsi="Arial" w:cs="Arial"/>
          <w:color w:val="000000"/>
          <w:sz w:val="22"/>
          <w:szCs w:val="22"/>
          <w:bdr w:val="none" w:sz="0" w:space="0" w:color="auto"/>
        </w:rPr>
      </w:pPr>
      <w:r w:rsidRPr="000D0FD9">
        <w:rPr>
          <w:rFonts w:ascii="Arial" w:eastAsia="Calibri" w:hAnsi="Arial" w:cs="Arial"/>
          <w:color w:val="000000"/>
          <w:sz w:val="22"/>
          <w:szCs w:val="22"/>
          <w:bdr w:val="none" w:sz="0" w:space="0" w:color="auto"/>
        </w:rPr>
        <w:t>a.</w:t>
      </w:r>
      <w:r w:rsidRPr="000D0FD9">
        <w:rPr>
          <w:rFonts w:ascii="Arial" w:eastAsia="Calibri" w:hAnsi="Arial" w:cs="Arial"/>
          <w:color w:val="000000"/>
          <w:sz w:val="22"/>
          <w:szCs w:val="22"/>
          <w:bdr w:val="none" w:sz="0" w:space="0" w:color="auto"/>
        </w:rPr>
        <w:tab/>
        <w:t xml:space="preserve">Contractor. The Contractor shall comply with 18 U.S.C. § 874, 40 U.S.C. § 3145, and the requirements of 29 C.F.R. pt. 3 as may be applicable, which are incorporated by reference into the OGS centralized contract. </w:t>
      </w:r>
    </w:p>
    <w:p w14:paraId="444A2EB1"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ight="867" w:hanging="360"/>
        <w:jc w:val="both"/>
        <w:rPr>
          <w:rFonts w:ascii="Arial" w:eastAsia="Calibri" w:hAnsi="Arial" w:cs="Arial"/>
          <w:color w:val="000000"/>
          <w:sz w:val="22"/>
          <w:szCs w:val="22"/>
          <w:bdr w:val="none" w:sz="0" w:space="0" w:color="auto"/>
        </w:rPr>
      </w:pPr>
      <w:r w:rsidRPr="000D0FD9">
        <w:rPr>
          <w:rFonts w:ascii="Arial" w:eastAsia="Calibri" w:hAnsi="Arial" w:cs="Arial"/>
          <w:color w:val="000000"/>
          <w:sz w:val="22"/>
          <w:szCs w:val="22"/>
          <w:bdr w:val="none" w:sz="0" w:space="0" w:color="auto"/>
        </w:rPr>
        <w:t>b.</w:t>
      </w:r>
      <w:r w:rsidRPr="000D0FD9">
        <w:rPr>
          <w:rFonts w:ascii="Arial" w:eastAsia="Calibri" w:hAnsi="Arial" w:cs="Arial"/>
          <w:color w:val="000000"/>
          <w:sz w:val="22"/>
          <w:szCs w:val="22"/>
          <w:bdr w:val="none" w:sz="0" w:space="0" w:color="auto"/>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6CEE230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440" w:right="867" w:hanging="36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c.</w:t>
      </w:r>
      <w:r w:rsidRPr="000D0FD9">
        <w:rPr>
          <w:rFonts w:ascii="Arial" w:eastAsia="Arial" w:hAnsi="Arial" w:cs="Arial"/>
          <w:sz w:val="22"/>
          <w:szCs w:val="22"/>
          <w:bdr w:val="none" w:sz="0" w:space="0" w:color="auto"/>
          <w:lang w:bidi="en-US"/>
        </w:rPr>
        <w:tab/>
        <w:t>Breach. A breach of the clauses above may be grounds for termination of the OGS centralized contract, and for debarment as a Contractor and subcontractor as provided in 29 C.F.R. § 5.12.</w:t>
      </w:r>
    </w:p>
    <w:p w14:paraId="06C29E82"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Pr>
          <w:rFonts w:ascii="Arial" w:eastAsia="Arial" w:hAnsi="Arial" w:cs="Arial"/>
          <w:sz w:val="22"/>
          <w:szCs w:val="22"/>
          <w:bdr w:val="none" w:sz="0" w:space="0" w:color="auto"/>
          <w:lang w:bidi="en-US"/>
        </w:rPr>
      </w:pPr>
    </w:p>
    <w:p w14:paraId="7347A87B"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tabs>
          <w:tab w:val="left" w:pos="1417"/>
        </w:tabs>
        <w:autoSpaceDE w:val="0"/>
        <w:autoSpaceDN w:val="0"/>
        <w:ind w:hanging="696"/>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CONTRACT WORK HOURS AND SAFETY STANDARDS ACT, 40 U.S.C.</w:t>
      </w:r>
      <w:r w:rsidRPr="000D0FD9">
        <w:rPr>
          <w:rFonts w:ascii="Arial" w:eastAsia="Arial Narrow" w:hAnsi="Arial" w:cs="Arial"/>
          <w:b/>
          <w:bCs/>
          <w:spacing w:val="-2"/>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3701-3708</w:t>
      </w:r>
    </w:p>
    <w:p w14:paraId="1F176CEC" w14:textId="77777777" w:rsidR="00576A38" w:rsidRPr="000D0FD9" w:rsidRDefault="00576A38" w:rsidP="00576A3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right="777"/>
        <w:jc w:val="both"/>
        <w:rPr>
          <w:rFonts w:ascii="Arial" w:eastAsia="Calibri" w:hAnsi="Arial" w:cs="Arial"/>
          <w:color w:val="000000"/>
          <w:sz w:val="22"/>
          <w:bdr w:val="none" w:sz="0" w:space="0" w:color="auto"/>
        </w:rPr>
      </w:pPr>
      <w:r w:rsidRPr="000D0FD9">
        <w:rPr>
          <w:rFonts w:ascii="Arial" w:eastAsia="Calibri" w:hAnsi="Arial" w:cs="Arial"/>
          <w:color w:val="000000"/>
          <w:sz w:val="22"/>
          <w:bdr w:val="none" w:sz="0" w:space="0" w:color="auto"/>
        </w:rPr>
        <w:t>Where applicable, all contracts awarded by the non-Federal entity in excess of $ 100,000 that involve the employment of mechanics or laborers must  comply with</w:t>
      </w:r>
      <w:r w:rsidRPr="000D0FD9">
        <w:rPr>
          <w:rFonts w:ascii="Arial" w:eastAsia="Calibri" w:hAnsi="Arial" w:cs="Arial"/>
          <w:color w:val="000000"/>
          <w:spacing w:val="54"/>
          <w:sz w:val="22"/>
          <w:bdr w:val="none" w:sz="0" w:space="0" w:color="auto"/>
        </w:rPr>
        <w:t xml:space="preserve"> </w:t>
      </w:r>
      <w:r w:rsidRPr="000D0FD9">
        <w:rPr>
          <w:rFonts w:ascii="Arial" w:eastAsia="Calibri" w:hAnsi="Arial" w:cs="Arial"/>
          <w:color w:val="000000"/>
          <w:sz w:val="22"/>
          <w:bdr w:val="none" w:sz="0" w:space="0" w:color="auto"/>
        </w:rPr>
        <w:t xml:space="preserve">40 U.S.C. 3702 and 3704, as supplemented by Department of Labor regulations (29 CFR Part 5).  </w:t>
      </w:r>
    </w:p>
    <w:p w14:paraId="60BA657C" w14:textId="77777777" w:rsidR="00576A38" w:rsidRPr="000D0FD9" w:rsidRDefault="00576A38" w:rsidP="00FB0BD1">
      <w:pPr>
        <w:widowControl w:val="0"/>
        <w:numPr>
          <w:ilvl w:val="0"/>
          <w:numId w:val="22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440" w:right="777"/>
        <w:jc w:val="both"/>
        <w:rPr>
          <w:rFonts w:ascii="Arial" w:eastAsia="Calibri" w:hAnsi="Arial" w:cs="Arial"/>
          <w:color w:val="000000"/>
          <w:sz w:val="22"/>
          <w:szCs w:val="23"/>
          <w:bdr w:val="none" w:sz="0" w:space="0" w:color="auto"/>
        </w:rPr>
      </w:pPr>
      <w:r w:rsidRPr="000D0FD9">
        <w:rPr>
          <w:rFonts w:ascii="Arial" w:eastAsia="Calibri" w:hAnsi="Arial" w:cs="Arial"/>
          <w:iCs/>
          <w:color w:val="000000"/>
          <w:sz w:val="22"/>
          <w:szCs w:val="23"/>
          <w:bdr w:val="none" w:sz="0" w:space="0" w:color="auto"/>
        </w:rPr>
        <w:t xml:space="preserve">Overtime requirements. </w:t>
      </w:r>
      <w:r w:rsidRPr="000D0FD9">
        <w:rPr>
          <w:rFonts w:ascii="Arial" w:eastAsia="Calibri" w:hAnsi="Arial" w:cs="Arial"/>
          <w:color w:val="000000"/>
          <w:sz w:val="22"/>
          <w:szCs w:val="23"/>
          <w:bdr w:val="none" w:sz="0" w:space="0" w:color="auto"/>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69D43863" w14:textId="77777777" w:rsidR="00576A38" w:rsidRPr="000D0FD9" w:rsidRDefault="00576A38" w:rsidP="00FB0BD1">
      <w:pPr>
        <w:widowControl w:val="0"/>
        <w:numPr>
          <w:ilvl w:val="0"/>
          <w:numId w:val="22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440" w:right="777"/>
        <w:jc w:val="both"/>
        <w:rPr>
          <w:rFonts w:ascii="Arial" w:eastAsia="Calibri" w:hAnsi="Arial" w:cs="Arial"/>
          <w:color w:val="000000"/>
          <w:sz w:val="22"/>
          <w:szCs w:val="23"/>
          <w:bdr w:val="none" w:sz="0" w:space="0" w:color="auto"/>
        </w:rPr>
      </w:pPr>
      <w:r w:rsidRPr="000D0FD9">
        <w:rPr>
          <w:rFonts w:ascii="Arial" w:eastAsia="Calibri" w:hAnsi="Arial" w:cs="Arial"/>
          <w:iCs/>
          <w:color w:val="000000"/>
          <w:sz w:val="22"/>
          <w:szCs w:val="23"/>
          <w:bdr w:val="none" w:sz="0" w:space="0" w:color="auto"/>
        </w:rPr>
        <w:t xml:space="preserve">Violation; liability for unpaid wages; liquidated damages. </w:t>
      </w:r>
      <w:r w:rsidRPr="000D0FD9">
        <w:rPr>
          <w:rFonts w:ascii="Arial" w:eastAsia="Calibri" w:hAnsi="Arial" w:cs="Arial"/>
          <w:color w:val="000000"/>
          <w:sz w:val="22"/>
          <w:szCs w:val="23"/>
          <w:bdr w:val="none" w:sz="0" w:space="0" w:color="auto"/>
        </w:rPr>
        <w:t>In the event of any violation of the clause set forth in paragraph (b</w:t>
      </w:r>
      <w:proofErr w:type="gramStart"/>
      <w:r w:rsidRPr="000D0FD9">
        <w:rPr>
          <w:rFonts w:ascii="Arial" w:eastAsia="Calibri" w:hAnsi="Arial" w:cs="Arial"/>
          <w:color w:val="000000"/>
          <w:sz w:val="22"/>
          <w:szCs w:val="23"/>
          <w:bdr w:val="none" w:sz="0" w:space="0" w:color="auto"/>
        </w:rPr>
        <w:t>)(</w:t>
      </w:r>
      <w:proofErr w:type="gramEnd"/>
      <w:r w:rsidRPr="000D0FD9">
        <w:rPr>
          <w:rFonts w:ascii="Arial" w:eastAsia="Calibri" w:hAnsi="Arial" w:cs="Arial"/>
          <w:color w:val="000000"/>
          <w:sz w:val="22"/>
          <w:szCs w:val="23"/>
          <w:bdr w:val="none" w:sz="0" w:space="0" w:color="auto"/>
        </w:rPr>
        <w:t xml:space="preserve">1) of this section the contractor and any subcontractor responsible therefor shall be liable for the unpaid wages. In addition, such contractor and subcontractor shall be liable to the United States (in the case </w:t>
      </w:r>
      <w:r w:rsidRPr="000D0FD9">
        <w:rPr>
          <w:rFonts w:ascii="Arial" w:eastAsia="Calibri" w:hAnsi="Arial" w:cs="Arial"/>
          <w:color w:val="000000"/>
          <w:sz w:val="22"/>
          <w:szCs w:val="23"/>
          <w:bdr w:val="none" w:sz="0" w:space="0" w:color="auto"/>
        </w:rPr>
        <w:lastRenderedPageBreak/>
        <w:t>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w:t>
      </w:r>
      <w:proofErr w:type="gramStart"/>
      <w:r w:rsidRPr="000D0FD9">
        <w:rPr>
          <w:rFonts w:ascii="Arial" w:eastAsia="Calibri" w:hAnsi="Arial" w:cs="Arial"/>
          <w:color w:val="000000"/>
          <w:sz w:val="22"/>
          <w:szCs w:val="23"/>
          <w:bdr w:val="none" w:sz="0" w:space="0" w:color="auto"/>
        </w:rPr>
        <w:t>)(</w:t>
      </w:r>
      <w:proofErr w:type="gramEnd"/>
      <w:r w:rsidRPr="000D0FD9">
        <w:rPr>
          <w:rFonts w:ascii="Arial" w:eastAsia="Calibri" w:hAnsi="Arial" w:cs="Arial"/>
          <w:color w:val="000000"/>
          <w:sz w:val="22"/>
          <w:szCs w:val="23"/>
          <w:bdr w:val="none" w:sz="0" w:space="0" w:color="auto"/>
        </w:rPr>
        <w:t>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0D840EDA" w14:textId="77777777" w:rsidR="00576A38" w:rsidRPr="000D0FD9" w:rsidRDefault="00576A38" w:rsidP="00FB0BD1">
      <w:pPr>
        <w:widowControl w:val="0"/>
        <w:numPr>
          <w:ilvl w:val="0"/>
          <w:numId w:val="22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440" w:right="777"/>
        <w:jc w:val="both"/>
        <w:rPr>
          <w:rFonts w:ascii="Arial" w:eastAsia="Calibri" w:hAnsi="Arial" w:cs="Arial"/>
          <w:color w:val="000000"/>
          <w:sz w:val="22"/>
          <w:szCs w:val="23"/>
          <w:bdr w:val="none" w:sz="0" w:space="0" w:color="auto"/>
        </w:rPr>
      </w:pPr>
      <w:r w:rsidRPr="000D0FD9">
        <w:rPr>
          <w:rFonts w:ascii="Arial" w:eastAsia="Calibri" w:hAnsi="Arial" w:cs="Arial"/>
          <w:iCs/>
          <w:color w:val="000000"/>
          <w:sz w:val="22"/>
          <w:szCs w:val="23"/>
          <w:bdr w:val="none" w:sz="0" w:space="0" w:color="auto"/>
        </w:rPr>
        <w:t xml:space="preserve">Withholding for unpaid wages and liquidated damages. </w:t>
      </w:r>
      <w:r w:rsidRPr="000D0FD9">
        <w:rPr>
          <w:rFonts w:ascii="Arial" w:eastAsia="Calibri" w:hAnsi="Arial" w:cs="Arial"/>
          <w:color w:val="000000"/>
          <w:sz w:val="22"/>
          <w:szCs w:val="23"/>
          <w:bdr w:val="none" w:sz="0" w:space="0" w:color="auto"/>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1E3A6F5B" w14:textId="77777777" w:rsidR="00576A38" w:rsidRPr="000D0FD9" w:rsidRDefault="00576A38" w:rsidP="00FB0BD1">
      <w:pPr>
        <w:widowControl w:val="0"/>
        <w:numPr>
          <w:ilvl w:val="0"/>
          <w:numId w:val="22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440" w:right="777"/>
        <w:jc w:val="both"/>
        <w:rPr>
          <w:rFonts w:ascii="Arial" w:eastAsia="Calibri" w:hAnsi="Arial" w:cs="Arial"/>
          <w:color w:val="000000"/>
          <w:sz w:val="22"/>
          <w:szCs w:val="23"/>
          <w:bdr w:val="none" w:sz="0" w:space="0" w:color="auto"/>
        </w:rPr>
      </w:pPr>
      <w:r w:rsidRPr="000D0FD9">
        <w:rPr>
          <w:rFonts w:ascii="Arial" w:eastAsia="Calibri" w:hAnsi="Arial" w:cs="Arial"/>
          <w:iCs/>
          <w:color w:val="000000"/>
          <w:sz w:val="22"/>
          <w:szCs w:val="23"/>
          <w:bdr w:val="none" w:sz="0" w:space="0" w:color="auto"/>
        </w:rPr>
        <w:t xml:space="preserve">Subcontracts. </w:t>
      </w:r>
      <w:r w:rsidRPr="000D0FD9">
        <w:rPr>
          <w:rFonts w:ascii="Arial" w:eastAsia="Calibri" w:hAnsi="Arial" w:cs="Arial"/>
          <w:color w:val="000000"/>
          <w:sz w:val="22"/>
          <w:szCs w:val="23"/>
          <w:bdr w:val="none" w:sz="0" w:space="0" w:color="auto"/>
        </w:rPr>
        <w:t>The contractor or subcontractor shall insert in any subcontracts the clauses set forth in paragraph (b</w:t>
      </w:r>
      <w:proofErr w:type="gramStart"/>
      <w:r w:rsidRPr="000D0FD9">
        <w:rPr>
          <w:rFonts w:ascii="Arial" w:eastAsia="Calibri" w:hAnsi="Arial" w:cs="Arial"/>
          <w:color w:val="000000"/>
          <w:sz w:val="22"/>
          <w:szCs w:val="23"/>
          <w:bdr w:val="none" w:sz="0" w:space="0" w:color="auto"/>
        </w:rPr>
        <w:t>)(</w:t>
      </w:r>
      <w:proofErr w:type="gramEnd"/>
      <w:r w:rsidRPr="000D0FD9">
        <w:rPr>
          <w:rFonts w:ascii="Arial" w:eastAsia="Calibri" w:hAnsi="Arial" w:cs="Arial"/>
          <w:color w:val="000000"/>
          <w:sz w:val="22"/>
          <w:szCs w:val="23"/>
          <w:bdr w:val="none" w:sz="0" w:space="0" w:color="auto"/>
        </w:rPr>
        <w:t>1) through (4) of this section and also a clause requiring the subcontractors to include these clauses in any lower tier subcontracts. The prime contractor shall be responsible for compliance by any subcontractor or lower tier subcontractor with the clauses set forth in paragraphs (b</w:t>
      </w:r>
      <w:proofErr w:type="gramStart"/>
      <w:r w:rsidRPr="000D0FD9">
        <w:rPr>
          <w:rFonts w:ascii="Arial" w:eastAsia="Calibri" w:hAnsi="Arial" w:cs="Arial"/>
          <w:color w:val="000000"/>
          <w:sz w:val="22"/>
          <w:szCs w:val="23"/>
          <w:bdr w:val="none" w:sz="0" w:space="0" w:color="auto"/>
        </w:rPr>
        <w:t>)(</w:t>
      </w:r>
      <w:proofErr w:type="gramEnd"/>
      <w:r w:rsidRPr="000D0FD9">
        <w:rPr>
          <w:rFonts w:ascii="Arial" w:eastAsia="Calibri" w:hAnsi="Arial" w:cs="Arial"/>
          <w:color w:val="000000"/>
          <w:sz w:val="22"/>
          <w:szCs w:val="23"/>
          <w:bdr w:val="none" w:sz="0" w:space="0" w:color="auto"/>
        </w:rPr>
        <w:t xml:space="preserve">1) through (4) of this section. </w:t>
      </w:r>
    </w:p>
    <w:p w14:paraId="42CEA557"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0CA9C5B0"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tabs>
          <w:tab w:val="left" w:pos="1417"/>
        </w:tabs>
        <w:autoSpaceDE w:val="0"/>
        <w:autoSpaceDN w:val="0"/>
        <w:ind w:hanging="696"/>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RIGHTS TO INVENTIONS MADE UNDER A CONTRACT OR</w:t>
      </w:r>
      <w:r w:rsidRPr="000D0FD9">
        <w:rPr>
          <w:rFonts w:ascii="Arial" w:eastAsia="Arial Narrow" w:hAnsi="Arial" w:cs="Arial"/>
          <w:b/>
          <w:bCs/>
          <w:spacing w:val="-5"/>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AGREEMENT</w:t>
      </w:r>
    </w:p>
    <w:p w14:paraId="6811A490"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2"/>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If</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Federal</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award</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meets</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definition</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"funding</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agreement"</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under</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37</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CFR</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401.2</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 xml:space="preserve">the recipient or </w:t>
      </w:r>
      <w:proofErr w:type="spellStart"/>
      <w:r w:rsidRPr="000D0FD9">
        <w:rPr>
          <w:rFonts w:ascii="Arial" w:eastAsia="Arial" w:hAnsi="Arial" w:cs="Arial"/>
          <w:sz w:val="22"/>
          <w:szCs w:val="22"/>
          <w:bdr w:val="none" w:sz="0" w:space="0" w:color="auto"/>
          <w:lang w:bidi="en-US"/>
        </w:rPr>
        <w:t>subrecipient</w:t>
      </w:r>
      <w:proofErr w:type="spellEnd"/>
      <w:r w:rsidRPr="000D0FD9">
        <w:rPr>
          <w:rFonts w:ascii="Arial" w:eastAsia="Arial" w:hAnsi="Arial" w:cs="Arial"/>
          <w:sz w:val="22"/>
          <w:szCs w:val="22"/>
          <w:bdr w:val="none" w:sz="0" w:space="0" w:color="auto"/>
          <w:lang w:bidi="en-US"/>
        </w:rPr>
        <w:t xml:space="preserve"> wishes to enter into a contract with a small business firm or nonprofit organization regarding the substitution of parties, assignment or performance of experimental, developmental,</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research</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work</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under</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that</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"funding</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agreement,"</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recipient</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0"/>
          <w:sz w:val="22"/>
          <w:szCs w:val="22"/>
          <w:bdr w:val="none" w:sz="0" w:space="0" w:color="auto"/>
          <w:lang w:bidi="en-US"/>
        </w:rPr>
        <w:t xml:space="preserve"> </w:t>
      </w:r>
      <w:proofErr w:type="spellStart"/>
      <w:r w:rsidRPr="000D0FD9">
        <w:rPr>
          <w:rFonts w:ascii="Arial" w:eastAsia="Arial" w:hAnsi="Arial" w:cs="Arial"/>
          <w:sz w:val="22"/>
          <w:szCs w:val="22"/>
          <w:bdr w:val="none" w:sz="0" w:space="0" w:color="auto"/>
          <w:lang w:bidi="en-US"/>
        </w:rPr>
        <w:t>subrecipient</w:t>
      </w:r>
      <w:proofErr w:type="spellEnd"/>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must comply with the requirements of 37 CFR Part 401, "Rights to Inventions Made by</w:t>
      </w:r>
      <w:r w:rsidRPr="000D0FD9">
        <w:rPr>
          <w:rFonts w:ascii="Arial" w:eastAsia="Arial" w:hAnsi="Arial" w:cs="Arial"/>
          <w:spacing w:val="27"/>
          <w:sz w:val="22"/>
          <w:szCs w:val="22"/>
          <w:bdr w:val="none" w:sz="0" w:space="0" w:color="auto"/>
          <w:lang w:bidi="en-US"/>
        </w:rPr>
        <w:t xml:space="preserve"> </w:t>
      </w:r>
      <w:r w:rsidRPr="000D0FD9">
        <w:rPr>
          <w:rFonts w:ascii="Arial" w:eastAsia="Arial" w:hAnsi="Arial" w:cs="Arial"/>
          <w:sz w:val="22"/>
          <w:szCs w:val="22"/>
          <w:bdr w:val="none" w:sz="0" w:space="0" w:color="auto"/>
          <w:lang w:bidi="en-US"/>
        </w:rPr>
        <w:t>Nonprofit Organizations and Small Business Firms Under Government Grants, Contracts and Cooperative Agreements," and any implementing regulations issued by the awarding agency.</w:t>
      </w:r>
    </w:p>
    <w:p w14:paraId="07E307ED"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2BB3B9E2"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28EEE214"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6F63DDF9" w14:textId="77777777" w:rsidR="00576A38" w:rsidRPr="000D0FD9" w:rsidRDefault="00576A38" w:rsidP="00FB0BD1">
      <w:pPr>
        <w:keepNext/>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tabs>
          <w:tab w:val="left" w:pos="1417"/>
        </w:tabs>
        <w:autoSpaceDE w:val="0"/>
        <w:autoSpaceDN w:val="0"/>
        <w:ind w:right="836" w:hanging="696"/>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CLEAN AIR ACT, 42 U.S.C. 7401-7671Q, AND THE FEDERAL WATER POLLUTION CONTROL ACT, 33 U.S.C. 1251-1387, AS</w:t>
      </w:r>
      <w:r w:rsidRPr="000D0FD9">
        <w:rPr>
          <w:rFonts w:ascii="Arial" w:eastAsia="Arial Narrow" w:hAnsi="Arial" w:cs="Arial"/>
          <w:b/>
          <w:bCs/>
          <w:spacing w:val="-2"/>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AMENDED</w:t>
      </w:r>
    </w:p>
    <w:p w14:paraId="654788F3" w14:textId="77777777" w:rsidR="00576A38" w:rsidRPr="000D0FD9" w:rsidRDefault="00576A38" w:rsidP="00576A38">
      <w:pPr>
        <w:keepNext/>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3"/>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 xml:space="preserve">Where applicable, Contract and </w:t>
      </w:r>
      <w:proofErr w:type="spellStart"/>
      <w:r w:rsidRPr="000D0FD9">
        <w:rPr>
          <w:rFonts w:ascii="Arial" w:eastAsia="Arial" w:hAnsi="Arial" w:cs="Arial"/>
          <w:sz w:val="22"/>
          <w:szCs w:val="22"/>
          <w:bdr w:val="none" w:sz="0" w:space="0" w:color="auto"/>
          <w:lang w:bidi="en-US"/>
        </w:rPr>
        <w:t>subgrants</w:t>
      </w:r>
      <w:proofErr w:type="spellEnd"/>
      <w:r w:rsidRPr="000D0FD9">
        <w:rPr>
          <w:rFonts w:ascii="Arial" w:eastAsia="Arial" w:hAnsi="Arial" w:cs="Arial"/>
          <w:sz w:val="22"/>
          <w:szCs w:val="22"/>
          <w:bdr w:val="none" w:sz="0" w:space="0" w:color="auto"/>
          <w:lang w:bidi="en-US"/>
        </w:rPr>
        <w:t xml:space="preserve"> of amounts </w:t>
      </w:r>
      <w:proofErr w:type="spellStart"/>
      <w:r w:rsidRPr="000D0FD9">
        <w:rPr>
          <w:rFonts w:ascii="Arial" w:eastAsia="Arial" w:hAnsi="Arial" w:cs="Arial"/>
          <w:sz w:val="22"/>
          <w:szCs w:val="22"/>
          <w:bdr w:val="none" w:sz="0" w:space="0" w:color="auto"/>
          <w:lang w:bidi="en-US"/>
        </w:rPr>
        <w:t>inexcess</w:t>
      </w:r>
      <w:proofErr w:type="spellEnd"/>
      <w:r w:rsidRPr="000D0FD9">
        <w:rPr>
          <w:rFonts w:ascii="Arial" w:eastAsia="Arial" w:hAnsi="Arial" w:cs="Arial"/>
          <w:sz w:val="22"/>
          <w:szCs w:val="22"/>
          <w:bdr w:val="none" w:sz="0" w:space="0" w:color="auto"/>
          <w:lang w:bidi="en-US"/>
        </w:rPr>
        <w:t xml:space="preserve"> of $150,000, must comply with the following:</w:t>
      </w:r>
    </w:p>
    <w:p w14:paraId="045DB6E9"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3"/>
        <w:jc w:val="both"/>
        <w:rPr>
          <w:rFonts w:ascii="Arial" w:eastAsia="Arial" w:hAnsi="Arial" w:cs="Arial"/>
          <w:sz w:val="22"/>
          <w:szCs w:val="22"/>
          <w:bdr w:val="none" w:sz="0" w:space="0" w:color="auto"/>
          <w:lang w:bidi="en-US"/>
        </w:rPr>
      </w:pPr>
    </w:p>
    <w:p w14:paraId="1A3EB9F3" w14:textId="77777777" w:rsidR="00576A38" w:rsidRPr="000D0FD9" w:rsidRDefault="00576A38" w:rsidP="00576A3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right="833"/>
        <w:jc w:val="both"/>
        <w:rPr>
          <w:rFonts w:ascii="Arial" w:eastAsia="Calibri" w:hAnsi="Arial" w:cs="Arial"/>
          <w:color w:val="000000"/>
          <w:sz w:val="22"/>
          <w:szCs w:val="22"/>
          <w:bdr w:val="none" w:sz="0" w:space="0" w:color="auto"/>
        </w:rPr>
      </w:pPr>
      <w:r w:rsidRPr="000D0FD9">
        <w:rPr>
          <w:rFonts w:ascii="Arial" w:eastAsia="Calibri" w:hAnsi="Arial" w:cs="Arial"/>
          <w:color w:val="000000"/>
          <w:sz w:val="22"/>
          <w:szCs w:val="22"/>
          <w:bdr w:val="none" w:sz="0" w:space="0" w:color="auto"/>
        </w:rPr>
        <w:t>Clean Air Act</w:t>
      </w:r>
    </w:p>
    <w:p w14:paraId="737066AE" w14:textId="77777777" w:rsidR="00576A38" w:rsidRPr="000D0FD9" w:rsidRDefault="00576A38" w:rsidP="00FB0BD1">
      <w:pPr>
        <w:widowControl w:val="0"/>
        <w:numPr>
          <w:ilvl w:val="3"/>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440" w:right="833"/>
        <w:jc w:val="both"/>
        <w:rPr>
          <w:rFonts w:ascii="Arial" w:eastAsia="Calibri" w:hAnsi="Arial" w:cs="Arial"/>
          <w:color w:val="000000"/>
          <w:sz w:val="22"/>
          <w:szCs w:val="22"/>
          <w:bdr w:val="none" w:sz="0" w:space="0" w:color="auto"/>
        </w:rPr>
      </w:pPr>
      <w:r w:rsidRPr="000D0FD9">
        <w:rPr>
          <w:rFonts w:ascii="Arial" w:eastAsia="Calibri" w:hAnsi="Arial" w:cs="Arial"/>
          <w:color w:val="000000"/>
          <w:sz w:val="22"/>
          <w:szCs w:val="22"/>
          <w:bdr w:val="none" w:sz="0" w:space="0" w:color="auto"/>
        </w:rPr>
        <w:t>The contractor agrees to comply with all applicable standards, orders or regulations issued pursuant to the Clean Air Act, as amended, 42 U.S.C. § 7401 et seq.</w:t>
      </w:r>
    </w:p>
    <w:p w14:paraId="3A202563" w14:textId="77777777" w:rsidR="00576A38" w:rsidRPr="000D0FD9" w:rsidRDefault="00576A38" w:rsidP="00FB0BD1">
      <w:pPr>
        <w:widowControl w:val="0"/>
        <w:numPr>
          <w:ilvl w:val="3"/>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440" w:right="833"/>
        <w:jc w:val="both"/>
        <w:rPr>
          <w:rFonts w:ascii="Arial" w:eastAsia="Calibri" w:hAnsi="Arial" w:cs="Arial"/>
          <w:color w:val="000000"/>
          <w:sz w:val="22"/>
          <w:szCs w:val="22"/>
          <w:bdr w:val="none" w:sz="0" w:space="0" w:color="auto"/>
        </w:rPr>
      </w:pPr>
      <w:r w:rsidRPr="000D0FD9">
        <w:rPr>
          <w:rFonts w:ascii="Arial" w:eastAsia="Calibri" w:hAnsi="Arial" w:cs="Arial"/>
          <w:color w:val="000000"/>
          <w:sz w:val="22"/>
          <w:szCs w:val="22"/>
          <w:bdr w:val="none" w:sz="0" w:space="0" w:color="auto"/>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7E470A52" w14:textId="77777777" w:rsidR="00576A38" w:rsidRPr="000D0FD9" w:rsidRDefault="00576A38" w:rsidP="00FB0BD1">
      <w:pPr>
        <w:widowControl w:val="0"/>
        <w:numPr>
          <w:ilvl w:val="3"/>
          <w:numId w:val="21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440" w:right="833"/>
        <w:jc w:val="both"/>
        <w:rPr>
          <w:rFonts w:ascii="Arial" w:eastAsia="Calibri" w:hAnsi="Arial" w:cs="Arial"/>
          <w:color w:val="000000"/>
          <w:sz w:val="22"/>
          <w:szCs w:val="22"/>
          <w:bdr w:val="none" w:sz="0" w:space="0" w:color="auto"/>
        </w:rPr>
      </w:pPr>
      <w:r w:rsidRPr="000D0FD9">
        <w:rPr>
          <w:rFonts w:ascii="Arial" w:eastAsia="Calibri" w:hAnsi="Arial" w:cs="Arial"/>
          <w:color w:val="000000"/>
          <w:sz w:val="22"/>
          <w:szCs w:val="22"/>
          <w:bdr w:val="none" w:sz="0" w:space="0" w:color="auto"/>
        </w:rPr>
        <w:t xml:space="preserve">The contractor agrees to include these requirements in each subcontract exceeding $150,000 financed in whole or in part with Federal assistance provided by FEMA. </w:t>
      </w:r>
    </w:p>
    <w:p w14:paraId="0663F74F" w14:textId="77777777" w:rsidR="00576A38" w:rsidRPr="000D0FD9" w:rsidRDefault="00576A38" w:rsidP="00576A3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833"/>
        <w:jc w:val="both"/>
        <w:rPr>
          <w:rFonts w:ascii="Arial" w:eastAsia="Calibri" w:hAnsi="Arial" w:cs="Arial"/>
          <w:color w:val="000000"/>
          <w:sz w:val="22"/>
          <w:szCs w:val="22"/>
          <w:bdr w:val="none" w:sz="0" w:space="0" w:color="auto"/>
        </w:rPr>
      </w:pPr>
    </w:p>
    <w:p w14:paraId="44134D91" w14:textId="77777777" w:rsidR="00576A38" w:rsidRPr="000D0FD9" w:rsidRDefault="00576A38" w:rsidP="00576A3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right="833"/>
        <w:jc w:val="both"/>
        <w:rPr>
          <w:rFonts w:ascii="Arial" w:eastAsia="Calibri" w:hAnsi="Arial" w:cs="Arial"/>
          <w:color w:val="000000"/>
          <w:sz w:val="22"/>
          <w:szCs w:val="22"/>
          <w:bdr w:val="none" w:sz="0" w:space="0" w:color="auto"/>
        </w:rPr>
      </w:pPr>
      <w:r w:rsidRPr="000D0FD9">
        <w:rPr>
          <w:rFonts w:ascii="Arial" w:eastAsia="Calibri" w:hAnsi="Arial" w:cs="Arial"/>
          <w:color w:val="000000"/>
          <w:sz w:val="22"/>
          <w:szCs w:val="22"/>
          <w:bdr w:val="none" w:sz="0" w:space="0" w:color="auto"/>
        </w:rPr>
        <w:t xml:space="preserve">Federal Water Pollution Control Act </w:t>
      </w:r>
    </w:p>
    <w:p w14:paraId="33939289" w14:textId="77777777" w:rsidR="00576A38" w:rsidRPr="000D0FD9" w:rsidRDefault="00576A38" w:rsidP="00FB0BD1">
      <w:pPr>
        <w:widowControl w:val="0"/>
        <w:numPr>
          <w:ilvl w:val="0"/>
          <w:numId w:val="22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440" w:right="833"/>
        <w:jc w:val="both"/>
        <w:rPr>
          <w:rFonts w:ascii="Arial" w:eastAsia="Calibri" w:hAnsi="Arial" w:cs="Arial"/>
          <w:color w:val="000000"/>
          <w:sz w:val="22"/>
          <w:szCs w:val="22"/>
          <w:bdr w:val="none" w:sz="0" w:space="0" w:color="auto"/>
        </w:rPr>
      </w:pPr>
      <w:r w:rsidRPr="000D0FD9">
        <w:rPr>
          <w:rFonts w:ascii="Arial" w:eastAsia="Calibri" w:hAnsi="Arial" w:cs="Arial"/>
          <w:color w:val="000000"/>
          <w:sz w:val="22"/>
          <w:szCs w:val="22"/>
          <w:bdr w:val="none" w:sz="0" w:space="0" w:color="auto"/>
        </w:rPr>
        <w:t xml:space="preserve">The contractor agrees to comply with all applicable standards, orders, or regulations issued pursuant to the Federal Water Pollution Control Act, as amended, 33 U.S.C. </w:t>
      </w:r>
      <w:r w:rsidRPr="000D0FD9">
        <w:rPr>
          <w:rFonts w:ascii="Arial" w:eastAsia="Calibri" w:hAnsi="Arial" w:cs="Arial"/>
          <w:color w:val="000000"/>
          <w:sz w:val="22"/>
          <w:szCs w:val="22"/>
          <w:bdr w:val="none" w:sz="0" w:space="0" w:color="auto"/>
        </w:rPr>
        <w:lastRenderedPageBreak/>
        <w:t xml:space="preserve">1251 et seq. </w:t>
      </w:r>
    </w:p>
    <w:p w14:paraId="3F6969F6" w14:textId="77777777" w:rsidR="00576A38" w:rsidRPr="000D0FD9" w:rsidRDefault="00576A38" w:rsidP="00FB0BD1">
      <w:pPr>
        <w:widowControl w:val="0"/>
        <w:numPr>
          <w:ilvl w:val="0"/>
          <w:numId w:val="22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440" w:right="833"/>
        <w:jc w:val="both"/>
        <w:rPr>
          <w:rFonts w:ascii="Arial" w:eastAsia="Calibri" w:hAnsi="Arial" w:cs="Arial"/>
          <w:color w:val="000000"/>
          <w:sz w:val="22"/>
          <w:szCs w:val="22"/>
          <w:bdr w:val="none" w:sz="0" w:space="0" w:color="auto"/>
        </w:rPr>
      </w:pPr>
      <w:r w:rsidRPr="000D0FD9">
        <w:rPr>
          <w:rFonts w:ascii="Arial" w:eastAsia="Calibri" w:hAnsi="Arial" w:cs="Arial"/>
          <w:color w:val="000000"/>
          <w:sz w:val="22"/>
          <w:szCs w:val="22"/>
          <w:bdr w:val="none" w:sz="0" w:space="0" w:color="auto"/>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4A12D430" w14:textId="77777777" w:rsidR="00576A38" w:rsidRPr="000D0FD9" w:rsidRDefault="00576A38" w:rsidP="00FB0BD1">
      <w:pPr>
        <w:widowControl w:val="0"/>
        <w:numPr>
          <w:ilvl w:val="0"/>
          <w:numId w:val="22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440" w:right="833"/>
        <w:jc w:val="both"/>
        <w:rPr>
          <w:rFonts w:ascii="Arial" w:eastAsia="Calibri" w:hAnsi="Arial" w:cs="Arial"/>
          <w:color w:val="000000"/>
          <w:sz w:val="22"/>
          <w:szCs w:val="22"/>
          <w:bdr w:val="none" w:sz="0" w:space="0" w:color="auto"/>
        </w:rPr>
      </w:pPr>
      <w:r w:rsidRPr="000D0FD9">
        <w:rPr>
          <w:rFonts w:ascii="Arial" w:eastAsia="Calibri" w:hAnsi="Arial" w:cs="Arial"/>
          <w:color w:val="000000"/>
          <w:sz w:val="22"/>
          <w:szCs w:val="22"/>
          <w:bdr w:val="none" w:sz="0" w:space="0" w:color="auto"/>
        </w:rPr>
        <w:t xml:space="preserve">The contractor agrees to include these requirements in each subcontract exceeding $150,000 financed in whole or in part with Federal assistance provided by FEMA. </w:t>
      </w:r>
    </w:p>
    <w:p w14:paraId="4F631CC3"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1"/>
          <w:szCs w:val="22"/>
          <w:u w:val="single"/>
          <w:bdr w:val="none" w:sz="0" w:space="0" w:color="auto"/>
          <w:lang w:bidi="en-US"/>
        </w:rPr>
      </w:pPr>
    </w:p>
    <w:p w14:paraId="28535130"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tabs>
          <w:tab w:val="left" w:pos="1417"/>
        </w:tabs>
        <w:autoSpaceDE w:val="0"/>
        <w:autoSpaceDN w:val="0"/>
        <w:ind w:hanging="696"/>
        <w:jc w:val="both"/>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DEBARMENT AND SUSPENSION (EXECUTIVE ORDERS 12549 AND</w:t>
      </w:r>
      <w:r w:rsidRPr="000D0FD9">
        <w:rPr>
          <w:rFonts w:ascii="Arial" w:eastAsia="Arial Narrow" w:hAnsi="Arial" w:cs="Arial"/>
          <w:b/>
          <w:bCs/>
          <w:spacing w:val="-6"/>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12689)</w:t>
      </w:r>
    </w:p>
    <w:p w14:paraId="1F5E6AF1" w14:textId="77777777" w:rsidR="00576A38" w:rsidRPr="000D0FD9" w:rsidRDefault="00576A38" w:rsidP="00FB0BD1">
      <w:pPr>
        <w:widowControl w:val="0"/>
        <w:numPr>
          <w:ilvl w:val="0"/>
          <w:numId w:val="22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080" w:right="777"/>
        <w:jc w:val="both"/>
        <w:rPr>
          <w:rFonts w:ascii="Arial" w:eastAsia="Calibri" w:hAnsi="Arial" w:cs="Arial"/>
          <w:color w:val="000000"/>
          <w:sz w:val="22"/>
          <w:szCs w:val="23"/>
          <w:bdr w:val="none" w:sz="0" w:space="0" w:color="auto"/>
        </w:rPr>
      </w:pPr>
      <w:r w:rsidRPr="000D0FD9">
        <w:rPr>
          <w:rFonts w:ascii="Arial" w:eastAsia="Calibri" w:hAnsi="Arial" w:cs="Arial"/>
          <w:color w:val="000000"/>
          <w:sz w:val="22"/>
          <w:szCs w:val="23"/>
          <w:bdr w:val="none" w:sz="0" w:space="0" w:color="auto"/>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0439647D" w14:textId="77777777" w:rsidR="00576A38" w:rsidRPr="000D0FD9" w:rsidRDefault="00576A38" w:rsidP="00FB0BD1">
      <w:pPr>
        <w:widowControl w:val="0"/>
        <w:numPr>
          <w:ilvl w:val="0"/>
          <w:numId w:val="22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080" w:right="777"/>
        <w:jc w:val="both"/>
        <w:rPr>
          <w:rFonts w:ascii="Arial" w:eastAsia="Calibri" w:hAnsi="Arial" w:cs="Arial"/>
          <w:color w:val="000000"/>
          <w:sz w:val="22"/>
          <w:szCs w:val="23"/>
          <w:bdr w:val="none" w:sz="0" w:space="0" w:color="auto"/>
        </w:rPr>
      </w:pPr>
      <w:r w:rsidRPr="000D0FD9">
        <w:rPr>
          <w:rFonts w:ascii="Arial" w:eastAsia="Calibri" w:hAnsi="Arial" w:cs="Arial"/>
          <w:color w:val="000000"/>
          <w:sz w:val="22"/>
          <w:szCs w:val="23"/>
          <w:bdr w:val="none" w:sz="0" w:space="0" w:color="auto"/>
        </w:rPr>
        <w:t xml:space="preserve">The contractor must comply with 2 C.F.R. pt. 180, subpart C and2 C.F.R. pt. 3000, subpart C, and must include a requirement to comply with these regulations in any lower tier covered transaction it enters into. </w:t>
      </w:r>
    </w:p>
    <w:p w14:paraId="28D0C715" w14:textId="77777777" w:rsidR="00576A38" w:rsidRPr="000D0FD9" w:rsidRDefault="00576A38" w:rsidP="00FB0BD1">
      <w:pPr>
        <w:widowControl w:val="0"/>
        <w:numPr>
          <w:ilvl w:val="0"/>
          <w:numId w:val="22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080" w:right="777"/>
        <w:jc w:val="both"/>
        <w:rPr>
          <w:rFonts w:ascii="Arial" w:eastAsia="Calibri" w:hAnsi="Arial" w:cs="Arial"/>
          <w:color w:val="000000"/>
          <w:sz w:val="22"/>
          <w:szCs w:val="23"/>
          <w:bdr w:val="none" w:sz="0" w:space="0" w:color="auto"/>
        </w:rPr>
      </w:pPr>
      <w:r w:rsidRPr="000D0FD9">
        <w:rPr>
          <w:rFonts w:ascii="Arial" w:eastAsia="Calibri" w:hAnsi="Arial" w:cs="Arial"/>
          <w:color w:val="000000"/>
          <w:sz w:val="22"/>
          <w:szCs w:val="23"/>
          <w:bdr w:val="none" w:sz="0" w:space="0" w:color="auto"/>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C7248E4" w14:textId="77777777" w:rsidR="00576A38" w:rsidRPr="000D0FD9" w:rsidRDefault="00576A38" w:rsidP="00FB0BD1">
      <w:pPr>
        <w:widowControl w:val="0"/>
        <w:numPr>
          <w:ilvl w:val="0"/>
          <w:numId w:val="224"/>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080" w:right="777"/>
        <w:jc w:val="both"/>
        <w:rPr>
          <w:rFonts w:ascii="Arial" w:eastAsia="Calibri" w:hAnsi="Arial" w:cs="Arial"/>
          <w:color w:val="000000"/>
          <w:sz w:val="22"/>
          <w:szCs w:val="23"/>
          <w:bdr w:val="none" w:sz="0" w:space="0" w:color="auto"/>
        </w:rPr>
      </w:pPr>
      <w:r w:rsidRPr="000D0FD9">
        <w:rPr>
          <w:rFonts w:ascii="Arial" w:eastAsia="Calibri" w:hAnsi="Arial" w:cs="Arial"/>
          <w:color w:val="000000"/>
          <w:sz w:val="22"/>
          <w:szCs w:val="23"/>
          <w:bdr w:val="none" w:sz="0" w:space="0" w:color="auto"/>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776351FA"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u w:val="single"/>
          <w:bdr w:val="none" w:sz="0" w:space="0" w:color="auto"/>
          <w:lang w:bidi="en-US"/>
        </w:rPr>
      </w:pPr>
    </w:p>
    <w:p w14:paraId="384CED77"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tabs>
          <w:tab w:val="left" w:pos="1417"/>
        </w:tabs>
        <w:autoSpaceDE w:val="0"/>
        <w:autoSpaceDN w:val="0"/>
        <w:ind w:hanging="696"/>
        <w:jc w:val="both"/>
        <w:outlineLvl w:val="1"/>
        <w:rPr>
          <w:rFonts w:ascii="Arial" w:eastAsia="Arial Narrow" w:hAnsi="Arial" w:cs="Arial"/>
          <w:b/>
          <w:bCs/>
          <w:sz w:val="22"/>
          <w:szCs w:val="22"/>
          <w:u w:val="single" w:color="000000"/>
          <w:bdr w:val="none" w:sz="0" w:space="0" w:color="auto"/>
          <w:lang w:bidi="en-US"/>
        </w:rPr>
      </w:pPr>
      <w:r w:rsidRPr="000D0FD9">
        <w:rPr>
          <w:rFonts w:ascii="Arial" w:eastAsia="Arial Narrow" w:hAnsi="Arial" w:cs="Arial"/>
          <w:b/>
          <w:bCs/>
          <w:sz w:val="22"/>
          <w:szCs w:val="22"/>
          <w:u w:val="single" w:color="000000"/>
          <w:bdr w:val="none" w:sz="0" w:space="0" w:color="auto"/>
          <w:lang w:bidi="en-US"/>
        </w:rPr>
        <w:t>BYRD ANTI-LOBBYING AMENDMENT, 31 U.S.C.</w:t>
      </w:r>
      <w:r w:rsidRPr="000D0FD9">
        <w:rPr>
          <w:rFonts w:ascii="Arial" w:eastAsia="Arial Narrow" w:hAnsi="Arial" w:cs="Arial"/>
          <w:b/>
          <w:bCs/>
          <w:spacing w:val="-2"/>
          <w:sz w:val="22"/>
          <w:szCs w:val="22"/>
          <w:u w:val="single" w:color="000000"/>
          <w:bdr w:val="none" w:sz="0" w:space="0" w:color="auto"/>
          <w:lang w:bidi="en-US"/>
        </w:rPr>
        <w:t xml:space="preserve"> </w:t>
      </w:r>
      <w:r w:rsidRPr="000D0FD9">
        <w:rPr>
          <w:rFonts w:ascii="Arial" w:eastAsia="Arial Narrow" w:hAnsi="Arial" w:cs="Arial"/>
          <w:b/>
          <w:bCs/>
          <w:sz w:val="22"/>
          <w:szCs w:val="22"/>
          <w:u w:val="single" w:color="000000"/>
          <w:bdr w:val="none" w:sz="0" w:space="0" w:color="auto"/>
          <w:lang w:bidi="en-US"/>
        </w:rPr>
        <w:t>1352</w:t>
      </w:r>
    </w:p>
    <w:p w14:paraId="7A3EBBA1"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720" w:right="835"/>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agency,</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member</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Congress,</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officer</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employee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Congress,</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an</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employee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 xml:space="preserve">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0D0FD9">
        <w:rPr>
          <w:rFonts w:ascii="Arial" w:eastAsia="Arial" w:hAnsi="Arial" w:cs="Arial"/>
          <w:sz w:val="22"/>
          <w:szCs w:val="22"/>
          <w:bdr w:val="none" w:sz="0" w:space="0" w:color="auto"/>
          <w:lang w:bidi="en-US"/>
        </w:rPr>
        <w:t>tier</w:t>
      </w:r>
      <w:proofErr w:type="spellEnd"/>
      <w:r w:rsidRPr="000D0FD9">
        <w:rPr>
          <w:rFonts w:ascii="Arial" w:eastAsia="Arial" w:hAnsi="Arial" w:cs="Arial"/>
          <w:sz w:val="22"/>
          <w:szCs w:val="22"/>
          <w:bdr w:val="none" w:sz="0" w:space="0" w:color="auto"/>
          <w:lang w:bidi="en-US"/>
        </w:rPr>
        <w:t xml:space="preserve"> up to the non-Federal</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 xml:space="preserve">award.  Such disclosures are forwarded from tier to </w:t>
      </w:r>
      <w:proofErr w:type="spellStart"/>
      <w:r w:rsidRPr="000D0FD9">
        <w:rPr>
          <w:rFonts w:ascii="Arial" w:eastAsia="Arial" w:hAnsi="Arial" w:cs="Arial"/>
          <w:sz w:val="22"/>
          <w:szCs w:val="22"/>
          <w:bdr w:val="none" w:sz="0" w:space="0" w:color="auto"/>
          <w:lang w:bidi="en-US"/>
        </w:rPr>
        <w:t>tier</w:t>
      </w:r>
      <w:proofErr w:type="spellEnd"/>
      <w:r w:rsidRPr="000D0FD9">
        <w:rPr>
          <w:rFonts w:ascii="Arial" w:eastAsia="Arial" w:hAnsi="Arial" w:cs="Arial"/>
          <w:sz w:val="22"/>
          <w:szCs w:val="22"/>
          <w:bdr w:val="none" w:sz="0" w:space="0" w:color="auto"/>
          <w:lang w:bidi="en-US"/>
        </w:rPr>
        <w:t xml:space="preserve"> up to the recipient who in turn will forward the certification(s) to the awarding agency.</w:t>
      </w:r>
    </w:p>
    <w:p w14:paraId="53B101AE" w14:textId="77777777" w:rsidR="00576A38" w:rsidRPr="000D0FD9" w:rsidRDefault="00576A38" w:rsidP="0095072E">
      <w:pPr>
        <w:pStyle w:val="Heading1"/>
        <w:numPr>
          <w:ilvl w:val="0"/>
          <w:numId w:val="0"/>
        </w:numPr>
        <w:rPr>
          <w:rFonts w:ascii="Arial" w:eastAsia="Arial Narrow" w:hAnsi="Arial" w:cs="Arial"/>
          <w:b/>
          <w:bCs/>
          <w:sz w:val="22"/>
          <w:szCs w:val="22"/>
          <w:u w:color="000000"/>
          <w:bdr w:val="none" w:sz="0" w:space="0" w:color="auto"/>
          <w:lang w:bidi="en-US"/>
        </w:rPr>
      </w:pPr>
    </w:p>
    <w:p w14:paraId="489A4328" w14:textId="77777777" w:rsidR="00576A38" w:rsidRPr="000D0FD9" w:rsidRDefault="00576A38" w:rsidP="00FB0BD1">
      <w:pPr>
        <w:widowControl w:val="0"/>
        <w:numPr>
          <w:ilvl w:val="1"/>
          <w:numId w:val="215"/>
        </w:numPr>
        <w:pBdr>
          <w:top w:val="none" w:sz="0" w:space="0" w:color="auto"/>
          <w:left w:val="none" w:sz="0" w:space="0" w:color="auto"/>
          <w:bottom w:val="none" w:sz="0" w:space="0" w:color="auto"/>
          <w:right w:val="none" w:sz="0" w:space="0" w:color="auto"/>
          <w:between w:val="none" w:sz="0" w:space="0" w:color="auto"/>
          <w:bar w:val="none" w:sz="0" w:color="auto"/>
        </w:pBdr>
        <w:tabs>
          <w:tab w:val="left" w:pos="1417"/>
        </w:tabs>
        <w:autoSpaceDE w:val="0"/>
        <w:autoSpaceDN w:val="0"/>
        <w:ind w:left="720" w:right="835" w:firstLine="0"/>
        <w:jc w:val="both"/>
        <w:outlineLvl w:val="1"/>
        <w:rPr>
          <w:rFonts w:ascii="Arial" w:eastAsia="Arial Narrow" w:hAnsi="Arial" w:cs="Arial"/>
          <w:b/>
          <w:bCs/>
          <w:sz w:val="18"/>
          <w:szCs w:val="22"/>
          <w:u w:val="single" w:color="000000"/>
          <w:bdr w:val="none" w:sz="0" w:space="0" w:color="auto"/>
          <w:lang w:bidi="en-US"/>
        </w:rPr>
      </w:pPr>
      <w:r w:rsidRPr="000D0FD9">
        <w:rPr>
          <w:rFonts w:ascii="Arial" w:eastAsia="Calibri" w:hAnsi="Arial" w:cs="Arial"/>
          <w:b/>
          <w:bCs/>
          <w:sz w:val="22"/>
          <w:szCs w:val="28"/>
          <w:u w:val="single" w:color="000000"/>
          <w:bdr w:val="none" w:sz="0" w:space="0" w:color="auto"/>
        </w:rPr>
        <w:t>PROHIBITION ON CERTAIN TELECOMMUNICATIONS AND VIDEO SURVEILLANCE SERVICES OR EQUIPMENT</w:t>
      </w:r>
    </w:p>
    <w:p w14:paraId="610F324A" w14:textId="77777777" w:rsidR="00576A38" w:rsidRPr="000D0FD9" w:rsidRDefault="00576A38" w:rsidP="00576A3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080" w:hanging="360"/>
        <w:rPr>
          <w:rFonts w:ascii="Arial" w:eastAsia="Calibri" w:hAnsi="Arial" w:cs="Arial"/>
          <w:sz w:val="22"/>
          <w:szCs w:val="20"/>
          <w:bdr w:val="none" w:sz="0" w:space="0" w:color="auto"/>
        </w:rPr>
      </w:pPr>
      <w:r w:rsidRPr="000D0FD9">
        <w:rPr>
          <w:rFonts w:ascii="Arial" w:eastAsia="Calibri" w:hAnsi="Arial" w:cs="Arial"/>
          <w:sz w:val="22"/>
          <w:szCs w:val="20"/>
          <w:bdr w:val="none" w:sz="0" w:space="0" w:color="auto"/>
        </w:rPr>
        <w:t>(a)</w:t>
      </w:r>
      <w:r w:rsidRPr="000D0FD9">
        <w:rPr>
          <w:rFonts w:ascii="Arial" w:eastAsia="Calibri" w:hAnsi="Arial" w:cs="Arial"/>
          <w:sz w:val="22"/>
          <w:szCs w:val="20"/>
          <w:bdr w:val="none" w:sz="0" w:space="0" w:color="auto"/>
        </w:rPr>
        <w:tab/>
        <w:t xml:space="preserve">Recipients and </w:t>
      </w:r>
      <w:proofErr w:type="spellStart"/>
      <w:r w:rsidRPr="000D0FD9">
        <w:rPr>
          <w:rFonts w:ascii="Arial" w:eastAsia="Calibri" w:hAnsi="Arial" w:cs="Arial"/>
          <w:sz w:val="22"/>
          <w:szCs w:val="20"/>
          <w:bdr w:val="none" w:sz="0" w:space="0" w:color="auto"/>
        </w:rPr>
        <w:t>subrecipients</w:t>
      </w:r>
      <w:proofErr w:type="spellEnd"/>
      <w:r w:rsidRPr="000D0FD9">
        <w:rPr>
          <w:rFonts w:ascii="Arial" w:eastAsia="Calibri" w:hAnsi="Arial" w:cs="Arial"/>
          <w:sz w:val="22"/>
          <w:szCs w:val="20"/>
          <w:bdr w:val="none" w:sz="0" w:space="0" w:color="auto"/>
        </w:rPr>
        <w:t xml:space="preserve"> are prohibited from obligating or expending loan or grant funds to:</w:t>
      </w:r>
    </w:p>
    <w:p w14:paraId="1F093C24" w14:textId="77777777" w:rsidR="00576A38" w:rsidRPr="000D0FD9" w:rsidRDefault="00576A38" w:rsidP="00576A3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440" w:hanging="360"/>
        <w:jc w:val="both"/>
        <w:rPr>
          <w:rFonts w:ascii="Arial" w:eastAsia="Calibri" w:hAnsi="Arial" w:cs="Arial"/>
          <w:sz w:val="22"/>
          <w:szCs w:val="20"/>
          <w:bdr w:val="none" w:sz="0" w:space="0" w:color="auto"/>
        </w:rPr>
      </w:pPr>
      <w:r w:rsidRPr="000D0FD9">
        <w:rPr>
          <w:rFonts w:ascii="Arial" w:eastAsia="Calibri" w:hAnsi="Arial" w:cs="Arial"/>
          <w:bCs/>
          <w:sz w:val="22"/>
          <w:szCs w:val="20"/>
          <w:bdr w:val="none" w:sz="0" w:space="0" w:color="auto"/>
        </w:rPr>
        <w:t>(1)</w:t>
      </w:r>
      <w:r w:rsidRPr="000D0FD9">
        <w:rPr>
          <w:rFonts w:ascii="Arial" w:eastAsia="Calibri" w:hAnsi="Arial" w:cs="Arial"/>
          <w:bCs/>
          <w:sz w:val="22"/>
          <w:szCs w:val="20"/>
          <w:bdr w:val="none" w:sz="0" w:space="0" w:color="auto"/>
        </w:rPr>
        <w:tab/>
      </w:r>
      <w:r w:rsidRPr="000D0FD9">
        <w:rPr>
          <w:rFonts w:ascii="Arial" w:eastAsia="Calibri" w:hAnsi="Arial" w:cs="Arial"/>
          <w:sz w:val="22"/>
          <w:szCs w:val="20"/>
          <w:bdr w:val="none" w:sz="0" w:space="0" w:color="auto"/>
        </w:rPr>
        <w:t>Procure or obtain;</w:t>
      </w:r>
    </w:p>
    <w:p w14:paraId="40550333" w14:textId="77777777" w:rsidR="00576A38" w:rsidRPr="000D0FD9" w:rsidRDefault="00576A38" w:rsidP="00576A3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440" w:hanging="360"/>
        <w:jc w:val="both"/>
        <w:rPr>
          <w:rFonts w:ascii="Arial" w:eastAsia="Calibri" w:hAnsi="Arial" w:cs="Arial"/>
          <w:sz w:val="22"/>
          <w:szCs w:val="20"/>
          <w:bdr w:val="none" w:sz="0" w:space="0" w:color="auto"/>
        </w:rPr>
      </w:pPr>
      <w:r w:rsidRPr="000D0FD9">
        <w:rPr>
          <w:rFonts w:ascii="Arial" w:eastAsia="Calibri" w:hAnsi="Arial" w:cs="Arial"/>
          <w:bCs/>
          <w:sz w:val="22"/>
          <w:szCs w:val="20"/>
          <w:bdr w:val="none" w:sz="0" w:space="0" w:color="auto"/>
        </w:rPr>
        <w:t>(2)</w:t>
      </w:r>
      <w:r w:rsidRPr="000D0FD9">
        <w:rPr>
          <w:rFonts w:ascii="Arial" w:eastAsia="Calibri" w:hAnsi="Arial" w:cs="Arial"/>
          <w:bCs/>
          <w:sz w:val="22"/>
          <w:szCs w:val="20"/>
          <w:bdr w:val="none" w:sz="0" w:space="0" w:color="auto"/>
        </w:rPr>
        <w:tab/>
      </w:r>
      <w:r w:rsidRPr="000D0FD9">
        <w:rPr>
          <w:rFonts w:ascii="Arial" w:eastAsia="Calibri" w:hAnsi="Arial" w:cs="Arial"/>
          <w:sz w:val="22"/>
          <w:szCs w:val="20"/>
          <w:bdr w:val="none" w:sz="0" w:space="0" w:color="auto"/>
        </w:rPr>
        <w:t>Extend or renew a contract to procure or obtain; or</w:t>
      </w:r>
    </w:p>
    <w:p w14:paraId="1868985E" w14:textId="77777777" w:rsidR="00576A38" w:rsidRPr="000D0FD9" w:rsidRDefault="00576A38" w:rsidP="00576A3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440" w:hanging="360"/>
        <w:jc w:val="both"/>
        <w:rPr>
          <w:rFonts w:ascii="Arial" w:eastAsia="Calibri" w:hAnsi="Arial" w:cs="Arial"/>
          <w:sz w:val="22"/>
          <w:szCs w:val="20"/>
          <w:bdr w:val="none" w:sz="0" w:space="0" w:color="auto"/>
        </w:rPr>
      </w:pPr>
      <w:r w:rsidRPr="000D0FD9">
        <w:rPr>
          <w:rFonts w:ascii="Arial" w:eastAsia="Calibri" w:hAnsi="Arial" w:cs="Arial"/>
          <w:bCs/>
          <w:sz w:val="22"/>
          <w:szCs w:val="20"/>
          <w:bdr w:val="none" w:sz="0" w:space="0" w:color="auto"/>
        </w:rPr>
        <w:t>(3)</w:t>
      </w:r>
      <w:r w:rsidRPr="000D0FD9">
        <w:rPr>
          <w:rFonts w:ascii="Arial" w:eastAsia="Calibri" w:hAnsi="Arial" w:cs="Arial"/>
          <w:bCs/>
          <w:sz w:val="22"/>
          <w:szCs w:val="20"/>
          <w:bdr w:val="none" w:sz="0" w:space="0" w:color="auto"/>
        </w:rPr>
        <w:tab/>
      </w:r>
      <w:r w:rsidRPr="000D0FD9">
        <w:rPr>
          <w:rFonts w:ascii="Arial" w:eastAsia="Calibri" w:hAnsi="Arial" w:cs="Arial"/>
          <w:sz w:val="22"/>
          <w:szCs w:val="20"/>
          <w:bdr w:val="none" w:sz="0" w:space="0" w:color="auto"/>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0D0FD9">
        <w:rPr>
          <w:rFonts w:ascii="Arial" w:eastAsia="Calibri" w:hAnsi="Arial" w:cs="Arial"/>
          <w:i/>
          <w:iCs/>
          <w:sz w:val="22"/>
          <w:szCs w:val="20"/>
          <w:bdr w:val="none" w:sz="0" w:space="0" w:color="auto"/>
        </w:rPr>
        <w:t>Public Law 115–232</w:t>
      </w:r>
      <w:r w:rsidRPr="000D0FD9">
        <w:rPr>
          <w:rFonts w:ascii="Arial" w:eastAsia="Calibri" w:hAnsi="Arial" w:cs="Arial"/>
          <w:sz w:val="22"/>
          <w:szCs w:val="20"/>
          <w:bdr w:val="none" w:sz="0" w:space="0" w:color="auto"/>
        </w:rPr>
        <w:t>, section 889, covered telecommunications equipment is telecommunications equipment produced by Huawei Technologies Company or ZTE Corporation (or any subsidiary or affiliate of such entities).</w:t>
      </w:r>
    </w:p>
    <w:p w14:paraId="7FAA03A5" w14:textId="77777777" w:rsidR="00576A38" w:rsidRPr="000D0FD9" w:rsidRDefault="00576A38" w:rsidP="00576A3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800" w:hanging="360"/>
        <w:jc w:val="both"/>
        <w:rPr>
          <w:rFonts w:ascii="Arial" w:eastAsia="Calibri" w:hAnsi="Arial" w:cs="Arial"/>
          <w:sz w:val="22"/>
          <w:szCs w:val="20"/>
          <w:bdr w:val="none" w:sz="0" w:space="0" w:color="auto"/>
        </w:rPr>
      </w:pPr>
      <w:r w:rsidRPr="000D0FD9">
        <w:rPr>
          <w:rFonts w:ascii="Arial" w:eastAsia="Calibri" w:hAnsi="Arial" w:cs="Arial"/>
          <w:bCs/>
          <w:sz w:val="22"/>
          <w:szCs w:val="20"/>
          <w:bdr w:val="none" w:sz="0" w:space="0" w:color="auto"/>
        </w:rPr>
        <w:t>(i)</w:t>
      </w:r>
      <w:r w:rsidRPr="000D0FD9">
        <w:rPr>
          <w:rFonts w:ascii="Arial" w:eastAsia="Calibri" w:hAnsi="Arial" w:cs="Arial"/>
          <w:bCs/>
          <w:sz w:val="22"/>
          <w:szCs w:val="20"/>
          <w:bdr w:val="none" w:sz="0" w:space="0" w:color="auto"/>
        </w:rPr>
        <w:tab/>
      </w:r>
      <w:r w:rsidRPr="000D0FD9">
        <w:rPr>
          <w:rFonts w:ascii="Arial" w:eastAsia="Calibri" w:hAnsi="Arial" w:cs="Arial"/>
          <w:sz w:val="22"/>
          <w:szCs w:val="20"/>
          <w:bdr w:val="none" w:sz="0" w:space="0" w:color="auto"/>
        </w:rPr>
        <w:t>For the purpose of public safety, security of government facilities, physical security surveillance of critical infrastructure, and other national security purposes, video surveil</w:t>
      </w:r>
      <w:r w:rsidRPr="000D0FD9">
        <w:rPr>
          <w:rFonts w:ascii="Arial" w:eastAsia="Calibri" w:hAnsi="Arial" w:cs="Arial"/>
          <w:sz w:val="22"/>
          <w:szCs w:val="20"/>
          <w:bdr w:val="none" w:sz="0" w:space="0" w:color="auto"/>
        </w:rPr>
        <w:lastRenderedPageBreak/>
        <w:t xml:space="preserve">lance and telecommunications equipment produced by </w:t>
      </w:r>
      <w:proofErr w:type="spellStart"/>
      <w:r w:rsidRPr="000D0FD9">
        <w:rPr>
          <w:rFonts w:ascii="Arial" w:eastAsia="Calibri" w:hAnsi="Arial" w:cs="Arial"/>
          <w:sz w:val="22"/>
          <w:szCs w:val="20"/>
          <w:bdr w:val="none" w:sz="0" w:space="0" w:color="auto"/>
        </w:rPr>
        <w:t>Hytera</w:t>
      </w:r>
      <w:proofErr w:type="spellEnd"/>
      <w:r w:rsidRPr="000D0FD9">
        <w:rPr>
          <w:rFonts w:ascii="Arial" w:eastAsia="Calibri" w:hAnsi="Arial" w:cs="Arial"/>
          <w:sz w:val="22"/>
          <w:szCs w:val="20"/>
          <w:bdr w:val="none" w:sz="0" w:space="0" w:color="auto"/>
        </w:rPr>
        <w:t xml:space="preserve"> Communications Corporation, Hangzhou </w:t>
      </w:r>
      <w:proofErr w:type="spellStart"/>
      <w:r w:rsidRPr="000D0FD9">
        <w:rPr>
          <w:rFonts w:ascii="Arial" w:eastAsia="Calibri" w:hAnsi="Arial" w:cs="Arial"/>
          <w:sz w:val="22"/>
          <w:szCs w:val="20"/>
          <w:bdr w:val="none" w:sz="0" w:space="0" w:color="auto"/>
        </w:rPr>
        <w:t>Hikvision</w:t>
      </w:r>
      <w:proofErr w:type="spellEnd"/>
      <w:r w:rsidRPr="000D0FD9">
        <w:rPr>
          <w:rFonts w:ascii="Arial" w:eastAsia="Calibri" w:hAnsi="Arial" w:cs="Arial"/>
          <w:sz w:val="22"/>
          <w:szCs w:val="20"/>
          <w:bdr w:val="none" w:sz="0" w:space="0" w:color="auto"/>
        </w:rPr>
        <w:t xml:space="preserve"> Digital Technology Company, or </w:t>
      </w:r>
      <w:proofErr w:type="spellStart"/>
      <w:r w:rsidRPr="000D0FD9">
        <w:rPr>
          <w:rFonts w:ascii="Arial" w:eastAsia="Calibri" w:hAnsi="Arial" w:cs="Arial"/>
          <w:sz w:val="22"/>
          <w:szCs w:val="20"/>
          <w:bdr w:val="none" w:sz="0" w:space="0" w:color="auto"/>
        </w:rPr>
        <w:t>Dahua</w:t>
      </w:r>
      <w:proofErr w:type="spellEnd"/>
      <w:r w:rsidRPr="000D0FD9">
        <w:rPr>
          <w:rFonts w:ascii="Arial" w:eastAsia="Calibri" w:hAnsi="Arial" w:cs="Arial"/>
          <w:sz w:val="22"/>
          <w:szCs w:val="20"/>
          <w:bdr w:val="none" w:sz="0" w:space="0" w:color="auto"/>
        </w:rPr>
        <w:t xml:space="preserve"> Technology Company (or any subsidiary or affiliate of such entities).</w:t>
      </w:r>
    </w:p>
    <w:p w14:paraId="385AC54E" w14:textId="77777777" w:rsidR="00576A38" w:rsidRPr="000D0FD9" w:rsidRDefault="00576A38" w:rsidP="00576A3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800" w:hanging="360"/>
        <w:jc w:val="both"/>
        <w:rPr>
          <w:rFonts w:ascii="Arial" w:eastAsia="Calibri" w:hAnsi="Arial" w:cs="Arial"/>
          <w:sz w:val="22"/>
          <w:szCs w:val="20"/>
          <w:bdr w:val="none" w:sz="0" w:space="0" w:color="auto"/>
        </w:rPr>
      </w:pPr>
      <w:r w:rsidRPr="000D0FD9">
        <w:rPr>
          <w:rFonts w:ascii="Arial" w:eastAsia="Calibri" w:hAnsi="Arial" w:cs="Arial"/>
          <w:bCs/>
          <w:sz w:val="22"/>
          <w:szCs w:val="20"/>
          <w:bdr w:val="none" w:sz="0" w:space="0" w:color="auto"/>
        </w:rPr>
        <w:t>(ii)</w:t>
      </w:r>
      <w:r w:rsidRPr="000D0FD9">
        <w:rPr>
          <w:rFonts w:ascii="Arial" w:eastAsia="Calibri" w:hAnsi="Arial" w:cs="Arial"/>
          <w:bCs/>
          <w:sz w:val="22"/>
          <w:szCs w:val="20"/>
          <w:bdr w:val="none" w:sz="0" w:space="0" w:color="auto"/>
        </w:rPr>
        <w:tab/>
      </w:r>
      <w:r w:rsidRPr="000D0FD9">
        <w:rPr>
          <w:rFonts w:ascii="Arial" w:eastAsia="Calibri" w:hAnsi="Arial" w:cs="Arial"/>
          <w:sz w:val="22"/>
          <w:szCs w:val="20"/>
          <w:bdr w:val="none" w:sz="0" w:space="0" w:color="auto"/>
        </w:rPr>
        <w:t>Telecommunications or video surveillance services provided by such entities or using such equipment.</w:t>
      </w:r>
    </w:p>
    <w:p w14:paraId="0D501EA0" w14:textId="77777777" w:rsidR="00576A38" w:rsidRPr="000D0FD9" w:rsidRDefault="00576A38" w:rsidP="00576A3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800" w:hanging="360"/>
        <w:jc w:val="both"/>
        <w:rPr>
          <w:rFonts w:ascii="Arial" w:eastAsia="Calibri" w:hAnsi="Arial" w:cs="Arial"/>
          <w:sz w:val="22"/>
          <w:szCs w:val="20"/>
          <w:bdr w:val="none" w:sz="0" w:space="0" w:color="auto"/>
        </w:rPr>
      </w:pPr>
      <w:r w:rsidRPr="000D0FD9">
        <w:rPr>
          <w:rFonts w:ascii="Arial" w:eastAsia="Calibri" w:hAnsi="Arial" w:cs="Arial"/>
          <w:bCs/>
          <w:sz w:val="22"/>
          <w:szCs w:val="20"/>
          <w:bdr w:val="none" w:sz="0" w:space="0" w:color="auto"/>
        </w:rPr>
        <w:t>(iii)</w:t>
      </w:r>
      <w:r w:rsidRPr="000D0FD9">
        <w:rPr>
          <w:rFonts w:ascii="Arial" w:eastAsia="Calibri" w:hAnsi="Arial" w:cs="Arial"/>
          <w:bCs/>
          <w:sz w:val="22"/>
          <w:szCs w:val="20"/>
          <w:bdr w:val="none" w:sz="0" w:space="0" w:color="auto"/>
        </w:rPr>
        <w:tab/>
      </w:r>
      <w:r w:rsidRPr="000D0FD9">
        <w:rPr>
          <w:rFonts w:ascii="Arial" w:eastAsia="Calibri" w:hAnsi="Arial" w:cs="Arial"/>
          <w:sz w:val="22"/>
          <w:szCs w:val="20"/>
          <w:bdr w:val="none" w:sz="0" w:space="0" w:color="auto"/>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55B39912"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80" w:right="835" w:hanging="360"/>
        <w:jc w:val="both"/>
        <w:rPr>
          <w:rFonts w:ascii="Arial" w:eastAsia="Arial" w:hAnsi="Arial" w:cs="Arial"/>
          <w:szCs w:val="22"/>
          <w:bdr w:val="none" w:sz="0" w:space="0" w:color="auto"/>
          <w:lang w:bidi="en-US"/>
        </w:rPr>
      </w:pPr>
    </w:p>
    <w:p w14:paraId="6604232D"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both"/>
        <w:rPr>
          <w:rFonts w:ascii="Arial" w:eastAsia="Arial" w:hAnsi="Arial" w:cs="Arial"/>
          <w:sz w:val="22"/>
          <w:szCs w:val="22"/>
          <w:bdr w:val="none" w:sz="0" w:space="0" w:color="auto"/>
          <w:lang w:bidi="en-US"/>
        </w:rPr>
      </w:pPr>
    </w:p>
    <w:p w14:paraId="47C654CE"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both"/>
        <w:rPr>
          <w:rFonts w:ascii="Arial" w:eastAsia="Arial" w:hAnsi="Arial" w:cs="Arial"/>
          <w:sz w:val="22"/>
          <w:szCs w:val="22"/>
          <w:bdr w:val="none" w:sz="0" w:space="0" w:color="auto"/>
          <w:lang w:bidi="en-US"/>
        </w:rPr>
        <w:sectPr w:rsidR="00576A38" w:rsidRPr="000D0FD9" w:rsidSect="00A90D91">
          <w:footerReference w:type="default" r:id="rId53"/>
          <w:headerReference w:type="first" r:id="rId54"/>
          <w:pgSz w:w="12240" w:h="15840" w:code="1"/>
          <w:pgMar w:top="720" w:right="605" w:bottom="936" w:left="1350" w:header="432" w:footer="749" w:gutter="0"/>
          <w:cols w:space="720"/>
          <w:titlePg/>
          <w:docGrid w:linePitch="299"/>
        </w:sectPr>
      </w:pPr>
    </w:p>
    <w:p w14:paraId="1EB04C6A"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631" w:right="1627"/>
        <w:jc w:val="center"/>
        <w:rPr>
          <w:rFonts w:ascii="Arial" w:eastAsia="Arial" w:hAnsi="Arial" w:cs="Arial"/>
          <w:b/>
          <w:sz w:val="22"/>
          <w:szCs w:val="22"/>
          <w:bdr w:val="none" w:sz="0" w:space="0" w:color="auto"/>
          <w:lang w:bidi="en-US"/>
        </w:rPr>
      </w:pPr>
      <w:r w:rsidRPr="000D0FD9">
        <w:rPr>
          <w:rFonts w:ascii="Arial" w:eastAsia="Arial" w:hAnsi="Arial" w:cs="Arial"/>
          <w:b/>
          <w:sz w:val="22"/>
          <w:szCs w:val="22"/>
          <w:bdr w:val="none" w:sz="0" w:space="0" w:color="auto"/>
          <w:lang w:bidi="en-US"/>
        </w:rPr>
        <w:lastRenderedPageBreak/>
        <w:t>EXHIBIT A</w:t>
      </w:r>
    </w:p>
    <w:p w14:paraId="6C702F5C"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b/>
          <w:sz w:val="22"/>
          <w:szCs w:val="22"/>
          <w:bdr w:val="none" w:sz="0" w:space="0" w:color="auto"/>
          <w:lang w:bidi="en-US"/>
        </w:rPr>
      </w:pPr>
    </w:p>
    <w:p w14:paraId="26D5C6BF"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626" w:right="1627"/>
        <w:jc w:val="center"/>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MANDATORY EQUAL EMPLOYMENT OPPORTUNITY LANGUAGE</w:t>
      </w:r>
    </w:p>
    <w:p w14:paraId="72365DA2"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3506"/>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 xml:space="preserve">N.J.S.A. 10:5-31 </w:t>
      </w:r>
      <w:r w:rsidRPr="000D0FD9">
        <w:rPr>
          <w:rFonts w:ascii="Arial" w:eastAsia="Arial" w:hAnsi="Arial" w:cs="Arial"/>
          <w:sz w:val="22"/>
          <w:szCs w:val="22"/>
          <w:u w:val="single"/>
          <w:bdr w:val="none" w:sz="0" w:space="0" w:color="auto"/>
          <w:lang w:bidi="en-US"/>
        </w:rPr>
        <w:t>et</w:t>
      </w:r>
      <w:r w:rsidRPr="000D0FD9">
        <w:rPr>
          <w:rFonts w:ascii="Arial" w:eastAsia="Arial" w:hAnsi="Arial" w:cs="Arial"/>
          <w:sz w:val="22"/>
          <w:szCs w:val="22"/>
          <w:bdr w:val="none" w:sz="0" w:space="0" w:color="auto"/>
          <w:lang w:bidi="en-US"/>
        </w:rPr>
        <w:t xml:space="preserve"> </w:t>
      </w:r>
      <w:r w:rsidRPr="000D0FD9">
        <w:rPr>
          <w:rFonts w:ascii="Arial" w:eastAsia="Arial" w:hAnsi="Arial" w:cs="Arial"/>
          <w:sz w:val="22"/>
          <w:szCs w:val="22"/>
          <w:u w:val="single"/>
          <w:bdr w:val="none" w:sz="0" w:space="0" w:color="auto"/>
          <w:lang w:bidi="en-US"/>
        </w:rPr>
        <w:t>seq.</w:t>
      </w:r>
      <w:r w:rsidRPr="000D0FD9">
        <w:rPr>
          <w:rFonts w:ascii="Arial" w:eastAsia="Arial" w:hAnsi="Arial" w:cs="Arial"/>
          <w:sz w:val="22"/>
          <w:szCs w:val="22"/>
          <w:bdr w:val="none" w:sz="0" w:space="0" w:color="auto"/>
          <w:lang w:bidi="en-US"/>
        </w:rPr>
        <w:t xml:space="preserve"> (P.L. 1975, c. 127)</w:t>
      </w:r>
    </w:p>
    <w:p w14:paraId="2AB2FE4C"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4534"/>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 xml:space="preserve">N.J.A.C. 17:27 </w:t>
      </w:r>
      <w:proofErr w:type="gramStart"/>
      <w:r w:rsidRPr="000D0FD9">
        <w:rPr>
          <w:rFonts w:ascii="Arial" w:eastAsia="Arial" w:hAnsi="Arial" w:cs="Arial"/>
          <w:sz w:val="22"/>
          <w:szCs w:val="22"/>
          <w:u w:val="single"/>
          <w:bdr w:val="none" w:sz="0" w:space="0" w:color="auto"/>
          <w:lang w:bidi="en-US"/>
        </w:rPr>
        <w:t>et</w:t>
      </w:r>
      <w:proofErr w:type="gramEnd"/>
      <w:r w:rsidRPr="000D0FD9">
        <w:rPr>
          <w:rFonts w:ascii="Arial" w:eastAsia="Arial" w:hAnsi="Arial" w:cs="Arial"/>
          <w:sz w:val="22"/>
          <w:szCs w:val="22"/>
          <w:bdr w:val="none" w:sz="0" w:space="0" w:color="auto"/>
          <w:lang w:bidi="en-US"/>
        </w:rPr>
        <w:t xml:space="preserve"> </w:t>
      </w:r>
      <w:r w:rsidRPr="000D0FD9">
        <w:rPr>
          <w:rFonts w:ascii="Arial" w:eastAsia="Arial" w:hAnsi="Arial" w:cs="Arial"/>
          <w:sz w:val="22"/>
          <w:szCs w:val="22"/>
          <w:u w:val="single"/>
          <w:bdr w:val="none" w:sz="0" w:space="0" w:color="auto"/>
          <w:lang w:bidi="en-US"/>
        </w:rPr>
        <w:t>seq.</w:t>
      </w:r>
    </w:p>
    <w:p w14:paraId="2FD2798F"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13"/>
          <w:szCs w:val="22"/>
          <w:bdr w:val="none" w:sz="0" w:space="0" w:color="auto"/>
          <w:lang w:bidi="en-US"/>
        </w:rPr>
      </w:pPr>
    </w:p>
    <w:p w14:paraId="388E3585"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631" w:right="1627"/>
        <w:jc w:val="center"/>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GOODS, GENERAL SERVICE AND PROFESSIONAL SERVICES CONTRACTS</w:t>
      </w:r>
    </w:p>
    <w:p w14:paraId="42A80F99"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446B4A15"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84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During the performance of this contract, the contractor agrees as follows:</w:t>
      </w:r>
    </w:p>
    <w:p w14:paraId="6305D7E0"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72379AD1"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840" w:right="834"/>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by</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Public</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Agency</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Compliance</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Officer</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setting</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forth</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provisions</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this</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nondiscrimination clause.</w:t>
      </w:r>
    </w:p>
    <w:p w14:paraId="5A3B3A1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2D304911"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840" w:right="837"/>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w:t>
      </w:r>
      <w:r w:rsidRPr="000D0FD9">
        <w:rPr>
          <w:rFonts w:ascii="Arial" w:eastAsia="Arial" w:hAnsi="Arial" w:cs="Arial"/>
          <w:spacing w:val="1"/>
          <w:sz w:val="22"/>
          <w:szCs w:val="22"/>
          <w:bdr w:val="none" w:sz="0" w:space="0" w:color="auto"/>
          <w:lang w:bidi="en-US"/>
        </w:rPr>
        <w:t xml:space="preserve"> </w:t>
      </w:r>
      <w:r w:rsidRPr="000D0FD9">
        <w:rPr>
          <w:rFonts w:ascii="Arial" w:eastAsia="Arial" w:hAnsi="Arial" w:cs="Arial"/>
          <w:sz w:val="22"/>
          <w:szCs w:val="22"/>
          <w:bdr w:val="none" w:sz="0" w:space="0" w:color="auto"/>
          <w:lang w:bidi="en-US"/>
        </w:rPr>
        <w:t>sex.</w:t>
      </w:r>
    </w:p>
    <w:p w14:paraId="306FDA4F"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4E16C6F7"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840" w:right="837"/>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or subcontractor will send to each labor union, with which it has a collective bargaining</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agreement,</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notice,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be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provided</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by</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agency</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contracting</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officer,</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advising</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labor union of the contractor's commitments under this chapter and shall post copies of the notice in conspicuous places available to employees and applicants for</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employment.</w:t>
      </w:r>
    </w:p>
    <w:p w14:paraId="5ADBC965"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3CCA157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840" w:right="831"/>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or subcontractor, where applicable, agrees to comply with any regulations promulgated</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by</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Treasurer</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pursuant</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N.J.S.A.</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10:5-31</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u w:val="single"/>
          <w:bdr w:val="none" w:sz="0" w:space="0" w:color="auto"/>
          <w:lang w:bidi="en-US"/>
        </w:rPr>
        <w:t>et</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u w:val="single"/>
          <w:bdr w:val="none" w:sz="0" w:space="0" w:color="auto"/>
          <w:lang w:bidi="en-US"/>
        </w:rPr>
        <w:t>seq.</w:t>
      </w:r>
      <w:r w:rsidRPr="000D0FD9">
        <w:rPr>
          <w:rFonts w:ascii="Arial" w:eastAsia="Arial" w:hAnsi="Arial" w:cs="Arial"/>
          <w:sz w:val="22"/>
          <w:szCs w:val="22"/>
          <w:bdr w:val="none" w:sz="0" w:space="0" w:color="auto"/>
          <w:lang w:bidi="en-US"/>
        </w:rPr>
        <w:t>,</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as</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amended</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supplemented from time to time and the Americans with Disabilities</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Act.</w:t>
      </w:r>
    </w:p>
    <w:p w14:paraId="2FA62DAE"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1"/>
          <w:szCs w:val="22"/>
          <w:bdr w:val="none" w:sz="0" w:space="0" w:color="auto"/>
          <w:lang w:bidi="en-US"/>
        </w:rPr>
      </w:pPr>
    </w:p>
    <w:p w14:paraId="15332F93"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840" w:right="836"/>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or subcontractor agrees to make good faith efforts to meet targeted county employment goals established in accordance with N.J.A.C. 17:27-5.2.</w:t>
      </w:r>
    </w:p>
    <w:p w14:paraId="67B4D931"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14"/>
          <w:szCs w:val="22"/>
          <w:bdr w:val="none" w:sz="0" w:space="0" w:color="auto"/>
          <w:lang w:bidi="en-US"/>
        </w:rPr>
      </w:pPr>
    </w:p>
    <w:p w14:paraId="1FFD0EE2"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840" w:right="835"/>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A30C50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1"/>
          <w:szCs w:val="22"/>
          <w:bdr w:val="none" w:sz="0" w:space="0" w:color="auto"/>
          <w:lang w:bidi="en-US"/>
        </w:rPr>
      </w:pPr>
    </w:p>
    <w:p w14:paraId="4C03579D"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840" w:right="839"/>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744F31C"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both"/>
        <w:rPr>
          <w:rFonts w:ascii="Arial" w:eastAsia="Arial" w:hAnsi="Arial" w:cs="Arial"/>
          <w:sz w:val="22"/>
          <w:szCs w:val="22"/>
          <w:bdr w:val="none" w:sz="0" w:space="0" w:color="auto"/>
          <w:lang w:bidi="en-US"/>
        </w:rPr>
      </w:pPr>
    </w:p>
    <w:p w14:paraId="6B2F412D"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840" w:right="835"/>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In</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conforming</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with</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targeted</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employment</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goals,</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subcontractor</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agrees</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review all</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procedures</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relating</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transfer,</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upgrading,</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downgrading</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layoff</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ensure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that</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all</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such</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actions are taken without regard to age, race, creed, color, national origin, ancestry, marital status, affectional or sexual orientation, gender identity or expression, disability, nationality or sex, consistent</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lastRenderedPageBreak/>
        <w:t>with</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statutes</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court</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decisions</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State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New</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Jersey,</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applicable</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Federal law and applicable Federal court</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decisions.</w:t>
      </w:r>
    </w:p>
    <w:p w14:paraId="0EE44A8B"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670C7F40"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840" w:right="84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submit</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public</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agency,</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after</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notification</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award</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but</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prior</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execution</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of a goods and services contract, one of the following three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documents:</w:t>
      </w:r>
    </w:p>
    <w:p w14:paraId="657AA26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1"/>
          <w:szCs w:val="22"/>
          <w:bdr w:val="none" w:sz="0" w:space="0" w:color="auto"/>
          <w:lang w:bidi="en-US"/>
        </w:rPr>
      </w:pPr>
    </w:p>
    <w:p w14:paraId="2CB50F54" w14:textId="77777777" w:rsidR="00576A38" w:rsidRPr="000D0FD9" w:rsidRDefault="00576A38" w:rsidP="00FB0BD1">
      <w:pPr>
        <w:widowControl w:val="0"/>
        <w:numPr>
          <w:ilvl w:val="0"/>
          <w:numId w:val="22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160" w:right="4778"/>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 xml:space="preserve">Letter of Federal Affirmative Action Plan Approval; </w:t>
      </w:r>
    </w:p>
    <w:p w14:paraId="3919CF0D" w14:textId="77777777" w:rsidR="00576A38" w:rsidRPr="000D0FD9" w:rsidRDefault="00576A38" w:rsidP="00FB0BD1">
      <w:pPr>
        <w:widowControl w:val="0"/>
        <w:numPr>
          <w:ilvl w:val="0"/>
          <w:numId w:val="22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160" w:right="4778"/>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Certificate of Employee Information Report; or</w:t>
      </w:r>
    </w:p>
    <w:p w14:paraId="2E28EEC7" w14:textId="77777777" w:rsidR="00576A38" w:rsidRPr="000D0FD9" w:rsidRDefault="00576A38" w:rsidP="00FB0BD1">
      <w:pPr>
        <w:widowControl w:val="0"/>
        <w:numPr>
          <w:ilvl w:val="0"/>
          <w:numId w:val="22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160" w:right="78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Employee Information Report Form AA302 (electronically provided by the Division and distributed to the public agency through the Division’s website at http://</w:t>
      </w:r>
      <w:hyperlink r:id="rId55">
        <w:r w:rsidRPr="000D0FD9">
          <w:rPr>
            <w:rFonts w:ascii="Arial" w:eastAsia="Arial" w:hAnsi="Arial" w:cs="Arial"/>
            <w:color w:val="0000FF"/>
            <w:sz w:val="22"/>
            <w:szCs w:val="22"/>
            <w:u w:val="single" w:color="0000FF"/>
            <w:bdr w:val="none" w:sz="0" w:space="0" w:color="auto"/>
            <w:lang w:bidi="en-US"/>
          </w:rPr>
          <w:t>www.state.nj.us/treasury/contract_compliance</w:t>
        </w:r>
      </w:hyperlink>
      <w:r w:rsidRPr="000D0FD9">
        <w:rPr>
          <w:rFonts w:ascii="Arial" w:eastAsia="Arial" w:hAnsi="Arial" w:cs="Arial"/>
          <w:sz w:val="22"/>
          <w:szCs w:val="22"/>
          <w:bdr w:val="none" w:sz="0" w:space="0" w:color="auto"/>
          <w:lang w:bidi="en-US"/>
        </w:rPr>
        <w:t>).</w:t>
      </w:r>
    </w:p>
    <w:p w14:paraId="735D25F3"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13"/>
          <w:szCs w:val="22"/>
          <w:bdr w:val="none" w:sz="0" w:space="0" w:color="auto"/>
          <w:lang w:bidi="en-US"/>
        </w:rPr>
      </w:pPr>
    </w:p>
    <w:p w14:paraId="5785DD6D"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840" w:right="835"/>
        <w:jc w:val="both"/>
        <w:rPr>
          <w:rFonts w:ascii="Arial" w:eastAsia="Arial" w:hAnsi="Arial" w:cs="Arial"/>
          <w:sz w:val="22"/>
          <w:szCs w:val="22"/>
          <w:u w:val="single"/>
          <w:bdr w:val="none" w:sz="0" w:space="0" w:color="auto"/>
          <w:lang w:bidi="en-US"/>
        </w:rPr>
      </w:pPr>
      <w:r w:rsidRPr="000D0FD9">
        <w:rPr>
          <w:rFonts w:ascii="Arial" w:eastAsia="Arial" w:hAnsi="Arial" w:cs="Arial"/>
          <w:sz w:val="22"/>
          <w:szCs w:val="22"/>
          <w:bdr w:val="none" w:sz="0" w:space="0" w:color="auto"/>
          <w:lang w:bidi="en-US"/>
        </w:rPr>
        <w:t>The contractor and its subcontractors shall furnish such reports or other documents to the Division of</w:t>
      </w:r>
      <w:r w:rsidRPr="000D0FD9">
        <w:rPr>
          <w:rFonts w:ascii="Arial" w:eastAsia="Arial" w:hAnsi="Arial" w:cs="Arial"/>
          <w:spacing w:val="1"/>
          <w:sz w:val="22"/>
          <w:szCs w:val="22"/>
          <w:bdr w:val="none" w:sz="0" w:space="0" w:color="auto"/>
          <w:lang w:bidi="en-US"/>
        </w:rPr>
        <w:t xml:space="preserve"> </w:t>
      </w:r>
      <w:r w:rsidRPr="000D0FD9">
        <w:rPr>
          <w:rFonts w:ascii="Arial" w:eastAsia="Arial" w:hAnsi="Arial" w:cs="Arial"/>
          <w:sz w:val="22"/>
          <w:szCs w:val="22"/>
          <w:bdr w:val="none" w:sz="0" w:space="0" w:color="auto"/>
          <w:lang w:bidi="en-US"/>
        </w:rPr>
        <w:t>Purchase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an</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Property,</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CCAU,</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EEO</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Monitoring</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Program</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as</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may</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be</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requested</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by</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office</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from time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time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order</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carry</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out</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purposes</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these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regulations,</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public</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agencies</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furnish such information as may be requested by the Division of Purchase an Property, CCAU, EEO Monitoring</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Program</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conducting</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compliance</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investigation</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pursuant</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N.J.A.C.</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17:27-1</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u w:val="single"/>
          <w:bdr w:val="none" w:sz="0" w:space="0" w:color="auto"/>
          <w:lang w:bidi="en-US"/>
        </w:rPr>
        <w:t>et</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u w:val="single"/>
          <w:bdr w:val="none" w:sz="0" w:space="0" w:color="auto"/>
          <w:lang w:bidi="en-US"/>
        </w:rPr>
        <w:t>seq.</w:t>
      </w:r>
    </w:p>
    <w:p w14:paraId="458C8C11"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both"/>
        <w:rPr>
          <w:rFonts w:ascii="Arial" w:eastAsia="Arial" w:hAnsi="Arial" w:cs="Arial"/>
          <w:sz w:val="22"/>
          <w:szCs w:val="22"/>
          <w:bdr w:val="none" w:sz="0" w:space="0" w:color="auto"/>
          <w:lang w:bidi="en-US"/>
        </w:rPr>
      </w:pPr>
    </w:p>
    <w:p w14:paraId="3BE6507A"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both"/>
        <w:rPr>
          <w:rFonts w:ascii="Arial" w:eastAsia="Arial" w:hAnsi="Arial" w:cs="Arial"/>
          <w:sz w:val="22"/>
          <w:szCs w:val="22"/>
          <w:bdr w:val="none" w:sz="0" w:space="0" w:color="auto"/>
          <w:lang w:bidi="en-US"/>
        </w:rPr>
      </w:pPr>
    </w:p>
    <w:p w14:paraId="0DAA2C2B"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both"/>
        <w:rPr>
          <w:rFonts w:ascii="Arial" w:eastAsia="Arial" w:hAnsi="Arial" w:cs="Arial"/>
          <w:sz w:val="22"/>
          <w:szCs w:val="22"/>
          <w:bdr w:val="none" w:sz="0" w:space="0" w:color="auto"/>
          <w:lang w:bidi="en-US"/>
        </w:rPr>
        <w:sectPr w:rsidR="00576A38" w:rsidRPr="000D0FD9">
          <w:pgSz w:w="12240" w:h="15840"/>
          <w:pgMar w:top="500" w:right="600" w:bottom="940" w:left="420" w:header="0" w:footer="742" w:gutter="0"/>
          <w:cols w:space="720"/>
        </w:sectPr>
      </w:pPr>
    </w:p>
    <w:p w14:paraId="546D2AE9"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629" w:right="1627"/>
        <w:jc w:val="center"/>
        <w:rPr>
          <w:rFonts w:ascii="Arial" w:eastAsia="Arial" w:hAnsi="Arial" w:cs="Arial"/>
          <w:b/>
          <w:sz w:val="22"/>
          <w:szCs w:val="22"/>
          <w:bdr w:val="none" w:sz="0" w:space="0" w:color="auto"/>
          <w:lang w:bidi="en-US"/>
        </w:rPr>
      </w:pPr>
      <w:r w:rsidRPr="000D0FD9">
        <w:rPr>
          <w:rFonts w:ascii="Arial" w:eastAsia="Arial" w:hAnsi="Arial" w:cs="Arial"/>
          <w:b/>
          <w:sz w:val="22"/>
          <w:szCs w:val="22"/>
          <w:bdr w:val="none" w:sz="0" w:space="0" w:color="auto"/>
          <w:lang w:bidi="en-US"/>
        </w:rPr>
        <w:lastRenderedPageBreak/>
        <w:t>EXHIBIT B</w:t>
      </w:r>
    </w:p>
    <w:p w14:paraId="7B141CCF"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b/>
          <w:sz w:val="22"/>
          <w:szCs w:val="22"/>
          <w:bdr w:val="none" w:sz="0" w:space="0" w:color="auto"/>
          <w:lang w:bidi="en-US"/>
        </w:rPr>
      </w:pPr>
    </w:p>
    <w:p w14:paraId="4DA22E2E"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626" w:right="1627"/>
        <w:jc w:val="center"/>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MANDATORY EQUAL EMPLOYMENT OPPORTUNITY LANGUAGE</w:t>
      </w:r>
    </w:p>
    <w:p w14:paraId="61D273A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3506"/>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 xml:space="preserve">N.J.S.A. 10:5-31 </w:t>
      </w:r>
      <w:r w:rsidRPr="000D0FD9">
        <w:rPr>
          <w:rFonts w:ascii="Arial" w:eastAsia="Arial" w:hAnsi="Arial" w:cs="Arial"/>
          <w:sz w:val="22"/>
          <w:szCs w:val="22"/>
          <w:u w:val="single"/>
          <w:bdr w:val="none" w:sz="0" w:space="0" w:color="auto"/>
          <w:lang w:bidi="en-US"/>
        </w:rPr>
        <w:t>et</w:t>
      </w:r>
      <w:r w:rsidRPr="000D0FD9">
        <w:rPr>
          <w:rFonts w:ascii="Arial" w:eastAsia="Arial" w:hAnsi="Arial" w:cs="Arial"/>
          <w:sz w:val="22"/>
          <w:szCs w:val="22"/>
          <w:bdr w:val="none" w:sz="0" w:space="0" w:color="auto"/>
          <w:lang w:bidi="en-US"/>
        </w:rPr>
        <w:t xml:space="preserve"> </w:t>
      </w:r>
      <w:r w:rsidRPr="000D0FD9">
        <w:rPr>
          <w:rFonts w:ascii="Arial" w:eastAsia="Arial" w:hAnsi="Arial" w:cs="Arial"/>
          <w:sz w:val="22"/>
          <w:szCs w:val="22"/>
          <w:u w:val="single"/>
          <w:bdr w:val="none" w:sz="0" w:space="0" w:color="auto"/>
          <w:lang w:bidi="en-US"/>
        </w:rPr>
        <w:t>seq.</w:t>
      </w:r>
      <w:r w:rsidRPr="000D0FD9">
        <w:rPr>
          <w:rFonts w:ascii="Arial" w:eastAsia="Arial" w:hAnsi="Arial" w:cs="Arial"/>
          <w:sz w:val="22"/>
          <w:szCs w:val="22"/>
          <w:bdr w:val="none" w:sz="0" w:space="0" w:color="auto"/>
          <w:lang w:bidi="en-US"/>
        </w:rPr>
        <w:t xml:space="preserve"> (P.L. 1975, c.</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127)</w:t>
      </w:r>
    </w:p>
    <w:p w14:paraId="61AB9872"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3475"/>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 xml:space="preserve">N.J.S.A. 10:5-39 </w:t>
      </w:r>
      <w:r w:rsidRPr="000D0FD9">
        <w:rPr>
          <w:rFonts w:ascii="Arial" w:eastAsia="Arial" w:hAnsi="Arial" w:cs="Arial"/>
          <w:sz w:val="22"/>
          <w:szCs w:val="22"/>
          <w:u w:val="single"/>
          <w:bdr w:val="none" w:sz="0" w:space="0" w:color="auto"/>
          <w:lang w:bidi="en-US"/>
        </w:rPr>
        <w:t>et</w:t>
      </w:r>
      <w:r w:rsidRPr="000D0FD9">
        <w:rPr>
          <w:rFonts w:ascii="Arial" w:eastAsia="Arial" w:hAnsi="Arial" w:cs="Arial"/>
          <w:sz w:val="22"/>
          <w:szCs w:val="22"/>
          <w:bdr w:val="none" w:sz="0" w:space="0" w:color="auto"/>
          <w:lang w:bidi="en-US"/>
        </w:rPr>
        <w:t xml:space="preserve"> </w:t>
      </w:r>
      <w:r w:rsidRPr="000D0FD9">
        <w:rPr>
          <w:rFonts w:ascii="Arial" w:eastAsia="Arial" w:hAnsi="Arial" w:cs="Arial"/>
          <w:sz w:val="22"/>
          <w:szCs w:val="22"/>
          <w:u w:val="single"/>
          <w:bdr w:val="none" w:sz="0" w:space="0" w:color="auto"/>
          <w:lang w:bidi="en-US"/>
        </w:rPr>
        <w:t>seq.</w:t>
      </w:r>
      <w:r w:rsidRPr="000D0FD9">
        <w:rPr>
          <w:rFonts w:ascii="Arial" w:eastAsia="Arial" w:hAnsi="Arial" w:cs="Arial"/>
          <w:sz w:val="22"/>
          <w:szCs w:val="22"/>
          <w:bdr w:val="none" w:sz="0" w:space="0" w:color="auto"/>
          <w:lang w:bidi="en-US"/>
        </w:rPr>
        <w:t xml:space="preserve"> (P.L. 1983, c.</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197)</w:t>
      </w:r>
    </w:p>
    <w:p w14:paraId="0F0431E5"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4345"/>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 xml:space="preserve">N.J.A.C. 17:27-1.1 </w:t>
      </w:r>
      <w:r w:rsidRPr="000D0FD9">
        <w:rPr>
          <w:rFonts w:ascii="Arial" w:eastAsia="Arial" w:hAnsi="Arial" w:cs="Arial"/>
          <w:sz w:val="22"/>
          <w:szCs w:val="22"/>
          <w:u w:val="single"/>
          <w:bdr w:val="none" w:sz="0" w:space="0" w:color="auto"/>
          <w:lang w:bidi="en-US"/>
        </w:rPr>
        <w:t>et</w:t>
      </w:r>
      <w:r w:rsidRPr="000D0FD9">
        <w:rPr>
          <w:rFonts w:ascii="Arial" w:eastAsia="Arial" w:hAnsi="Arial" w:cs="Arial"/>
          <w:sz w:val="22"/>
          <w:szCs w:val="22"/>
          <w:bdr w:val="none" w:sz="0" w:space="0" w:color="auto"/>
          <w:lang w:bidi="en-US"/>
        </w:rPr>
        <w:t xml:space="preserve"> </w:t>
      </w:r>
      <w:r w:rsidRPr="000D0FD9">
        <w:rPr>
          <w:rFonts w:ascii="Arial" w:eastAsia="Arial" w:hAnsi="Arial" w:cs="Arial"/>
          <w:sz w:val="22"/>
          <w:szCs w:val="22"/>
          <w:u w:val="single"/>
          <w:bdr w:val="none" w:sz="0" w:space="0" w:color="auto"/>
          <w:lang w:bidi="en-US"/>
        </w:rPr>
        <w:t>seq.</w:t>
      </w:r>
    </w:p>
    <w:p w14:paraId="2EFAE7EC"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13"/>
          <w:szCs w:val="22"/>
          <w:bdr w:val="none" w:sz="0" w:space="0" w:color="auto"/>
          <w:lang w:bidi="en-US"/>
        </w:rPr>
      </w:pPr>
    </w:p>
    <w:p w14:paraId="6AA01862"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630" w:right="1627"/>
        <w:jc w:val="center"/>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CONSTRUCTION CONTRACTS</w:t>
      </w:r>
    </w:p>
    <w:p w14:paraId="1AD444AA"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5C5AF829"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84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During the performance of this contract, the contractor agrees as follows:</w:t>
      </w:r>
    </w:p>
    <w:p w14:paraId="28EF24E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1"/>
          <w:szCs w:val="22"/>
          <w:bdr w:val="none" w:sz="0" w:space="0" w:color="auto"/>
          <w:lang w:bidi="en-US"/>
        </w:rPr>
      </w:pPr>
    </w:p>
    <w:p w14:paraId="7967438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840" w:right="835"/>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selection</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training,</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including</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apprenticeship.</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agrees</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post</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in conspicuous</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places,</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available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employees</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applicants</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employment,</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notices</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be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provided by the Public Agency Compliance Officer setting forth provisions of this nondiscrimination</w:t>
      </w:r>
      <w:r w:rsidRPr="000D0FD9">
        <w:rPr>
          <w:rFonts w:ascii="Arial" w:eastAsia="Arial" w:hAnsi="Arial" w:cs="Arial"/>
          <w:spacing w:val="-24"/>
          <w:sz w:val="22"/>
          <w:szCs w:val="22"/>
          <w:bdr w:val="none" w:sz="0" w:space="0" w:color="auto"/>
          <w:lang w:bidi="en-US"/>
        </w:rPr>
        <w:t xml:space="preserve"> </w:t>
      </w:r>
      <w:r w:rsidRPr="000D0FD9">
        <w:rPr>
          <w:rFonts w:ascii="Arial" w:eastAsia="Arial" w:hAnsi="Arial" w:cs="Arial"/>
          <w:sz w:val="22"/>
          <w:szCs w:val="22"/>
          <w:bdr w:val="none" w:sz="0" w:space="0" w:color="auto"/>
          <w:lang w:bidi="en-US"/>
        </w:rPr>
        <w:t>clause.</w:t>
      </w:r>
    </w:p>
    <w:p w14:paraId="09965FD2"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68E6C3BE"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840" w:right="841"/>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7F042A9"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573A4A2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840" w:right="833"/>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 xml:space="preserve">N.J.S.A. 10:5-39 </w:t>
      </w:r>
      <w:r w:rsidRPr="000D0FD9">
        <w:rPr>
          <w:rFonts w:ascii="Arial" w:eastAsia="Arial" w:hAnsi="Arial" w:cs="Arial"/>
          <w:sz w:val="22"/>
          <w:szCs w:val="22"/>
          <w:u w:val="single"/>
          <w:bdr w:val="none" w:sz="0" w:space="0" w:color="auto"/>
          <w:lang w:bidi="en-US"/>
        </w:rPr>
        <w:t>et</w:t>
      </w:r>
      <w:r w:rsidRPr="000D0FD9">
        <w:rPr>
          <w:rFonts w:ascii="Arial" w:eastAsia="Arial" w:hAnsi="Arial" w:cs="Arial"/>
          <w:sz w:val="22"/>
          <w:szCs w:val="22"/>
          <w:bdr w:val="none" w:sz="0" w:space="0" w:color="auto"/>
          <w:lang w:bidi="en-US"/>
        </w:rPr>
        <w:t xml:space="preserve"> </w:t>
      </w:r>
      <w:r w:rsidRPr="000D0FD9">
        <w:rPr>
          <w:rFonts w:ascii="Arial" w:eastAsia="Arial" w:hAnsi="Arial" w:cs="Arial"/>
          <w:sz w:val="22"/>
          <w:szCs w:val="22"/>
          <w:u w:val="single"/>
          <w:bdr w:val="none" w:sz="0" w:space="0" w:color="auto"/>
          <w:lang w:bidi="en-US"/>
        </w:rPr>
        <w:t>seq</w:t>
      </w:r>
      <w:r w:rsidRPr="000D0FD9">
        <w:rPr>
          <w:rFonts w:ascii="Arial" w:eastAsia="Arial" w:hAnsi="Arial" w:cs="Arial"/>
          <w:sz w:val="22"/>
          <w:szCs w:val="22"/>
          <w:bdr w:val="none" w:sz="0" w:space="0" w:color="auto"/>
          <w:lang w:bidi="en-US"/>
        </w:rPr>
        <w:t>. requires contractors, subcontractors, and permitted assignees performing construction, alteration, or repair of any building or public work in excess of $250,000 to</w:t>
      </w:r>
      <w:r w:rsidRPr="000D0FD9">
        <w:rPr>
          <w:rFonts w:ascii="Arial" w:eastAsia="Arial" w:hAnsi="Arial" w:cs="Arial"/>
          <w:spacing w:val="-36"/>
          <w:sz w:val="22"/>
          <w:szCs w:val="22"/>
          <w:bdr w:val="none" w:sz="0" w:space="0" w:color="auto"/>
          <w:lang w:bidi="en-US"/>
        </w:rPr>
        <w:t xml:space="preserve"> </w:t>
      </w:r>
      <w:r w:rsidRPr="000D0FD9">
        <w:rPr>
          <w:rFonts w:ascii="Arial" w:eastAsia="Arial" w:hAnsi="Arial" w:cs="Arial"/>
          <w:sz w:val="22"/>
          <w:szCs w:val="22"/>
          <w:bdr w:val="none" w:sz="0" w:space="0" w:color="auto"/>
          <w:lang w:bidi="en-US"/>
        </w:rPr>
        <w:t>guarantee equal employment opportunity to</w:t>
      </w:r>
      <w:r w:rsidRPr="000D0FD9">
        <w:rPr>
          <w:rFonts w:ascii="Arial" w:eastAsia="Arial" w:hAnsi="Arial" w:cs="Arial"/>
          <w:spacing w:val="-1"/>
          <w:sz w:val="22"/>
          <w:szCs w:val="22"/>
          <w:bdr w:val="none" w:sz="0" w:space="0" w:color="auto"/>
          <w:lang w:bidi="en-US"/>
        </w:rPr>
        <w:t xml:space="preserve"> </w:t>
      </w:r>
      <w:r w:rsidRPr="000D0FD9">
        <w:rPr>
          <w:rFonts w:ascii="Arial" w:eastAsia="Arial" w:hAnsi="Arial" w:cs="Arial"/>
          <w:sz w:val="22"/>
          <w:szCs w:val="22"/>
          <w:bdr w:val="none" w:sz="0" w:space="0" w:color="auto"/>
          <w:lang w:bidi="en-US"/>
        </w:rPr>
        <w:t>veterans.</w:t>
      </w:r>
    </w:p>
    <w:p w14:paraId="723B7E4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1"/>
          <w:szCs w:val="22"/>
          <w:bdr w:val="none" w:sz="0" w:space="0" w:color="auto"/>
          <w:lang w:bidi="en-US"/>
        </w:rPr>
      </w:pPr>
    </w:p>
    <w:p w14:paraId="6F6847E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840" w:right="836"/>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or subcontractor will send to each labor union, with which it has a collective bargaining</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agreement,</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notice,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be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provided</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by</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agency</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contracting</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officer,</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advising</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labor union or workers' representative of the contractor's commitments under this act and shall post copies of the notice in conspicuous places available to employees and applicants for</w:t>
      </w:r>
      <w:r w:rsidRPr="000D0FD9">
        <w:rPr>
          <w:rFonts w:ascii="Arial" w:eastAsia="Arial" w:hAnsi="Arial" w:cs="Arial"/>
          <w:spacing w:val="-23"/>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employment.</w:t>
      </w:r>
    </w:p>
    <w:p w14:paraId="0E9B4828"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1"/>
          <w:szCs w:val="22"/>
          <w:bdr w:val="none" w:sz="0" w:space="0" w:color="auto"/>
          <w:lang w:bidi="en-US"/>
        </w:rPr>
      </w:pPr>
    </w:p>
    <w:p w14:paraId="762BD4E9"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840" w:right="833"/>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or subcontractor, where applicable, agrees to comply with any regulations promulgated</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by</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Treasurer,</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pursuant</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N.J.S.A.</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10:5-31</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u w:val="single"/>
          <w:bdr w:val="none" w:sz="0" w:space="0" w:color="auto"/>
          <w:lang w:bidi="en-US"/>
        </w:rPr>
        <w:t>et</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u w:val="single"/>
          <w:bdr w:val="none" w:sz="0" w:space="0" w:color="auto"/>
          <w:lang w:bidi="en-US"/>
        </w:rPr>
        <w:t>seq.</w:t>
      </w:r>
      <w:r w:rsidRPr="000D0FD9">
        <w:rPr>
          <w:rFonts w:ascii="Arial" w:eastAsia="Arial" w:hAnsi="Arial" w:cs="Arial"/>
          <w:sz w:val="22"/>
          <w:szCs w:val="22"/>
          <w:bdr w:val="none" w:sz="0" w:space="0" w:color="auto"/>
          <w:lang w:bidi="en-US"/>
        </w:rPr>
        <w:t>,</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as</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amended</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supplemented from time to time and the Americans with Disabilities</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Act.</w:t>
      </w:r>
    </w:p>
    <w:p w14:paraId="0A93D932"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65001207"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840" w:right="836"/>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When hiring or scheduling workers in each construction trade, the contractor or subcontractor agrees to make good faith efforts to employ 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following</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provisions,</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B</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C,</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as</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long</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as</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Dept.</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LWD,</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Construction</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EEO</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procedures:</w:t>
      </w:r>
    </w:p>
    <w:p w14:paraId="4EC07F98"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both"/>
        <w:rPr>
          <w:rFonts w:ascii="Arial" w:eastAsia="Arial" w:hAnsi="Arial" w:cs="Arial"/>
          <w:sz w:val="22"/>
          <w:szCs w:val="22"/>
          <w:bdr w:val="none" w:sz="0" w:space="0" w:color="auto"/>
          <w:lang w:bidi="en-US"/>
        </w:rPr>
      </w:pPr>
    </w:p>
    <w:p w14:paraId="49EBB705" w14:textId="77777777" w:rsidR="00576A38" w:rsidRPr="000D0FD9" w:rsidRDefault="00576A38" w:rsidP="00FB0BD1">
      <w:pPr>
        <w:widowControl w:val="0"/>
        <w:numPr>
          <w:ilvl w:val="0"/>
          <w:numId w:val="211"/>
        </w:numPr>
        <w:pBdr>
          <w:top w:val="none" w:sz="0" w:space="0" w:color="auto"/>
          <w:left w:val="none" w:sz="0" w:space="0" w:color="auto"/>
          <w:bottom w:val="none" w:sz="0" w:space="0" w:color="auto"/>
          <w:right w:val="none" w:sz="0" w:space="0" w:color="auto"/>
          <w:between w:val="none" w:sz="0" w:space="0" w:color="auto"/>
          <w:bar w:val="none" w:sz="0" w:color="auto"/>
        </w:pBdr>
        <w:tabs>
          <w:tab w:val="left" w:pos="1201"/>
        </w:tabs>
        <w:autoSpaceDE w:val="0"/>
        <w:autoSpaceDN w:val="0"/>
        <w:ind w:right="832"/>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 xml:space="preserve">If the contractor or subcontractor has a referral agreement or arrangement with a union for a </w:t>
      </w:r>
      <w:r w:rsidRPr="000D0FD9">
        <w:rPr>
          <w:rFonts w:ascii="Arial" w:eastAsia="Arial" w:hAnsi="Arial" w:cs="Arial"/>
          <w:sz w:val="22"/>
          <w:szCs w:val="22"/>
          <w:bdr w:val="none" w:sz="0" w:space="0" w:color="auto"/>
          <w:lang w:bidi="en-US"/>
        </w:rPr>
        <w:lastRenderedPageBreak/>
        <w:t>construction trade, the contractor or subcontractor shall, within three business days of the contract award, seek assurances from the union that it will cooperate with the contractor or subcontractor</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as</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it</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fulfills</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its</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affirmative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action</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obligations</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under</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this</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 xml:space="preserve">accordance with the rules promulgated by the Treasurer pursuant to N.J.S.A. 10:5-31 </w:t>
      </w:r>
      <w:r w:rsidRPr="000D0FD9">
        <w:rPr>
          <w:rFonts w:ascii="Arial" w:eastAsia="Arial" w:hAnsi="Arial" w:cs="Arial"/>
          <w:sz w:val="22"/>
          <w:szCs w:val="22"/>
          <w:u w:val="single"/>
          <w:bdr w:val="none" w:sz="0" w:space="0" w:color="auto"/>
          <w:lang w:bidi="en-US"/>
        </w:rPr>
        <w:t>et.</w:t>
      </w:r>
      <w:r w:rsidRPr="000D0FD9">
        <w:rPr>
          <w:rFonts w:ascii="Arial" w:eastAsia="Arial" w:hAnsi="Arial" w:cs="Arial"/>
          <w:sz w:val="22"/>
          <w:szCs w:val="22"/>
          <w:bdr w:val="none" w:sz="0" w:space="0" w:color="auto"/>
          <w:lang w:bidi="en-US"/>
        </w:rPr>
        <w:t xml:space="preserve"> </w:t>
      </w:r>
      <w:r w:rsidRPr="000D0FD9">
        <w:rPr>
          <w:rFonts w:ascii="Arial" w:eastAsia="Arial" w:hAnsi="Arial" w:cs="Arial"/>
          <w:sz w:val="22"/>
          <w:szCs w:val="22"/>
          <w:u w:val="single"/>
          <w:bdr w:val="none" w:sz="0" w:space="0" w:color="auto"/>
          <w:lang w:bidi="en-US"/>
        </w:rPr>
        <w:t>seq.</w:t>
      </w:r>
      <w:r w:rsidRPr="000D0FD9">
        <w:rPr>
          <w:rFonts w:ascii="Arial" w:eastAsia="Arial" w:hAnsi="Arial" w:cs="Arial"/>
          <w:sz w:val="22"/>
          <w:szCs w:val="22"/>
          <w:bdr w:val="none" w:sz="0" w:space="0" w:color="auto"/>
          <w:lang w:bidi="en-US"/>
        </w:rPr>
        <w:t>, as supplemented and amended from time to time and the Americans with Disabilities Act. If the contractor or subcontractor is unable to obtain said assurances from the construction trade union</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at</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least</w:t>
      </w:r>
      <w:r w:rsidRPr="000D0FD9">
        <w:rPr>
          <w:rFonts w:ascii="Arial" w:eastAsia="Arial" w:hAnsi="Arial" w:cs="Arial"/>
          <w:spacing w:val="-19"/>
          <w:sz w:val="22"/>
          <w:szCs w:val="22"/>
          <w:bdr w:val="none" w:sz="0" w:space="0" w:color="auto"/>
          <w:lang w:bidi="en-US"/>
        </w:rPr>
        <w:t xml:space="preserve"> </w:t>
      </w:r>
      <w:r w:rsidRPr="000D0FD9">
        <w:rPr>
          <w:rFonts w:ascii="Arial" w:eastAsia="Arial" w:hAnsi="Arial" w:cs="Arial"/>
          <w:sz w:val="22"/>
          <w:szCs w:val="22"/>
          <w:bdr w:val="none" w:sz="0" w:space="0" w:color="auto"/>
          <w:lang w:bidi="en-US"/>
        </w:rPr>
        <w:t>five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business</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days</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prior</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20"/>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commencement</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construction</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work,</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 or</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subcontractor</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agrees</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afford</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equal</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employment</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opportunities</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minority</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women</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workers directly, consistent with this chapter. If the contractor's or subcontractor's prior experience with a construction trade union, regardless of whether the union has provided said assurances, indicates</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significant</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possibility</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that</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trade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union</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will</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not</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refer</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sufficient</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minority</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 xml:space="preserve">women workers consistent with affording equal employment opportunities as specified in this chapter, the contractor or subcontractor agrees to be prepared </w:t>
      </w:r>
      <w:r w:rsidRPr="000D0FD9">
        <w:rPr>
          <w:rFonts w:ascii="Arial" w:eastAsia="Arial" w:hAnsi="Arial" w:cs="Arial"/>
          <w:spacing w:val="2"/>
          <w:sz w:val="22"/>
          <w:szCs w:val="22"/>
          <w:bdr w:val="none" w:sz="0" w:space="0" w:color="auto"/>
          <w:lang w:bidi="en-US"/>
        </w:rPr>
        <w:t xml:space="preserve">to </w:t>
      </w:r>
      <w:r w:rsidRPr="000D0FD9">
        <w:rPr>
          <w:rFonts w:ascii="Arial" w:eastAsia="Arial" w:hAnsi="Arial" w:cs="Arial"/>
          <w:sz w:val="22"/>
          <w:szCs w:val="22"/>
          <w:bdr w:val="none" w:sz="0" w:space="0" w:color="auto"/>
          <w:lang w:bidi="en-US"/>
        </w:rPr>
        <w:t>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2D91B9F"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0E0596AE" w14:textId="77777777" w:rsidR="00576A38" w:rsidRPr="000D0FD9" w:rsidRDefault="00576A38" w:rsidP="00FB0BD1">
      <w:pPr>
        <w:widowControl w:val="0"/>
        <w:numPr>
          <w:ilvl w:val="0"/>
          <w:numId w:val="211"/>
        </w:numPr>
        <w:pBdr>
          <w:top w:val="none" w:sz="0" w:space="0" w:color="auto"/>
          <w:left w:val="none" w:sz="0" w:space="0" w:color="auto"/>
          <w:bottom w:val="none" w:sz="0" w:space="0" w:color="auto"/>
          <w:right w:val="none" w:sz="0" w:space="0" w:color="auto"/>
          <w:between w:val="none" w:sz="0" w:space="0" w:color="auto"/>
          <w:bar w:val="none" w:sz="0" w:color="auto"/>
        </w:pBdr>
        <w:tabs>
          <w:tab w:val="left" w:pos="1201"/>
        </w:tabs>
        <w:autoSpaceDE w:val="0"/>
        <w:autoSpaceDN w:val="0"/>
        <w:ind w:right="833"/>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If good faith efforts to meet targeted employment goals have not or cannot be met for each construction</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trade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by</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adhering</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procedures</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above,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if</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does</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not</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have a referral agreement or arrangement with a union for a construction trade, the contractor or subcontractor agrees to take the following</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actions:</w:t>
      </w:r>
    </w:p>
    <w:p w14:paraId="077244B1"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45C1E59C" w14:textId="77777777" w:rsidR="00576A38" w:rsidRPr="000D0FD9" w:rsidRDefault="00576A38" w:rsidP="00FB0BD1">
      <w:pPr>
        <w:widowControl w:val="0"/>
        <w:numPr>
          <w:ilvl w:val="1"/>
          <w:numId w:val="211"/>
        </w:numPr>
        <w:pBdr>
          <w:top w:val="none" w:sz="0" w:space="0" w:color="auto"/>
          <w:left w:val="none" w:sz="0" w:space="0" w:color="auto"/>
          <w:bottom w:val="none" w:sz="0" w:space="0" w:color="auto"/>
          <w:right w:val="none" w:sz="0" w:space="0" w:color="auto"/>
          <w:between w:val="none" w:sz="0" w:space="0" w:color="auto"/>
          <w:bar w:val="none" w:sz="0" w:color="auto"/>
        </w:pBdr>
        <w:tabs>
          <w:tab w:val="left" w:pos="1668"/>
        </w:tabs>
        <w:autoSpaceDE w:val="0"/>
        <w:autoSpaceDN w:val="0"/>
        <w:ind w:right="831" w:firstLine="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To notify the public agency compliance officer, the Dept. of LWD, Construction EEO Monitoring Program, and minority and women referral organizations listed by the Division pursuant to N.J.A.C. 17:27-5.3, of its workforce needs, and request referral of minority and women</w:t>
      </w:r>
      <w:r w:rsidRPr="000D0FD9">
        <w:rPr>
          <w:rFonts w:ascii="Arial" w:eastAsia="Arial" w:hAnsi="Arial" w:cs="Arial"/>
          <w:spacing w:val="-1"/>
          <w:sz w:val="22"/>
          <w:szCs w:val="22"/>
          <w:bdr w:val="none" w:sz="0" w:space="0" w:color="auto"/>
          <w:lang w:bidi="en-US"/>
        </w:rPr>
        <w:t xml:space="preserve"> </w:t>
      </w:r>
      <w:r w:rsidRPr="000D0FD9">
        <w:rPr>
          <w:rFonts w:ascii="Arial" w:eastAsia="Arial" w:hAnsi="Arial" w:cs="Arial"/>
          <w:sz w:val="22"/>
          <w:szCs w:val="22"/>
          <w:bdr w:val="none" w:sz="0" w:space="0" w:color="auto"/>
          <w:lang w:bidi="en-US"/>
        </w:rPr>
        <w:t>workers;</w:t>
      </w:r>
    </w:p>
    <w:p w14:paraId="3A926B10"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1E22130A" w14:textId="77777777" w:rsidR="00576A38" w:rsidRPr="000D0FD9" w:rsidRDefault="00576A38" w:rsidP="00FB0BD1">
      <w:pPr>
        <w:widowControl w:val="0"/>
        <w:numPr>
          <w:ilvl w:val="1"/>
          <w:numId w:val="211"/>
        </w:numPr>
        <w:pBdr>
          <w:top w:val="none" w:sz="0" w:space="0" w:color="auto"/>
          <w:left w:val="none" w:sz="0" w:space="0" w:color="auto"/>
          <w:bottom w:val="none" w:sz="0" w:space="0" w:color="auto"/>
          <w:right w:val="none" w:sz="0" w:space="0" w:color="auto"/>
          <w:between w:val="none" w:sz="0" w:space="0" w:color="auto"/>
          <w:bar w:val="none" w:sz="0" w:color="auto"/>
        </w:pBdr>
        <w:tabs>
          <w:tab w:val="left" w:pos="1752"/>
        </w:tabs>
        <w:autoSpaceDE w:val="0"/>
        <w:autoSpaceDN w:val="0"/>
        <w:ind w:right="845" w:firstLine="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To notify any minority and women workers who have been listed with it as awaiting available</w:t>
      </w:r>
      <w:r w:rsidRPr="000D0FD9">
        <w:rPr>
          <w:rFonts w:ascii="Arial" w:eastAsia="Arial" w:hAnsi="Arial" w:cs="Arial"/>
          <w:spacing w:val="-1"/>
          <w:sz w:val="22"/>
          <w:szCs w:val="22"/>
          <w:bdr w:val="none" w:sz="0" w:space="0" w:color="auto"/>
          <w:lang w:bidi="en-US"/>
        </w:rPr>
        <w:t xml:space="preserve"> </w:t>
      </w:r>
      <w:r w:rsidRPr="000D0FD9">
        <w:rPr>
          <w:rFonts w:ascii="Arial" w:eastAsia="Arial" w:hAnsi="Arial" w:cs="Arial"/>
          <w:sz w:val="22"/>
          <w:szCs w:val="22"/>
          <w:bdr w:val="none" w:sz="0" w:space="0" w:color="auto"/>
          <w:lang w:bidi="en-US"/>
        </w:rPr>
        <w:t>vacancies;</w:t>
      </w:r>
    </w:p>
    <w:p w14:paraId="1C413263"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0C36CBF2" w14:textId="77777777" w:rsidR="00576A38" w:rsidRPr="000D0FD9" w:rsidRDefault="00576A38" w:rsidP="00FB0BD1">
      <w:pPr>
        <w:widowControl w:val="0"/>
        <w:numPr>
          <w:ilvl w:val="1"/>
          <w:numId w:val="211"/>
        </w:numPr>
        <w:pBdr>
          <w:top w:val="none" w:sz="0" w:space="0" w:color="auto"/>
          <w:left w:val="none" w:sz="0" w:space="0" w:color="auto"/>
          <w:bottom w:val="none" w:sz="0" w:space="0" w:color="auto"/>
          <w:right w:val="none" w:sz="0" w:space="0" w:color="auto"/>
          <w:between w:val="none" w:sz="0" w:space="0" w:color="auto"/>
          <w:bar w:val="none" w:sz="0" w:color="auto"/>
        </w:pBdr>
        <w:tabs>
          <w:tab w:val="left" w:pos="1729"/>
        </w:tabs>
        <w:autoSpaceDE w:val="0"/>
        <w:autoSpaceDN w:val="0"/>
        <w:ind w:right="834" w:firstLine="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Prior to commencement of work, to request that the local construction trade union refer minority</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women</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workers</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fill</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job</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openings,</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provided</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subcontractor</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has a referral agreement or arrangement with a union for the construction</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trade;</w:t>
      </w:r>
    </w:p>
    <w:p w14:paraId="2D3ABD6F"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1"/>
          <w:szCs w:val="22"/>
          <w:bdr w:val="none" w:sz="0" w:space="0" w:color="auto"/>
          <w:lang w:bidi="en-US"/>
        </w:rPr>
      </w:pPr>
    </w:p>
    <w:p w14:paraId="41821FD8" w14:textId="77777777" w:rsidR="00576A38" w:rsidRPr="000D0FD9" w:rsidRDefault="00576A38" w:rsidP="00FB0BD1">
      <w:pPr>
        <w:widowControl w:val="0"/>
        <w:numPr>
          <w:ilvl w:val="1"/>
          <w:numId w:val="211"/>
        </w:numPr>
        <w:pBdr>
          <w:top w:val="none" w:sz="0" w:space="0" w:color="auto"/>
          <w:left w:val="none" w:sz="0" w:space="0" w:color="auto"/>
          <w:bottom w:val="none" w:sz="0" w:space="0" w:color="auto"/>
          <w:right w:val="none" w:sz="0" w:space="0" w:color="auto"/>
          <w:between w:val="none" w:sz="0" w:space="0" w:color="auto"/>
          <w:bar w:val="none" w:sz="0" w:color="auto"/>
        </w:pBdr>
        <w:tabs>
          <w:tab w:val="left" w:pos="1712"/>
        </w:tabs>
        <w:autoSpaceDE w:val="0"/>
        <w:autoSpaceDN w:val="0"/>
        <w:ind w:right="838" w:firstLine="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area;</w:t>
      </w:r>
    </w:p>
    <w:p w14:paraId="380C771D"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51425E9D" w14:textId="77777777" w:rsidR="00576A38" w:rsidRPr="000D0FD9" w:rsidRDefault="00576A38" w:rsidP="00FB0BD1">
      <w:pPr>
        <w:widowControl w:val="0"/>
        <w:numPr>
          <w:ilvl w:val="1"/>
          <w:numId w:val="211"/>
        </w:numPr>
        <w:pBdr>
          <w:top w:val="none" w:sz="0" w:space="0" w:color="auto"/>
          <w:left w:val="none" w:sz="0" w:space="0" w:color="auto"/>
          <w:bottom w:val="none" w:sz="0" w:space="0" w:color="auto"/>
          <w:right w:val="none" w:sz="0" w:space="0" w:color="auto"/>
          <w:between w:val="none" w:sz="0" w:space="0" w:color="auto"/>
          <w:bar w:val="none" w:sz="0" w:color="auto"/>
        </w:pBdr>
        <w:tabs>
          <w:tab w:val="left" w:pos="1724"/>
        </w:tabs>
        <w:autoSpaceDE w:val="0"/>
        <w:autoSpaceDN w:val="0"/>
        <w:ind w:right="832" w:firstLine="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If it is necessary to lay off some of the workers in a given trade on the construction site, layoffs shall be conducted in compliance with the equal employment opportunity and non- discrimination standards set forth in this regulation, as well as with applicable Federal and State court decisions;</w:t>
      </w:r>
    </w:p>
    <w:p w14:paraId="7A348705"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4C2CD0CA" w14:textId="77777777" w:rsidR="00576A38" w:rsidRPr="000D0FD9" w:rsidRDefault="00576A38" w:rsidP="00FB0BD1">
      <w:pPr>
        <w:widowControl w:val="0"/>
        <w:numPr>
          <w:ilvl w:val="1"/>
          <w:numId w:val="211"/>
        </w:numPr>
        <w:pBdr>
          <w:top w:val="none" w:sz="0" w:space="0" w:color="auto"/>
          <w:left w:val="none" w:sz="0" w:space="0" w:color="auto"/>
          <w:bottom w:val="none" w:sz="0" w:space="0" w:color="auto"/>
          <w:right w:val="none" w:sz="0" w:space="0" w:color="auto"/>
          <w:between w:val="none" w:sz="0" w:space="0" w:color="auto"/>
          <w:bar w:val="none" w:sz="0" w:color="auto"/>
        </w:pBdr>
        <w:tabs>
          <w:tab w:val="left" w:pos="1740"/>
        </w:tabs>
        <w:autoSpaceDE w:val="0"/>
        <w:autoSpaceDN w:val="0"/>
        <w:ind w:right="840" w:firstLine="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To adhere to the following procedure when minority and women workers apply or are referred to the contractor or</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subcontractor:</w:t>
      </w:r>
    </w:p>
    <w:p w14:paraId="6E52A687"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1"/>
          <w:szCs w:val="22"/>
          <w:bdr w:val="none" w:sz="0" w:space="0" w:color="auto"/>
          <w:lang w:bidi="en-US"/>
        </w:rPr>
      </w:pPr>
    </w:p>
    <w:p w14:paraId="73CB7E61" w14:textId="77777777" w:rsidR="00576A38" w:rsidRPr="000D0FD9" w:rsidRDefault="00576A38" w:rsidP="00FB0BD1">
      <w:pPr>
        <w:widowControl w:val="0"/>
        <w:numPr>
          <w:ilvl w:val="2"/>
          <w:numId w:val="211"/>
        </w:numPr>
        <w:pBdr>
          <w:top w:val="none" w:sz="0" w:space="0" w:color="auto"/>
          <w:left w:val="none" w:sz="0" w:space="0" w:color="auto"/>
          <w:bottom w:val="none" w:sz="0" w:space="0" w:color="auto"/>
          <w:right w:val="none" w:sz="0" w:space="0" w:color="auto"/>
          <w:between w:val="none" w:sz="0" w:space="0" w:color="auto"/>
          <w:bar w:val="none" w:sz="0" w:color="auto"/>
        </w:pBdr>
        <w:tabs>
          <w:tab w:val="left" w:pos="2170"/>
        </w:tabs>
        <w:autoSpaceDE w:val="0"/>
        <w:autoSpaceDN w:val="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contactor</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subcontractor</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interview</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referred</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minority</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women</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worker.</w:t>
      </w:r>
    </w:p>
    <w:p w14:paraId="60BC3A7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301B9803" w14:textId="77777777" w:rsidR="00576A38" w:rsidRPr="000D0FD9" w:rsidRDefault="00576A38" w:rsidP="00FB0BD1">
      <w:pPr>
        <w:widowControl w:val="0"/>
        <w:numPr>
          <w:ilvl w:val="2"/>
          <w:numId w:val="211"/>
        </w:numPr>
        <w:pBdr>
          <w:top w:val="none" w:sz="0" w:space="0" w:color="auto"/>
          <w:left w:val="none" w:sz="0" w:space="0" w:color="auto"/>
          <w:bottom w:val="none" w:sz="0" w:space="0" w:color="auto"/>
          <w:right w:val="none" w:sz="0" w:space="0" w:color="auto"/>
          <w:between w:val="none" w:sz="0" w:space="0" w:color="auto"/>
          <w:bar w:val="none" w:sz="0" w:color="auto"/>
        </w:pBdr>
        <w:tabs>
          <w:tab w:val="left" w:pos="2273"/>
        </w:tabs>
        <w:autoSpaceDE w:val="0"/>
        <w:autoSpaceDN w:val="0"/>
        <w:ind w:left="2280" w:right="834" w:hanging="36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If said individuals have never previously received any document or certification signifying</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level</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qualification</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lower</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than</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that</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required</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order</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perform</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work of</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construction</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trade,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subcontractor</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good</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faith determine</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21"/>
          <w:sz w:val="22"/>
          <w:szCs w:val="22"/>
          <w:bdr w:val="none" w:sz="0" w:space="0" w:color="auto"/>
          <w:lang w:bidi="en-US"/>
        </w:rPr>
        <w:t xml:space="preserve"> </w:t>
      </w:r>
      <w:r w:rsidRPr="000D0FD9">
        <w:rPr>
          <w:rFonts w:ascii="Arial" w:eastAsia="Arial" w:hAnsi="Arial" w:cs="Arial"/>
          <w:sz w:val="22"/>
          <w:szCs w:val="22"/>
          <w:bdr w:val="none" w:sz="0" w:space="0" w:color="auto"/>
          <w:lang w:bidi="en-US"/>
        </w:rPr>
        <w:t>qualifications</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such</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individuals.</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subcontractor</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 hire or schedule those individuals who satisfy appropriate qualification standards in conformity with the equal employment opportunity and non-discrimination</w:t>
      </w:r>
      <w:r w:rsidRPr="000D0FD9">
        <w:rPr>
          <w:rFonts w:ascii="Arial" w:eastAsia="Arial" w:hAnsi="Arial" w:cs="Arial"/>
          <w:spacing w:val="-36"/>
          <w:sz w:val="22"/>
          <w:szCs w:val="22"/>
          <w:bdr w:val="none" w:sz="0" w:space="0" w:color="auto"/>
          <w:lang w:bidi="en-US"/>
        </w:rPr>
        <w:t xml:space="preserve"> </w:t>
      </w:r>
      <w:r w:rsidRPr="000D0FD9">
        <w:rPr>
          <w:rFonts w:ascii="Arial" w:eastAsia="Arial" w:hAnsi="Arial" w:cs="Arial"/>
          <w:sz w:val="22"/>
          <w:szCs w:val="22"/>
          <w:bdr w:val="none" w:sz="0" w:space="0" w:color="auto"/>
          <w:lang w:bidi="en-US"/>
        </w:rPr>
        <w:t>principles set</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forth</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this</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chapter.</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However,</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subcontractor</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determine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 xml:space="preserve">that the </w:t>
      </w:r>
      <w:r w:rsidRPr="000D0FD9">
        <w:rPr>
          <w:rFonts w:ascii="Arial" w:eastAsia="Arial" w:hAnsi="Arial" w:cs="Arial"/>
          <w:sz w:val="22"/>
          <w:szCs w:val="22"/>
          <w:bdr w:val="none" w:sz="0" w:space="0" w:color="auto"/>
          <w:lang w:bidi="en-US"/>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below.</w:t>
      </w:r>
    </w:p>
    <w:p w14:paraId="2DA36815"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1"/>
          <w:szCs w:val="22"/>
          <w:bdr w:val="none" w:sz="0" w:space="0" w:color="auto"/>
          <w:lang w:bidi="en-US"/>
        </w:rPr>
      </w:pPr>
    </w:p>
    <w:p w14:paraId="70DCC1EC" w14:textId="77777777" w:rsidR="00576A38" w:rsidRPr="000D0FD9" w:rsidRDefault="00576A38" w:rsidP="00FB0BD1">
      <w:pPr>
        <w:widowControl w:val="0"/>
        <w:numPr>
          <w:ilvl w:val="2"/>
          <w:numId w:val="211"/>
        </w:numPr>
        <w:pBdr>
          <w:top w:val="none" w:sz="0" w:space="0" w:color="auto"/>
          <w:left w:val="none" w:sz="0" w:space="0" w:color="auto"/>
          <w:bottom w:val="none" w:sz="0" w:space="0" w:color="auto"/>
          <w:right w:val="none" w:sz="0" w:space="0" w:color="auto"/>
          <w:between w:val="none" w:sz="0" w:space="0" w:color="auto"/>
          <w:bar w:val="none" w:sz="0" w:color="auto"/>
        </w:pBdr>
        <w:tabs>
          <w:tab w:val="left" w:pos="2285"/>
        </w:tabs>
        <w:autoSpaceDE w:val="0"/>
        <w:autoSpaceDN w:val="0"/>
        <w:ind w:left="2191" w:right="832" w:hanging="272"/>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 xml:space="preserve">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w:t>
      </w:r>
      <w:r w:rsidRPr="000D0FD9">
        <w:rPr>
          <w:rFonts w:ascii="Arial" w:eastAsia="Arial" w:hAnsi="Arial" w:cs="Arial"/>
          <w:spacing w:val="-2"/>
          <w:sz w:val="22"/>
          <w:szCs w:val="22"/>
          <w:bdr w:val="none" w:sz="0" w:space="0" w:color="auto"/>
          <w:lang w:bidi="en-US"/>
        </w:rPr>
        <w:t xml:space="preserve">its </w:t>
      </w:r>
      <w:r w:rsidRPr="000D0FD9">
        <w:rPr>
          <w:rFonts w:ascii="Arial" w:eastAsia="Arial" w:hAnsi="Arial" w:cs="Arial"/>
          <w:sz w:val="22"/>
          <w:szCs w:val="22"/>
          <w:bdr w:val="none" w:sz="0" w:space="0" w:color="auto"/>
          <w:lang w:bidi="en-US"/>
        </w:rPr>
        <w:t>good faith efforts to employ women and minorities from the list to fill</w:t>
      </w:r>
      <w:r w:rsidRPr="000D0FD9">
        <w:rPr>
          <w:rFonts w:ascii="Arial" w:eastAsia="Arial" w:hAnsi="Arial" w:cs="Arial"/>
          <w:spacing w:val="-28"/>
          <w:sz w:val="22"/>
          <w:szCs w:val="22"/>
          <w:bdr w:val="none" w:sz="0" w:space="0" w:color="auto"/>
          <w:lang w:bidi="en-US"/>
        </w:rPr>
        <w:t xml:space="preserve"> </w:t>
      </w:r>
      <w:r w:rsidRPr="000D0FD9">
        <w:rPr>
          <w:rFonts w:ascii="Arial" w:eastAsia="Arial" w:hAnsi="Arial" w:cs="Arial"/>
          <w:sz w:val="22"/>
          <w:szCs w:val="22"/>
          <w:bdr w:val="none" w:sz="0" w:space="0" w:color="auto"/>
          <w:lang w:bidi="en-US"/>
        </w:rPr>
        <w:t>vacancies.</w:t>
      </w:r>
    </w:p>
    <w:p w14:paraId="600861D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3C9E262F" w14:textId="77777777" w:rsidR="00576A38" w:rsidRPr="000D0FD9" w:rsidRDefault="00576A38" w:rsidP="00FB0BD1">
      <w:pPr>
        <w:widowControl w:val="0"/>
        <w:numPr>
          <w:ilvl w:val="2"/>
          <w:numId w:val="211"/>
        </w:numPr>
        <w:pBdr>
          <w:top w:val="none" w:sz="0" w:space="0" w:color="auto"/>
          <w:left w:val="none" w:sz="0" w:space="0" w:color="auto"/>
          <w:bottom w:val="none" w:sz="0" w:space="0" w:color="auto"/>
          <w:right w:val="none" w:sz="0" w:space="0" w:color="auto"/>
          <w:between w:val="none" w:sz="0" w:space="0" w:color="auto"/>
          <w:bar w:val="none" w:sz="0" w:color="auto"/>
        </w:pBdr>
        <w:tabs>
          <w:tab w:val="left" w:pos="2340"/>
        </w:tabs>
        <w:autoSpaceDE w:val="0"/>
        <w:autoSpaceDN w:val="0"/>
        <w:ind w:left="2191" w:right="835" w:hanging="272"/>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1A2BB1F1"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19562E5D" w14:textId="77777777" w:rsidR="00576A38" w:rsidRPr="000D0FD9" w:rsidRDefault="00576A38" w:rsidP="00FB0BD1">
      <w:pPr>
        <w:widowControl w:val="0"/>
        <w:numPr>
          <w:ilvl w:val="1"/>
          <w:numId w:val="211"/>
        </w:numPr>
        <w:pBdr>
          <w:top w:val="none" w:sz="0" w:space="0" w:color="auto"/>
          <w:left w:val="none" w:sz="0" w:space="0" w:color="auto"/>
          <w:bottom w:val="none" w:sz="0" w:space="0" w:color="auto"/>
          <w:right w:val="none" w:sz="0" w:space="0" w:color="auto"/>
          <w:between w:val="none" w:sz="0" w:space="0" w:color="auto"/>
          <w:bar w:val="none" w:sz="0" w:color="auto"/>
        </w:pBdr>
        <w:tabs>
          <w:tab w:val="left" w:pos="1174"/>
        </w:tabs>
        <w:autoSpaceDE w:val="0"/>
        <w:autoSpaceDN w:val="0"/>
        <w:ind w:left="840" w:right="839" w:firstLine="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request.</w:t>
      </w:r>
    </w:p>
    <w:p w14:paraId="1A3D680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40CC7789" w14:textId="77777777" w:rsidR="00576A38" w:rsidRPr="000D0FD9" w:rsidRDefault="00576A38" w:rsidP="00FB0BD1">
      <w:pPr>
        <w:widowControl w:val="0"/>
        <w:numPr>
          <w:ilvl w:val="0"/>
          <w:numId w:val="211"/>
        </w:numPr>
        <w:pBdr>
          <w:top w:val="none" w:sz="0" w:space="0" w:color="auto"/>
          <w:left w:val="none" w:sz="0" w:space="0" w:color="auto"/>
          <w:bottom w:val="none" w:sz="0" w:space="0" w:color="auto"/>
          <w:right w:val="none" w:sz="0" w:space="0" w:color="auto"/>
          <w:between w:val="none" w:sz="0" w:space="0" w:color="auto"/>
          <w:bar w:val="none" w:sz="0" w:color="auto"/>
        </w:pBdr>
        <w:tabs>
          <w:tab w:val="left" w:pos="1201"/>
        </w:tabs>
        <w:autoSpaceDE w:val="0"/>
        <w:autoSpaceDN w:val="0"/>
        <w:ind w:right="833"/>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by</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custom</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agreement,</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it</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send</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journeymen</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trainees</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union</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referral, or to the apprenticeship program for admission, pursuant to such agreement or arrangement. However, where the practices of a union or apprenticeship program will result in the exclusion of</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minorities</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women</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failure</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refer</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minorities</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women</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consistent</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with</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targeted county</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employment</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goal,</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subcontractor</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consider</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employment</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trainees</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trainees</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as</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percentage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total</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workforce</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construction</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subcontractor</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agrees</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that,</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in</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implementing</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procedures</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(B)</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above, it</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where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applicable,</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employ</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minority</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women</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workers</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residing</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within</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geographical jurisdiction of the</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union.</w:t>
      </w:r>
    </w:p>
    <w:p w14:paraId="7F1295F0"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070F09DC"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200" w:right="836"/>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After</w:t>
      </w:r>
      <w:r w:rsidRPr="000D0FD9">
        <w:rPr>
          <w:rFonts w:ascii="Arial" w:eastAsia="Arial" w:hAnsi="Arial" w:cs="Arial"/>
          <w:spacing w:val="-19"/>
          <w:sz w:val="22"/>
          <w:szCs w:val="22"/>
          <w:bdr w:val="none" w:sz="0" w:space="0" w:color="auto"/>
          <w:lang w:bidi="en-US"/>
        </w:rPr>
        <w:t xml:space="preserve"> </w:t>
      </w:r>
      <w:r w:rsidRPr="000D0FD9">
        <w:rPr>
          <w:rFonts w:ascii="Arial" w:eastAsia="Arial" w:hAnsi="Arial" w:cs="Arial"/>
          <w:sz w:val="22"/>
          <w:szCs w:val="22"/>
          <w:bdr w:val="none" w:sz="0" w:space="0" w:color="auto"/>
          <w:lang w:bidi="en-US"/>
        </w:rPr>
        <w:t>notification</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award,</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but</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prior</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signing</w:t>
      </w:r>
      <w:r w:rsidRPr="000D0FD9">
        <w:rPr>
          <w:rFonts w:ascii="Arial" w:eastAsia="Arial" w:hAnsi="Arial" w:cs="Arial"/>
          <w:spacing w:val="-14"/>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construction</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9"/>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r w:rsidRPr="000D0FD9">
        <w:rPr>
          <w:rFonts w:ascii="Arial" w:eastAsia="Arial" w:hAnsi="Arial" w:cs="Arial"/>
          <w:spacing w:val="-19"/>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17:27-7.</w:t>
      </w:r>
    </w:p>
    <w:p w14:paraId="66F9DF29"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both"/>
        <w:rPr>
          <w:rFonts w:ascii="Arial" w:eastAsia="Arial" w:hAnsi="Arial" w:cs="Arial"/>
          <w:sz w:val="22"/>
          <w:szCs w:val="22"/>
          <w:bdr w:val="none" w:sz="0" w:space="0" w:color="auto"/>
          <w:lang w:bidi="en-US"/>
        </w:rPr>
      </w:pPr>
    </w:p>
    <w:p w14:paraId="1AF32879"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200" w:right="834"/>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also agrees to submit a copy of the Monthly Project Workforce Report once a month thereafter for the duration of this contract to the Dept. of LWD, Construction EEO Monitoring Program and to the public agency compliance officer.</w:t>
      </w:r>
    </w:p>
    <w:p w14:paraId="7D64781B"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12608EF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200" w:right="838"/>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agrees to cooperate with the public agency in the payment of budgeted funds, as</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is</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necessary,</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on</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job</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and/or</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off</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3"/>
          <w:sz w:val="22"/>
          <w:szCs w:val="22"/>
          <w:bdr w:val="none" w:sz="0" w:space="0" w:color="auto"/>
          <w:lang w:bidi="en-US"/>
        </w:rPr>
        <w:t xml:space="preserve"> </w:t>
      </w:r>
      <w:r w:rsidRPr="000D0FD9">
        <w:rPr>
          <w:rFonts w:ascii="Arial" w:eastAsia="Arial" w:hAnsi="Arial" w:cs="Arial"/>
          <w:sz w:val="22"/>
          <w:szCs w:val="22"/>
          <w:bdr w:val="none" w:sz="0" w:space="0" w:color="auto"/>
          <w:lang w:bidi="en-US"/>
        </w:rPr>
        <w:t>job</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programs</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outreach</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training</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9"/>
          <w:sz w:val="22"/>
          <w:szCs w:val="22"/>
          <w:bdr w:val="none" w:sz="0" w:space="0" w:color="auto"/>
          <w:lang w:bidi="en-US"/>
        </w:rPr>
        <w:t xml:space="preserve"> </w:t>
      </w:r>
      <w:r w:rsidRPr="000D0FD9">
        <w:rPr>
          <w:rFonts w:ascii="Arial" w:eastAsia="Arial" w:hAnsi="Arial" w:cs="Arial"/>
          <w:sz w:val="22"/>
          <w:szCs w:val="22"/>
          <w:bdr w:val="none" w:sz="0" w:space="0" w:color="auto"/>
          <w:lang w:bidi="en-US"/>
        </w:rPr>
        <w:t xml:space="preserve">minorities </w:t>
      </w:r>
      <w:r w:rsidRPr="000D0FD9">
        <w:rPr>
          <w:rFonts w:ascii="Arial" w:eastAsia="Arial" w:hAnsi="Arial" w:cs="Arial"/>
          <w:sz w:val="22"/>
          <w:szCs w:val="22"/>
          <w:bdr w:val="none" w:sz="0" w:space="0" w:color="auto"/>
          <w:lang w:bidi="en-US"/>
        </w:rPr>
        <w:lastRenderedPageBreak/>
        <w:t>and</w:t>
      </w:r>
      <w:r w:rsidRPr="000D0FD9">
        <w:rPr>
          <w:rFonts w:ascii="Arial" w:eastAsia="Arial" w:hAnsi="Arial" w:cs="Arial"/>
          <w:spacing w:val="-1"/>
          <w:sz w:val="22"/>
          <w:szCs w:val="22"/>
          <w:bdr w:val="none" w:sz="0" w:space="0" w:color="auto"/>
          <w:lang w:bidi="en-US"/>
        </w:rPr>
        <w:t xml:space="preserve"> </w:t>
      </w:r>
      <w:r w:rsidRPr="000D0FD9">
        <w:rPr>
          <w:rFonts w:ascii="Arial" w:eastAsia="Arial" w:hAnsi="Arial" w:cs="Arial"/>
          <w:sz w:val="22"/>
          <w:szCs w:val="22"/>
          <w:bdr w:val="none" w:sz="0" w:space="0" w:color="auto"/>
          <w:lang w:bidi="en-US"/>
        </w:rPr>
        <w:t>women.</w:t>
      </w:r>
    </w:p>
    <w:p w14:paraId="1D591D41"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1"/>
          <w:szCs w:val="22"/>
          <w:bdr w:val="none" w:sz="0" w:space="0" w:color="auto"/>
          <w:lang w:bidi="en-US"/>
        </w:rPr>
      </w:pPr>
    </w:p>
    <w:p w14:paraId="7EC40EB1" w14:textId="77777777" w:rsidR="00576A38" w:rsidRPr="000D0FD9" w:rsidRDefault="00576A38" w:rsidP="00FB0BD1">
      <w:pPr>
        <w:widowControl w:val="0"/>
        <w:numPr>
          <w:ilvl w:val="0"/>
          <w:numId w:val="211"/>
        </w:numPr>
        <w:pBdr>
          <w:top w:val="none" w:sz="0" w:space="0" w:color="auto"/>
          <w:left w:val="none" w:sz="0" w:space="0" w:color="auto"/>
          <w:bottom w:val="none" w:sz="0" w:space="0" w:color="auto"/>
          <w:right w:val="none" w:sz="0" w:space="0" w:color="auto"/>
          <w:between w:val="none" w:sz="0" w:space="0" w:color="auto"/>
          <w:bar w:val="none" w:sz="0" w:color="auto"/>
        </w:pBdr>
        <w:tabs>
          <w:tab w:val="left" w:pos="1201"/>
        </w:tabs>
        <w:autoSpaceDE w:val="0"/>
        <w:autoSpaceDN w:val="0"/>
        <w:ind w:right="834"/>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its</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subcontractors</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shall</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furnish</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such</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reports</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or</w:t>
      </w:r>
      <w:r w:rsidRPr="000D0FD9">
        <w:rPr>
          <w:rFonts w:ascii="Arial" w:eastAsia="Arial" w:hAnsi="Arial" w:cs="Arial"/>
          <w:spacing w:val="-11"/>
          <w:sz w:val="22"/>
          <w:szCs w:val="22"/>
          <w:bdr w:val="none" w:sz="0" w:space="0" w:color="auto"/>
          <w:lang w:bidi="en-US"/>
        </w:rPr>
        <w:t xml:space="preserve"> </w:t>
      </w:r>
      <w:r w:rsidRPr="000D0FD9">
        <w:rPr>
          <w:rFonts w:ascii="Arial" w:eastAsia="Arial" w:hAnsi="Arial" w:cs="Arial"/>
          <w:sz w:val="22"/>
          <w:szCs w:val="22"/>
          <w:bdr w:val="none" w:sz="0" w:space="0" w:color="auto"/>
          <w:lang w:bidi="en-US"/>
        </w:rPr>
        <w:t>other</w:t>
      </w:r>
      <w:r w:rsidRPr="000D0FD9">
        <w:rPr>
          <w:rFonts w:ascii="Arial" w:eastAsia="Arial" w:hAnsi="Arial" w:cs="Arial"/>
          <w:spacing w:val="-12"/>
          <w:sz w:val="22"/>
          <w:szCs w:val="22"/>
          <w:bdr w:val="none" w:sz="0" w:space="0" w:color="auto"/>
          <w:lang w:bidi="en-US"/>
        </w:rPr>
        <w:t xml:space="preserve"> </w:t>
      </w:r>
      <w:r w:rsidRPr="000D0FD9">
        <w:rPr>
          <w:rFonts w:ascii="Arial" w:eastAsia="Arial" w:hAnsi="Arial" w:cs="Arial"/>
          <w:sz w:val="22"/>
          <w:szCs w:val="22"/>
          <w:bdr w:val="none" w:sz="0" w:space="0" w:color="auto"/>
          <w:lang w:bidi="en-US"/>
        </w:rPr>
        <w:t>documents</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41"/>
          <w:sz w:val="22"/>
          <w:szCs w:val="22"/>
          <w:bdr w:val="none" w:sz="0" w:space="0" w:color="auto"/>
          <w:lang w:bidi="en-US"/>
        </w:rPr>
        <w:t xml:space="preserve"> </w:t>
      </w:r>
      <w:r w:rsidRPr="000D0FD9">
        <w:rPr>
          <w:rFonts w:ascii="Arial" w:eastAsia="Arial" w:hAnsi="Arial" w:cs="Arial"/>
          <w:sz w:val="22"/>
          <w:szCs w:val="22"/>
          <w:bdr w:val="none" w:sz="0" w:space="0" w:color="auto"/>
          <w:lang w:bidi="en-US"/>
        </w:rPr>
        <w:t xml:space="preserve">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0D0FD9">
        <w:rPr>
          <w:rFonts w:ascii="Arial" w:eastAsia="Arial" w:hAnsi="Arial" w:cs="Arial"/>
          <w:sz w:val="22"/>
          <w:szCs w:val="22"/>
          <w:u w:val="single"/>
          <w:bdr w:val="none" w:sz="0" w:space="0" w:color="auto"/>
          <w:lang w:bidi="en-US"/>
        </w:rPr>
        <w:t>et</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u w:val="single"/>
          <w:bdr w:val="none" w:sz="0" w:space="0" w:color="auto"/>
          <w:lang w:bidi="en-US"/>
        </w:rPr>
        <w:t>seq.</w:t>
      </w:r>
    </w:p>
    <w:p w14:paraId="4274927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both"/>
        <w:rPr>
          <w:rFonts w:ascii="Arial" w:eastAsia="Arial" w:hAnsi="Arial" w:cs="Arial"/>
          <w:sz w:val="22"/>
          <w:szCs w:val="22"/>
          <w:bdr w:val="none" w:sz="0" w:space="0" w:color="auto"/>
          <w:lang w:bidi="en-US"/>
        </w:rPr>
      </w:pPr>
    </w:p>
    <w:p w14:paraId="0D23A3F1"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both"/>
        <w:rPr>
          <w:rFonts w:ascii="Arial" w:eastAsia="Arial" w:hAnsi="Arial" w:cs="Arial"/>
          <w:sz w:val="22"/>
          <w:szCs w:val="22"/>
          <w:bdr w:val="none" w:sz="0" w:space="0" w:color="auto"/>
          <w:lang w:bidi="en-US"/>
        </w:rPr>
      </w:pPr>
    </w:p>
    <w:p w14:paraId="2B551DAF"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both"/>
        <w:rPr>
          <w:rFonts w:ascii="Arial" w:eastAsia="Arial" w:hAnsi="Arial" w:cs="Arial"/>
          <w:sz w:val="22"/>
          <w:szCs w:val="22"/>
          <w:bdr w:val="none" w:sz="0" w:space="0" w:color="auto"/>
          <w:lang w:bidi="en-US"/>
        </w:rPr>
        <w:sectPr w:rsidR="00576A38" w:rsidRPr="000D0FD9">
          <w:pgSz w:w="12240" w:h="15840"/>
          <w:pgMar w:top="500" w:right="600" w:bottom="940" w:left="420" w:header="0" w:footer="742" w:gutter="0"/>
          <w:cols w:space="720"/>
        </w:sectPr>
      </w:pPr>
    </w:p>
    <w:p w14:paraId="7B6080D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627" w:right="1627"/>
        <w:jc w:val="center"/>
        <w:rPr>
          <w:rFonts w:ascii="Arial" w:eastAsia="Arial" w:hAnsi="Arial" w:cs="Arial"/>
          <w:b/>
          <w:sz w:val="22"/>
          <w:szCs w:val="22"/>
          <w:bdr w:val="none" w:sz="0" w:space="0" w:color="auto"/>
          <w:lang w:bidi="en-US"/>
        </w:rPr>
      </w:pPr>
      <w:r w:rsidRPr="000D0FD9">
        <w:rPr>
          <w:rFonts w:ascii="Arial" w:eastAsia="Arial" w:hAnsi="Arial" w:cs="Arial"/>
          <w:b/>
          <w:sz w:val="22"/>
          <w:szCs w:val="22"/>
          <w:bdr w:val="none" w:sz="0" w:space="0" w:color="auto"/>
          <w:lang w:bidi="en-US"/>
        </w:rPr>
        <w:lastRenderedPageBreak/>
        <w:t>EXECUTIVE ORDER NO. 151 REQUIREMENTS</w:t>
      </w:r>
    </w:p>
    <w:p w14:paraId="403B8FC6"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b/>
          <w:sz w:val="22"/>
          <w:szCs w:val="22"/>
          <w:bdr w:val="none" w:sz="0" w:space="0" w:color="auto"/>
          <w:lang w:bidi="en-US"/>
        </w:rPr>
      </w:pPr>
    </w:p>
    <w:p w14:paraId="4807667C"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840" w:right="42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It is the policy of the Division of Purchase and Property that its contracts should create a workforce that reflects the diversity of the State of New Jersey. Therefore, contractors engaged</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by</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Division</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of</w:t>
      </w:r>
      <w:r w:rsidRPr="000D0FD9">
        <w:rPr>
          <w:rFonts w:ascii="Arial" w:eastAsia="Arial" w:hAnsi="Arial" w:cs="Arial"/>
          <w:spacing w:val="-2"/>
          <w:sz w:val="22"/>
          <w:szCs w:val="22"/>
          <w:bdr w:val="none" w:sz="0" w:space="0" w:color="auto"/>
          <w:lang w:bidi="en-US"/>
        </w:rPr>
        <w:t xml:space="preserve"> </w:t>
      </w:r>
      <w:r w:rsidRPr="000D0FD9">
        <w:rPr>
          <w:rFonts w:ascii="Arial" w:eastAsia="Arial" w:hAnsi="Arial" w:cs="Arial"/>
          <w:sz w:val="22"/>
          <w:szCs w:val="22"/>
          <w:bdr w:val="none" w:sz="0" w:space="0" w:color="auto"/>
          <w:lang w:bidi="en-US"/>
        </w:rPr>
        <w:t>Purchase</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r w:rsidRPr="000D0FD9">
        <w:rPr>
          <w:rFonts w:ascii="Arial" w:eastAsia="Arial" w:hAnsi="Arial" w:cs="Arial"/>
          <w:spacing w:val="-6"/>
          <w:sz w:val="22"/>
          <w:szCs w:val="22"/>
          <w:bdr w:val="none" w:sz="0" w:space="0" w:color="auto"/>
          <w:lang w:bidi="en-US"/>
        </w:rPr>
        <w:t xml:space="preserve"> </w:t>
      </w:r>
      <w:r w:rsidRPr="000D0FD9">
        <w:rPr>
          <w:rFonts w:ascii="Arial" w:eastAsia="Arial" w:hAnsi="Arial" w:cs="Arial"/>
          <w:sz w:val="22"/>
          <w:szCs w:val="22"/>
          <w:bdr w:val="none" w:sz="0" w:space="0" w:color="auto"/>
          <w:lang w:bidi="en-US"/>
        </w:rPr>
        <w:t>Property</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to</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perform</w:t>
      </w:r>
      <w:r w:rsidRPr="000D0FD9">
        <w:rPr>
          <w:rFonts w:ascii="Arial" w:eastAsia="Arial" w:hAnsi="Arial" w:cs="Arial"/>
          <w:spacing w:val="-5"/>
          <w:sz w:val="22"/>
          <w:szCs w:val="22"/>
          <w:bdr w:val="none" w:sz="0" w:space="0" w:color="auto"/>
          <w:lang w:bidi="en-US"/>
        </w:rPr>
        <w:t xml:space="preserve"> </w:t>
      </w:r>
      <w:r w:rsidRPr="000D0FD9">
        <w:rPr>
          <w:rFonts w:ascii="Arial" w:eastAsia="Arial" w:hAnsi="Arial" w:cs="Arial"/>
          <w:sz w:val="22"/>
          <w:szCs w:val="22"/>
          <w:bdr w:val="none" w:sz="0" w:space="0" w:color="auto"/>
          <w:lang w:bidi="en-US"/>
        </w:rPr>
        <w:t>under</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8"/>
          <w:sz w:val="22"/>
          <w:szCs w:val="22"/>
          <w:bdr w:val="none" w:sz="0" w:space="0" w:color="auto"/>
          <w:lang w:bidi="en-US"/>
        </w:rPr>
        <w:t xml:space="preserve"> </w:t>
      </w:r>
      <w:r w:rsidRPr="000D0FD9">
        <w:rPr>
          <w:rFonts w:ascii="Arial" w:eastAsia="Arial" w:hAnsi="Arial" w:cs="Arial"/>
          <w:sz w:val="22"/>
          <w:szCs w:val="22"/>
          <w:bdr w:val="none" w:sz="0" w:space="0" w:color="auto"/>
          <w:lang w:bidi="en-US"/>
        </w:rPr>
        <w:t>construction</w:t>
      </w:r>
      <w:r w:rsidRPr="000D0FD9">
        <w:rPr>
          <w:rFonts w:ascii="Arial" w:eastAsia="Arial" w:hAnsi="Arial" w:cs="Arial"/>
          <w:spacing w:val="-7"/>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 shall put forth a good faith effort to engage in recruitment and employment practices that further the goal of fostering equal opportunities to minorities and</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women.</w:t>
      </w:r>
    </w:p>
    <w:p w14:paraId="5EF38ECB"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right="420"/>
        <w:rPr>
          <w:rFonts w:ascii="Arial" w:eastAsia="Arial" w:hAnsi="Arial" w:cs="Arial"/>
          <w:sz w:val="21"/>
          <w:szCs w:val="22"/>
          <w:bdr w:val="none" w:sz="0" w:space="0" w:color="auto"/>
          <w:lang w:bidi="en-US"/>
        </w:rPr>
      </w:pPr>
    </w:p>
    <w:p w14:paraId="40B9E33A"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840" w:right="42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must demonstrate to the Division of Purchase and Property’s satisfaction that a good faith effort was made to ensure that minorities and women have been afforded equal opportunity to gain employment under the Division of Purchase and Property’s contract</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with</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the</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w:t>
      </w:r>
      <w:r w:rsidRPr="000D0FD9">
        <w:rPr>
          <w:rFonts w:ascii="Arial" w:eastAsia="Arial" w:hAnsi="Arial" w:cs="Arial"/>
          <w:spacing w:val="-15"/>
          <w:sz w:val="22"/>
          <w:szCs w:val="22"/>
          <w:bdr w:val="none" w:sz="0" w:space="0" w:color="auto"/>
          <w:lang w:bidi="en-US"/>
        </w:rPr>
        <w:t xml:space="preserve"> </w:t>
      </w:r>
      <w:r w:rsidRPr="000D0FD9">
        <w:rPr>
          <w:rFonts w:ascii="Arial" w:eastAsia="Arial" w:hAnsi="Arial" w:cs="Arial"/>
          <w:sz w:val="22"/>
          <w:szCs w:val="22"/>
          <w:bdr w:val="none" w:sz="0" w:space="0" w:color="auto"/>
          <w:lang w:bidi="en-US"/>
        </w:rPr>
        <w:t>Payment</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may</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be</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withheld</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from</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a</w:t>
      </w:r>
      <w:r w:rsidRPr="000D0FD9">
        <w:rPr>
          <w:rFonts w:ascii="Arial" w:eastAsia="Arial" w:hAnsi="Arial" w:cs="Arial"/>
          <w:spacing w:val="-16"/>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contractor’s</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contract</w:t>
      </w:r>
      <w:r w:rsidRPr="000D0FD9">
        <w:rPr>
          <w:rFonts w:ascii="Arial" w:eastAsia="Arial" w:hAnsi="Arial" w:cs="Arial"/>
          <w:spacing w:val="-18"/>
          <w:sz w:val="22"/>
          <w:szCs w:val="22"/>
          <w:bdr w:val="none" w:sz="0" w:space="0" w:color="auto"/>
          <w:lang w:bidi="en-US"/>
        </w:rPr>
        <w:t xml:space="preserve"> </w:t>
      </w:r>
      <w:r w:rsidRPr="000D0FD9">
        <w:rPr>
          <w:rFonts w:ascii="Arial" w:eastAsia="Arial" w:hAnsi="Arial" w:cs="Arial"/>
          <w:sz w:val="22"/>
          <w:szCs w:val="22"/>
          <w:bdr w:val="none" w:sz="0" w:space="0" w:color="auto"/>
          <w:lang w:bidi="en-US"/>
        </w:rPr>
        <w:t>for</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failure to comply with these</w:t>
      </w:r>
      <w:r w:rsidRPr="000D0FD9">
        <w:rPr>
          <w:rFonts w:ascii="Arial" w:eastAsia="Arial" w:hAnsi="Arial" w:cs="Arial"/>
          <w:spacing w:val="-3"/>
          <w:sz w:val="22"/>
          <w:szCs w:val="22"/>
          <w:bdr w:val="none" w:sz="0" w:space="0" w:color="auto"/>
          <w:lang w:bidi="en-US"/>
        </w:rPr>
        <w:t xml:space="preserve"> </w:t>
      </w:r>
      <w:r w:rsidRPr="000D0FD9">
        <w:rPr>
          <w:rFonts w:ascii="Arial" w:eastAsia="Arial" w:hAnsi="Arial" w:cs="Arial"/>
          <w:sz w:val="22"/>
          <w:szCs w:val="22"/>
          <w:bdr w:val="none" w:sz="0" w:space="0" w:color="auto"/>
          <w:lang w:bidi="en-US"/>
        </w:rPr>
        <w:t>provisions.</w:t>
      </w:r>
    </w:p>
    <w:p w14:paraId="364F0DF9"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11D7E480"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84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Evidence of a “good faith effort” includes, but is not limited to:</w:t>
      </w:r>
    </w:p>
    <w:p w14:paraId="2265AA37"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313FBDCC" w14:textId="77777777" w:rsidR="00576A38" w:rsidRPr="000D0FD9" w:rsidRDefault="00576A38" w:rsidP="00FB0BD1">
      <w:pPr>
        <w:widowControl w:val="0"/>
        <w:numPr>
          <w:ilvl w:val="0"/>
          <w:numId w:val="210"/>
        </w:numPr>
        <w:pBdr>
          <w:top w:val="none" w:sz="0" w:space="0" w:color="auto"/>
          <w:left w:val="none" w:sz="0" w:space="0" w:color="auto"/>
          <w:bottom w:val="none" w:sz="0" w:space="0" w:color="auto"/>
          <w:right w:val="none" w:sz="0" w:space="0" w:color="auto"/>
          <w:between w:val="none" w:sz="0" w:space="0" w:color="auto"/>
          <w:bar w:val="none" w:sz="0" w:color="auto"/>
        </w:pBdr>
        <w:tabs>
          <w:tab w:val="left" w:pos="1921"/>
        </w:tabs>
        <w:autoSpaceDE w:val="0"/>
        <w:autoSpaceDN w:val="0"/>
        <w:ind w:right="940"/>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shall recruit prospective employees through the State Job bank website, managed by the Department of Labor and Workforce Development,</w:t>
      </w:r>
      <w:r w:rsidRPr="000D0FD9">
        <w:rPr>
          <w:rFonts w:ascii="Arial" w:eastAsia="Arial" w:hAnsi="Arial" w:cs="Arial"/>
          <w:spacing w:val="-28"/>
          <w:sz w:val="22"/>
          <w:szCs w:val="22"/>
          <w:bdr w:val="none" w:sz="0" w:space="0" w:color="auto"/>
          <w:lang w:bidi="en-US"/>
        </w:rPr>
        <w:t xml:space="preserve"> </w:t>
      </w:r>
      <w:r w:rsidRPr="000D0FD9">
        <w:rPr>
          <w:rFonts w:ascii="Arial" w:eastAsia="Arial" w:hAnsi="Arial" w:cs="Arial"/>
          <w:sz w:val="22"/>
          <w:szCs w:val="22"/>
          <w:bdr w:val="none" w:sz="0" w:space="0" w:color="auto"/>
          <w:lang w:bidi="en-US"/>
        </w:rPr>
        <w:t xml:space="preserve">available online at </w:t>
      </w:r>
      <w:hyperlink r:id="rId56" w:history="1">
        <w:r w:rsidRPr="000D0FD9">
          <w:rPr>
            <w:rFonts w:ascii="Arial" w:eastAsia="Arial" w:hAnsi="Arial" w:cs="Arial"/>
            <w:color w:val="0000FF"/>
            <w:sz w:val="22"/>
            <w:szCs w:val="22"/>
            <w:u w:val="single"/>
            <w:bdr w:val="none" w:sz="0" w:space="0" w:color="auto"/>
            <w:lang w:bidi="en-US"/>
          </w:rPr>
          <w:t>https://newjersey.usnlx.com/</w:t>
        </w:r>
      </w:hyperlink>
      <w:r w:rsidRPr="000D0FD9">
        <w:rPr>
          <w:rFonts w:ascii="Arial" w:eastAsia="Arial" w:hAnsi="Arial" w:cs="Arial"/>
          <w:sz w:val="22"/>
          <w:szCs w:val="22"/>
          <w:bdr w:val="none" w:sz="0" w:space="0" w:color="auto"/>
          <w:lang w:bidi="en-US"/>
        </w:rPr>
        <w:t>;</w:t>
      </w:r>
    </w:p>
    <w:p w14:paraId="75610F53" w14:textId="77777777" w:rsidR="00576A38" w:rsidRPr="000D0FD9" w:rsidRDefault="00576A38" w:rsidP="00FB0BD1">
      <w:pPr>
        <w:widowControl w:val="0"/>
        <w:numPr>
          <w:ilvl w:val="0"/>
          <w:numId w:val="210"/>
        </w:numPr>
        <w:pBdr>
          <w:top w:val="none" w:sz="0" w:space="0" w:color="auto"/>
          <w:left w:val="none" w:sz="0" w:space="0" w:color="auto"/>
          <w:bottom w:val="none" w:sz="0" w:space="0" w:color="auto"/>
          <w:right w:val="none" w:sz="0" w:space="0" w:color="auto"/>
          <w:between w:val="none" w:sz="0" w:space="0" w:color="auto"/>
          <w:bar w:val="none" w:sz="0" w:color="auto"/>
        </w:pBdr>
        <w:tabs>
          <w:tab w:val="left" w:pos="1921"/>
        </w:tabs>
        <w:autoSpaceDE w:val="0"/>
        <w:autoSpaceDN w:val="0"/>
        <w:ind w:right="1373"/>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shall keep specific records of its efforts, including records of all individuals interviewed and hired, including the specific numbers of minorities and women;</w:t>
      </w:r>
    </w:p>
    <w:p w14:paraId="2795E9A7" w14:textId="77777777" w:rsidR="00576A38" w:rsidRPr="000D0FD9" w:rsidRDefault="00576A38" w:rsidP="00FB0BD1">
      <w:pPr>
        <w:widowControl w:val="0"/>
        <w:numPr>
          <w:ilvl w:val="0"/>
          <w:numId w:val="210"/>
        </w:numPr>
        <w:pBdr>
          <w:top w:val="none" w:sz="0" w:space="0" w:color="auto"/>
          <w:left w:val="none" w:sz="0" w:space="0" w:color="auto"/>
          <w:bottom w:val="none" w:sz="0" w:space="0" w:color="auto"/>
          <w:right w:val="none" w:sz="0" w:space="0" w:color="auto"/>
          <w:between w:val="none" w:sz="0" w:space="0" w:color="auto"/>
          <w:bar w:val="none" w:sz="0" w:color="auto"/>
        </w:pBdr>
        <w:tabs>
          <w:tab w:val="left" w:pos="1921"/>
        </w:tabs>
        <w:autoSpaceDE w:val="0"/>
        <w:autoSpaceDN w:val="0"/>
        <w:ind w:right="1319"/>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shall actively solicit and shall provide the Division of Purchase and Property with proof of solicitations for employment, including but not limited to advertisements in general circulation media, professional service publications and electronic media;</w:t>
      </w:r>
      <w:r w:rsidRPr="000D0FD9">
        <w:rPr>
          <w:rFonts w:ascii="Arial" w:eastAsia="Arial" w:hAnsi="Arial" w:cs="Arial"/>
          <w:spacing w:val="-4"/>
          <w:sz w:val="22"/>
          <w:szCs w:val="22"/>
          <w:bdr w:val="none" w:sz="0" w:space="0" w:color="auto"/>
          <w:lang w:bidi="en-US"/>
        </w:rPr>
        <w:t xml:space="preserve"> </w:t>
      </w:r>
      <w:r w:rsidRPr="000D0FD9">
        <w:rPr>
          <w:rFonts w:ascii="Arial" w:eastAsia="Arial" w:hAnsi="Arial" w:cs="Arial"/>
          <w:sz w:val="22"/>
          <w:szCs w:val="22"/>
          <w:bdr w:val="none" w:sz="0" w:space="0" w:color="auto"/>
          <w:lang w:bidi="en-US"/>
        </w:rPr>
        <w:t>and</w:t>
      </w:r>
    </w:p>
    <w:p w14:paraId="3D3160F1" w14:textId="77777777" w:rsidR="00576A38" w:rsidRPr="000D0FD9" w:rsidRDefault="00576A38" w:rsidP="00FB0BD1">
      <w:pPr>
        <w:widowControl w:val="0"/>
        <w:numPr>
          <w:ilvl w:val="0"/>
          <w:numId w:val="210"/>
        </w:numPr>
        <w:pBdr>
          <w:top w:val="none" w:sz="0" w:space="0" w:color="auto"/>
          <w:left w:val="none" w:sz="0" w:space="0" w:color="auto"/>
          <w:bottom w:val="none" w:sz="0" w:space="0" w:color="auto"/>
          <w:right w:val="none" w:sz="0" w:space="0" w:color="auto"/>
          <w:between w:val="none" w:sz="0" w:space="0" w:color="auto"/>
          <w:bar w:val="none" w:sz="0" w:color="auto"/>
        </w:pBdr>
        <w:tabs>
          <w:tab w:val="left" w:pos="1921"/>
        </w:tabs>
        <w:autoSpaceDE w:val="0"/>
        <w:autoSpaceDN w:val="0"/>
        <w:ind w:right="885"/>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shall provide evidence of efforts described at 2 above to the Division</w:t>
      </w:r>
      <w:r w:rsidRPr="000D0FD9">
        <w:rPr>
          <w:rFonts w:ascii="Arial" w:eastAsia="Arial" w:hAnsi="Arial" w:cs="Arial"/>
          <w:spacing w:val="-29"/>
          <w:sz w:val="22"/>
          <w:szCs w:val="22"/>
          <w:bdr w:val="none" w:sz="0" w:space="0" w:color="auto"/>
          <w:lang w:bidi="en-US"/>
        </w:rPr>
        <w:t xml:space="preserve"> </w:t>
      </w:r>
      <w:r w:rsidRPr="000D0FD9">
        <w:rPr>
          <w:rFonts w:ascii="Arial" w:eastAsia="Arial" w:hAnsi="Arial" w:cs="Arial"/>
          <w:spacing w:val="2"/>
          <w:sz w:val="22"/>
          <w:szCs w:val="22"/>
          <w:bdr w:val="none" w:sz="0" w:space="0" w:color="auto"/>
          <w:lang w:bidi="en-US"/>
        </w:rPr>
        <w:t xml:space="preserve">of </w:t>
      </w:r>
      <w:r w:rsidRPr="000D0FD9">
        <w:rPr>
          <w:rFonts w:ascii="Arial" w:eastAsia="Arial" w:hAnsi="Arial" w:cs="Arial"/>
          <w:sz w:val="22"/>
          <w:szCs w:val="22"/>
          <w:bdr w:val="none" w:sz="0" w:space="0" w:color="auto"/>
          <w:lang w:bidi="en-US"/>
        </w:rPr>
        <w:t>Purchase and Property no less frequently than once every 12</w:t>
      </w:r>
      <w:r w:rsidRPr="000D0FD9">
        <w:rPr>
          <w:rFonts w:ascii="Arial" w:eastAsia="Arial" w:hAnsi="Arial" w:cs="Arial"/>
          <w:spacing w:val="-10"/>
          <w:sz w:val="22"/>
          <w:szCs w:val="22"/>
          <w:bdr w:val="none" w:sz="0" w:space="0" w:color="auto"/>
          <w:lang w:bidi="en-US"/>
        </w:rPr>
        <w:t xml:space="preserve"> </w:t>
      </w:r>
      <w:r w:rsidRPr="000D0FD9">
        <w:rPr>
          <w:rFonts w:ascii="Arial" w:eastAsia="Arial" w:hAnsi="Arial" w:cs="Arial"/>
          <w:sz w:val="22"/>
          <w:szCs w:val="22"/>
          <w:bdr w:val="none" w:sz="0" w:space="0" w:color="auto"/>
          <w:lang w:bidi="en-US"/>
        </w:rPr>
        <w:t>months.</w:t>
      </w:r>
    </w:p>
    <w:p w14:paraId="2A60DD03" w14:textId="77777777" w:rsidR="00576A38" w:rsidRPr="000D0FD9" w:rsidRDefault="00576A38" w:rsidP="00FB0BD1">
      <w:pPr>
        <w:widowControl w:val="0"/>
        <w:numPr>
          <w:ilvl w:val="0"/>
          <w:numId w:val="210"/>
        </w:numPr>
        <w:pBdr>
          <w:top w:val="none" w:sz="0" w:space="0" w:color="auto"/>
          <w:left w:val="none" w:sz="0" w:space="0" w:color="auto"/>
          <w:bottom w:val="none" w:sz="0" w:space="0" w:color="auto"/>
          <w:right w:val="none" w:sz="0" w:space="0" w:color="auto"/>
          <w:between w:val="none" w:sz="0" w:space="0" w:color="auto"/>
          <w:bar w:val="none" w:sz="0" w:color="auto"/>
        </w:pBdr>
        <w:tabs>
          <w:tab w:val="left" w:pos="1921"/>
        </w:tabs>
        <w:autoSpaceDE w:val="0"/>
        <w:autoSpaceDN w:val="0"/>
        <w:ind w:hanging="361"/>
        <w:jc w:val="both"/>
        <w:rPr>
          <w:rFonts w:ascii="Arial" w:eastAsia="Arial" w:hAnsi="Arial" w:cs="Arial"/>
          <w:sz w:val="22"/>
          <w:szCs w:val="22"/>
          <w:bdr w:val="none" w:sz="0" w:space="0" w:color="auto"/>
          <w:lang w:bidi="en-US"/>
        </w:rPr>
      </w:pPr>
      <w:r w:rsidRPr="000D0FD9">
        <w:rPr>
          <w:rFonts w:ascii="Arial" w:eastAsia="Arial" w:hAnsi="Arial" w:cs="Arial"/>
          <w:sz w:val="22"/>
          <w:szCs w:val="22"/>
          <w:bdr w:val="none" w:sz="0" w:space="0" w:color="auto"/>
          <w:lang w:bidi="en-US"/>
        </w:rPr>
        <w:t>The Contractor shall comply with the requirements set forth at N.J.A.C.</w:t>
      </w:r>
      <w:r w:rsidRPr="000D0FD9">
        <w:rPr>
          <w:rFonts w:ascii="Arial" w:eastAsia="Arial" w:hAnsi="Arial" w:cs="Arial"/>
          <w:spacing w:val="-17"/>
          <w:sz w:val="22"/>
          <w:szCs w:val="22"/>
          <w:bdr w:val="none" w:sz="0" w:space="0" w:color="auto"/>
          <w:lang w:bidi="en-US"/>
        </w:rPr>
        <w:t xml:space="preserve"> </w:t>
      </w:r>
      <w:r w:rsidRPr="000D0FD9">
        <w:rPr>
          <w:rFonts w:ascii="Arial" w:eastAsia="Arial" w:hAnsi="Arial" w:cs="Arial"/>
          <w:sz w:val="22"/>
          <w:szCs w:val="22"/>
          <w:bdr w:val="none" w:sz="0" w:space="0" w:color="auto"/>
          <w:lang w:bidi="en-US"/>
        </w:rPr>
        <w:t>17:27.</w:t>
      </w:r>
    </w:p>
    <w:p w14:paraId="610B7F4D" w14:textId="77777777" w:rsidR="00576A38" w:rsidRPr="000D0FD9" w:rsidRDefault="00576A38" w:rsidP="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rPr>
          <w:rFonts w:ascii="Arial" w:eastAsia="Arial" w:hAnsi="Arial" w:cs="Arial"/>
          <w:sz w:val="22"/>
          <w:szCs w:val="22"/>
          <w:bdr w:val="none" w:sz="0" w:space="0" w:color="auto"/>
          <w:lang w:bidi="en-US"/>
        </w:rPr>
      </w:pPr>
    </w:p>
    <w:p w14:paraId="69524A5E" w14:textId="0A811967" w:rsidR="00C66CB1" w:rsidRPr="00491480" w:rsidRDefault="00576A38">
      <w:pPr>
        <w:pStyle w:val="BodyA"/>
        <w:rPr>
          <w:rFonts w:cs="Arial"/>
        </w:rPr>
      </w:pPr>
      <w:r w:rsidRPr="000D0FD9">
        <w:rPr>
          <w:rFonts w:eastAsia="Arial" w:cs="Arial"/>
          <w:b/>
          <w:bCs/>
          <w:caps/>
          <w:color w:val="auto"/>
          <w:bdr w:val="none" w:sz="0" w:space="0" w:color="auto"/>
          <w:lang w:bidi="en-US"/>
        </w:rPr>
        <w:t>This</w:t>
      </w:r>
      <w:r w:rsidRPr="000D0FD9">
        <w:rPr>
          <w:rFonts w:eastAsia="Arial" w:cs="Arial"/>
          <w:b/>
          <w:bCs/>
          <w:caps/>
          <w:color w:val="auto"/>
          <w:spacing w:val="-8"/>
          <w:bdr w:val="none" w:sz="0" w:space="0" w:color="auto"/>
          <w:lang w:bidi="en-US"/>
        </w:rPr>
        <w:t xml:space="preserve"> </w:t>
      </w:r>
      <w:r w:rsidRPr="000D0FD9">
        <w:rPr>
          <w:rFonts w:eastAsia="Arial" w:cs="Arial"/>
          <w:b/>
          <w:bCs/>
          <w:caps/>
          <w:color w:val="auto"/>
          <w:bdr w:val="none" w:sz="0" w:space="0" w:color="auto"/>
          <w:lang w:bidi="en-US"/>
        </w:rPr>
        <w:t>language</w:t>
      </w:r>
      <w:r w:rsidRPr="000D0FD9">
        <w:rPr>
          <w:rFonts w:eastAsia="Arial" w:cs="Arial"/>
          <w:b/>
          <w:bCs/>
          <w:caps/>
          <w:color w:val="auto"/>
          <w:spacing w:val="-8"/>
          <w:bdr w:val="none" w:sz="0" w:space="0" w:color="auto"/>
          <w:lang w:bidi="en-US"/>
        </w:rPr>
        <w:t xml:space="preserve"> </w:t>
      </w:r>
      <w:r w:rsidRPr="000D0FD9">
        <w:rPr>
          <w:rFonts w:eastAsia="Arial" w:cs="Arial"/>
          <w:b/>
          <w:bCs/>
          <w:caps/>
          <w:color w:val="auto"/>
          <w:bdr w:val="none" w:sz="0" w:space="0" w:color="auto"/>
          <w:lang w:bidi="en-US"/>
        </w:rPr>
        <w:t>is</w:t>
      </w:r>
      <w:r w:rsidRPr="000D0FD9">
        <w:rPr>
          <w:rFonts w:eastAsia="Arial" w:cs="Arial"/>
          <w:b/>
          <w:bCs/>
          <w:caps/>
          <w:color w:val="auto"/>
          <w:spacing w:val="-8"/>
          <w:bdr w:val="none" w:sz="0" w:space="0" w:color="auto"/>
          <w:lang w:bidi="en-US"/>
        </w:rPr>
        <w:t xml:space="preserve"> </w:t>
      </w:r>
      <w:r w:rsidRPr="000D0FD9">
        <w:rPr>
          <w:rFonts w:eastAsia="Arial" w:cs="Arial"/>
          <w:b/>
          <w:bCs/>
          <w:caps/>
          <w:color w:val="auto"/>
          <w:bdr w:val="none" w:sz="0" w:space="0" w:color="auto"/>
          <w:lang w:bidi="en-US"/>
        </w:rPr>
        <w:t>in</w:t>
      </w:r>
      <w:r w:rsidRPr="000D0FD9">
        <w:rPr>
          <w:rFonts w:eastAsia="Arial" w:cs="Arial"/>
          <w:b/>
          <w:bCs/>
          <w:caps/>
          <w:color w:val="auto"/>
          <w:spacing w:val="-8"/>
          <w:bdr w:val="none" w:sz="0" w:space="0" w:color="auto"/>
          <w:lang w:bidi="en-US"/>
        </w:rPr>
        <w:t xml:space="preserve"> </w:t>
      </w:r>
      <w:r w:rsidRPr="000D0FD9">
        <w:rPr>
          <w:rFonts w:eastAsia="Arial" w:cs="Arial"/>
          <w:b/>
          <w:bCs/>
          <w:caps/>
          <w:color w:val="auto"/>
          <w:bdr w:val="none" w:sz="0" w:space="0" w:color="auto"/>
          <w:lang w:bidi="en-US"/>
        </w:rPr>
        <w:t>addition</w:t>
      </w:r>
      <w:r w:rsidRPr="000D0FD9">
        <w:rPr>
          <w:rFonts w:eastAsia="Arial" w:cs="Arial"/>
          <w:b/>
          <w:bCs/>
          <w:caps/>
          <w:color w:val="auto"/>
          <w:spacing w:val="-9"/>
          <w:bdr w:val="none" w:sz="0" w:space="0" w:color="auto"/>
          <w:lang w:bidi="en-US"/>
        </w:rPr>
        <w:t xml:space="preserve"> </w:t>
      </w:r>
      <w:r w:rsidRPr="000D0FD9">
        <w:rPr>
          <w:rFonts w:eastAsia="Arial" w:cs="Arial"/>
          <w:b/>
          <w:bCs/>
          <w:caps/>
          <w:color w:val="auto"/>
          <w:bdr w:val="none" w:sz="0" w:space="0" w:color="auto"/>
          <w:lang w:bidi="en-US"/>
        </w:rPr>
        <w:t>to</w:t>
      </w:r>
      <w:r w:rsidRPr="000D0FD9">
        <w:rPr>
          <w:rFonts w:eastAsia="Arial" w:cs="Arial"/>
          <w:b/>
          <w:bCs/>
          <w:caps/>
          <w:color w:val="auto"/>
          <w:spacing w:val="-8"/>
          <w:bdr w:val="none" w:sz="0" w:space="0" w:color="auto"/>
          <w:lang w:bidi="en-US"/>
        </w:rPr>
        <w:t xml:space="preserve"> </w:t>
      </w:r>
      <w:r w:rsidRPr="000D0FD9">
        <w:rPr>
          <w:rFonts w:eastAsia="Arial" w:cs="Arial"/>
          <w:b/>
          <w:bCs/>
          <w:caps/>
          <w:color w:val="auto"/>
          <w:bdr w:val="none" w:sz="0" w:space="0" w:color="auto"/>
          <w:lang w:bidi="en-US"/>
        </w:rPr>
        <w:t>and</w:t>
      </w:r>
      <w:r w:rsidRPr="000D0FD9">
        <w:rPr>
          <w:rFonts w:eastAsia="Arial" w:cs="Arial"/>
          <w:b/>
          <w:bCs/>
          <w:caps/>
          <w:color w:val="auto"/>
          <w:spacing w:val="-8"/>
          <w:bdr w:val="none" w:sz="0" w:space="0" w:color="auto"/>
          <w:lang w:bidi="en-US"/>
        </w:rPr>
        <w:t xml:space="preserve"> </w:t>
      </w:r>
      <w:r w:rsidRPr="000D0FD9">
        <w:rPr>
          <w:rFonts w:eastAsia="Arial" w:cs="Arial"/>
          <w:b/>
          <w:bCs/>
          <w:caps/>
          <w:color w:val="auto"/>
          <w:bdr w:val="none" w:sz="0" w:space="0" w:color="auto"/>
          <w:lang w:bidi="en-US"/>
        </w:rPr>
        <w:t>does</w:t>
      </w:r>
      <w:r w:rsidRPr="000D0FD9">
        <w:rPr>
          <w:rFonts w:eastAsia="Arial" w:cs="Arial"/>
          <w:b/>
          <w:bCs/>
          <w:caps/>
          <w:color w:val="auto"/>
          <w:spacing w:val="-11"/>
          <w:bdr w:val="none" w:sz="0" w:space="0" w:color="auto"/>
          <w:lang w:bidi="en-US"/>
        </w:rPr>
        <w:t xml:space="preserve"> </w:t>
      </w:r>
      <w:r w:rsidRPr="000D0FD9">
        <w:rPr>
          <w:rFonts w:eastAsia="Arial" w:cs="Arial"/>
          <w:b/>
          <w:bCs/>
          <w:caps/>
          <w:color w:val="auto"/>
          <w:bdr w:val="none" w:sz="0" w:space="0" w:color="auto"/>
          <w:lang w:bidi="en-US"/>
        </w:rPr>
        <w:t>not</w:t>
      </w:r>
      <w:r w:rsidRPr="000D0FD9">
        <w:rPr>
          <w:rFonts w:eastAsia="Arial" w:cs="Arial"/>
          <w:b/>
          <w:bCs/>
          <w:caps/>
          <w:color w:val="auto"/>
          <w:spacing w:val="-9"/>
          <w:bdr w:val="none" w:sz="0" w:space="0" w:color="auto"/>
          <w:lang w:bidi="en-US"/>
        </w:rPr>
        <w:t xml:space="preserve"> </w:t>
      </w:r>
      <w:r w:rsidRPr="000D0FD9">
        <w:rPr>
          <w:rFonts w:eastAsia="Arial" w:cs="Arial"/>
          <w:b/>
          <w:bCs/>
          <w:caps/>
          <w:color w:val="auto"/>
          <w:bdr w:val="none" w:sz="0" w:space="0" w:color="auto"/>
          <w:lang w:bidi="en-US"/>
        </w:rPr>
        <w:t>replace</w:t>
      </w:r>
      <w:r w:rsidRPr="000D0FD9">
        <w:rPr>
          <w:rFonts w:eastAsia="Arial" w:cs="Arial"/>
          <w:b/>
          <w:bCs/>
          <w:caps/>
          <w:color w:val="auto"/>
          <w:spacing w:val="-8"/>
          <w:bdr w:val="none" w:sz="0" w:space="0" w:color="auto"/>
          <w:lang w:bidi="en-US"/>
        </w:rPr>
        <w:t xml:space="preserve"> </w:t>
      </w:r>
      <w:r w:rsidRPr="000D0FD9">
        <w:rPr>
          <w:rFonts w:eastAsia="Arial" w:cs="Arial"/>
          <w:b/>
          <w:bCs/>
          <w:caps/>
          <w:color w:val="auto"/>
          <w:bdr w:val="none" w:sz="0" w:space="0" w:color="auto"/>
          <w:lang w:bidi="en-US"/>
        </w:rPr>
        <w:t>good</w:t>
      </w:r>
      <w:r w:rsidRPr="000D0FD9">
        <w:rPr>
          <w:rFonts w:eastAsia="Arial" w:cs="Arial"/>
          <w:b/>
          <w:bCs/>
          <w:caps/>
          <w:color w:val="auto"/>
          <w:spacing w:val="-14"/>
          <w:bdr w:val="none" w:sz="0" w:space="0" w:color="auto"/>
          <w:lang w:bidi="en-US"/>
        </w:rPr>
        <w:t xml:space="preserve"> </w:t>
      </w:r>
      <w:r w:rsidRPr="000D0FD9">
        <w:rPr>
          <w:rFonts w:eastAsia="Arial" w:cs="Arial"/>
          <w:b/>
          <w:bCs/>
          <w:caps/>
          <w:color w:val="auto"/>
          <w:bdr w:val="none" w:sz="0" w:space="0" w:color="auto"/>
          <w:lang w:bidi="en-US"/>
        </w:rPr>
        <w:t>faith</w:t>
      </w:r>
      <w:r w:rsidRPr="000D0FD9">
        <w:rPr>
          <w:rFonts w:eastAsia="Arial" w:cs="Arial"/>
          <w:b/>
          <w:bCs/>
          <w:caps/>
          <w:color w:val="auto"/>
          <w:spacing w:val="-8"/>
          <w:bdr w:val="none" w:sz="0" w:space="0" w:color="auto"/>
          <w:lang w:bidi="en-US"/>
        </w:rPr>
        <w:t xml:space="preserve"> </w:t>
      </w:r>
      <w:r w:rsidRPr="000D0FD9">
        <w:rPr>
          <w:rFonts w:eastAsia="Arial" w:cs="Arial"/>
          <w:b/>
          <w:bCs/>
          <w:caps/>
          <w:color w:val="auto"/>
          <w:bdr w:val="none" w:sz="0" w:space="0" w:color="auto"/>
          <w:lang w:bidi="en-US"/>
        </w:rPr>
        <w:t>efforts</w:t>
      </w:r>
      <w:r w:rsidRPr="000D0FD9">
        <w:rPr>
          <w:rFonts w:eastAsia="Arial" w:cs="Arial"/>
          <w:b/>
          <w:bCs/>
          <w:caps/>
          <w:color w:val="auto"/>
          <w:spacing w:val="-8"/>
          <w:bdr w:val="none" w:sz="0" w:space="0" w:color="auto"/>
          <w:lang w:bidi="en-US"/>
        </w:rPr>
        <w:t xml:space="preserve"> </w:t>
      </w:r>
      <w:r w:rsidRPr="000D0FD9">
        <w:rPr>
          <w:rFonts w:eastAsia="Arial" w:cs="Arial"/>
          <w:b/>
          <w:bCs/>
          <w:caps/>
          <w:color w:val="auto"/>
          <w:bdr w:val="none" w:sz="0" w:space="0" w:color="auto"/>
          <w:lang w:bidi="en-US"/>
        </w:rPr>
        <w:t>requirements</w:t>
      </w:r>
      <w:r w:rsidRPr="000D0FD9">
        <w:rPr>
          <w:rFonts w:eastAsia="Arial" w:cs="Arial"/>
          <w:b/>
          <w:bCs/>
          <w:caps/>
          <w:color w:val="auto"/>
          <w:spacing w:val="-12"/>
          <w:bdr w:val="none" w:sz="0" w:space="0" w:color="auto"/>
          <w:lang w:bidi="en-US"/>
        </w:rPr>
        <w:t xml:space="preserve"> </w:t>
      </w:r>
      <w:r w:rsidRPr="000D0FD9">
        <w:rPr>
          <w:rFonts w:eastAsia="Arial" w:cs="Arial"/>
          <w:b/>
          <w:bCs/>
          <w:caps/>
          <w:color w:val="auto"/>
          <w:bdr w:val="none" w:sz="0" w:space="0" w:color="auto"/>
          <w:lang w:bidi="en-US"/>
        </w:rPr>
        <w:t>for</w:t>
      </w:r>
      <w:r w:rsidRPr="000D0FD9">
        <w:rPr>
          <w:rFonts w:eastAsia="Arial" w:cs="Arial"/>
          <w:b/>
          <w:bCs/>
          <w:caps/>
          <w:color w:val="auto"/>
          <w:spacing w:val="-7"/>
          <w:bdr w:val="none" w:sz="0" w:space="0" w:color="auto"/>
          <w:lang w:bidi="en-US"/>
        </w:rPr>
        <w:t xml:space="preserve"> </w:t>
      </w:r>
      <w:r w:rsidRPr="000D0FD9">
        <w:rPr>
          <w:rFonts w:eastAsia="Arial" w:cs="Arial"/>
          <w:b/>
          <w:bCs/>
          <w:caps/>
          <w:color w:val="auto"/>
          <w:bdr w:val="none" w:sz="0" w:space="0" w:color="auto"/>
          <w:lang w:bidi="en-US"/>
        </w:rPr>
        <w:t>construction contracts required by N.J.A.C. 17:27-3.6, 3.7 and 3.8, also known as Exhibit</w:t>
      </w:r>
      <w:r w:rsidRPr="000D0FD9">
        <w:rPr>
          <w:rFonts w:eastAsia="Arial" w:cs="Arial"/>
          <w:b/>
          <w:bCs/>
          <w:caps/>
          <w:color w:val="auto"/>
          <w:spacing w:val="-12"/>
          <w:bdr w:val="none" w:sz="0" w:space="0" w:color="auto"/>
          <w:lang w:bidi="en-US"/>
        </w:rPr>
        <w:t xml:space="preserve"> </w:t>
      </w:r>
      <w:r w:rsidRPr="000D0FD9">
        <w:rPr>
          <w:rFonts w:eastAsia="Arial" w:cs="Arial"/>
          <w:b/>
          <w:bCs/>
          <w:caps/>
          <w:color w:val="auto"/>
          <w:bdr w:val="none" w:sz="0" w:space="0" w:color="auto"/>
          <w:lang w:bidi="en-US"/>
        </w:rPr>
        <w:t>B.</w:t>
      </w:r>
    </w:p>
    <w:sectPr w:rsidR="00C66CB1" w:rsidRPr="00491480">
      <w:pgSz w:w="12240" w:h="15840"/>
      <w:pgMar w:top="576" w:right="1440" w:bottom="245" w:left="1260" w:header="720" w:footer="72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FB12BD" w16cex:dateUtc="2021-03-16T15:19:00Z"/>
  <w16cex:commentExtensible w16cex:durableId="23FB1311" w16cex:dateUtc="2021-03-16T15:20:00Z"/>
  <w16cex:commentExtensible w16cex:durableId="23FB132B" w16cex:dateUtc="2021-03-16T15: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0F1502D" w16cid:durableId="23FB1276"/>
  <w16cid:commentId w16cid:paraId="3E7D8F61" w16cid:durableId="23FB12BD"/>
  <w16cid:commentId w16cid:paraId="77D15224" w16cid:durableId="23FB1277"/>
  <w16cid:commentId w16cid:paraId="7112F8F3" w16cid:durableId="23FB1278"/>
  <w16cid:commentId w16cid:paraId="35E85655" w16cid:durableId="23FB1311"/>
  <w16cid:commentId w16cid:paraId="0FFE0659" w16cid:durableId="23FB1279"/>
  <w16cid:commentId w16cid:paraId="1F5B688C" w16cid:durableId="23FB132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114608" w14:textId="77777777" w:rsidR="001C6A3D" w:rsidRDefault="001C6A3D">
      <w:r>
        <w:separator/>
      </w:r>
    </w:p>
  </w:endnote>
  <w:endnote w:type="continuationSeparator" w:id="0">
    <w:p w14:paraId="1941FD00" w14:textId="77777777" w:rsidR="001C6A3D" w:rsidRDefault="001C6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CBDECC" w14:textId="77777777" w:rsidR="001C6A3D" w:rsidRDefault="001C6A3D">
    <w:pPr>
      <w:pStyle w:val="Footer"/>
      <w:jc w:val="right"/>
    </w:pPr>
  </w:p>
  <w:p w14:paraId="632F38D6" w14:textId="1DDD876B" w:rsidR="001C6A3D" w:rsidRDefault="001C6A3D">
    <w:pPr>
      <w:pStyle w:val="BodyA"/>
      <w:jc w:val="center"/>
    </w:pPr>
    <w:r>
      <w:rPr>
        <w:sz w:val="20"/>
        <w:szCs w:val="20"/>
      </w:rPr>
      <w:fldChar w:fldCharType="begin"/>
    </w:r>
    <w:r>
      <w:rPr>
        <w:sz w:val="20"/>
        <w:szCs w:val="20"/>
      </w:rPr>
      <w:instrText xml:space="preserve"> PAGE </w:instrText>
    </w:r>
    <w:r>
      <w:rPr>
        <w:sz w:val="20"/>
        <w:szCs w:val="20"/>
      </w:rPr>
      <w:fldChar w:fldCharType="separate"/>
    </w:r>
    <w:r w:rsidR="000F1B45">
      <w:rPr>
        <w:noProof/>
        <w:sz w:val="20"/>
        <w:szCs w:val="20"/>
      </w:rPr>
      <w:t>51</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1E6691" w14:textId="77777777" w:rsidR="001C6A3D" w:rsidRDefault="001C6A3D">
    <w:pPr>
      <w:pStyle w:val="BodyText"/>
      <w:spacing w:line="14" w:lineRule="auto"/>
    </w:pPr>
    <w:r>
      <w:rPr>
        <w:noProof/>
      </w:rPr>
      <mc:AlternateContent>
        <mc:Choice Requires="wps">
          <w:drawing>
            <wp:anchor distT="0" distB="0" distL="114300" distR="114300" simplePos="0" relativeHeight="251659264" behindDoc="1" locked="0" layoutInCell="1" allowOverlap="1" wp14:anchorId="627CDB81" wp14:editId="6AFDC2DF">
              <wp:simplePos x="0" y="0"/>
              <wp:positionH relativeFrom="page">
                <wp:posOffset>3720465</wp:posOffset>
              </wp:positionH>
              <wp:positionV relativeFrom="page">
                <wp:posOffset>9447530</wp:posOffset>
              </wp:positionV>
              <wp:extent cx="216535" cy="16700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1F0FC4" w14:textId="40E3FACB" w:rsidR="001C6A3D" w:rsidRDefault="001C6A3D">
                          <w:pPr>
                            <w:spacing w:before="12"/>
                            <w:ind w:left="60"/>
                            <w:rPr>
                              <w:sz w:val="20"/>
                            </w:rPr>
                          </w:pPr>
                          <w:r>
                            <w:fldChar w:fldCharType="begin"/>
                          </w:r>
                          <w:r>
                            <w:rPr>
                              <w:sz w:val="20"/>
                            </w:rPr>
                            <w:instrText xml:space="preserve"> PAGE </w:instrText>
                          </w:r>
                          <w:r>
                            <w:fldChar w:fldCharType="separate"/>
                          </w:r>
                          <w:r w:rsidR="000F1B45">
                            <w:rPr>
                              <w:noProof/>
                              <w:sz w:val="20"/>
                            </w:rPr>
                            <w:t>72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7CDB81" id="_x0000_t202" coordsize="21600,21600" o:spt="202" path="m,l,21600r21600,l21600,xe">
              <v:stroke joinstyle="miter"/>
              <v:path gradientshapeok="t" o:connecttype="rect"/>
            </v:shapetype>
            <v:shape id="Text Box 1" o:spid="_x0000_s1026" type="#_x0000_t202" style="position:absolute;left:0;text-align:left;margin-left:292.95pt;margin-top:743.9pt;width:17.05pt;height:13.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" filled="f" stroked="f">
              <v:textbox inset="0,0,0,0">
                <w:txbxContent>
                  <w:p w14:paraId="011F0FC4" w14:textId="40E3FACB" w:rsidR="001C6A3D" w:rsidRDefault="001C6A3D">
                    <w:pPr>
                      <w:spacing w:before="12"/>
                      <w:ind w:left="60"/>
                      <w:rPr>
                        <w:sz w:val="20"/>
                      </w:rPr>
                    </w:pPr>
                    <w:r>
                      <w:fldChar w:fldCharType="begin"/>
                    </w:r>
                    <w:r>
                      <w:rPr>
                        <w:sz w:val="20"/>
                      </w:rPr>
                      <w:instrText xml:space="preserve"> PAGE </w:instrText>
                    </w:r>
                    <w:r>
                      <w:fldChar w:fldCharType="separate"/>
                    </w:r>
                    <w:r w:rsidR="000F1B45">
                      <w:rPr>
                        <w:noProof/>
                        <w:sz w:val="20"/>
                      </w:rPr>
                      <w:t>72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670811" w14:textId="77777777" w:rsidR="001C6A3D" w:rsidRDefault="001C6A3D">
      <w:r>
        <w:separator/>
      </w:r>
    </w:p>
  </w:footnote>
  <w:footnote w:type="continuationSeparator" w:id="0">
    <w:p w14:paraId="2E837B95" w14:textId="77777777" w:rsidR="001C6A3D" w:rsidRDefault="001C6A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1"/>
      <w:tblW w:w="1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0"/>
    </w:tblGrid>
    <w:tr w:rsidR="001C6A3D" w:rsidRPr="0090774E" w14:paraId="3E087D39" w14:textId="77777777" w:rsidTr="00580C95">
      <w:trPr>
        <w:trHeight w:val="350"/>
      </w:trPr>
      <w:tc>
        <w:tcPr>
          <w:tcW w:w="1350" w:type="dxa"/>
          <w:vMerge w:val="restart"/>
          <w:vAlign w:val="center"/>
        </w:tcPr>
        <w:p w14:paraId="6BAA99F3" w14:textId="15B84994" w:rsidR="001C6A3D" w:rsidRPr="0090774E" w:rsidRDefault="001C6A3D" w:rsidP="00576A38">
          <w:pPr>
            <w:pStyle w:val="Header"/>
          </w:pPr>
        </w:p>
      </w:tc>
    </w:tr>
    <w:tr w:rsidR="001C6A3D" w:rsidRPr="0090774E" w14:paraId="43825DCD" w14:textId="77777777" w:rsidTr="00580C95">
      <w:trPr>
        <w:trHeight w:val="616"/>
      </w:trPr>
      <w:tc>
        <w:tcPr>
          <w:tcW w:w="1350" w:type="dxa"/>
          <w:vMerge/>
          <w:vAlign w:val="center"/>
        </w:tcPr>
        <w:p w14:paraId="66B8CFF1" w14:textId="77777777" w:rsidR="001C6A3D" w:rsidRPr="0090774E" w:rsidRDefault="001C6A3D" w:rsidP="00576A38">
          <w:pPr>
            <w:pStyle w:val="Header"/>
            <w:rPr>
              <w:noProof/>
            </w:rPr>
          </w:pPr>
        </w:p>
      </w:tc>
    </w:tr>
  </w:tbl>
  <w:p w14:paraId="7B556C9E" w14:textId="77777777" w:rsidR="001C6A3D" w:rsidRDefault="001C6A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A7865"/>
    <w:multiLevelType w:val="hybridMultilevel"/>
    <w:tmpl w:val="3DBE31EA"/>
    <w:styleLink w:val="ImportedStyle96"/>
    <w:lvl w:ilvl="0" w:tplc="598487C8">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7D80718">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3AA49B6">
      <w:start w:val="1"/>
      <w:numFmt w:val="lowerRoman"/>
      <w:lvlText w:val="%3."/>
      <w:lvlJc w:val="left"/>
      <w:pPr>
        <w:ind w:left="252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407ADFE2">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53216DC">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CC47594">
      <w:start w:val="1"/>
      <w:numFmt w:val="lowerRoman"/>
      <w:lvlText w:val="%6."/>
      <w:lvlJc w:val="left"/>
      <w:pPr>
        <w:ind w:left="468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2F9261B8">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10AA37E">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15EE9A4">
      <w:start w:val="1"/>
      <w:numFmt w:val="lowerRoman"/>
      <w:lvlText w:val="%9."/>
      <w:lvlJc w:val="left"/>
      <w:pPr>
        <w:ind w:left="684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16A78FB"/>
    <w:multiLevelType w:val="hybridMultilevel"/>
    <w:tmpl w:val="259E6CBE"/>
    <w:styleLink w:val="ImportedStyle89"/>
    <w:lvl w:ilvl="0" w:tplc="52A4CECC">
      <w:start w:val="1"/>
      <w:numFmt w:val="upperLetter"/>
      <w:lvlText w:val="%1."/>
      <w:lvlJc w:val="left"/>
      <w:pPr>
        <w:ind w:left="1358" w:hanging="278"/>
      </w:pPr>
      <w:rPr>
        <w:rFonts w:hAnsi="Arial Unicode MS"/>
        <w:caps w:val="0"/>
        <w:smallCaps w:val="0"/>
        <w:strike w:val="0"/>
        <w:dstrike w:val="0"/>
        <w:outline w:val="0"/>
        <w:emboss w:val="0"/>
        <w:imprint w:val="0"/>
        <w:spacing w:val="0"/>
        <w:w w:val="100"/>
        <w:kern w:val="0"/>
        <w:position w:val="0"/>
        <w:highlight w:val="none"/>
        <w:vertAlign w:val="baseline"/>
      </w:rPr>
    </w:lvl>
    <w:lvl w:ilvl="1" w:tplc="2228DE44">
      <w:start w:val="1"/>
      <w:numFmt w:val="upp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212EC14">
      <w:start w:val="1"/>
      <w:numFmt w:val="lowerRoman"/>
      <w:lvlText w:val="%3."/>
      <w:lvlJc w:val="left"/>
      <w:pPr>
        <w:ind w:left="144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45FC64E8">
      <w:start w:val="1"/>
      <w:numFmt w:val="decimal"/>
      <w:lvlText w:val="%4."/>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11CE142">
      <w:start w:val="1"/>
      <w:numFmt w:val="lowerLetter"/>
      <w:lvlText w:val="%5."/>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E0EA4B0">
      <w:start w:val="1"/>
      <w:numFmt w:val="lowerRoman"/>
      <w:lvlText w:val="%6."/>
      <w:lvlJc w:val="left"/>
      <w:pPr>
        <w:ind w:left="360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6EF2973A">
      <w:start w:val="1"/>
      <w:numFmt w:val="decimal"/>
      <w:lvlText w:val="%7."/>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B28C012">
      <w:start w:val="1"/>
      <w:numFmt w:val="lowerLetter"/>
      <w:lvlText w:val="%8."/>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BD8195A">
      <w:start w:val="1"/>
      <w:numFmt w:val="lowerRoman"/>
      <w:lvlText w:val="%9."/>
      <w:lvlJc w:val="left"/>
      <w:pPr>
        <w:ind w:left="576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19C5AC4"/>
    <w:multiLevelType w:val="hybridMultilevel"/>
    <w:tmpl w:val="CE701904"/>
    <w:styleLink w:val="ImportedStyle81"/>
    <w:lvl w:ilvl="0" w:tplc="2F3C98A8">
      <w:start w:val="1"/>
      <w:numFmt w:val="upperLetter"/>
      <w:lvlText w:val="%1."/>
      <w:lvlJc w:val="left"/>
      <w:pPr>
        <w:ind w:left="720" w:hanging="482"/>
      </w:pPr>
      <w:rPr>
        <w:rFonts w:hAnsi="Arial Unicode MS"/>
        <w:caps w:val="0"/>
        <w:smallCaps w:val="0"/>
        <w:strike w:val="0"/>
        <w:dstrike w:val="0"/>
        <w:outline w:val="0"/>
        <w:emboss w:val="0"/>
        <w:imprint w:val="0"/>
        <w:spacing w:val="0"/>
        <w:w w:val="100"/>
        <w:kern w:val="0"/>
        <w:position w:val="0"/>
        <w:highlight w:val="none"/>
        <w:vertAlign w:val="baseline"/>
      </w:rPr>
    </w:lvl>
    <w:lvl w:ilvl="1" w:tplc="DD0E121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95AC63E">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B216A4E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288AB2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11E99BA">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ECC2890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2DAB6B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B9EEA02">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2081276"/>
    <w:multiLevelType w:val="hybridMultilevel"/>
    <w:tmpl w:val="BD421D90"/>
    <w:styleLink w:val="ImportedStyle65"/>
    <w:lvl w:ilvl="0" w:tplc="959E65FC">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DECD4AA">
      <w:start w:val="1"/>
      <w:numFmt w:val="upp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A567DBA">
      <w:start w:val="1"/>
      <w:numFmt w:val="upperLetter"/>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AE40948">
      <w:start w:val="1"/>
      <w:numFmt w:val="upperLetter"/>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93AA932">
      <w:start w:val="1"/>
      <w:numFmt w:val="upp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0F2C390">
      <w:start w:val="1"/>
      <w:numFmt w:val="upperLetter"/>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1310BB42">
      <w:start w:val="1"/>
      <w:numFmt w:val="upperLetter"/>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C267AAA">
      <w:start w:val="1"/>
      <w:numFmt w:val="upp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386BC66">
      <w:start w:val="1"/>
      <w:numFmt w:val="upperLetter"/>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37308D"/>
    <w:multiLevelType w:val="multilevel"/>
    <w:tmpl w:val="F8A0AA5C"/>
    <w:styleLink w:val="ImportedStyle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abstractNum>
  <w:abstractNum w:abstractNumId="6" w15:restartNumberingAfterBreak="0">
    <w:nsid w:val="0270409F"/>
    <w:multiLevelType w:val="hybridMultilevel"/>
    <w:tmpl w:val="8C6EDE5C"/>
    <w:styleLink w:val="ImportedStyle19"/>
    <w:lvl w:ilvl="0" w:tplc="023ADA84">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2DC8B3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93A4282">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09EE45F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8FA5BB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BB2C280">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59FEBA3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6C6A32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F8E5F66">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02A5326E"/>
    <w:multiLevelType w:val="hybridMultilevel"/>
    <w:tmpl w:val="DCC40506"/>
    <w:styleLink w:val="ImportedStyle58"/>
    <w:lvl w:ilvl="0" w:tplc="2AF68AC0">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54A325A">
      <w:start w:val="1"/>
      <w:numFmt w:val="upp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7A8F220">
      <w:start w:val="1"/>
      <w:numFmt w:val="upperLetter"/>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F2CC46C">
      <w:start w:val="1"/>
      <w:numFmt w:val="upperLetter"/>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20440F8">
      <w:start w:val="1"/>
      <w:numFmt w:val="upp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A0AC404">
      <w:start w:val="1"/>
      <w:numFmt w:val="upperLetter"/>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74AC5EB4">
      <w:start w:val="1"/>
      <w:numFmt w:val="upperLetter"/>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E18DC98">
      <w:start w:val="1"/>
      <w:numFmt w:val="upp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F9C4982">
      <w:start w:val="1"/>
      <w:numFmt w:val="upperLetter"/>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02BB7632"/>
    <w:multiLevelType w:val="hybridMultilevel"/>
    <w:tmpl w:val="74B0E4F0"/>
    <w:lvl w:ilvl="0" w:tplc="04090015">
      <w:start w:val="1"/>
      <w:numFmt w:val="upperLetter"/>
      <w:lvlText w:val="%1."/>
      <w:lvlJc w:val="left"/>
      <w:pPr>
        <w:tabs>
          <w:tab w:val="num" w:pos="1440"/>
        </w:tabs>
        <w:ind w:left="720" w:firstLine="0"/>
      </w:pPr>
      <w:rPr>
        <w:caps w:val="0"/>
        <w:smallCaps w:val="0"/>
        <w:strike w:val="0"/>
        <w:dstrike w:val="0"/>
        <w:outline w:val="0"/>
        <w:emboss w:val="0"/>
        <w:imprint w:val="0"/>
        <w:spacing w:val="0"/>
        <w:w w:val="100"/>
        <w:kern w:val="0"/>
        <w:position w:val="0"/>
        <w:highlight w:val="none"/>
        <w:vertAlign w:val="baseline"/>
      </w:rPr>
    </w:lvl>
    <w:lvl w:ilvl="1" w:tplc="E4CCFB7E">
      <w:start w:val="1"/>
      <w:numFmt w:val="upperLetter"/>
      <w:lvlText w:val="%2."/>
      <w:lvlJc w:val="left"/>
      <w:pPr>
        <w:tabs>
          <w:tab w:val="left" w:pos="1440"/>
          <w:tab w:val="num" w:pos="2160"/>
        </w:tabs>
        <w:ind w:left="144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BCBC3292">
      <w:start w:val="1"/>
      <w:numFmt w:val="upperLetter"/>
      <w:lvlText w:val="%3."/>
      <w:lvlJc w:val="left"/>
      <w:pPr>
        <w:tabs>
          <w:tab w:val="left" w:pos="1440"/>
          <w:tab w:val="num" w:pos="2880"/>
        </w:tabs>
        <w:ind w:left="216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7C8ECDC4">
      <w:start w:val="1"/>
      <w:numFmt w:val="upperLetter"/>
      <w:lvlText w:val="%4."/>
      <w:lvlJc w:val="left"/>
      <w:pPr>
        <w:tabs>
          <w:tab w:val="left" w:pos="1440"/>
          <w:tab w:val="num" w:pos="3600"/>
        </w:tabs>
        <w:ind w:left="288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824AF4B8">
      <w:start w:val="1"/>
      <w:numFmt w:val="upperLetter"/>
      <w:lvlText w:val="%5."/>
      <w:lvlJc w:val="left"/>
      <w:pPr>
        <w:tabs>
          <w:tab w:val="left" w:pos="1440"/>
          <w:tab w:val="num" w:pos="4320"/>
        </w:tabs>
        <w:ind w:left="360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D7CA0048">
      <w:start w:val="1"/>
      <w:numFmt w:val="upperLetter"/>
      <w:lvlText w:val="%6."/>
      <w:lvlJc w:val="left"/>
      <w:pPr>
        <w:tabs>
          <w:tab w:val="left" w:pos="1440"/>
          <w:tab w:val="num" w:pos="5040"/>
        </w:tabs>
        <w:ind w:left="432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31DA004C">
      <w:start w:val="1"/>
      <w:numFmt w:val="upperLetter"/>
      <w:lvlText w:val="%7."/>
      <w:lvlJc w:val="left"/>
      <w:pPr>
        <w:tabs>
          <w:tab w:val="left" w:pos="1440"/>
          <w:tab w:val="num" w:pos="5760"/>
        </w:tabs>
        <w:ind w:left="504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CB900620">
      <w:start w:val="1"/>
      <w:numFmt w:val="upperLetter"/>
      <w:lvlText w:val="%8."/>
      <w:lvlJc w:val="left"/>
      <w:pPr>
        <w:tabs>
          <w:tab w:val="left" w:pos="1440"/>
          <w:tab w:val="num" w:pos="6480"/>
        </w:tabs>
        <w:ind w:left="576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6A3881CE">
      <w:start w:val="1"/>
      <w:numFmt w:val="upperLetter"/>
      <w:lvlText w:val="%9."/>
      <w:lvlJc w:val="left"/>
      <w:pPr>
        <w:tabs>
          <w:tab w:val="left" w:pos="1440"/>
          <w:tab w:val="num" w:pos="7200"/>
        </w:tabs>
        <w:ind w:left="648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03672528"/>
    <w:multiLevelType w:val="multilevel"/>
    <w:tmpl w:val="F8A0AA5C"/>
    <w:numStyleLink w:val="ImportedStyle1"/>
  </w:abstractNum>
  <w:abstractNum w:abstractNumId="10" w15:restartNumberingAfterBreak="0">
    <w:nsid w:val="03A57A95"/>
    <w:multiLevelType w:val="hybridMultilevel"/>
    <w:tmpl w:val="DE9CABA2"/>
    <w:styleLink w:val="ImportedStyle78"/>
    <w:lvl w:ilvl="0" w:tplc="D1067FDC">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B42FA9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D9284A4">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1CDEC8D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80C860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C5CE3CE">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DEBC528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F18D24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50CCA40">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0424134C"/>
    <w:multiLevelType w:val="hybridMultilevel"/>
    <w:tmpl w:val="4C6066B6"/>
    <w:numStyleLink w:val="ImportedStyle9"/>
  </w:abstractNum>
  <w:abstractNum w:abstractNumId="12" w15:restartNumberingAfterBreak="0">
    <w:nsid w:val="04432557"/>
    <w:multiLevelType w:val="hybridMultilevel"/>
    <w:tmpl w:val="562EA1FC"/>
    <w:styleLink w:val="ImportedStyle69"/>
    <w:lvl w:ilvl="0" w:tplc="AAD8D47E">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7B0FEA0">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AFEC7F6">
      <w:start w:val="1"/>
      <w:numFmt w:val="lowerRoman"/>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2D61950">
      <w:start w:val="1"/>
      <w:numFmt w:val="lowerLetter"/>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42C8992">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CB6CEAC">
      <w:start w:val="1"/>
      <w:numFmt w:val="lowerRoman"/>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DB816AE">
      <w:start w:val="1"/>
      <w:numFmt w:val="lowerRoman"/>
      <w:lvlText w:val="%7."/>
      <w:lvlJc w:val="left"/>
      <w:pPr>
        <w:ind w:left="5112"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12A63CA">
      <w:start w:val="1"/>
      <w:numFmt w:val="lowerRoman"/>
      <w:lvlText w:val="%8."/>
      <w:lvlJc w:val="left"/>
      <w:pPr>
        <w:ind w:left="5904"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51E8324">
      <w:start w:val="1"/>
      <w:numFmt w:val="lowerRoman"/>
      <w:lvlText w:val="%9."/>
      <w:lvlJc w:val="left"/>
      <w:pPr>
        <w:ind w:left="6696"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04D04488"/>
    <w:multiLevelType w:val="hybridMultilevel"/>
    <w:tmpl w:val="0266529E"/>
    <w:numStyleLink w:val="ImportedStyle5"/>
  </w:abstractNum>
  <w:abstractNum w:abstractNumId="14" w15:restartNumberingAfterBreak="0">
    <w:nsid w:val="05096BA9"/>
    <w:multiLevelType w:val="multilevel"/>
    <w:tmpl w:val="E3B2C2B6"/>
    <w:lvl w:ilvl="0">
      <w:start w:val="4"/>
      <w:numFmt w:val="decimal"/>
      <w:lvlText w:val="%1."/>
      <w:lvlJc w:val="left"/>
      <w:pPr>
        <w:ind w:left="1416" w:hanging="577"/>
      </w:pPr>
      <w:rPr>
        <w:rFonts w:ascii="Arial Narrow" w:eastAsia="Arial Narrow" w:hAnsi="Arial Narrow" w:cs="Arial Narrow" w:hint="default"/>
        <w:b/>
        <w:bCs/>
        <w:w w:val="100"/>
        <w:sz w:val="22"/>
        <w:szCs w:val="22"/>
        <w:u w:val="none"/>
      </w:rPr>
    </w:lvl>
    <w:lvl w:ilvl="1">
      <w:start w:val="2"/>
      <w:numFmt w:val="decimal"/>
      <w:lvlText w:val="%1.%2"/>
      <w:lvlJc w:val="left"/>
      <w:pPr>
        <w:ind w:left="1560" w:hanging="721"/>
      </w:pPr>
      <w:rPr>
        <w:rFonts w:ascii="Arial Narrow" w:eastAsia="Arial Narrow" w:hAnsi="Arial Narrow" w:cs="Arial Narrow" w:hint="default"/>
        <w:b/>
        <w:bCs/>
        <w:w w:val="100"/>
        <w:sz w:val="22"/>
        <w:szCs w:val="22"/>
        <w:u w:val="none"/>
      </w:rPr>
    </w:lvl>
    <w:lvl w:ilvl="2">
      <w:start w:val="3"/>
      <w:numFmt w:val="upperLetter"/>
      <w:lvlText w:val="%3."/>
      <w:lvlJc w:val="left"/>
      <w:pPr>
        <w:ind w:left="1560" w:hanging="360"/>
      </w:pPr>
      <w:rPr>
        <w:rFonts w:ascii="Arial" w:eastAsia="Arial" w:hAnsi="Arial" w:cs="Arial" w:hint="default"/>
        <w:spacing w:val="-1"/>
        <w:w w:val="100"/>
        <w:sz w:val="22"/>
        <w:szCs w:val="22"/>
      </w:rPr>
    </w:lvl>
    <w:lvl w:ilvl="3">
      <w:start w:val="3"/>
      <w:numFmt w:val="decimal"/>
      <w:lvlText w:val="%4."/>
      <w:lvlJc w:val="left"/>
      <w:pPr>
        <w:ind w:left="1920" w:hanging="360"/>
      </w:pPr>
      <w:rPr>
        <w:rFonts w:ascii="Arial" w:eastAsia="Arial" w:hAnsi="Arial" w:cs="Arial" w:hint="default"/>
        <w:spacing w:val="-1"/>
        <w:w w:val="100"/>
        <w:sz w:val="22"/>
        <w:szCs w:val="22"/>
      </w:rPr>
    </w:lvl>
    <w:lvl w:ilvl="4">
      <w:start w:val="4"/>
      <w:numFmt w:val="upperLetter"/>
      <w:lvlText w:val="%5."/>
      <w:lvlJc w:val="left"/>
      <w:pPr>
        <w:ind w:left="2280" w:hanging="360"/>
      </w:pPr>
      <w:rPr>
        <w:rFonts w:hint="default"/>
        <w:spacing w:val="-1"/>
        <w:w w:val="100"/>
        <w:sz w:val="22"/>
        <w:szCs w:val="22"/>
      </w:rPr>
    </w:lvl>
    <w:lvl w:ilvl="5">
      <w:numFmt w:val="bullet"/>
      <w:lvlText w:val="•"/>
      <w:lvlJc w:val="left"/>
      <w:pPr>
        <w:ind w:left="4834" w:hanging="360"/>
      </w:pPr>
      <w:rPr>
        <w:rFonts w:hint="default"/>
      </w:rPr>
    </w:lvl>
    <w:lvl w:ilvl="6">
      <w:numFmt w:val="bullet"/>
      <w:lvlText w:val="•"/>
      <w:lvlJc w:val="left"/>
      <w:pPr>
        <w:ind w:left="6111" w:hanging="360"/>
      </w:pPr>
      <w:rPr>
        <w:rFonts w:hint="default"/>
      </w:rPr>
    </w:lvl>
    <w:lvl w:ilvl="7">
      <w:numFmt w:val="bullet"/>
      <w:lvlText w:val="•"/>
      <w:lvlJc w:val="left"/>
      <w:pPr>
        <w:ind w:left="7388" w:hanging="360"/>
      </w:pPr>
      <w:rPr>
        <w:rFonts w:hint="default"/>
      </w:rPr>
    </w:lvl>
    <w:lvl w:ilvl="8">
      <w:numFmt w:val="bullet"/>
      <w:lvlText w:val="•"/>
      <w:lvlJc w:val="left"/>
      <w:pPr>
        <w:ind w:left="8665" w:hanging="360"/>
      </w:pPr>
      <w:rPr>
        <w:rFonts w:hint="default"/>
      </w:rPr>
    </w:lvl>
  </w:abstractNum>
  <w:abstractNum w:abstractNumId="15" w15:restartNumberingAfterBreak="0">
    <w:nsid w:val="054A1AE4"/>
    <w:multiLevelType w:val="hybridMultilevel"/>
    <w:tmpl w:val="A94C74C8"/>
    <w:lvl w:ilvl="0" w:tplc="04090015">
      <w:start w:val="1"/>
      <w:numFmt w:val="upperLetter"/>
      <w:lvlText w:val="%1."/>
      <w:lvlJc w:val="left"/>
      <w:pPr>
        <w:ind w:left="720" w:hanging="360"/>
      </w:pPr>
      <w:rPr>
        <w:b w:val="0"/>
        <w:bCs w:val="0"/>
        <w:i w:val="0"/>
        <w:iCs w:val="0"/>
        <w:caps w:val="0"/>
        <w:smallCaps w:val="0"/>
        <w:strike w:val="0"/>
        <w:dstrike w:val="0"/>
        <w:outline w:val="0"/>
        <w:emboss w:val="0"/>
        <w:imprint w:val="0"/>
        <w:spacing w:val="0"/>
        <w:w w:val="100"/>
        <w:kern w:val="0"/>
        <w:position w:val="0"/>
        <w:highlight w:val="none"/>
        <w:vertAlign w:val="baseline"/>
      </w:rPr>
    </w:lvl>
    <w:lvl w:ilvl="1" w:tplc="F306AE4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4CAA8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D8C9FA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10AA2C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DCC49D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0120D0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44AED2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F78869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0779D7F6"/>
    <w:multiLevelType w:val="multilevel"/>
    <w:tmpl w:val="0EFE72CC"/>
    <w:lvl w:ilvl="0">
      <w:start w:val="1"/>
      <w:numFmt w:val="ideographDigital"/>
      <w:lvlText w:val=""/>
      <w:lvlJc w:val="left"/>
    </w:lvl>
    <w:lvl w:ilvl="1">
      <w:start w:val="1"/>
      <w:numFmt w:val="lowerLetter"/>
      <w:lvlText w:val=""/>
      <w:lvlJc w:val="left"/>
    </w:lvl>
    <w:lvl w:ilvl="2">
      <w:start w:val="1"/>
      <w:numFmt w:val="lowerRoman"/>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9570989"/>
    <w:multiLevelType w:val="multilevel"/>
    <w:tmpl w:val="F28C86BA"/>
    <w:lvl w:ilvl="0">
      <w:start w:val="5"/>
      <w:numFmt w:val="decimal"/>
      <w:lvlText w:val="%1."/>
      <w:lvlJc w:val="left"/>
      <w:pPr>
        <w:ind w:left="432" w:hanging="432"/>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1">
      <w:start w:val="20"/>
      <w:numFmt w:val="decimal"/>
      <w:lvlText w:val="%1.%2."/>
      <w:lvlJc w:val="left"/>
      <w:pPr>
        <w:ind w:left="576" w:hanging="576"/>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 w:ilvl="3">
      <w:start w:val="4"/>
      <w:numFmt w:val="decimal"/>
      <w:lvlText w:val="%1.%2.%3.%4."/>
      <w:lvlJc w:val="left"/>
      <w:pPr>
        <w:ind w:left="864" w:hanging="864"/>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4">
      <w:start w:val="1"/>
      <w:numFmt w:val="decimal"/>
      <w:lvlText w:val="%1.%2.%3.%4.%5."/>
      <w:lvlJc w:val="left"/>
      <w:pPr>
        <w:ind w:left="1008" w:hanging="1008"/>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5">
      <w:start w:val="1"/>
      <w:numFmt w:val="decimal"/>
      <w:lvlText w:val="%1.%2.%3.%4.%5.%6."/>
      <w:lvlJc w:val="left"/>
      <w:pPr>
        <w:ind w:left="1152" w:hanging="1152"/>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6">
      <w:start w:val="1"/>
      <w:numFmt w:val="decimal"/>
      <w:lvlText w:val="%1.%2.%3.%4.%5.%6.%7."/>
      <w:lvlJc w:val="left"/>
      <w:pPr>
        <w:ind w:left="1296" w:hanging="1296"/>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7">
      <w:start w:val="1"/>
      <w:numFmt w:val="decimal"/>
      <w:lvlText w:val="%1.%2.%3.%4.%5.%6.%7.%8."/>
      <w:lvlJc w:val="left"/>
      <w:pPr>
        <w:ind w:left="1440" w:hanging="1440"/>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8">
      <w:start w:val="1"/>
      <w:numFmt w:val="decimal"/>
      <w:lvlText w:val="%1.%2.%3.%4.%5.%6.%7.%8.%9."/>
      <w:lvlJc w:val="left"/>
      <w:pPr>
        <w:ind w:left="1584" w:hanging="1584"/>
      </w:pPr>
      <w:rPr>
        <w:rFonts w:hAnsi="Arial Unicode MS" w:hint="default"/>
        <w:b/>
        <w:bCs/>
        <w:caps w:val="0"/>
        <w:smallCaps w:val="0"/>
        <w:strike w:val="0"/>
        <w:dstrike w:val="0"/>
        <w:outline w:val="0"/>
        <w:emboss w:val="0"/>
        <w:imprint w:val="0"/>
        <w:color w:val="000000"/>
        <w:spacing w:val="0"/>
        <w:w w:val="100"/>
        <w:kern w:val="0"/>
        <w:position w:val="0"/>
        <w:vertAlign w:val="baseline"/>
      </w:rPr>
    </w:lvl>
  </w:abstractNum>
  <w:abstractNum w:abstractNumId="18" w15:restartNumberingAfterBreak="0">
    <w:nsid w:val="09AA02CA"/>
    <w:multiLevelType w:val="hybridMultilevel"/>
    <w:tmpl w:val="49386B40"/>
    <w:numStyleLink w:val="ImportedStyle77"/>
  </w:abstractNum>
  <w:abstractNum w:abstractNumId="19" w15:restartNumberingAfterBreak="0">
    <w:nsid w:val="0B1E30DB"/>
    <w:multiLevelType w:val="hybridMultilevel"/>
    <w:tmpl w:val="DCCAEB86"/>
    <w:lvl w:ilvl="0" w:tplc="04090001">
      <w:start w:val="1"/>
      <w:numFmt w:val="bullet"/>
      <w:lvlText w:val=""/>
      <w:lvlJc w:val="left"/>
      <w:pPr>
        <w:ind w:left="2280" w:hanging="360"/>
      </w:pPr>
      <w:rPr>
        <w:rFonts w:ascii="Symbol" w:hAnsi="Symbol" w:hint="default"/>
      </w:rPr>
    </w:lvl>
    <w:lvl w:ilvl="1" w:tplc="04090003" w:tentative="1">
      <w:start w:val="1"/>
      <w:numFmt w:val="bullet"/>
      <w:lvlText w:val="o"/>
      <w:lvlJc w:val="left"/>
      <w:pPr>
        <w:ind w:left="3000" w:hanging="360"/>
      </w:pPr>
      <w:rPr>
        <w:rFonts w:ascii="Courier New" w:hAnsi="Courier New" w:cs="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cs="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cs="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20" w15:restartNumberingAfterBreak="0">
    <w:nsid w:val="0BD10315"/>
    <w:multiLevelType w:val="hybridMultilevel"/>
    <w:tmpl w:val="F01ADCD8"/>
    <w:styleLink w:val="ImportedStyle84"/>
    <w:lvl w:ilvl="0" w:tplc="FED85192">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7D4F01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D24F598">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701A0E1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BE4D4D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EADD60">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50A0912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D10487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936D758">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0BEB5D5D"/>
    <w:multiLevelType w:val="hybridMultilevel"/>
    <w:tmpl w:val="20D6006A"/>
    <w:numStyleLink w:val="ImportedStyle10"/>
  </w:abstractNum>
  <w:abstractNum w:abstractNumId="22" w15:restartNumberingAfterBreak="0">
    <w:nsid w:val="0D3560C3"/>
    <w:multiLevelType w:val="hybridMultilevel"/>
    <w:tmpl w:val="B0CC1DCC"/>
    <w:styleLink w:val="ImportedStyle98"/>
    <w:lvl w:ilvl="0" w:tplc="85049032">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630B3D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F182436">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79D4380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9F04C7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77CF75A">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DE60C22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D822B1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AA444C8">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0D42532D"/>
    <w:multiLevelType w:val="hybridMultilevel"/>
    <w:tmpl w:val="432EAB1E"/>
    <w:styleLink w:val="ImportedStyle85"/>
    <w:lvl w:ilvl="0" w:tplc="0BEA83D0">
      <w:start w:val="1"/>
      <w:numFmt w:val="upperLetter"/>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766619A">
      <w:start w:val="1"/>
      <w:numFmt w:val="lowerLetter"/>
      <w:lvlText w:val="%2."/>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41CCF68">
      <w:start w:val="1"/>
      <w:numFmt w:val="lowerRoman"/>
      <w:lvlText w:val="%3."/>
      <w:lvlJc w:val="left"/>
      <w:pPr>
        <w:ind w:left="288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6B6ED572">
      <w:start w:val="1"/>
      <w:numFmt w:val="decimal"/>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09000E4">
      <w:start w:val="1"/>
      <w:numFmt w:val="lowerLetter"/>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46A0156">
      <w:start w:val="1"/>
      <w:numFmt w:val="lowerRoman"/>
      <w:lvlText w:val="%6."/>
      <w:lvlJc w:val="left"/>
      <w:pPr>
        <w:ind w:left="504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7F3453F4">
      <w:start w:val="1"/>
      <w:numFmt w:val="decimal"/>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480E416">
      <w:start w:val="1"/>
      <w:numFmt w:val="lowerLetter"/>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82841CA">
      <w:start w:val="1"/>
      <w:numFmt w:val="lowerRoman"/>
      <w:lvlText w:val="%9."/>
      <w:lvlJc w:val="left"/>
      <w:pPr>
        <w:ind w:left="720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0D470637"/>
    <w:multiLevelType w:val="multilevel"/>
    <w:tmpl w:val="959064A0"/>
    <w:numStyleLink w:val="ImportedStyle71"/>
  </w:abstractNum>
  <w:abstractNum w:abstractNumId="25" w15:restartNumberingAfterBreak="0">
    <w:nsid w:val="0D785432"/>
    <w:multiLevelType w:val="hybridMultilevel"/>
    <w:tmpl w:val="960821E6"/>
    <w:styleLink w:val="ImportedStyle60"/>
    <w:lvl w:ilvl="0" w:tplc="DA0E06F8">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A2C063A">
      <w:start w:val="1"/>
      <w:numFmt w:val="upp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1E819EC">
      <w:start w:val="1"/>
      <w:numFmt w:val="upperLetter"/>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936D5E0">
      <w:start w:val="1"/>
      <w:numFmt w:val="upperLetter"/>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312E5B8">
      <w:start w:val="1"/>
      <w:numFmt w:val="upp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0D64AF6">
      <w:start w:val="1"/>
      <w:numFmt w:val="upperLetter"/>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4F5E5D54">
      <w:start w:val="1"/>
      <w:numFmt w:val="upperLetter"/>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322911A">
      <w:start w:val="1"/>
      <w:numFmt w:val="upp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54AC1EE">
      <w:start w:val="1"/>
      <w:numFmt w:val="upperLetter"/>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0D7E4FF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0E0D4D89"/>
    <w:multiLevelType w:val="hybridMultilevel"/>
    <w:tmpl w:val="9560114C"/>
    <w:styleLink w:val="ImportedStyle42"/>
    <w:lvl w:ilvl="0" w:tplc="15DCEC60">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980C3E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9DEC486">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FFFC05F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5FA1D5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ACA81B2">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EB7ECD3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52C295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D30A74A">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0E3C3953"/>
    <w:multiLevelType w:val="hybridMultilevel"/>
    <w:tmpl w:val="CA5004D8"/>
    <w:styleLink w:val="ImportedStyle8"/>
    <w:lvl w:ilvl="0" w:tplc="504871C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F3852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6B0A07E">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79A6471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294464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78C377E">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5C96476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FB4AE1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C827A1C">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0EAD23AF"/>
    <w:multiLevelType w:val="multilevel"/>
    <w:tmpl w:val="217ABAE6"/>
    <w:lvl w:ilvl="0">
      <w:start w:val="14"/>
      <w:numFmt w:val="upperLetter"/>
      <w:lvlText w:val="%1"/>
      <w:lvlJc w:val="left"/>
      <w:pPr>
        <w:ind w:left="840" w:hanging="872"/>
      </w:pPr>
      <w:rPr>
        <w:rFonts w:hint="default"/>
        <w:lang w:val="en-US" w:eastAsia="en-US" w:bidi="en-US"/>
      </w:rPr>
    </w:lvl>
    <w:lvl w:ilvl="1">
      <w:start w:val="10"/>
      <w:numFmt w:val="upperLetter"/>
      <w:lvlText w:val="%1.%2"/>
      <w:lvlJc w:val="left"/>
      <w:pPr>
        <w:ind w:left="840" w:hanging="872"/>
      </w:pPr>
      <w:rPr>
        <w:rFonts w:hint="default"/>
        <w:lang w:val="en-US" w:eastAsia="en-US" w:bidi="en-US"/>
      </w:rPr>
    </w:lvl>
    <w:lvl w:ilvl="2">
      <w:start w:val="19"/>
      <w:numFmt w:val="upperLetter"/>
      <w:lvlText w:val="%1.%2.%3"/>
      <w:lvlJc w:val="left"/>
      <w:pPr>
        <w:ind w:left="840" w:hanging="872"/>
      </w:pPr>
      <w:rPr>
        <w:rFonts w:hint="default"/>
        <w:lang w:val="en-US" w:eastAsia="en-US" w:bidi="en-US"/>
      </w:rPr>
    </w:lvl>
    <w:lvl w:ilvl="3">
      <w:start w:val="1"/>
      <w:numFmt w:val="upperLetter"/>
      <w:lvlText w:val="%4."/>
      <w:lvlJc w:val="left"/>
      <w:pPr>
        <w:ind w:left="1560" w:hanging="360"/>
      </w:pPr>
      <w:rPr>
        <w:rFonts w:ascii="Arial" w:eastAsia="Arial" w:hAnsi="Arial" w:cs="Arial" w:hint="default"/>
        <w:spacing w:val="-1"/>
        <w:w w:val="100"/>
        <w:sz w:val="22"/>
        <w:szCs w:val="22"/>
        <w:lang w:val="en-US" w:eastAsia="en-US" w:bidi="en-US"/>
      </w:rPr>
    </w:lvl>
    <w:lvl w:ilvl="4">
      <w:numFmt w:val="bullet"/>
      <w:lvlText w:val="•"/>
      <w:lvlJc w:val="left"/>
      <w:pPr>
        <w:ind w:left="4780" w:hanging="360"/>
      </w:pPr>
      <w:rPr>
        <w:rFonts w:hint="default"/>
        <w:lang w:val="en-US" w:eastAsia="en-US" w:bidi="en-US"/>
      </w:rPr>
    </w:lvl>
    <w:lvl w:ilvl="5">
      <w:numFmt w:val="bullet"/>
      <w:lvlText w:val="•"/>
      <w:lvlJc w:val="left"/>
      <w:pPr>
        <w:ind w:left="5853" w:hanging="360"/>
      </w:pPr>
      <w:rPr>
        <w:rFonts w:hint="default"/>
        <w:lang w:val="en-US" w:eastAsia="en-US" w:bidi="en-US"/>
      </w:rPr>
    </w:lvl>
    <w:lvl w:ilvl="6">
      <w:numFmt w:val="bullet"/>
      <w:lvlText w:val="•"/>
      <w:lvlJc w:val="left"/>
      <w:pPr>
        <w:ind w:left="6926" w:hanging="360"/>
      </w:pPr>
      <w:rPr>
        <w:rFonts w:hint="default"/>
        <w:lang w:val="en-US" w:eastAsia="en-US" w:bidi="en-US"/>
      </w:rPr>
    </w:lvl>
    <w:lvl w:ilvl="7">
      <w:numFmt w:val="bullet"/>
      <w:lvlText w:val="•"/>
      <w:lvlJc w:val="left"/>
      <w:pPr>
        <w:ind w:left="8000" w:hanging="360"/>
      </w:pPr>
      <w:rPr>
        <w:rFonts w:hint="default"/>
        <w:lang w:val="en-US" w:eastAsia="en-US" w:bidi="en-US"/>
      </w:rPr>
    </w:lvl>
    <w:lvl w:ilvl="8">
      <w:numFmt w:val="bullet"/>
      <w:lvlText w:val="•"/>
      <w:lvlJc w:val="left"/>
      <w:pPr>
        <w:ind w:left="9073" w:hanging="360"/>
      </w:pPr>
      <w:rPr>
        <w:rFonts w:hint="default"/>
        <w:lang w:val="en-US" w:eastAsia="en-US" w:bidi="en-US"/>
      </w:rPr>
    </w:lvl>
  </w:abstractNum>
  <w:abstractNum w:abstractNumId="30" w15:restartNumberingAfterBreak="0">
    <w:nsid w:val="0ECF4490"/>
    <w:multiLevelType w:val="hybridMultilevel"/>
    <w:tmpl w:val="3E9E908A"/>
    <w:numStyleLink w:val="ImportedStyle26"/>
  </w:abstractNum>
  <w:abstractNum w:abstractNumId="31" w15:restartNumberingAfterBreak="0">
    <w:nsid w:val="0F165FA3"/>
    <w:multiLevelType w:val="multilevel"/>
    <w:tmpl w:val="24B8F6AA"/>
    <w:numStyleLink w:val="ImportedStyle7"/>
  </w:abstractNum>
  <w:abstractNum w:abstractNumId="32" w15:restartNumberingAfterBreak="0">
    <w:nsid w:val="0F736B04"/>
    <w:multiLevelType w:val="hybridMultilevel"/>
    <w:tmpl w:val="7AFA5B5C"/>
    <w:numStyleLink w:val="ImportedStyle20"/>
  </w:abstractNum>
  <w:abstractNum w:abstractNumId="33" w15:restartNumberingAfterBreak="0">
    <w:nsid w:val="100B36F0"/>
    <w:multiLevelType w:val="hybridMultilevel"/>
    <w:tmpl w:val="51BC17D2"/>
    <w:numStyleLink w:val="ImportedStyle13"/>
  </w:abstractNum>
  <w:abstractNum w:abstractNumId="34" w15:restartNumberingAfterBreak="0">
    <w:nsid w:val="12DB18C1"/>
    <w:multiLevelType w:val="hybridMultilevel"/>
    <w:tmpl w:val="9B72FCEA"/>
    <w:styleLink w:val="ImportedStyle21"/>
    <w:lvl w:ilvl="0" w:tplc="45649A3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706D832">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809A22AE">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C00AEC9E">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240066A">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6A6C4612">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7E78455E">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2E471CA">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DA0CAD2E">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13A55D9A"/>
    <w:multiLevelType w:val="hybridMultilevel"/>
    <w:tmpl w:val="1D664468"/>
    <w:numStyleLink w:val="ImportedStyle16"/>
  </w:abstractNum>
  <w:abstractNum w:abstractNumId="36" w15:restartNumberingAfterBreak="0">
    <w:nsid w:val="144A0FA2"/>
    <w:multiLevelType w:val="hybridMultilevel"/>
    <w:tmpl w:val="FF446918"/>
    <w:styleLink w:val="ImportedStyle90"/>
    <w:lvl w:ilvl="0" w:tplc="31B0A6AE">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55864B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01233BE">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6C8EF79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B9E2B8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280FB46">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3432ED3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2F0F79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AE05E50">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14A35A64"/>
    <w:multiLevelType w:val="hybridMultilevel"/>
    <w:tmpl w:val="94364108"/>
    <w:numStyleLink w:val="ImportedStyle76"/>
  </w:abstractNum>
  <w:abstractNum w:abstractNumId="38" w15:restartNumberingAfterBreak="0">
    <w:nsid w:val="16991D2D"/>
    <w:multiLevelType w:val="hybridMultilevel"/>
    <w:tmpl w:val="CCAEE6B2"/>
    <w:numStyleLink w:val="ImportedStyle29"/>
  </w:abstractNum>
  <w:abstractNum w:abstractNumId="39" w15:restartNumberingAfterBreak="0">
    <w:nsid w:val="17752632"/>
    <w:multiLevelType w:val="multilevel"/>
    <w:tmpl w:val="24B8F6AA"/>
    <w:styleLink w:val="ImportedStyle7"/>
    <w:lvl w:ilvl="0">
      <w:start w:val="1"/>
      <w:numFmt w:val="decimal"/>
      <w:lvlText w:val="%1."/>
      <w:lvlJc w:val="left"/>
      <w:pPr>
        <w:ind w:left="690" w:hanging="33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ind w:left="470" w:hanging="11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020" w:hanging="66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470" w:hanging="11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350" w:hanging="99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470" w:hanging="11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1680" w:hanging="13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470" w:hanging="11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2010" w:hanging="165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17BE0794"/>
    <w:multiLevelType w:val="hybridMultilevel"/>
    <w:tmpl w:val="CEFC20E2"/>
    <w:styleLink w:val="ImportedStyle40"/>
    <w:lvl w:ilvl="0" w:tplc="06728238">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D2A66B6">
      <w:start w:val="1"/>
      <w:numFmt w:val="upp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88C79BE">
      <w:start w:val="1"/>
      <w:numFmt w:val="upperLetter"/>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115437FA">
      <w:start w:val="1"/>
      <w:numFmt w:val="upperLetter"/>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E149074">
      <w:start w:val="1"/>
      <w:numFmt w:val="upp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A0EB1F4">
      <w:start w:val="1"/>
      <w:numFmt w:val="upperLetter"/>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54466E22">
      <w:start w:val="1"/>
      <w:numFmt w:val="upperLetter"/>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DB0D882">
      <w:start w:val="1"/>
      <w:numFmt w:val="upp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95623E4">
      <w:start w:val="1"/>
      <w:numFmt w:val="upperLetter"/>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180D5B1D"/>
    <w:multiLevelType w:val="multilevel"/>
    <w:tmpl w:val="FDC40E3A"/>
    <w:lvl w:ilvl="0">
      <w:start w:val="5"/>
      <w:numFmt w:val="decimal"/>
      <w:lvlText w:val="%1."/>
      <w:lvlJc w:val="left"/>
      <w:pPr>
        <w:ind w:left="432" w:hanging="432"/>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1">
      <w:start w:val="12"/>
      <w:numFmt w:val="decimal"/>
      <w:lvlText w:val="%1.%2."/>
      <w:lvlJc w:val="left"/>
      <w:pPr>
        <w:ind w:left="576" w:hanging="576"/>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2">
      <w:start w:val="2"/>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 w:ilvl="3">
      <w:start w:val="4"/>
      <w:numFmt w:val="decimal"/>
      <w:lvlText w:val="%1.%2.%3.%4."/>
      <w:lvlJc w:val="left"/>
      <w:pPr>
        <w:ind w:left="864" w:hanging="864"/>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4">
      <w:start w:val="1"/>
      <w:numFmt w:val="decimal"/>
      <w:lvlText w:val="%1.%2.%3.%4.%5."/>
      <w:lvlJc w:val="left"/>
      <w:pPr>
        <w:ind w:left="1008" w:hanging="1008"/>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5">
      <w:start w:val="1"/>
      <w:numFmt w:val="decimal"/>
      <w:lvlText w:val="%1.%2.%3.%4.%5.%6."/>
      <w:lvlJc w:val="left"/>
      <w:pPr>
        <w:ind w:left="1152" w:hanging="1152"/>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6">
      <w:start w:val="1"/>
      <w:numFmt w:val="decimal"/>
      <w:lvlText w:val="%1.%2.%3.%4.%5.%6.%7."/>
      <w:lvlJc w:val="left"/>
      <w:pPr>
        <w:ind w:left="1296" w:hanging="1296"/>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7">
      <w:start w:val="1"/>
      <w:numFmt w:val="decimal"/>
      <w:lvlText w:val="%1.%2.%3.%4.%5.%6.%7.%8."/>
      <w:lvlJc w:val="left"/>
      <w:pPr>
        <w:ind w:left="1440" w:hanging="1440"/>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8">
      <w:start w:val="1"/>
      <w:numFmt w:val="decimal"/>
      <w:lvlText w:val="%1.%2.%3.%4.%5.%6.%7.%8.%9."/>
      <w:lvlJc w:val="left"/>
      <w:pPr>
        <w:ind w:left="1584" w:hanging="1584"/>
      </w:pPr>
      <w:rPr>
        <w:rFonts w:hAnsi="Arial Unicode MS" w:hint="default"/>
        <w:b/>
        <w:bCs/>
        <w:caps w:val="0"/>
        <w:smallCaps w:val="0"/>
        <w:strike w:val="0"/>
        <w:dstrike w:val="0"/>
        <w:outline w:val="0"/>
        <w:emboss w:val="0"/>
        <w:imprint w:val="0"/>
        <w:color w:val="000000"/>
        <w:spacing w:val="0"/>
        <w:w w:val="100"/>
        <w:kern w:val="0"/>
        <w:position w:val="0"/>
        <w:vertAlign w:val="baseline"/>
      </w:rPr>
    </w:lvl>
  </w:abstractNum>
  <w:abstractNum w:abstractNumId="42" w15:restartNumberingAfterBreak="0">
    <w:nsid w:val="18C57EA4"/>
    <w:multiLevelType w:val="hybridMultilevel"/>
    <w:tmpl w:val="81925B8E"/>
    <w:styleLink w:val="ImportedStyle100"/>
    <w:lvl w:ilvl="0" w:tplc="D24A0DAC">
      <w:start w:val="1"/>
      <w:numFmt w:val="decimal"/>
      <w:lvlText w:val="%1."/>
      <w:lvlJc w:val="left"/>
      <w:pPr>
        <w:ind w:left="1718" w:hanging="278"/>
      </w:pPr>
      <w:rPr>
        <w:rFonts w:hAnsi="Arial Unicode MS"/>
        <w:caps w:val="0"/>
        <w:smallCaps w:val="0"/>
        <w:strike w:val="0"/>
        <w:dstrike w:val="0"/>
        <w:outline w:val="0"/>
        <w:emboss w:val="0"/>
        <w:imprint w:val="0"/>
        <w:spacing w:val="0"/>
        <w:w w:val="100"/>
        <w:kern w:val="0"/>
        <w:position w:val="0"/>
        <w:highlight w:val="none"/>
        <w:vertAlign w:val="baseline"/>
      </w:rPr>
    </w:lvl>
    <w:lvl w:ilvl="1" w:tplc="C30E853C">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D3054A0">
      <w:start w:val="1"/>
      <w:numFmt w:val="lowerRoman"/>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FA067408">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4E03B38">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CB45588">
      <w:start w:val="1"/>
      <w:numFmt w:val="lowerRoman"/>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CB840BA6">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6DAA4A6">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036523A">
      <w:start w:val="1"/>
      <w:numFmt w:val="lowerRoman"/>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3" w15:restartNumberingAfterBreak="0">
    <w:nsid w:val="1B400F16"/>
    <w:multiLevelType w:val="hybridMultilevel"/>
    <w:tmpl w:val="C25CD9BC"/>
    <w:styleLink w:val="ImportedStyle44"/>
    <w:lvl w:ilvl="0" w:tplc="B8481806">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25214E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D62B69C">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1F9C0CB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3A2509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E648652">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7E9A3A4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12C33C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2D6B888">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4" w15:restartNumberingAfterBreak="0">
    <w:nsid w:val="1BC5078E"/>
    <w:multiLevelType w:val="multilevel"/>
    <w:tmpl w:val="AC84E574"/>
    <w:lvl w:ilvl="0">
      <w:start w:val="3"/>
      <w:numFmt w:val="decimal"/>
      <w:lvlText w:val="%1."/>
      <w:lvlJc w:val="left"/>
      <w:pPr>
        <w:ind w:left="652" w:hanging="202"/>
      </w:pPr>
      <w:rPr>
        <w:rFonts w:ascii="Arial Narrow" w:eastAsia="Arial Narrow" w:hAnsi="Arial Narrow" w:cs="Arial Narrow" w:hint="default"/>
        <w:b/>
        <w:bCs/>
        <w:spacing w:val="-1"/>
        <w:w w:val="100"/>
        <w:sz w:val="22"/>
        <w:szCs w:val="22"/>
        <w:u w:val="none"/>
      </w:rPr>
    </w:lvl>
    <w:lvl w:ilvl="1">
      <w:start w:val="1"/>
      <w:numFmt w:val="decimal"/>
      <w:lvlText w:val="%1.%2"/>
      <w:lvlJc w:val="left"/>
      <w:pPr>
        <w:ind w:left="5134" w:hanging="303"/>
      </w:pPr>
      <w:rPr>
        <w:rFonts w:ascii="Arial Narrow" w:eastAsia="Arial Narrow" w:hAnsi="Arial Narrow" w:cs="Arial Narrow" w:hint="default"/>
        <w:b/>
        <w:bCs/>
        <w:spacing w:val="-1"/>
        <w:w w:val="100"/>
        <w:sz w:val="22"/>
        <w:szCs w:val="22"/>
        <w:u w:val="none"/>
      </w:rPr>
    </w:lvl>
    <w:lvl w:ilvl="2">
      <w:start w:val="1"/>
      <w:numFmt w:val="upperLetter"/>
      <w:lvlText w:val="%3."/>
      <w:lvlJc w:val="left"/>
      <w:pPr>
        <w:ind w:left="1171" w:hanging="360"/>
      </w:pPr>
      <w:rPr>
        <w:rFonts w:ascii="Arial" w:eastAsia="Arial" w:hAnsi="Arial" w:cs="Arial" w:hint="default"/>
        <w:spacing w:val="-1"/>
        <w:w w:val="100"/>
        <w:sz w:val="22"/>
        <w:szCs w:val="22"/>
      </w:rPr>
    </w:lvl>
    <w:lvl w:ilvl="3">
      <w:numFmt w:val="bullet"/>
      <w:lvlText w:val="•"/>
      <w:lvlJc w:val="left"/>
      <w:pPr>
        <w:ind w:left="1171" w:hanging="360"/>
      </w:pPr>
      <w:rPr>
        <w:rFonts w:hint="default"/>
      </w:rPr>
    </w:lvl>
    <w:lvl w:ilvl="4">
      <w:numFmt w:val="bullet"/>
      <w:lvlText w:val="•"/>
      <w:lvlJc w:val="left"/>
      <w:pPr>
        <w:ind w:left="2551" w:hanging="360"/>
      </w:pPr>
      <w:rPr>
        <w:rFonts w:hint="default"/>
      </w:rPr>
    </w:lvl>
    <w:lvl w:ilvl="5">
      <w:numFmt w:val="bullet"/>
      <w:lvlText w:val="•"/>
      <w:lvlJc w:val="left"/>
      <w:pPr>
        <w:ind w:left="3931" w:hanging="360"/>
      </w:pPr>
      <w:rPr>
        <w:rFonts w:hint="default"/>
      </w:rPr>
    </w:lvl>
    <w:lvl w:ilvl="6">
      <w:numFmt w:val="bullet"/>
      <w:lvlText w:val="•"/>
      <w:lvlJc w:val="left"/>
      <w:pPr>
        <w:ind w:left="5311" w:hanging="360"/>
      </w:pPr>
      <w:rPr>
        <w:rFonts w:hint="default"/>
      </w:rPr>
    </w:lvl>
    <w:lvl w:ilvl="7">
      <w:numFmt w:val="bullet"/>
      <w:lvlText w:val="•"/>
      <w:lvlJc w:val="left"/>
      <w:pPr>
        <w:ind w:left="6691" w:hanging="360"/>
      </w:pPr>
      <w:rPr>
        <w:rFonts w:hint="default"/>
      </w:rPr>
    </w:lvl>
    <w:lvl w:ilvl="8">
      <w:numFmt w:val="bullet"/>
      <w:lvlText w:val="•"/>
      <w:lvlJc w:val="left"/>
      <w:pPr>
        <w:ind w:left="8071" w:hanging="360"/>
      </w:pPr>
      <w:rPr>
        <w:rFonts w:hint="default"/>
      </w:rPr>
    </w:lvl>
  </w:abstractNum>
  <w:abstractNum w:abstractNumId="45" w15:restartNumberingAfterBreak="0">
    <w:nsid w:val="1CAF0C7F"/>
    <w:multiLevelType w:val="hybridMultilevel"/>
    <w:tmpl w:val="06B4AA42"/>
    <w:styleLink w:val="ImportedStyle11"/>
    <w:lvl w:ilvl="0" w:tplc="26DE8FBE">
      <w:start w:val="1"/>
      <w:numFmt w:val="upperLetter"/>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E076B570">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023C2C6E">
      <w:start w:val="1"/>
      <w:numFmt w:val="lowerRoman"/>
      <w:lvlText w:val="%3."/>
      <w:lvlJc w:val="left"/>
      <w:pPr>
        <w:ind w:left="180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DD50E088">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5D8E9E60">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33E402DC">
      <w:start w:val="1"/>
      <w:numFmt w:val="lowerRoman"/>
      <w:lvlText w:val="%6."/>
      <w:lvlJc w:val="left"/>
      <w:pPr>
        <w:ind w:left="39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321CC73A">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B34850AE">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ADB0CA00">
      <w:start w:val="1"/>
      <w:numFmt w:val="lowerRoman"/>
      <w:lvlText w:val="%9."/>
      <w:lvlJc w:val="left"/>
      <w:pPr>
        <w:ind w:left="612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1CC86D04"/>
    <w:multiLevelType w:val="hybridMultilevel"/>
    <w:tmpl w:val="DE981E6C"/>
    <w:numStyleLink w:val="ImportedStyle86"/>
  </w:abstractNum>
  <w:abstractNum w:abstractNumId="48" w15:restartNumberingAfterBreak="0">
    <w:nsid w:val="1D295CE7"/>
    <w:multiLevelType w:val="hybridMultilevel"/>
    <w:tmpl w:val="CCAEE6B2"/>
    <w:styleLink w:val="ImportedStyle29"/>
    <w:lvl w:ilvl="0" w:tplc="DDBE845A">
      <w:start w:val="1"/>
      <w:numFmt w:val="upperLetter"/>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D0FCEB64">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E1286600">
      <w:start w:val="1"/>
      <w:numFmt w:val="lowerRoman"/>
      <w:lvlText w:val="%3."/>
      <w:lvlJc w:val="left"/>
      <w:pPr>
        <w:ind w:left="21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8DFCA5C8">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6F2A3112">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0330AD18">
      <w:start w:val="1"/>
      <w:numFmt w:val="lowerRoman"/>
      <w:lvlText w:val="%6."/>
      <w:lvlJc w:val="left"/>
      <w:pPr>
        <w:ind w:left="432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217E3EA8">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3AF65744">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2B70BEF0">
      <w:start w:val="1"/>
      <w:numFmt w:val="lowerRoman"/>
      <w:lvlText w:val="%9."/>
      <w:lvlJc w:val="left"/>
      <w:pPr>
        <w:ind w:left="648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9" w15:restartNumberingAfterBreak="0">
    <w:nsid w:val="1EF30D42"/>
    <w:multiLevelType w:val="hybridMultilevel"/>
    <w:tmpl w:val="2C900D6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1F9B3547"/>
    <w:multiLevelType w:val="hybridMultilevel"/>
    <w:tmpl w:val="3C141B2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1FFE7838"/>
    <w:multiLevelType w:val="hybridMultilevel"/>
    <w:tmpl w:val="9FF06314"/>
    <w:styleLink w:val="ImportedStyle45"/>
    <w:lvl w:ilvl="0" w:tplc="748803A4">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E702592">
      <w:start w:val="1"/>
      <w:numFmt w:val="upp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B1A8596">
      <w:start w:val="1"/>
      <w:numFmt w:val="upperLetter"/>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739E04AC">
      <w:start w:val="1"/>
      <w:numFmt w:val="upperLetter"/>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8CB60E">
      <w:start w:val="1"/>
      <w:numFmt w:val="upp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D9A8504">
      <w:start w:val="1"/>
      <w:numFmt w:val="upperLetter"/>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00AE876">
      <w:start w:val="1"/>
      <w:numFmt w:val="upperLetter"/>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1C26172">
      <w:start w:val="1"/>
      <w:numFmt w:val="upp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B5401F4">
      <w:start w:val="1"/>
      <w:numFmt w:val="upperLetter"/>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2" w15:restartNumberingAfterBreak="0">
    <w:nsid w:val="201D2922"/>
    <w:multiLevelType w:val="hybridMultilevel"/>
    <w:tmpl w:val="66CABDE6"/>
    <w:styleLink w:val="ImportedStyle46"/>
    <w:lvl w:ilvl="0" w:tplc="947E33A6">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4807976">
      <w:start w:val="1"/>
      <w:numFmt w:val="upp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45AE1BC">
      <w:start w:val="1"/>
      <w:numFmt w:val="upperLetter"/>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63762596">
      <w:start w:val="1"/>
      <w:numFmt w:val="upperLetter"/>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1B6220E">
      <w:start w:val="1"/>
      <w:numFmt w:val="upp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D264A00">
      <w:start w:val="1"/>
      <w:numFmt w:val="upperLetter"/>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711CBE0C">
      <w:start w:val="1"/>
      <w:numFmt w:val="upperLetter"/>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2308C48">
      <w:start w:val="1"/>
      <w:numFmt w:val="upp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41C4006">
      <w:start w:val="1"/>
      <w:numFmt w:val="upperLetter"/>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3" w15:restartNumberingAfterBreak="0">
    <w:nsid w:val="20FB70B1"/>
    <w:multiLevelType w:val="hybridMultilevel"/>
    <w:tmpl w:val="1E5E588C"/>
    <w:styleLink w:val="ImportedStyle75"/>
    <w:lvl w:ilvl="0" w:tplc="86AE64AC">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604EA0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1FC618E">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1E2E299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D66221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30E4262">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12EC490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EE6E70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AC2A61C">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4" w15:restartNumberingAfterBreak="0">
    <w:nsid w:val="217707D8"/>
    <w:multiLevelType w:val="hybridMultilevel"/>
    <w:tmpl w:val="3ADA17AC"/>
    <w:styleLink w:val="ImportedStyle30"/>
    <w:lvl w:ilvl="0" w:tplc="68BA0380">
      <w:start w:val="1"/>
      <w:numFmt w:val="upperLetter"/>
      <w:lvlText w:val="%1."/>
      <w:lvlJc w:val="left"/>
      <w:pPr>
        <w:tabs>
          <w:tab w:val="num" w:pos="1440"/>
        </w:tabs>
        <w:ind w:left="72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7FAE92CE">
      <w:start w:val="1"/>
      <w:numFmt w:val="upperLetter"/>
      <w:lvlText w:val="%2."/>
      <w:lvlJc w:val="left"/>
      <w:pPr>
        <w:tabs>
          <w:tab w:val="left" w:pos="1440"/>
          <w:tab w:val="num" w:pos="2160"/>
        </w:tabs>
        <w:ind w:left="144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50FC3784">
      <w:start w:val="1"/>
      <w:numFmt w:val="upperLetter"/>
      <w:lvlText w:val="%3."/>
      <w:lvlJc w:val="left"/>
      <w:pPr>
        <w:tabs>
          <w:tab w:val="left" w:pos="1440"/>
          <w:tab w:val="num" w:pos="2880"/>
        </w:tabs>
        <w:ind w:left="216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4DD2083E">
      <w:start w:val="1"/>
      <w:numFmt w:val="upperLetter"/>
      <w:lvlText w:val="%4."/>
      <w:lvlJc w:val="left"/>
      <w:pPr>
        <w:tabs>
          <w:tab w:val="left" w:pos="1440"/>
          <w:tab w:val="num" w:pos="3600"/>
        </w:tabs>
        <w:ind w:left="288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8626020E">
      <w:start w:val="1"/>
      <w:numFmt w:val="upperLetter"/>
      <w:lvlText w:val="%5."/>
      <w:lvlJc w:val="left"/>
      <w:pPr>
        <w:tabs>
          <w:tab w:val="left" w:pos="1440"/>
          <w:tab w:val="num" w:pos="4320"/>
        </w:tabs>
        <w:ind w:left="360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276478AE">
      <w:start w:val="1"/>
      <w:numFmt w:val="upperLetter"/>
      <w:lvlText w:val="%6."/>
      <w:lvlJc w:val="left"/>
      <w:pPr>
        <w:tabs>
          <w:tab w:val="left" w:pos="1440"/>
          <w:tab w:val="num" w:pos="5040"/>
        </w:tabs>
        <w:ind w:left="432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1ED63798">
      <w:start w:val="1"/>
      <w:numFmt w:val="upperLetter"/>
      <w:lvlText w:val="%7."/>
      <w:lvlJc w:val="left"/>
      <w:pPr>
        <w:tabs>
          <w:tab w:val="left" w:pos="1440"/>
          <w:tab w:val="num" w:pos="5760"/>
        </w:tabs>
        <w:ind w:left="504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31527FC8">
      <w:start w:val="1"/>
      <w:numFmt w:val="upperLetter"/>
      <w:lvlText w:val="%8."/>
      <w:lvlJc w:val="left"/>
      <w:pPr>
        <w:tabs>
          <w:tab w:val="left" w:pos="1440"/>
          <w:tab w:val="num" w:pos="6480"/>
        </w:tabs>
        <w:ind w:left="576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A69E66D8">
      <w:start w:val="1"/>
      <w:numFmt w:val="upperLetter"/>
      <w:lvlText w:val="%9."/>
      <w:lvlJc w:val="left"/>
      <w:pPr>
        <w:tabs>
          <w:tab w:val="left" w:pos="1440"/>
          <w:tab w:val="num" w:pos="7200"/>
        </w:tabs>
        <w:ind w:left="648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5" w15:restartNumberingAfterBreak="0">
    <w:nsid w:val="21B668B5"/>
    <w:multiLevelType w:val="hybridMultilevel"/>
    <w:tmpl w:val="6720D254"/>
    <w:styleLink w:val="ImportedStyle17"/>
    <w:lvl w:ilvl="0" w:tplc="64963798">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12859A8">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30AA9AE">
      <w:start w:val="1"/>
      <w:numFmt w:val="lowerRoman"/>
      <w:lvlText w:val="%3."/>
      <w:lvlJc w:val="left"/>
      <w:pPr>
        <w:ind w:left="252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2C226BB0">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8600F06">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F148BD4">
      <w:start w:val="1"/>
      <w:numFmt w:val="lowerRoman"/>
      <w:lvlText w:val="%6."/>
      <w:lvlJc w:val="left"/>
      <w:pPr>
        <w:ind w:left="468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AD729984">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E76DB84">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2C4D946">
      <w:start w:val="1"/>
      <w:numFmt w:val="lowerRoman"/>
      <w:lvlText w:val="%9."/>
      <w:lvlJc w:val="left"/>
      <w:pPr>
        <w:ind w:left="684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6" w15:restartNumberingAfterBreak="0">
    <w:nsid w:val="223B67BF"/>
    <w:multiLevelType w:val="hybridMultilevel"/>
    <w:tmpl w:val="94364108"/>
    <w:styleLink w:val="ImportedStyle76"/>
    <w:lvl w:ilvl="0" w:tplc="5CBADA9C">
      <w:start w:val="1"/>
      <w:numFmt w:val="upperLetter"/>
      <w:lvlText w:val="%1."/>
      <w:lvlJc w:val="left"/>
      <w:pPr>
        <w:tabs>
          <w:tab w:val="left" w:pos="36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D962F22">
      <w:start w:val="1"/>
      <w:numFmt w:val="lowerLetter"/>
      <w:lvlText w:val="%2."/>
      <w:lvlJc w:val="left"/>
      <w:pPr>
        <w:tabs>
          <w:tab w:val="left" w:pos="36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9BC64B4">
      <w:start w:val="1"/>
      <w:numFmt w:val="lowerRoman"/>
      <w:lvlText w:val="%3."/>
      <w:lvlJc w:val="left"/>
      <w:pPr>
        <w:tabs>
          <w:tab w:val="left" w:pos="360"/>
        </w:tabs>
        <w:ind w:left="144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D9F05188">
      <w:start w:val="1"/>
      <w:numFmt w:val="decimal"/>
      <w:lvlText w:val="%4."/>
      <w:lvlJc w:val="left"/>
      <w:pPr>
        <w:tabs>
          <w:tab w:val="left" w:pos="36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002351E">
      <w:start w:val="1"/>
      <w:numFmt w:val="lowerLetter"/>
      <w:lvlText w:val="%5."/>
      <w:lvlJc w:val="left"/>
      <w:pPr>
        <w:tabs>
          <w:tab w:val="left" w:pos="36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B76F224">
      <w:start w:val="1"/>
      <w:numFmt w:val="lowerRoman"/>
      <w:lvlText w:val="%6."/>
      <w:lvlJc w:val="left"/>
      <w:pPr>
        <w:tabs>
          <w:tab w:val="left" w:pos="360"/>
        </w:tabs>
        <w:ind w:left="360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E3E8DCE2">
      <w:start w:val="1"/>
      <w:numFmt w:val="decimal"/>
      <w:lvlText w:val="%7."/>
      <w:lvlJc w:val="left"/>
      <w:pPr>
        <w:tabs>
          <w:tab w:val="left" w:pos="36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3668588">
      <w:start w:val="1"/>
      <w:numFmt w:val="lowerLetter"/>
      <w:lvlText w:val="%8."/>
      <w:lvlJc w:val="left"/>
      <w:pPr>
        <w:tabs>
          <w:tab w:val="left" w:pos="36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2E0B3B0">
      <w:start w:val="1"/>
      <w:numFmt w:val="lowerRoman"/>
      <w:lvlText w:val="%9."/>
      <w:lvlJc w:val="left"/>
      <w:pPr>
        <w:tabs>
          <w:tab w:val="left" w:pos="360"/>
        </w:tabs>
        <w:ind w:left="576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7" w15:restartNumberingAfterBreak="0">
    <w:nsid w:val="232629B1"/>
    <w:multiLevelType w:val="hybridMultilevel"/>
    <w:tmpl w:val="D498440A"/>
    <w:numStyleLink w:val="ImportedStyle67"/>
  </w:abstractNum>
  <w:abstractNum w:abstractNumId="58" w15:restartNumberingAfterBreak="0">
    <w:nsid w:val="25072F29"/>
    <w:multiLevelType w:val="hybridMultilevel"/>
    <w:tmpl w:val="0266529E"/>
    <w:styleLink w:val="ImportedStyle5"/>
    <w:lvl w:ilvl="0" w:tplc="D61ED72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C4A6AD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D54505A">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DB9C703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EB4B7C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E10DE7A">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889AEFA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C1CCBF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4A4FC4E">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9" w15:restartNumberingAfterBreak="0">
    <w:nsid w:val="25CD5193"/>
    <w:multiLevelType w:val="multilevel"/>
    <w:tmpl w:val="959064A0"/>
    <w:lvl w:ilvl="0">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lowerLetter"/>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lowerRoman"/>
      <w:lvlText w:val="%7."/>
      <w:lvlJc w:val="left"/>
      <w:pPr>
        <w:ind w:left="5112"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Roman"/>
      <w:lvlText w:val="%8."/>
      <w:lvlJc w:val="left"/>
      <w:pPr>
        <w:ind w:left="5904"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lvlText w:val="%9."/>
      <w:lvlJc w:val="left"/>
      <w:pPr>
        <w:ind w:left="6696"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0" w15:restartNumberingAfterBreak="0">
    <w:nsid w:val="27912B36"/>
    <w:multiLevelType w:val="hybridMultilevel"/>
    <w:tmpl w:val="DE981E6C"/>
    <w:styleLink w:val="ImportedStyle86"/>
    <w:lvl w:ilvl="0" w:tplc="9B6E6508">
      <w:start w:val="1"/>
      <w:numFmt w:val="upperLetter"/>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3A66CEE">
      <w:start w:val="1"/>
      <w:numFmt w:val="lowerLetter"/>
      <w:lvlText w:val="%2."/>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18C13DC">
      <w:start w:val="1"/>
      <w:numFmt w:val="upperLetter"/>
      <w:lvlText w:val="(%3)"/>
      <w:lvlJc w:val="left"/>
      <w:pPr>
        <w:ind w:left="30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2BA9226">
      <w:start w:val="1"/>
      <w:numFmt w:val="decimal"/>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D4E34EE">
      <w:start w:val="1"/>
      <w:numFmt w:val="lowerLetter"/>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A8936A">
      <w:start w:val="1"/>
      <w:numFmt w:val="lowerRoman"/>
      <w:lvlText w:val="%6."/>
      <w:lvlJc w:val="left"/>
      <w:pPr>
        <w:ind w:left="504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DFF6837A">
      <w:start w:val="1"/>
      <w:numFmt w:val="decimal"/>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5742EB6">
      <w:start w:val="1"/>
      <w:numFmt w:val="lowerLetter"/>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DD86E7C">
      <w:start w:val="1"/>
      <w:numFmt w:val="lowerRoman"/>
      <w:lvlText w:val="%9."/>
      <w:lvlJc w:val="left"/>
      <w:pPr>
        <w:ind w:left="720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1" w15:restartNumberingAfterBreak="0">
    <w:nsid w:val="28045326"/>
    <w:multiLevelType w:val="hybridMultilevel"/>
    <w:tmpl w:val="1C9AABFC"/>
    <w:styleLink w:val="ImportedStyle63"/>
    <w:lvl w:ilvl="0" w:tplc="84E8171C">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C8CA77A">
      <w:start w:val="1"/>
      <w:numFmt w:val="upp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4F8914A">
      <w:start w:val="1"/>
      <w:numFmt w:val="upperLetter"/>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EEC1262">
      <w:start w:val="1"/>
      <w:numFmt w:val="upperLetter"/>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0A8193A">
      <w:start w:val="1"/>
      <w:numFmt w:val="upp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7BEFCB6">
      <w:start w:val="1"/>
      <w:numFmt w:val="upperLetter"/>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4F687B6">
      <w:start w:val="1"/>
      <w:numFmt w:val="upperLetter"/>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50C0872">
      <w:start w:val="1"/>
      <w:numFmt w:val="upp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9AEC208">
      <w:start w:val="1"/>
      <w:numFmt w:val="upperLetter"/>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2" w15:restartNumberingAfterBreak="0">
    <w:nsid w:val="2BAB6972"/>
    <w:multiLevelType w:val="hybridMultilevel"/>
    <w:tmpl w:val="0BD080A2"/>
    <w:styleLink w:val="ImportedStyle300"/>
    <w:lvl w:ilvl="0" w:tplc="2920F7B2">
      <w:start w:val="1"/>
      <w:numFmt w:val="upperLetter"/>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33A22AAC">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4FC490B0">
      <w:start w:val="1"/>
      <w:numFmt w:val="lowerRoman"/>
      <w:lvlText w:val="%3."/>
      <w:lvlJc w:val="left"/>
      <w:pPr>
        <w:ind w:left="21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2AC4E830">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37E0090E">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BED44EBE">
      <w:start w:val="1"/>
      <w:numFmt w:val="lowerRoman"/>
      <w:lvlText w:val="%6."/>
      <w:lvlJc w:val="left"/>
      <w:pPr>
        <w:ind w:left="432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528A0512">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C4E64EB6">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288CF98E">
      <w:start w:val="1"/>
      <w:numFmt w:val="lowerRoman"/>
      <w:lvlText w:val="%9."/>
      <w:lvlJc w:val="left"/>
      <w:pPr>
        <w:ind w:left="648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3" w15:restartNumberingAfterBreak="0">
    <w:nsid w:val="2CC37C5E"/>
    <w:multiLevelType w:val="hybridMultilevel"/>
    <w:tmpl w:val="DD685DFC"/>
    <w:styleLink w:val="ImportedStyle47"/>
    <w:lvl w:ilvl="0" w:tplc="006212AC">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2E6785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E120276">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B3A8AE9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A8EE68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048FEBA">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E60CFF0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F74976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7386990">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2CFD1524"/>
    <w:multiLevelType w:val="hybridMultilevel"/>
    <w:tmpl w:val="6F6281DE"/>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2D4E47ED"/>
    <w:multiLevelType w:val="hybridMultilevel"/>
    <w:tmpl w:val="963C1C72"/>
    <w:numStyleLink w:val="ImportedStyle83"/>
  </w:abstractNum>
  <w:abstractNum w:abstractNumId="66" w15:restartNumberingAfterBreak="0">
    <w:nsid w:val="2EC86350"/>
    <w:multiLevelType w:val="hybridMultilevel"/>
    <w:tmpl w:val="963C1C72"/>
    <w:styleLink w:val="ImportedStyle83"/>
    <w:lvl w:ilvl="0" w:tplc="AD5C441C">
      <w:start w:val="1"/>
      <w:numFmt w:val="upperLetter"/>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0007882">
      <w:start w:val="1"/>
      <w:numFmt w:val="lowerLetter"/>
      <w:lvlText w:val="%2."/>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2883650">
      <w:start w:val="1"/>
      <w:numFmt w:val="lowerRoman"/>
      <w:lvlText w:val="%3."/>
      <w:lvlJc w:val="left"/>
      <w:pPr>
        <w:ind w:left="288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EC94AE0E">
      <w:start w:val="1"/>
      <w:numFmt w:val="lowerLetter"/>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05459B4">
      <w:start w:val="1"/>
      <w:numFmt w:val="lowerLetter"/>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202E1E8">
      <w:start w:val="1"/>
      <w:numFmt w:val="lowerRoman"/>
      <w:lvlText w:val="%6."/>
      <w:lvlJc w:val="left"/>
      <w:pPr>
        <w:ind w:left="504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2264DF52">
      <w:start w:val="1"/>
      <w:numFmt w:val="decimal"/>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C42865E">
      <w:start w:val="1"/>
      <w:numFmt w:val="lowerLetter"/>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6069B56">
      <w:start w:val="1"/>
      <w:numFmt w:val="lowerRoman"/>
      <w:lvlText w:val="%9."/>
      <w:lvlJc w:val="left"/>
      <w:pPr>
        <w:ind w:left="720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2EE134E8"/>
    <w:multiLevelType w:val="hybridMultilevel"/>
    <w:tmpl w:val="6C02ECDE"/>
    <w:numStyleLink w:val="ImportedStyle22"/>
  </w:abstractNum>
  <w:abstractNum w:abstractNumId="68" w15:restartNumberingAfterBreak="0">
    <w:nsid w:val="2FE9414C"/>
    <w:multiLevelType w:val="hybridMultilevel"/>
    <w:tmpl w:val="758E5280"/>
    <w:lvl w:ilvl="0" w:tplc="5106D4E6">
      <w:start w:val="1"/>
      <w:numFmt w:val="decimal"/>
      <w:lvlText w:val="%1."/>
      <w:lvlJc w:val="left"/>
      <w:pPr>
        <w:ind w:left="1920" w:hanging="360"/>
      </w:pPr>
      <w:rPr>
        <w:rFonts w:ascii="Arial" w:eastAsia="Arial" w:hAnsi="Arial" w:cs="Arial" w:hint="default"/>
        <w:spacing w:val="-1"/>
        <w:w w:val="100"/>
        <w:sz w:val="22"/>
        <w:szCs w:val="22"/>
        <w:lang w:val="en-US" w:eastAsia="en-US" w:bidi="en-US"/>
      </w:rPr>
    </w:lvl>
    <w:lvl w:ilvl="1" w:tplc="F8B85286">
      <w:numFmt w:val="bullet"/>
      <w:lvlText w:val="•"/>
      <w:lvlJc w:val="left"/>
      <w:pPr>
        <w:ind w:left="2850" w:hanging="360"/>
      </w:pPr>
      <w:rPr>
        <w:rFonts w:hint="default"/>
        <w:lang w:val="en-US" w:eastAsia="en-US" w:bidi="en-US"/>
      </w:rPr>
    </w:lvl>
    <w:lvl w:ilvl="2" w:tplc="5A2A65D0">
      <w:numFmt w:val="bullet"/>
      <w:lvlText w:val="•"/>
      <w:lvlJc w:val="left"/>
      <w:pPr>
        <w:ind w:left="3780" w:hanging="360"/>
      </w:pPr>
      <w:rPr>
        <w:rFonts w:hint="default"/>
        <w:lang w:val="en-US" w:eastAsia="en-US" w:bidi="en-US"/>
      </w:rPr>
    </w:lvl>
    <w:lvl w:ilvl="3" w:tplc="58BCB536">
      <w:numFmt w:val="bullet"/>
      <w:lvlText w:val="•"/>
      <w:lvlJc w:val="left"/>
      <w:pPr>
        <w:ind w:left="4710" w:hanging="360"/>
      </w:pPr>
      <w:rPr>
        <w:rFonts w:hint="default"/>
        <w:lang w:val="en-US" w:eastAsia="en-US" w:bidi="en-US"/>
      </w:rPr>
    </w:lvl>
    <w:lvl w:ilvl="4" w:tplc="514E7B5C">
      <w:numFmt w:val="bullet"/>
      <w:lvlText w:val="•"/>
      <w:lvlJc w:val="left"/>
      <w:pPr>
        <w:ind w:left="5640" w:hanging="360"/>
      </w:pPr>
      <w:rPr>
        <w:rFonts w:hint="default"/>
        <w:lang w:val="en-US" w:eastAsia="en-US" w:bidi="en-US"/>
      </w:rPr>
    </w:lvl>
    <w:lvl w:ilvl="5" w:tplc="D93A045E">
      <w:numFmt w:val="bullet"/>
      <w:lvlText w:val="•"/>
      <w:lvlJc w:val="left"/>
      <w:pPr>
        <w:ind w:left="6570" w:hanging="360"/>
      </w:pPr>
      <w:rPr>
        <w:rFonts w:hint="default"/>
        <w:lang w:val="en-US" w:eastAsia="en-US" w:bidi="en-US"/>
      </w:rPr>
    </w:lvl>
    <w:lvl w:ilvl="6" w:tplc="0900C254">
      <w:numFmt w:val="bullet"/>
      <w:lvlText w:val="•"/>
      <w:lvlJc w:val="left"/>
      <w:pPr>
        <w:ind w:left="7500" w:hanging="360"/>
      </w:pPr>
      <w:rPr>
        <w:rFonts w:hint="default"/>
        <w:lang w:val="en-US" w:eastAsia="en-US" w:bidi="en-US"/>
      </w:rPr>
    </w:lvl>
    <w:lvl w:ilvl="7" w:tplc="BCEC1AAE">
      <w:numFmt w:val="bullet"/>
      <w:lvlText w:val="•"/>
      <w:lvlJc w:val="left"/>
      <w:pPr>
        <w:ind w:left="8430" w:hanging="360"/>
      </w:pPr>
      <w:rPr>
        <w:rFonts w:hint="default"/>
        <w:lang w:val="en-US" w:eastAsia="en-US" w:bidi="en-US"/>
      </w:rPr>
    </w:lvl>
    <w:lvl w:ilvl="8" w:tplc="E61432EA">
      <w:numFmt w:val="bullet"/>
      <w:lvlText w:val="•"/>
      <w:lvlJc w:val="left"/>
      <w:pPr>
        <w:ind w:left="9360" w:hanging="360"/>
      </w:pPr>
      <w:rPr>
        <w:rFonts w:hint="default"/>
        <w:lang w:val="en-US" w:eastAsia="en-US" w:bidi="en-US"/>
      </w:rPr>
    </w:lvl>
  </w:abstractNum>
  <w:abstractNum w:abstractNumId="69" w15:restartNumberingAfterBreak="0">
    <w:nsid w:val="2FEC3D44"/>
    <w:multiLevelType w:val="hybridMultilevel"/>
    <w:tmpl w:val="4560E2A0"/>
    <w:styleLink w:val="ImportedStyle99"/>
    <w:lvl w:ilvl="0" w:tplc="D8E0A606">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59E6E9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73A0BAE">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8142302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56C3B8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43A0866">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7DAEF52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12A482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AF0AF4C">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0" w15:restartNumberingAfterBreak="0">
    <w:nsid w:val="307D6B18"/>
    <w:multiLevelType w:val="hybridMultilevel"/>
    <w:tmpl w:val="7CE256CA"/>
    <w:numStyleLink w:val="ImportedStyle64"/>
  </w:abstractNum>
  <w:abstractNum w:abstractNumId="71" w15:restartNumberingAfterBreak="0">
    <w:nsid w:val="311A7CA4"/>
    <w:multiLevelType w:val="hybridMultilevel"/>
    <w:tmpl w:val="8C6EDE5C"/>
    <w:numStyleLink w:val="ImportedStyle19"/>
  </w:abstractNum>
  <w:abstractNum w:abstractNumId="72" w15:restartNumberingAfterBreak="0">
    <w:nsid w:val="31721A56"/>
    <w:multiLevelType w:val="hybridMultilevel"/>
    <w:tmpl w:val="A58ED396"/>
    <w:numStyleLink w:val="ImportedStyle70"/>
  </w:abstractNum>
  <w:abstractNum w:abstractNumId="73" w15:restartNumberingAfterBreak="0">
    <w:nsid w:val="31C047B9"/>
    <w:multiLevelType w:val="hybridMultilevel"/>
    <w:tmpl w:val="A33A6FF0"/>
    <w:numStyleLink w:val="ImportedStyle68"/>
  </w:abstractNum>
  <w:abstractNum w:abstractNumId="74" w15:restartNumberingAfterBreak="0">
    <w:nsid w:val="32356549"/>
    <w:multiLevelType w:val="hybridMultilevel"/>
    <w:tmpl w:val="D068B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333C4481"/>
    <w:multiLevelType w:val="hybridMultilevel"/>
    <w:tmpl w:val="95963AF8"/>
    <w:styleLink w:val="ImportedStyle51"/>
    <w:lvl w:ilvl="0" w:tplc="8822FB12">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BFADC60">
      <w:start w:val="1"/>
      <w:numFmt w:val="upp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62E247A">
      <w:start w:val="1"/>
      <w:numFmt w:val="upperLetter"/>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E246449A">
      <w:start w:val="1"/>
      <w:numFmt w:val="upperLetter"/>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D88E17E">
      <w:start w:val="1"/>
      <w:numFmt w:val="upp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912B704">
      <w:start w:val="1"/>
      <w:numFmt w:val="upperLetter"/>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960EFC78">
      <w:start w:val="1"/>
      <w:numFmt w:val="upperLetter"/>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98406A0">
      <w:start w:val="1"/>
      <w:numFmt w:val="upp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92A30CE">
      <w:start w:val="1"/>
      <w:numFmt w:val="upperLetter"/>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6" w15:restartNumberingAfterBreak="0">
    <w:nsid w:val="343A52A7"/>
    <w:multiLevelType w:val="hybridMultilevel"/>
    <w:tmpl w:val="1D664468"/>
    <w:styleLink w:val="ImportedStyle16"/>
    <w:lvl w:ilvl="0" w:tplc="9F168AE6">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C60B386">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FFA2C08">
      <w:start w:val="1"/>
      <w:numFmt w:val="lowerRoman"/>
      <w:lvlText w:val="%3."/>
      <w:lvlJc w:val="left"/>
      <w:pPr>
        <w:ind w:left="252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8390CD20">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CF8E302">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FDEF3FC">
      <w:start w:val="1"/>
      <w:numFmt w:val="lowerRoman"/>
      <w:lvlText w:val="%6."/>
      <w:lvlJc w:val="left"/>
      <w:pPr>
        <w:ind w:left="468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B55E8FBA">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366ADB4">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590E8F6">
      <w:start w:val="1"/>
      <w:numFmt w:val="lowerRoman"/>
      <w:lvlText w:val="%9."/>
      <w:lvlJc w:val="left"/>
      <w:pPr>
        <w:ind w:left="684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7" w15:restartNumberingAfterBreak="0">
    <w:nsid w:val="34B94DD9"/>
    <w:multiLevelType w:val="hybridMultilevel"/>
    <w:tmpl w:val="91FA9CD8"/>
    <w:styleLink w:val="ImportedStyle34"/>
    <w:lvl w:ilvl="0" w:tplc="94F6049E">
      <w:start w:val="1"/>
      <w:numFmt w:val="upperLetter"/>
      <w:lvlText w:val="%1."/>
      <w:lvlJc w:val="left"/>
      <w:pPr>
        <w:tabs>
          <w:tab w:val="left" w:pos="36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2A09A90">
      <w:start w:val="1"/>
      <w:numFmt w:val="upp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B6679B6">
      <w:start w:val="1"/>
      <w:numFmt w:val="upperLetter"/>
      <w:lvlText w:val="%3."/>
      <w:lvlJc w:val="left"/>
      <w:pPr>
        <w:tabs>
          <w:tab w:val="left" w:pos="360"/>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6305740">
      <w:start w:val="1"/>
      <w:numFmt w:val="upperLetter"/>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D02AECC">
      <w:start w:val="1"/>
      <w:numFmt w:val="upp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3E09826">
      <w:start w:val="1"/>
      <w:numFmt w:val="upperLetter"/>
      <w:lvlText w:val="%6."/>
      <w:lvlJc w:val="left"/>
      <w:pPr>
        <w:tabs>
          <w:tab w:val="left" w:pos="360"/>
        </w:tabs>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0A27B54">
      <w:start w:val="1"/>
      <w:numFmt w:val="upperLetter"/>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672EE40">
      <w:start w:val="1"/>
      <w:numFmt w:val="upp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3EC7038">
      <w:start w:val="1"/>
      <w:numFmt w:val="upperLetter"/>
      <w:lvlText w:val="%9."/>
      <w:lvlJc w:val="left"/>
      <w:pPr>
        <w:tabs>
          <w:tab w:val="left" w:pos="360"/>
        </w:tabs>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8" w15:restartNumberingAfterBreak="0">
    <w:nsid w:val="358D2691"/>
    <w:multiLevelType w:val="hybridMultilevel"/>
    <w:tmpl w:val="7FEE7466"/>
    <w:styleLink w:val="ImportedStyle103"/>
    <w:lvl w:ilvl="0" w:tplc="D184560A">
      <w:start w:val="1"/>
      <w:numFmt w:val="lowerLetter"/>
      <w:lvlText w:val="%1."/>
      <w:lvlJc w:val="left"/>
      <w:pPr>
        <w:ind w:left="638"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2598AE7A">
      <w:start w:val="1"/>
      <w:numFmt w:val="lowerLetter"/>
      <w:lvlText w:val="%2."/>
      <w:lvlJc w:val="left"/>
      <w:pPr>
        <w:ind w:left="1358"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0A26BE84">
      <w:start w:val="1"/>
      <w:numFmt w:val="lowerRoman"/>
      <w:lvlText w:val="%3."/>
      <w:lvlJc w:val="left"/>
      <w:pPr>
        <w:ind w:left="2880" w:hanging="482"/>
      </w:pPr>
      <w:rPr>
        <w:rFonts w:hAnsi="Arial Unicode MS"/>
        <w:caps w:val="0"/>
        <w:smallCaps w:val="0"/>
        <w:strike w:val="0"/>
        <w:dstrike w:val="0"/>
        <w:outline w:val="0"/>
        <w:emboss w:val="0"/>
        <w:imprint w:val="0"/>
        <w:spacing w:val="0"/>
        <w:w w:val="100"/>
        <w:kern w:val="0"/>
        <w:position w:val="0"/>
        <w:highlight w:val="none"/>
        <w:vertAlign w:val="baseline"/>
      </w:rPr>
    </w:lvl>
    <w:lvl w:ilvl="3" w:tplc="571E77A6">
      <w:start w:val="1"/>
      <w:numFmt w:val="lowerRoman"/>
      <w:lvlText w:val="%4."/>
      <w:lvlJc w:val="left"/>
      <w:pPr>
        <w:ind w:left="3600" w:hanging="662"/>
      </w:pPr>
      <w:rPr>
        <w:rFonts w:hAnsi="Arial Unicode MS"/>
        <w:caps w:val="0"/>
        <w:smallCaps w:val="0"/>
        <w:strike w:val="0"/>
        <w:dstrike w:val="0"/>
        <w:outline w:val="0"/>
        <w:emboss w:val="0"/>
        <w:imprint w:val="0"/>
        <w:spacing w:val="0"/>
        <w:w w:val="100"/>
        <w:kern w:val="0"/>
        <w:position w:val="0"/>
        <w:highlight w:val="none"/>
        <w:vertAlign w:val="baseline"/>
      </w:rPr>
    </w:lvl>
    <w:lvl w:ilvl="4" w:tplc="863C4B3E">
      <w:start w:val="1"/>
      <w:numFmt w:val="lowerLetter"/>
      <w:lvlText w:val="%5."/>
      <w:lvlJc w:val="left"/>
      <w:pPr>
        <w:ind w:left="4320" w:hanging="540"/>
      </w:pPr>
      <w:rPr>
        <w:rFonts w:hAnsi="Arial Unicode MS"/>
        <w:caps w:val="0"/>
        <w:smallCaps w:val="0"/>
        <w:strike w:val="0"/>
        <w:dstrike w:val="0"/>
        <w:outline w:val="0"/>
        <w:emboss w:val="0"/>
        <w:imprint w:val="0"/>
        <w:spacing w:val="0"/>
        <w:w w:val="100"/>
        <w:kern w:val="0"/>
        <w:position w:val="0"/>
        <w:highlight w:val="none"/>
        <w:vertAlign w:val="baseline"/>
      </w:rPr>
    </w:lvl>
    <w:lvl w:ilvl="5" w:tplc="EACAEC68">
      <w:start w:val="1"/>
      <w:numFmt w:val="lowerRoman"/>
      <w:lvlText w:val="%6."/>
      <w:lvlJc w:val="left"/>
      <w:pPr>
        <w:ind w:left="5040" w:hanging="482"/>
      </w:pPr>
      <w:rPr>
        <w:rFonts w:hAnsi="Arial Unicode MS"/>
        <w:caps w:val="0"/>
        <w:smallCaps w:val="0"/>
        <w:strike w:val="0"/>
        <w:dstrike w:val="0"/>
        <w:outline w:val="0"/>
        <w:emboss w:val="0"/>
        <w:imprint w:val="0"/>
        <w:spacing w:val="0"/>
        <w:w w:val="100"/>
        <w:kern w:val="0"/>
        <w:position w:val="0"/>
        <w:highlight w:val="none"/>
        <w:vertAlign w:val="baseline"/>
      </w:rPr>
    </w:lvl>
    <w:lvl w:ilvl="6" w:tplc="E744D132">
      <w:start w:val="1"/>
      <w:numFmt w:val="decimal"/>
      <w:lvlText w:val="%7."/>
      <w:lvlJc w:val="left"/>
      <w:pPr>
        <w:ind w:left="5760" w:hanging="540"/>
      </w:pPr>
      <w:rPr>
        <w:rFonts w:hAnsi="Arial Unicode MS"/>
        <w:caps w:val="0"/>
        <w:smallCaps w:val="0"/>
        <w:strike w:val="0"/>
        <w:dstrike w:val="0"/>
        <w:outline w:val="0"/>
        <w:emboss w:val="0"/>
        <w:imprint w:val="0"/>
        <w:spacing w:val="0"/>
        <w:w w:val="100"/>
        <w:kern w:val="0"/>
        <w:position w:val="0"/>
        <w:highlight w:val="none"/>
        <w:vertAlign w:val="baseline"/>
      </w:rPr>
    </w:lvl>
    <w:lvl w:ilvl="7" w:tplc="F364D46A">
      <w:start w:val="1"/>
      <w:numFmt w:val="lowerLetter"/>
      <w:lvlText w:val="%8."/>
      <w:lvlJc w:val="left"/>
      <w:pPr>
        <w:ind w:left="6480" w:hanging="540"/>
      </w:pPr>
      <w:rPr>
        <w:rFonts w:hAnsi="Arial Unicode MS"/>
        <w:caps w:val="0"/>
        <w:smallCaps w:val="0"/>
        <w:strike w:val="0"/>
        <w:dstrike w:val="0"/>
        <w:outline w:val="0"/>
        <w:emboss w:val="0"/>
        <w:imprint w:val="0"/>
        <w:spacing w:val="0"/>
        <w:w w:val="100"/>
        <w:kern w:val="0"/>
        <w:position w:val="0"/>
        <w:highlight w:val="none"/>
        <w:vertAlign w:val="baseline"/>
      </w:rPr>
    </w:lvl>
    <w:lvl w:ilvl="8" w:tplc="61E87000">
      <w:start w:val="1"/>
      <w:numFmt w:val="lowerRoman"/>
      <w:lvlText w:val="%9."/>
      <w:lvlJc w:val="left"/>
      <w:pPr>
        <w:ind w:left="7200" w:hanging="48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9" w15:restartNumberingAfterBreak="0">
    <w:nsid w:val="35F00761"/>
    <w:multiLevelType w:val="hybridMultilevel"/>
    <w:tmpl w:val="6C02ECDE"/>
    <w:styleLink w:val="ImportedStyle22"/>
    <w:lvl w:ilvl="0" w:tplc="B0D0ADD6">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78C9C98">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3283A02">
      <w:start w:val="1"/>
      <w:numFmt w:val="lowerRoman"/>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AE099B2">
      <w:start w:val="1"/>
      <w:numFmt w:val="lowerLetter"/>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05616A0">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B6498D8">
      <w:start w:val="1"/>
      <w:numFmt w:val="lowerRoman"/>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42E6E436">
      <w:start w:val="1"/>
      <w:numFmt w:val="lowerRoman"/>
      <w:lvlText w:val="%7."/>
      <w:lvlJc w:val="left"/>
      <w:pPr>
        <w:ind w:left="5112"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AA4748C">
      <w:start w:val="1"/>
      <w:numFmt w:val="lowerRoman"/>
      <w:lvlText w:val="%8."/>
      <w:lvlJc w:val="left"/>
      <w:pPr>
        <w:ind w:left="5904"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526A042">
      <w:start w:val="1"/>
      <w:numFmt w:val="lowerRoman"/>
      <w:lvlText w:val="%9."/>
      <w:lvlJc w:val="left"/>
      <w:pPr>
        <w:ind w:left="6696"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0" w15:restartNumberingAfterBreak="0">
    <w:nsid w:val="36104E5F"/>
    <w:multiLevelType w:val="hybridMultilevel"/>
    <w:tmpl w:val="97D8D496"/>
    <w:styleLink w:val="ImportedStyle36"/>
    <w:lvl w:ilvl="0" w:tplc="338AB8EA">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F06422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00ED6C">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E5FA2F5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ADCDF7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B5EB23C">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4920ABD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2B2F89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244CD5E">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1" w15:restartNumberingAfterBreak="0">
    <w:nsid w:val="370209E2"/>
    <w:multiLevelType w:val="hybridMultilevel"/>
    <w:tmpl w:val="C2886F04"/>
    <w:styleLink w:val="ImportedStyle105"/>
    <w:lvl w:ilvl="0" w:tplc="5EF66E7A">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30420A6">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B0E5FBE">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CFC891A">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0D22856">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402A5EA">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B2E26F4">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9247190">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010AC9E">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2" w15:restartNumberingAfterBreak="0">
    <w:nsid w:val="37A45277"/>
    <w:multiLevelType w:val="hybridMultilevel"/>
    <w:tmpl w:val="C5528346"/>
    <w:styleLink w:val="ImportedStyle24"/>
    <w:lvl w:ilvl="0" w:tplc="AE58EE2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D1A75B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72EF3A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ACAE88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EBC001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596AA0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59434D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0FE018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3C6BDD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3" w15:restartNumberingAfterBreak="0">
    <w:nsid w:val="389206D4"/>
    <w:multiLevelType w:val="hybridMultilevel"/>
    <w:tmpl w:val="3E9E908A"/>
    <w:styleLink w:val="ImportedStyle26"/>
    <w:lvl w:ilvl="0" w:tplc="7C7282D8">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924E40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8E65802">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B85ACC0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F8A5F9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FB45DF2">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62E686A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D422CB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0A4C9AA">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4" w15:restartNumberingAfterBreak="0">
    <w:nsid w:val="3A11544B"/>
    <w:multiLevelType w:val="hybridMultilevel"/>
    <w:tmpl w:val="93B6458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5" w15:restartNumberingAfterBreak="0">
    <w:nsid w:val="3A760F90"/>
    <w:multiLevelType w:val="hybridMultilevel"/>
    <w:tmpl w:val="51FEFEF0"/>
    <w:numStyleLink w:val="ImportedStyle14"/>
  </w:abstractNum>
  <w:abstractNum w:abstractNumId="86" w15:restartNumberingAfterBreak="0">
    <w:nsid w:val="3ACA104C"/>
    <w:multiLevelType w:val="hybridMultilevel"/>
    <w:tmpl w:val="D92E5BC0"/>
    <w:styleLink w:val="ImportedStyle79"/>
    <w:lvl w:ilvl="0" w:tplc="5FE65504">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F5687FE">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5A2336E">
      <w:start w:val="1"/>
      <w:numFmt w:val="lowerRoman"/>
      <w:lvlText w:val="%3."/>
      <w:lvlJc w:val="left"/>
      <w:pPr>
        <w:ind w:left="252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6ABACADE">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45804F0">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58079F4">
      <w:start w:val="1"/>
      <w:numFmt w:val="lowerRoman"/>
      <w:lvlText w:val="%6."/>
      <w:lvlJc w:val="left"/>
      <w:pPr>
        <w:ind w:left="468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26EEDB0A">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7B44FEC">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7A43B2">
      <w:start w:val="1"/>
      <w:numFmt w:val="lowerRoman"/>
      <w:lvlText w:val="%9."/>
      <w:lvlJc w:val="left"/>
      <w:pPr>
        <w:ind w:left="684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7" w15:restartNumberingAfterBreak="0">
    <w:nsid w:val="3BEE5E09"/>
    <w:multiLevelType w:val="hybridMultilevel"/>
    <w:tmpl w:val="47F4E842"/>
    <w:lvl w:ilvl="0" w:tplc="04090015">
      <w:start w:val="1"/>
      <w:numFmt w:val="upperLetter"/>
      <w:lvlText w:val="%1."/>
      <w:lvlJc w:val="left"/>
      <w:pPr>
        <w:ind w:left="1560" w:hanging="360"/>
      </w:pPr>
      <w:rPr>
        <w:rFonts w:hint="default"/>
        <w:spacing w:val="-1"/>
        <w:w w:val="100"/>
        <w:sz w:val="22"/>
        <w:szCs w:val="22"/>
        <w:lang w:val="en-US" w:eastAsia="en-US" w:bidi="en-US"/>
      </w:rPr>
    </w:lvl>
    <w:lvl w:ilvl="1" w:tplc="20689ED6">
      <w:numFmt w:val="bullet"/>
      <w:lvlText w:val="•"/>
      <w:lvlJc w:val="left"/>
      <w:pPr>
        <w:ind w:left="2526" w:hanging="360"/>
      </w:pPr>
      <w:rPr>
        <w:rFonts w:hint="default"/>
        <w:lang w:val="en-US" w:eastAsia="en-US" w:bidi="en-US"/>
      </w:rPr>
    </w:lvl>
    <w:lvl w:ilvl="2" w:tplc="0CA8F208">
      <w:numFmt w:val="bullet"/>
      <w:lvlText w:val="•"/>
      <w:lvlJc w:val="left"/>
      <w:pPr>
        <w:ind w:left="3492" w:hanging="360"/>
      </w:pPr>
      <w:rPr>
        <w:rFonts w:hint="default"/>
        <w:lang w:val="en-US" w:eastAsia="en-US" w:bidi="en-US"/>
      </w:rPr>
    </w:lvl>
    <w:lvl w:ilvl="3" w:tplc="A2B0B02A">
      <w:numFmt w:val="bullet"/>
      <w:lvlText w:val="•"/>
      <w:lvlJc w:val="left"/>
      <w:pPr>
        <w:ind w:left="4458" w:hanging="360"/>
      </w:pPr>
      <w:rPr>
        <w:rFonts w:hint="default"/>
        <w:lang w:val="en-US" w:eastAsia="en-US" w:bidi="en-US"/>
      </w:rPr>
    </w:lvl>
    <w:lvl w:ilvl="4" w:tplc="AA76E8D8">
      <w:numFmt w:val="bullet"/>
      <w:lvlText w:val="•"/>
      <w:lvlJc w:val="left"/>
      <w:pPr>
        <w:ind w:left="5424" w:hanging="360"/>
      </w:pPr>
      <w:rPr>
        <w:rFonts w:hint="default"/>
        <w:lang w:val="en-US" w:eastAsia="en-US" w:bidi="en-US"/>
      </w:rPr>
    </w:lvl>
    <w:lvl w:ilvl="5" w:tplc="25EC346A">
      <w:numFmt w:val="bullet"/>
      <w:lvlText w:val="•"/>
      <w:lvlJc w:val="left"/>
      <w:pPr>
        <w:ind w:left="6390" w:hanging="360"/>
      </w:pPr>
      <w:rPr>
        <w:rFonts w:hint="default"/>
        <w:lang w:val="en-US" w:eastAsia="en-US" w:bidi="en-US"/>
      </w:rPr>
    </w:lvl>
    <w:lvl w:ilvl="6" w:tplc="4CF82210">
      <w:numFmt w:val="bullet"/>
      <w:lvlText w:val="•"/>
      <w:lvlJc w:val="left"/>
      <w:pPr>
        <w:ind w:left="7356" w:hanging="360"/>
      </w:pPr>
      <w:rPr>
        <w:rFonts w:hint="default"/>
        <w:lang w:val="en-US" w:eastAsia="en-US" w:bidi="en-US"/>
      </w:rPr>
    </w:lvl>
    <w:lvl w:ilvl="7" w:tplc="33247582">
      <w:numFmt w:val="bullet"/>
      <w:lvlText w:val="•"/>
      <w:lvlJc w:val="left"/>
      <w:pPr>
        <w:ind w:left="8322" w:hanging="360"/>
      </w:pPr>
      <w:rPr>
        <w:rFonts w:hint="default"/>
        <w:lang w:val="en-US" w:eastAsia="en-US" w:bidi="en-US"/>
      </w:rPr>
    </w:lvl>
    <w:lvl w:ilvl="8" w:tplc="57C46E06">
      <w:numFmt w:val="bullet"/>
      <w:lvlText w:val="•"/>
      <w:lvlJc w:val="left"/>
      <w:pPr>
        <w:ind w:left="9288" w:hanging="360"/>
      </w:pPr>
      <w:rPr>
        <w:rFonts w:hint="default"/>
        <w:lang w:val="en-US" w:eastAsia="en-US" w:bidi="en-US"/>
      </w:rPr>
    </w:lvl>
  </w:abstractNum>
  <w:abstractNum w:abstractNumId="88" w15:restartNumberingAfterBreak="0">
    <w:nsid w:val="3C36143B"/>
    <w:multiLevelType w:val="hybridMultilevel"/>
    <w:tmpl w:val="9B882F18"/>
    <w:styleLink w:val="ImportedStyle400"/>
    <w:lvl w:ilvl="0" w:tplc="32368796">
      <w:start w:val="1"/>
      <w:numFmt w:val="upperLetter"/>
      <w:lvlText w:val="%1."/>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1" w:tplc="2FBE0586">
      <w:start w:val="1"/>
      <w:numFmt w:val="upperLetter"/>
      <w:lvlText w:val="%2."/>
      <w:lvlJc w:val="left"/>
      <w:pPr>
        <w:ind w:left="1440" w:hanging="720"/>
      </w:pPr>
      <w:rPr>
        <w:rFonts w:hAnsi="Arial Unicode MS"/>
        <w:caps w:val="0"/>
        <w:smallCaps w:val="0"/>
        <w:strike w:val="0"/>
        <w:dstrike w:val="0"/>
        <w:outline w:val="0"/>
        <w:emboss w:val="0"/>
        <w:imprint w:val="0"/>
        <w:spacing w:val="0"/>
        <w:w w:val="100"/>
        <w:kern w:val="0"/>
        <w:position w:val="0"/>
        <w:highlight w:val="none"/>
        <w:vertAlign w:val="baseline"/>
      </w:rPr>
    </w:lvl>
    <w:lvl w:ilvl="2" w:tplc="2CFE50E0">
      <w:start w:val="1"/>
      <w:numFmt w:val="upperLetter"/>
      <w:lvlText w:val="%3."/>
      <w:lvlJc w:val="left"/>
      <w:pPr>
        <w:ind w:left="2160" w:hanging="720"/>
      </w:pPr>
      <w:rPr>
        <w:rFonts w:hAnsi="Arial Unicode MS"/>
        <w:caps w:val="0"/>
        <w:smallCaps w:val="0"/>
        <w:strike w:val="0"/>
        <w:dstrike w:val="0"/>
        <w:outline w:val="0"/>
        <w:emboss w:val="0"/>
        <w:imprint w:val="0"/>
        <w:spacing w:val="0"/>
        <w:w w:val="100"/>
        <w:kern w:val="0"/>
        <w:position w:val="0"/>
        <w:highlight w:val="none"/>
        <w:vertAlign w:val="baseline"/>
      </w:rPr>
    </w:lvl>
    <w:lvl w:ilvl="3" w:tplc="31260A4E">
      <w:start w:val="1"/>
      <w:numFmt w:val="upperLetter"/>
      <w:lvlText w:val="%4."/>
      <w:lvlJc w:val="left"/>
      <w:pPr>
        <w:ind w:left="2880" w:hanging="720"/>
      </w:pPr>
      <w:rPr>
        <w:rFonts w:hAnsi="Arial Unicode MS"/>
        <w:caps w:val="0"/>
        <w:smallCaps w:val="0"/>
        <w:strike w:val="0"/>
        <w:dstrike w:val="0"/>
        <w:outline w:val="0"/>
        <w:emboss w:val="0"/>
        <w:imprint w:val="0"/>
        <w:spacing w:val="0"/>
        <w:w w:val="100"/>
        <w:kern w:val="0"/>
        <w:position w:val="0"/>
        <w:highlight w:val="none"/>
        <w:vertAlign w:val="baseline"/>
      </w:rPr>
    </w:lvl>
    <w:lvl w:ilvl="4" w:tplc="A2B69C90">
      <w:start w:val="1"/>
      <w:numFmt w:val="upperLetter"/>
      <w:lvlText w:val="%5."/>
      <w:lvlJc w:val="left"/>
      <w:pPr>
        <w:ind w:left="3600" w:hanging="720"/>
      </w:pPr>
      <w:rPr>
        <w:rFonts w:hAnsi="Arial Unicode MS"/>
        <w:caps w:val="0"/>
        <w:smallCaps w:val="0"/>
        <w:strike w:val="0"/>
        <w:dstrike w:val="0"/>
        <w:outline w:val="0"/>
        <w:emboss w:val="0"/>
        <w:imprint w:val="0"/>
        <w:spacing w:val="0"/>
        <w:w w:val="100"/>
        <w:kern w:val="0"/>
        <w:position w:val="0"/>
        <w:highlight w:val="none"/>
        <w:vertAlign w:val="baseline"/>
      </w:rPr>
    </w:lvl>
    <w:lvl w:ilvl="5" w:tplc="BA284B20">
      <w:start w:val="1"/>
      <w:numFmt w:val="upperLetter"/>
      <w:lvlText w:val="%6."/>
      <w:lvlJc w:val="left"/>
      <w:pPr>
        <w:ind w:left="4320" w:hanging="720"/>
      </w:pPr>
      <w:rPr>
        <w:rFonts w:hAnsi="Arial Unicode MS"/>
        <w:caps w:val="0"/>
        <w:smallCaps w:val="0"/>
        <w:strike w:val="0"/>
        <w:dstrike w:val="0"/>
        <w:outline w:val="0"/>
        <w:emboss w:val="0"/>
        <w:imprint w:val="0"/>
        <w:spacing w:val="0"/>
        <w:w w:val="100"/>
        <w:kern w:val="0"/>
        <w:position w:val="0"/>
        <w:highlight w:val="none"/>
        <w:vertAlign w:val="baseline"/>
      </w:rPr>
    </w:lvl>
    <w:lvl w:ilvl="6" w:tplc="72BE45DC">
      <w:start w:val="1"/>
      <w:numFmt w:val="upperLetter"/>
      <w:lvlText w:val="%7."/>
      <w:lvlJc w:val="left"/>
      <w:pPr>
        <w:ind w:left="5040" w:hanging="720"/>
      </w:pPr>
      <w:rPr>
        <w:rFonts w:hAnsi="Arial Unicode MS"/>
        <w:caps w:val="0"/>
        <w:smallCaps w:val="0"/>
        <w:strike w:val="0"/>
        <w:dstrike w:val="0"/>
        <w:outline w:val="0"/>
        <w:emboss w:val="0"/>
        <w:imprint w:val="0"/>
        <w:spacing w:val="0"/>
        <w:w w:val="100"/>
        <w:kern w:val="0"/>
        <w:position w:val="0"/>
        <w:highlight w:val="none"/>
        <w:vertAlign w:val="baseline"/>
      </w:rPr>
    </w:lvl>
    <w:lvl w:ilvl="7" w:tplc="719C1124">
      <w:start w:val="1"/>
      <w:numFmt w:val="upperLetter"/>
      <w:lvlText w:val="%8."/>
      <w:lvlJc w:val="left"/>
      <w:pPr>
        <w:ind w:left="5760" w:hanging="720"/>
      </w:pPr>
      <w:rPr>
        <w:rFonts w:hAnsi="Arial Unicode MS"/>
        <w:caps w:val="0"/>
        <w:smallCaps w:val="0"/>
        <w:strike w:val="0"/>
        <w:dstrike w:val="0"/>
        <w:outline w:val="0"/>
        <w:emboss w:val="0"/>
        <w:imprint w:val="0"/>
        <w:spacing w:val="0"/>
        <w:w w:val="100"/>
        <w:kern w:val="0"/>
        <w:position w:val="0"/>
        <w:highlight w:val="none"/>
        <w:vertAlign w:val="baseline"/>
      </w:rPr>
    </w:lvl>
    <w:lvl w:ilvl="8" w:tplc="11AA0352">
      <w:start w:val="1"/>
      <w:numFmt w:val="upperLetter"/>
      <w:lvlText w:val="%9."/>
      <w:lvlJc w:val="left"/>
      <w:pPr>
        <w:ind w:left="6480" w:hanging="7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9" w15:restartNumberingAfterBreak="0">
    <w:nsid w:val="3CAB1FAE"/>
    <w:multiLevelType w:val="hybridMultilevel"/>
    <w:tmpl w:val="0BD080A2"/>
    <w:numStyleLink w:val="ImportedStyle300"/>
  </w:abstractNum>
  <w:abstractNum w:abstractNumId="90" w15:restartNumberingAfterBreak="0">
    <w:nsid w:val="3CB07DB6"/>
    <w:multiLevelType w:val="hybridMultilevel"/>
    <w:tmpl w:val="103C3C14"/>
    <w:styleLink w:val="ImportedStyle31"/>
    <w:lvl w:ilvl="0" w:tplc="17963078">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5ACD052">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8386FBC">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890AE6E">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E086F2">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A3495C0">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1268A48">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686B2BA">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38E2BFA">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1" w15:restartNumberingAfterBreak="0">
    <w:nsid w:val="3D0111E3"/>
    <w:multiLevelType w:val="hybridMultilevel"/>
    <w:tmpl w:val="1E5E588C"/>
    <w:numStyleLink w:val="ImportedStyle75"/>
  </w:abstractNum>
  <w:abstractNum w:abstractNumId="92" w15:restartNumberingAfterBreak="0">
    <w:nsid w:val="3E115822"/>
    <w:multiLevelType w:val="hybridMultilevel"/>
    <w:tmpl w:val="A7DE9526"/>
    <w:lvl w:ilvl="0" w:tplc="04090015">
      <w:start w:val="1"/>
      <w:numFmt w:val="upperLetter"/>
      <w:lvlText w:val="%1."/>
      <w:lvlJc w:val="left"/>
      <w:pPr>
        <w:ind w:left="1560" w:hanging="360"/>
      </w:pPr>
      <w:rPr>
        <w:rFonts w:hint="default"/>
        <w:spacing w:val="-1"/>
        <w:w w:val="100"/>
        <w:sz w:val="22"/>
        <w:szCs w:val="22"/>
        <w:lang w:val="en-US" w:eastAsia="en-US" w:bidi="en-US"/>
      </w:rPr>
    </w:lvl>
    <w:lvl w:ilvl="1" w:tplc="0368F630">
      <w:numFmt w:val="bullet"/>
      <w:lvlText w:val="•"/>
      <w:lvlJc w:val="left"/>
      <w:pPr>
        <w:ind w:left="2526" w:hanging="360"/>
      </w:pPr>
      <w:rPr>
        <w:rFonts w:hint="default"/>
        <w:lang w:val="en-US" w:eastAsia="en-US" w:bidi="en-US"/>
      </w:rPr>
    </w:lvl>
    <w:lvl w:ilvl="2" w:tplc="54A81D84">
      <w:numFmt w:val="bullet"/>
      <w:lvlText w:val="•"/>
      <w:lvlJc w:val="left"/>
      <w:pPr>
        <w:ind w:left="3492" w:hanging="360"/>
      </w:pPr>
      <w:rPr>
        <w:rFonts w:hint="default"/>
        <w:lang w:val="en-US" w:eastAsia="en-US" w:bidi="en-US"/>
      </w:rPr>
    </w:lvl>
    <w:lvl w:ilvl="3" w:tplc="C7FC9144">
      <w:numFmt w:val="bullet"/>
      <w:lvlText w:val="•"/>
      <w:lvlJc w:val="left"/>
      <w:pPr>
        <w:ind w:left="4458" w:hanging="360"/>
      </w:pPr>
      <w:rPr>
        <w:rFonts w:hint="default"/>
        <w:lang w:val="en-US" w:eastAsia="en-US" w:bidi="en-US"/>
      </w:rPr>
    </w:lvl>
    <w:lvl w:ilvl="4" w:tplc="750490FC">
      <w:numFmt w:val="bullet"/>
      <w:lvlText w:val="•"/>
      <w:lvlJc w:val="left"/>
      <w:pPr>
        <w:ind w:left="5424" w:hanging="360"/>
      </w:pPr>
      <w:rPr>
        <w:rFonts w:hint="default"/>
        <w:lang w:val="en-US" w:eastAsia="en-US" w:bidi="en-US"/>
      </w:rPr>
    </w:lvl>
    <w:lvl w:ilvl="5" w:tplc="BB16ACBE">
      <w:numFmt w:val="bullet"/>
      <w:lvlText w:val="•"/>
      <w:lvlJc w:val="left"/>
      <w:pPr>
        <w:ind w:left="6390" w:hanging="360"/>
      </w:pPr>
      <w:rPr>
        <w:rFonts w:hint="default"/>
        <w:lang w:val="en-US" w:eastAsia="en-US" w:bidi="en-US"/>
      </w:rPr>
    </w:lvl>
    <w:lvl w:ilvl="6" w:tplc="99E68772">
      <w:numFmt w:val="bullet"/>
      <w:lvlText w:val="•"/>
      <w:lvlJc w:val="left"/>
      <w:pPr>
        <w:ind w:left="7356" w:hanging="360"/>
      </w:pPr>
      <w:rPr>
        <w:rFonts w:hint="default"/>
        <w:lang w:val="en-US" w:eastAsia="en-US" w:bidi="en-US"/>
      </w:rPr>
    </w:lvl>
    <w:lvl w:ilvl="7" w:tplc="80EC4EEA">
      <w:numFmt w:val="bullet"/>
      <w:lvlText w:val="•"/>
      <w:lvlJc w:val="left"/>
      <w:pPr>
        <w:ind w:left="8322" w:hanging="360"/>
      </w:pPr>
      <w:rPr>
        <w:rFonts w:hint="default"/>
        <w:lang w:val="en-US" w:eastAsia="en-US" w:bidi="en-US"/>
      </w:rPr>
    </w:lvl>
    <w:lvl w:ilvl="8" w:tplc="D3482730">
      <w:numFmt w:val="bullet"/>
      <w:lvlText w:val="•"/>
      <w:lvlJc w:val="left"/>
      <w:pPr>
        <w:ind w:left="9288" w:hanging="360"/>
      </w:pPr>
      <w:rPr>
        <w:rFonts w:hint="default"/>
        <w:lang w:val="en-US" w:eastAsia="en-US" w:bidi="en-US"/>
      </w:rPr>
    </w:lvl>
  </w:abstractNum>
  <w:abstractNum w:abstractNumId="93" w15:restartNumberingAfterBreak="0">
    <w:nsid w:val="3F8C2BC3"/>
    <w:multiLevelType w:val="hybridMultilevel"/>
    <w:tmpl w:val="15884486"/>
    <w:styleLink w:val="ImportedStyle93"/>
    <w:lvl w:ilvl="0" w:tplc="3CDAFAD4">
      <w:start w:val="1"/>
      <w:numFmt w:val="upperLetter"/>
      <w:lvlText w:val="%1."/>
      <w:lvlJc w:val="left"/>
      <w:pPr>
        <w:ind w:left="1718" w:hanging="278"/>
      </w:pPr>
      <w:rPr>
        <w:rFonts w:hAnsi="Arial Unicode MS"/>
        <w:caps w:val="0"/>
        <w:smallCaps w:val="0"/>
        <w:strike w:val="0"/>
        <w:dstrike w:val="0"/>
        <w:outline w:val="0"/>
        <w:emboss w:val="0"/>
        <w:imprint w:val="0"/>
        <w:spacing w:val="0"/>
        <w:w w:val="100"/>
        <w:kern w:val="0"/>
        <w:position w:val="0"/>
        <w:highlight w:val="none"/>
        <w:vertAlign w:val="baseline"/>
      </w:rPr>
    </w:lvl>
    <w:lvl w:ilvl="1" w:tplc="339A034A">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DACF6EE">
      <w:start w:val="1"/>
      <w:numFmt w:val="lowerRoman"/>
      <w:lvlText w:val="%3."/>
      <w:lvlJc w:val="left"/>
      <w:pPr>
        <w:ind w:left="144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B686E040">
      <w:start w:val="1"/>
      <w:numFmt w:val="decimal"/>
      <w:lvlText w:val="%4."/>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E9693B2">
      <w:start w:val="1"/>
      <w:numFmt w:val="lowerLetter"/>
      <w:lvlText w:val="%5."/>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AE6E8DC">
      <w:start w:val="1"/>
      <w:numFmt w:val="lowerRoman"/>
      <w:lvlText w:val="%6."/>
      <w:lvlJc w:val="left"/>
      <w:pPr>
        <w:ind w:left="360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D2F6B80C">
      <w:start w:val="1"/>
      <w:numFmt w:val="decimal"/>
      <w:lvlText w:val="%7."/>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E4C080E">
      <w:start w:val="1"/>
      <w:numFmt w:val="lowerLetter"/>
      <w:lvlText w:val="%8."/>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FA9F8E">
      <w:start w:val="1"/>
      <w:numFmt w:val="lowerRoman"/>
      <w:lvlText w:val="%9."/>
      <w:lvlJc w:val="left"/>
      <w:pPr>
        <w:ind w:left="576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4" w15:restartNumberingAfterBreak="0">
    <w:nsid w:val="40CC07EF"/>
    <w:multiLevelType w:val="multilevel"/>
    <w:tmpl w:val="114E32F0"/>
    <w:lvl w:ilvl="0">
      <w:start w:val="4"/>
      <w:numFmt w:val="decimal"/>
      <w:lvlText w:val="%1."/>
      <w:lvlJc w:val="left"/>
      <w:pPr>
        <w:ind w:left="432" w:hanging="432"/>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1">
      <w:start w:val="4"/>
      <w:numFmt w:val="decimal"/>
      <w:lvlText w:val="%1.%2."/>
      <w:lvlJc w:val="left"/>
      <w:pPr>
        <w:ind w:left="576" w:hanging="576"/>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2">
      <w:start w:val="2"/>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 w:ilvl="3">
      <w:start w:val="4"/>
      <w:numFmt w:val="decimal"/>
      <w:lvlText w:val="%1.%2.%3.%4."/>
      <w:lvlJc w:val="left"/>
      <w:pPr>
        <w:ind w:left="864" w:hanging="864"/>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4">
      <w:start w:val="1"/>
      <w:numFmt w:val="decimal"/>
      <w:lvlText w:val="%1.%2.%3.%4.%5."/>
      <w:lvlJc w:val="left"/>
      <w:pPr>
        <w:ind w:left="1008" w:hanging="1008"/>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5">
      <w:start w:val="1"/>
      <w:numFmt w:val="decimal"/>
      <w:lvlText w:val="%1.%2.%3.%4.%5.%6."/>
      <w:lvlJc w:val="left"/>
      <w:pPr>
        <w:ind w:left="1152" w:hanging="1152"/>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6">
      <w:start w:val="1"/>
      <w:numFmt w:val="decimal"/>
      <w:lvlText w:val="%1.%2.%3.%4.%5.%6.%7."/>
      <w:lvlJc w:val="left"/>
      <w:pPr>
        <w:ind w:left="1296" w:hanging="1296"/>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7">
      <w:start w:val="1"/>
      <w:numFmt w:val="decimal"/>
      <w:lvlText w:val="%1.%2.%3.%4.%5.%6.%7.%8."/>
      <w:lvlJc w:val="left"/>
      <w:pPr>
        <w:ind w:left="1440" w:hanging="1440"/>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8">
      <w:start w:val="1"/>
      <w:numFmt w:val="decimal"/>
      <w:lvlText w:val="%1.%2.%3.%4.%5.%6.%7.%8.%9."/>
      <w:lvlJc w:val="left"/>
      <w:pPr>
        <w:ind w:left="1584" w:hanging="1584"/>
      </w:pPr>
      <w:rPr>
        <w:rFonts w:hAnsi="Arial Unicode MS" w:hint="default"/>
        <w:b/>
        <w:bCs/>
        <w:caps w:val="0"/>
        <w:smallCaps w:val="0"/>
        <w:strike w:val="0"/>
        <w:dstrike w:val="0"/>
        <w:outline w:val="0"/>
        <w:emboss w:val="0"/>
        <w:imprint w:val="0"/>
        <w:color w:val="000000"/>
        <w:spacing w:val="0"/>
        <w:w w:val="100"/>
        <w:kern w:val="0"/>
        <w:position w:val="0"/>
        <w:vertAlign w:val="baseline"/>
      </w:rPr>
    </w:lvl>
  </w:abstractNum>
  <w:abstractNum w:abstractNumId="95" w15:restartNumberingAfterBreak="0">
    <w:nsid w:val="40D55D04"/>
    <w:multiLevelType w:val="hybridMultilevel"/>
    <w:tmpl w:val="67245102"/>
    <w:styleLink w:val="ImportedStyle41"/>
    <w:lvl w:ilvl="0" w:tplc="1A488B2A">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306A462">
      <w:start w:val="1"/>
      <w:numFmt w:val="upp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6ECBC1A">
      <w:start w:val="1"/>
      <w:numFmt w:val="upperLetter"/>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5E23DBC">
      <w:start w:val="1"/>
      <w:numFmt w:val="upperLetter"/>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194DD0C">
      <w:start w:val="1"/>
      <w:numFmt w:val="upp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F6C30B4">
      <w:start w:val="1"/>
      <w:numFmt w:val="upperLetter"/>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DE260B18">
      <w:start w:val="1"/>
      <w:numFmt w:val="upperLetter"/>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5E086A4">
      <w:start w:val="1"/>
      <w:numFmt w:val="upp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DAA4F38">
      <w:start w:val="1"/>
      <w:numFmt w:val="upperLetter"/>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6" w15:restartNumberingAfterBreak="0">
    <w:nsid w:val="41621619"/>
    <w:multiLevelType w:val="hybridMultilevel"/>
    <w:tmpl w:val="D974D4F4"/>
    <w:styleLink w:val="ImportedStyle12"/>
    <w:lvl w:ilvl="0" w:tplc="2760E5D6">
      <w:start w:val="1"/>
      <w:numFmt w:val="upperLetter"/>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FD240E1E">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DE980324">
      <w:start w:val="1"/>
      <w:numFmt w:val="lowerRoman"/>
      <w:lvlText w:val="%3."/>
      <w:lvlJc w:val="left"/>
      <w:pPr>
        <w:ind w:left="180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D1B6B1C8">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E458A458">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6924F20E">
      <w:start w:val="1"/>
      <w:numFmt w:val="lowerRoman"/>
      <w:lvlText w:val="%6."/>
      <w:lvlJc w:val="left"/>
      <w:pPr>
        <w:ind w:left="39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C09EFE90">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A4EA2D42">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A6965402">
      <w:start w:val="1"/>
      <w:numFmt w:val="lowerRoman"/>
      <w:lvlText w:val="%9."/>
      <w:lvlJc w:val="left"/>
      <w:pPr>
        <w:ind w:left="612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97" w15:restartNumberingAfterBreak="0">
    <w:nsid w:val="423A6DB3"/>
    <w:multiLevelType w:val="multilevel"/>
    <w:tmpl w:val="F70E59C6"/>
    <w:lvl w:ilvl="0">
      <w:start w:val="5"/>
      <w:numFmt w:val="decimal"/>
      <w:lvlText w:val="%1."/>
      <w:lvlJc w:val="left"/>
      <w:pPr>
        <w:ind w:left="432" w:hanging="432"/>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1">
      <w:start w:val="18"/>
      <w:numFmt w:val="decimal"/>
      <w:lvlText w:val="%1.%2."/>
      <w:lvlJc w:val="left"/>
      <w:pPr>
        <w:ind w:left="576" w:hanging="576"/>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 w:ilvl="3">
      <w:start w:val="4"/>
      <w:numFmt w:val="decimal"/>
      <w:lvlText w:val="%1.%2.%3.%4."/>
      <w:lvlJc w:val="left"/>
      <w:pPr>
        <w:ind w:left="864" w:hanging="864"/>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4">
      <w:start w:val="1"/>
      <w:numFmt w:val="decimal"/>
      <w:lvlText w:val="%1.%2.%3.%4.%5."/>
      <w:lvlJc w:val="left"/>
      <w:pPr>
        <w:ind w:left="1008" w:hanging="1008"/>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5">
      <w:start w:val="1"/>
      <w:numFmt w:val="decimal"/>
      <w:lvlText w:val="%1.%2.%3.%4.%5.%6."/>
      <w:lvlJc w:val="left"/>
      <w:pPr>
        <w:ind w:left="1152" w:hanging="1152"/>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6">
      <w:start w:val="1"/>
      <w:numFmt w:val="decimal"/>
      <w:lvlText w:val="%1.%2.%3.%4.%5.%6.%7."/>
      <w:lvlJc w:val="left"/>
      <w:pPr>
        <w:ind w:left="1296" w:hanging="1296"/>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7">
      <w:start w:val="1"/>
      <w:numFmt w:val="decimal"/>
      <w:lvlText w:val="%1.%2.%3.%4.%5.%6.%7.%8."/>
      <w:lvlJc w:val="left"/>
      <w:pPr>
        <w:ind w:left="1440" w:hanging="1440"/>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8">
      <w:start w:val="1"/>
      <w:numFmt w:val="decimal"/>
      <w:lvlText w:val="%1.%2.%3.%4.%5.%6.%7.%8.%9."/>
      <w:lvlJc w:val="left"/>
      <w:pPr>
        <w:ind w:left="1584" w:hanging="1584"/>
      </w:pPr>
      <w:rPr>
        <w:rFonts w:hAnsi="Arial Unicode MS" w:hint="default"/>
        <w:b/>
        <w:bCs/>
        <w:caps w:val="0"/>
        <w:smallCaps w:val="0"/>
        <w:strike w:val="0"/>
        <w:dstrike w:val="0"/>
        <w:outline w:val="0"/>
        <w:emboss w:val="0"/>
        <w:imprint w:val="0"/>
        <w:color w:val="000000"/>
        <w:spacing w:val="0"/>
        <w:w w:val="100"/>
        <w:kern w:val="0"/>
        <w:position w:val="0"/>
        <w:vertAlign w:val="baseline"/>
      </w:rPr>
    </w:lvl>
  </w:abstractNum>
  <w:abstractNum w:abstractNumId="98" w15:restartNumberingAfterBreak="0">
    <w:nsid w:val="42B72B1A"/>
    <w:multiLevelType w:val="hybridMultilevel"/>
    <w:tmpl w:val="A33A6FF0"/>
    <w:styleLink w:val="ImportedStyle68"/>
    <w:lvl w:ilvl="0" w:tplc="B082DBB6">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488C6A4">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CE68626">
      <w:start w:val="1"/>
      <w:numFmt w:val="lowerRoman"/>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1DAC0BC">
      <w:start w:val="1"/>
      <w:numFmt w:val="lowerLetter"/>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D6E9E24">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D7A6960">
      <w:start w:val="1"/>
      <w:numFmt w:val="lowerRoman"/>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2EE46EA">
      <w:start w:val="1"/>
      <w:numFmt w:val="lowerRoman"/>
      <w:lvlText w:val="%7."/>
      <w:lvlJc w:val="left"/>
      <w:pPr>
        <w:ind w:left="5112"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CF0736E">
      <w:start w:val="1"/>
      <w:numFmt w:val="lowerRoman"/>
      <w:lvlText w:val="%8."/>
      <w:lvlJc w:val="left"/>
      <w:pPr>
        <w:ind w:left="5904"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C6C5712">
      <w:start w:val="1"/>
      <w:numFmt w:val="lowerRoman"/>
      <w:lvlText w:val="%9."/>
      <w:lvlJc w:val="left"/>
      <w:pPr>
        <w:ind w:left="6696"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9" w15:restartNumberingAfterBreak="0">
    <w:nsid w:val="4325143F"/>
    <w:multiLevelType w:val="multilevel"/>
    <w:tmpl w:val="0DB88AAC"/>
    <w:lvl w:ilvl="0">
      <w:start w:val="4"/>
      <w:numFmt w:val="decimal"/>
      <w:lvlText w:val="%1."/>
      <w:lvlJc w:val="left"/>
      <w:pPr>
        <w:ind w:left="432" w:hanging="432"/>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1">
      <w:start w:val="4"/>
      <w:numFmt w:val="decimal"/>
      <w:lvlText w:val="%1.%2."/>
      <w:lvlJc w:val="left"/>
      <w:pPr>
        <w:ind w:left="576" w:hanging="576"/>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2">
      <w:start w:val="3"/>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 w:ilvl="3">
      <w:start w:val="2"/>
      <w:numFmt w:val="decimal"/>
      <w:lvlText w:val="%1.%2.%3.%4."/>
      <w:lvlJc w:val="left"/>
      <w:pPr>
        <w:ind w:left="864" w:hanging="864"/>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4">
      <w:start w:val="1"/>
      <w:numFmt w:val="decimal"/>
      <w:lvlText w:val="%1.%2.%3.%4.%5."/>
      <w:lvlJc w:val="left"/>
      <w:pPr>
        <w:ind w:left="1008" w:hanging="1008"/>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5">
      <w:start w:val="1"/>
      <w:numFmt w:val="decimal"/>
      <w:lvlText w:val="%1.%2.%3.%4.%5.%6."/>
      <w:lvlJc w:val="left"/>
      <w:pPr>
        <w:ind w:left="1152" w:hanging="1152"/>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6">
      <w:start w:val="1"/>
      <w:numFmt w:val="decimal"/>
      <w:lvlText w:val="%1.%2.%3.%4.%5.%6.%7."/>
      <w:lvlJc w:val="left"/>
      <w:pPr>
        <w:ind w:left="1296" w:hanging="1296"/>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7">
      <w:start w:val="1"/>
      <w:numFmt w:val="decimal"/>
      <w:lvlText w:val="%1.%2.%3.%4.%5.%6.%7.%8."/>
      <w:lvlJc w:val="left"/>
      <w:pPr>
        <w:ind w:left="1440" w:hanging="1440"/>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8">
      <w:start w:val="1"/>
      <w:numFmt w:val="decimal"/>
      <w:lvlText w:val="%1.%2.%3.%4.%5.%6.%7.%8.%9."/>
      <w:lvlJc w:val="left"/>
      <w:pPr>
        <w:ind w:left="1584" w:hanging="1584"/>
      </w:pPr>
      <w:rPr>
        <w:rFonts w:hAnsi="Arial Unicode MS" w:hint="default"/>
        <w:b/>
        <w:bCs/>
        <w:caps w:val="0"/>
        <w:smallCaps w:val="0"/>
        <w:strike w:val="0"/>
        <w:dstrike w:val="0"/>
        <w:outline w:val="0"/>
        <w:emboss w:val="0"/>
        <w:imprint w:val="0"/>
        <w:color w:val="000000"/>
        <w:spacing w:val="0"/>
        <w:w w:val="100"/>
        <w:kern w:val="0"/>
        <w:position w:val="0"/>
        <w:vertAlign w:val="baseline"/>
      </w:rPr>
    </w:lvl>
  </w:abstractNum>
  <w:abstractNum w:abstractNumId="100" w15:restartNumberingAfterBreak="0">
    <w:nsid w:val="43415FC5"/>
    <w:multiLevelType w:val="hybridMultilevel"/>
    <w:tmpl w:val="A18883AE"/>
    <w:styleLink w:val="ImportedStyle101"/>
    <w:lvl w:ilvl="0" w:tplc="3B129D48">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88C8D3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51E6464">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CF1CF6E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14EFD8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CF4CD84">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DEB41EE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B2E7D7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D5A64D0">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1" w15:restartNumberingAfterBreak="0">
    <w:nsid w:val="43A250F3"/>
    <w:multiLevelType w:val="hybridMultilevel"/>
    <w:tmpl w:val="6C047822"/>
    <w:styleLink w:val="ImportedStyle73"/>
    <w:lvl w:ilvl="0" w:tplc="15E694AA">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C3A9A0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9F81C0E">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99D034A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C4C168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962EFDE">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D4A0794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322776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7D0EDA0">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2" w15:restartNumberingAfterBreak="0">
    <w:nsid w:val="43FE298B"/>
    <w:multiLevelType w:val="hybridMultilevel"/>
    <w:tmpl w:val="F19A3614"/>
    <w:styleLink w:val="ImportedStyle52"/>
    <w:lvl w:ilvl="0" w:tplc="F116A3BA">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FC24998">
      <w:start w:val="1"/>
      <w:numFmt w:val="upp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2CAEB28">
      <w:start w:val="1"/>
      <w:numFmt w:val="upperLetter"/>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134274E">
      <w:start w:val="1"/>
      <w:numFmt w:val="upperLetter"/>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1DC39F2">
      <w:start w:val="1"/>
      <w:numFmt w:val="upp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744CDA0">
      <w:start w:val="1"/>
      <w:numFmt w:val="upperLetter"/>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5BCC5E6">
      <w:start w:val="1"/>
      <w:numFmt w:val="upperLetter"/>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FDA54A8">
      <w:start w:val="1"/>
      <w:numFmt w:val="upp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D60E542">
      <w:start w:val="1"/>
      <w:numFmt w:val="upperLetter"/>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3" w15:restartNumberingAfterBreak="0">
    <w:nsid w:val="451568D3"/>
    <w:multiLevelType w:val="hybridMultilevel"/>
    <w:tmpl w:val="5A9EB28C"/>
    <w:styleLink w:val="ImportedStyle38"/>
    <w:lvl w:ilvl="0" w:tplc="51C43736">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8EA2086">
      <w:start w:val="1"/>
      <w:numFmt w:val="upp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25C3B10">
      <w:start w:val="1"/>
      <w:numFmt w:val="upperLetter"/>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64E87A0">
      <w:start w:val="1"/>
      <w:numFmt w:val="upperLetter"/>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07A1A3A">
      <w:start w:val="1"/>
      <w:numFmt w:val="upp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3A23EE6">
      <w:start w:val="1"/>
      <w:numFmt w:val="upperLetter"/>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92902F10">
      <w:start w:val="1"/>
      <w:numFmt w:val="upperLetter"/>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680CE00">
      <w:start w:val="1"/>
      <w:numFmt w:val="upp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39AB6BA">
      <w:start w:val="1"/>
      <w:numFmt w:val="upperLetter"/>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4" w15:restartNumberingAfterBreak="0">
    <w:nsid w:val="45EA75C7"/>
    <w:multiLevelType w:val="hybridMultilevel"/>
    <w:tmpl w:val="4C6066B6"/>
    <w:styleLink w:val="ImportedStyle9"/>
    <w:lvl w:ilvl="0" w:tplc="ED380F7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6481F2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0EC6D5C">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EFFC5F7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4C6C02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9504262">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3506738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CC6F72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16E1202">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5" w15:restartNumberingAfterBreak="0">
    <w:nsid w:val="468C3EB3"/>
    <w:multiLevelType w:val="hybridMultilevel"/>
    <w:tmpl w:val="747C2AD6"/>
    <w:numStyleLink w:val="ImportedStyle2"/>
  </w:abstractNum>
  <w:abstractNum w:abstractNumId="106" w15:restartNumberingAfterBreak="0">
    <w:nsid w:val="46D17F8D"/>
    <w:multiLevelType w:val="hybridMultilevel"/>
    <w:tmpl w:val="4F8ABC36"/>
    <w:styleLink w:val="ImportedStyle18"/>
    <w:lvl w:ilvl="0" w:tplc="D5E091DC">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42649F2">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EE2B4EA">
      <w:start w:val="1"/>
      <w:numFmt w:val="lowerRoman"/>
      <w:lvlText w:val="%3."/>
      <w:lvlJc w:val="left"/>
      <w:pPr>
        <w:ind w:left="252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114CECBE">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07E9BAE">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5EE7A4C">
      <w:start w:val="1"/>
      <w:numFmt w:val="lowerRoman"/>
      <w:lvlText w:val="%6."/>
      <w:lvlJc w:val="left"/>
      <w:pPr>
        <w:ind w:left="468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4B161940">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0127C38">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1E499C4">
      <w:start w:val="1"/>
      <w:numFmt w:val="lowerRoman"/>
      <w:lvlText w:val="%9."/>
      <w:lvlJc w:val="left"/>
      <w:pPr>
        <w:ind w:left="684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7" w15:restartNumberingAfterBreak="0">
    <w:nsid w:val="4772233C"/>
    <w:multiLevelType w:val="hybridMultilevel"/>
    <w:tmpl w:val="9B72FCEA"/>
    <w:numStyleLink w:val="ImportedStyle21"/>
  </w:abstractNum>
  <w:abstractNum w:abstractNumId="108"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9" w15:restartNumberingAfterBreak="0">
    <w:nsid w:val="48540A76"/>
    <w:multiLevelType w:val="multilevel"/>
    <w:tmpl w:val="E1D8B97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0" w15:restartNumberingAfterBreak="0">
    <w:nsid w:val="488305EB"/>
    <w:multiLevelType w:val="hybridMultilevel"/>
    <w:tmpl w:val="B05663A2"/>
    <w:numStyleLink w:val="ImportedStyle3"/>
  </w:abstractNum>
  <w:abstractNum w:abstractNumId="111" w15:restartNumberingAfterBreak="0">
    <w:nsid w:val="4A061211"/>
    <w:multiLevelType w:val="hybridMultilevel"/>
    <w:tmpl w:val="B05663A2"/>
    <w:styleLink w:val="ImportedStyle3"/>
    <w:lvl w:ilvl="0" w:tplc="AE36BB4A">
      <w:start w:val="1"/>
      <w:numFmt w:val="upp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7FA2338">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CFEA3F6">
      <w:start w:val="1"/>
      <w:numFmt w:val="lowerRoman"/>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93B2B4E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750C0EE">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E8CE892">
      <w:start w:val="1"/>
      <w:numFmt w:val="lowerRoman"/>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CF06960A">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0865372">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AB0F288">
      <w:start w:val="1"/>
      <w:numFmt w:val="lowerRoman"/>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2" w15:restartNumberingAfterBreak="0">
    <w:nsid w:val="4B6656F3"/>
    <w:multiLevelType w:val="hybridMultilevel"/>
    <w:tmpl w:val="C9626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4C3A0E33"/>
    <w:multiLevelType w:val="hybridMultilevel"/>
    <w:tmpl w:val="7CE256CA"/>
    <w:styleLink w:val="ImportedStyle64"/>
    <w:lvl w:ilvl="0" w:tplc="7CE256CA">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69A6C0C">
      <w:start w:val="1"/>
      <w:numFmt w:val="upp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ADCD658">
      <w:start w:val="1"/>
      <w:numFmt w:val="upperLetter"/>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0F4790A">
      <w:start w:val="1"/>
      <w:numFmt w:val="upperLetter"/>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A5EDB48">
      <w:start w:val="1"/>
      <w:numFmt w:val="upp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90EC03E">
      <w:start w:val="1"/>
      <w:numFmt w:val="upperLetter"/>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B2306B56">
      <w:start w:val="1"/>
      <w:numFmt w:val="upperLetter"/>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08ECA28">
      <w:start w:val="1"/>
      <w:numFmt w:val="upp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324D616">
      <w:start w:val="1"/>
      <w:numFmt w:val="upperLetter"/>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4" w15:restartNumberingAfterBreak="0">
    <w:nsid w:val="4C3E36E6"/>
    <w:multiLevelType w:val="multilevel"/>
    <w:tmpl w:val="A01CF294"/>
    <w:lvl w:ilvl="0">
      <w:start w:val="1"/>
      <w:numFmt w:val="upperLetter"/>
      <w:lvlText w:val="%1."/>
      <w:lvlJc w:val="left"/>
      <w:pPr>
        <w:ind w:left="432" w:hanging="432"/>
      </w:pPr>
      <w:rPr>
        <w:b/>
        <w:bCs/>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abstractNum>
  <w:abstractNum w:abstractNumId="115" w15:restartNumberingAfterBreak="0">
    <w:nsid w:val="4EAE30D0"/>
    <w:multiLevelType w:val="multilevel"/>
    <w:tmpl w:val="E304C54E"/>
    <w:lvl w:ilvl="0">
      <w:start w:val="1"/>
      <w:numFmt w:val="decimal"/>
      <w:pStyle w:val="Heading1"/>
      <w:lvlText w:val="%1"/>
      <w:lvlJc w:val="left"/>
      <w:pPr>
        <w:ind w:left="522" w:hanging="432"/>
      </w:pPr>
      <w:rPr>
        <w:rFonts w:hint="default"/>
        <w:color w:val="000000" w:themeColor="text1"/>
        <w:sz w:val="22"/>
      </w:rPr>
    </w:lvl>
    <w:lvl w:ilvl="1">
      <w:start w:val="1"/>
      <w:numFmt w:val="decimal"/>
      <w:pStyle w:val="Heading2"/>
      <w:lvlText w:val="%1.%2"/>
      <w:lvlJc w:val="left"/>
      <w:pPr>
        <w:ind w:left="576" w:hanging="576"/>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6" w15:restartNumberingAfterBreak="0">
    <w:nsid w:val="4EB71228"/>
    <w:multiLevelType w:val="hybridMultilevel"/>
    <w:tmpl w:val="5AC238F6"/>
    <w:styleLink w:val="ImportedStyle74"/>
    <w:lvl w:ilvl="0" w:tplc="819490DE">
      <w:start w:val="1"/>
      <w:numFmt w:val="upperLetter"/>
      <w:lvlText w:val="%1."/>
      <w:lvlJc w:val="left"/>
      <w:pPr>
        <w:ind w:left="792"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D9A3636">
      <w:start w:val="1"/>
      <w:numFmt w:val="lowerLetter"/>
      <w:lvlText w:val="%2."/>
      <w:lvlJc w:val="left"/>
      <w:pPr>
        <w:ind w:left="1512"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1B0F9EA">
      <w:start w:val="1"/>
      <w:numFmt w:val="lowerRoman"/>
      <w:lvlText w:val="%3."/>
      <w:lvlJc w:val="left"/>
      <w:pPr>
        <w:ind w:left="2232"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1592DB5E">
      <w:start w:val="1"/>
      <w:numFmt w:val="decimal"/>
      <w:lvlText w:val="%4."/>
      <w:lvlJc w:val="left"/>
      <w:pPr>
        <w:ind w:left="2952"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0BE2DCA">
      <w:start w:val="1"/>
      <w:numFmt w:val="lowerLetter"/>
      <w:lvlText w:val="%5."/>
      <w:lvlJc w:val="left"/>
      <w:pPr>
        <w:ind w:left="3672"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4FAAAF0">
      <w:start w:val="1"/>
      <w:numFmt w:val="lowerRoman"/>
      <w:lvlText w:val="%6."/>
      <w:lvlJc w:val="left"/>
      <w:pPr>
        <w:ind w:left="4392"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52E460FA">
      <w:start w:val="1"/>
      <w:numFmt w:val="decimal"/>
      <w:lvlText w:val="%7."/>
      <w:lvlJc w:val="left"/>
      <w:pPr>
        <w:ind w:left="5112"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E1E28CA">
      <w:start w:val="1"/>
      <w:numFmt w:val="lowerLetter"/>
      <w:lvlText w:val="%8."/>
      <w:lvlJc w:val="left"/>
      <w:pPr>
        <w:ind w:left="5832"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DCC1AE8">
      <w:start w:val="1"/>
      <w:numFmt w:val="lowerRoman"/>
      <w:lvlText w:val="%9."/>
      <w:lvlJc w:val="left"/>
      <w:pPr>
        <w:ind w:left="6552"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7" w15:restartNumberingAfterBreak="0">
    <w:nsid w:val="4FB7670A"/>
    <w:multiLevelType w:val="hybridMultilevel"/>
    <w:tmpl w:val="95D6B61C"/>
    <w:lvl w:ilvl="0" w:tplc="0409000F">
      <w:start w:val="1"/>
      <w:numFmt w:val="decimal"/>
      <w:lvlText w:val="%1."/>
      <w:lvlJc w:val="left"/>
      <w:pPr>
        <w:ind w:left="1080" w:hanging="360"/>
      </w:pPr>
      <w:rPr>
        <w:b w:val="0"/>
        <w:bCs w:val="0"/>
        <w:i w:val="0"/>
        <w:iCs w:val="0"/>
        <w:caps w:val="0"/>
        <w:smallCaps w:val="0"/>
        <w:strike w:val="0"/>
        <w:dstrike w:val="0"/>
        <w:outline w:val="0"/>
        <w:emboss w:val="0"/>
        <w:imprint w:val="0"/>
        <w:spacing w:val="0"/>
        <w:w w:val="100"/>
        <w:kern w:val="0"/>
        <w:position w:val="0"/>
        <w:highlight w:val="none"/>
        <w:vertAlign w:val="baseline"/>
      </w:rPr>
    </w:lvl>
    <w:lvl w:ilvl="1" w:tplc="ED36D1B0">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04C8D3A">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09077C2">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46EF018">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9F4BD92">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90625BA">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DC0CB52">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D34A50E">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8" w15:restartNumberingAfterBreak="0">
    <w:nsid w:val="4FF64885"/>
    <w:multiLevelType w:val="hybridMultilevel"/>
    <w:tmpl w:val="5AC238F6"/>
    <w:numStyleLink w:val="ImportedStyle74"/>
  </w:abstractNum>
  <w:abstractNum w:abstractNumId="119" w15:restartNumberingAfterBreak="0">
    <w:nsid w:val="50B91E5B"/>
    <w:multiLevelType w:val="hybridMultilevel"/>
    <w:tmpl w:val="6FCC5DE2"/>
    <w:lvl w:ilvl="0" w:tplc="3ADA18AA">
      <w:start w:val="1"/>
      <w:numFmt w:val="upperLetter"/>
      <w:lvlText w:val="(%1)"/>
      <w:lvlJc w:val="left"/>
      <w:pPr>
        <w:ind w:left="1200" w:hanging="361"/>
      </w:pPr>
      <w:rPr>
        <w:rFonts w:ascii="Arial" w:eastAsia="Arial" w:hAnsi="Arial" w:cs="Arial" w:hint="default"/>
        <w:spacing w:val="-1"/>
        <w:w w:val="100"/>
        <w:sz w:val="22"/>
        <w:szCs w:val="22"/>
        <w:lang w:val="en-US" w:eastAsia="en-US" w:bidi="en-US"/>
      </w:rPr>
    </w:lvl>
    <w:lvl w:ilvl="1" w:tplc="B5D4F95A">
      <w:start w:val="1"/>
      <w:numFmt w:val="decimal"/>
      <w:lvlText w:val="(%2)"/>
      <w:lvlJc w:val="left"/>
      <w:pPr>
        <w:ind w:left="1291" w:hanging="377"/>
        <w:jc w:val="right"/>
      </w:pPr>
      <w:rPr>
        <w:rFonts w:ascii="Arial" w:eastAsia="Arial" w:hAnsi="Arial" w:cs="Arial" w:hint="default"/>
        <w:w w:val="100"/>
        <w:sz w:val="22"/>
        <w:szCs w:val="22"/>
        <w:lang w:val="en-US" w:eastAsia="en-US" w:bidi="en-US"/>
      </w:rPr>
    </w:lvl>
    <w:lvl w:ilvl="2" w:tplc="8BAE1FBC">
      <w:start w:val="1"/>
      <w:numFmt w:val="lowerRoman"/>
      <w:lvlText w:val="(%3)"/>
      <w:lvlJc w:val="left"/>
      <w:pPr>
        <w:ind w:left="2169" w:hanging="250"/>
      </w:pPr>
      <w:rPr>
        <w:rFonts w:ascii="Arial" w:eastAsia="Arial" w:hAnsi="Arial" w:cs="Arial" w:hint="default"/>
        <w:spacing w:val="-2"/>
        <w:w w:val="100"/>
        <w:sz w:val="22"/>
        <w:szCs w:val="22"/>
        <w:lang w:val="en-US" w:eastAsia="en-US" w:bidi="en-US"/>
      </w:rPr>
    </w:lvl>
    <w:lvl w:ilvl="3" w:tplc="F5AA30F2">
      <w:numFmt w:val="bullet"/>
      <w:lvlText w:val="•"/>
      <w:lvlJc w:val="left"/>
      <w:pPr>
        <w:ind w:left="3292" w:hanging="250"/>
      </w:pPr>
      <w:rPr>
        <w:rFonts w:hint="default"/>
        <w:lang w:val="en-US" w:eastAsia="en-US" w:bidi="en-US"/>
      </w:rPr>
    </w:lvl>
    <w:lvl w:ilvl="4" w:tplc="FBB4ACE4">
      <w:numFmt w:val="bullet"/>
      <w:lvlText w:val="•"/>
      <w:lvlJc w:val="left"/>
      <w:pPr>
        <w:ind w:left="4425" w:hanging="250"/>
      </w:pPr>
      <w:rPr>
        <w:rFonts w:hint="default"/>
        <w:lang w:val="en-US" w:eastAsia="en-US" w:bidi="en-US"/>
      </w:rPr>
    </w:lvl>
    <w:lvl w:ilvl="5" w:tplc="38AA4622">
      <w:numFmt w:val="bullet"/>
      <w:lvlText w:val="•"/>
      <w:lvlJc w:val="left"/>
      <w:pPr>
        <w:ind w:left="5557" w:hanging="250"/>
      </w:pPr>
      <w:rPr>
        <w:rFonts w:hint="default"/>
        <w:lang w:val="en-US" w:eastAsia="en-US" w:bidi="en-US"/>
      </w:rPr>
    </w:lvl>
    <w:lvl w:ilvl="6" w:tplc="0EEAA7D6">
      <w:numFmt w:val="bullet"/>
      <w:lvlText w:val="•"/>
      <w:lvlJc w:val="left"/>
      <w:pPr>
        <w:ind w:left="6690" w:hanging="250"/>
      </w:pPr>
      <w:rPr>
        <w:rFonts w:hint="default"/>
        <w:lang w:val="en-US" w:eastAsia="en-US" w:bidi="en-US"/>
      </w:rPr>
    </w:lvl>
    <w:lvl w:ilvl="7" w:tplc="56AA4206">
      <w:numFmt w:val="bullet"/>
      <w:lvlText w:val="•"/>
      <w:lvlJc w:val="left"/>
      <w:pPr>
        <w:ind w:left="7822" w:hanging="250"/>
      </w:pPr>
      <w:rPr>
        <w:rFonts w:hint="default"/>
        <w:lang w:val="en-US" w:eastAsia="en-US" w:bidi="en-US"/>
      </w:rPr>
    </w:lvl>
    <w:lvl w:ilvl="8" w:tplc="4A3EA94E">
      <w:numFmt w:val="bullet"/>
      <w:lvlText w:val="•"/>
      <w:lvlJc w:val="left"/>
      <w:pPr>
        <w:ind w:left="8955" w:hanging="250"/>
      </w:pPr>
      <w:rPr>
        <w:rFonts w:hint="default"/>
        <w:lang w:val="en-US" w:eastAsia="en-US" w:bidi="en-US"/>
      </w:rPr>
    </w:lvl>
  </w:abstractNum>
  <w:abstractNum w:abstractNumId="120" w15:restartNumberingAfterBreak="0">
    <w:nsid w:val="50BC014C"/>
    <w:multiLevelType w:val="hybridMultilevel"/>
    <w:tmpl w:val="ED5EF2CA"/>
    <w:numStyleLink w:val="ImportedStyle25"/>
  </w:abstractNum>
  <w:abstractNum w:abstractNumId="121" w15:restartNumberingAfterBreak="0">
    <w:nsid w:val="51DC1E19"/>
    <w:multiLevelType w:val="hybridMultilevel"/>
    <w:tmpl w:val="C5528346"/>
    <w:numStyleLink w:val="ImportedStyle24"/>
  </w:abstractNum>
  <w:abstractNum w:abstractNumId="122" w15:restartNumberingAfterBreak="0">
    <w:nsid w:val="5205528F"/>
    <w:multiLevelType w:val="hybridMultilevel"/>
    <w:tmpl w:val="0AA25902"/>
    <w:styleLink w:val="ImportedStyle97"/>
    <w:lvl w:ilvl="0" w:tplc="3894F0D0">
      <w:start w:val="1"/>
      <w:numFmt w:val="lowerLetter"/>
      <w:lvlText w:val="%1."/>
      <w:lvlJc w:val="left"/>
      <w:pPr>
        <w:ind w:left="1358" w:hanging="278"/>
      </w:pPr>
      <w:rPr>
        <w:rFonts w:hAnsi="Arial Unicode MS"/>
        <w:caps w:val="0"/>
        <w:smallCaps w:val="0"/>
        <w:strike w:val="0"/>
        <w:dstrike w:val="0"/>
        <w:outline w:val="0"/>
        <w:emboss w:val="0"/>
        <w:imprint w:val="0"/>
        <w:spacing w:val="0"/>
        <w:w w:val="100"/>
        <w:kern w:val="0"/>
        <w:position w:val="0"/>
        <w:highlight w:val="none"/>
        <w:vertAlign w:val="baseline"/>
      </w:rPr>
    </w:lvl>
    <w:lvl w:ilvl="1" w:tplc="DA3608B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2D267AC">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9CDAF23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AF820F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A965A80">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61FA0C0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072BDC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EC4810E">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3"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124" w15:restartNumberingAfterBreak="0">
    <w:nsid w:val="532A3D74"/>
    <w:multiLevelType w:val="multilevel"/>
    <w:tmpl w:val="39BC666E"/>
    <w:numStyleLink w:val="ImportedStyle4"/>
  </w:abstractNum>
  <w:abstractNum w:abstractNumId="125" w15:restartNumberingAfterBreak="0">
    <w:nsid w:val="543714BD"/>
    <w:multiLevelType w:val="hybridMultilevel"/>
    <w:tmpl w:val="8AE603D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559161F9"/>
    <w:multiLevelType w:val="hybridMultilevel"/>
    <w:tmpl w:val="5DF29C62"/>
    <w:numStyleLink w:val="ImportedStyle23"/>
  </w:abstractNum>
  <w:abstractNum w:abstractNumId="127" w15:restartNumberingAfterBreak="0">
    <w:nsid w:val="55D819FC"/>
    <w:multiLevelType w:val="hybridMultilevel"/>
    <w:tmpl w:val="20D6006A"/>
    <w:styleLink w:val="ImportedStyle10"/>
    <w:lvl w:ilvl="0" w:tplc="422A9BCA">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28A7CEE">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2A1E4DC2">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74E8470E">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64E5C5A">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41049E00">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EA0A2D82">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53A4FF6">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154A2544">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8" w15:restartNumberingAfterBreak="0">
    <w:nsid w:val="5602639C"/>
    <w:multiLevelType w:val="hybridMultilevel"/>
    <w:tmpl w:val="55A075AC"/>
    <w:styleLink w:val="ImportedStyle49"/>
    <w:lvl w:ilvl="0" w:tplc="E9DC5D84">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B085FDA">
      <w:start w:val="1"/>
      <w:numFmt w:val="upp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6BCE382">
      <w:start w:val="1"/>
      <w:numFmt w:val="upperLetter"/>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61429B0">
      <w:start w:val="1"/>
      <w:numFmt w:val="upperLetter"/>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602F8E">
      <w:start w:val="1"/>
      <w:numFmt w:val="upp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AE0D8CA">
      <w:start w:val="1"/>
      <w:numFmt w:val="upperLetter"/>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79AA06A6">
      <w:start w:val="1"/>
      <w:numFmt w:val="upperLetter"/>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00E6690">
      <w:start w:val="1"/>
      <w:numFmt w:val="upp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3FC199E">
      <w:start w:val="1"/>
      <w:numFmt w:val="upperLetter"/>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9" w15:restartNumberingAfterBreak="0">
    <w:nsid w:val="561C3E6F"/>
    <w:multiLevelType w:val="hybridMultilevel"/>
    <w:tmpl w:val="F61054D6"/>
    <w:styleLink w:val="ImportedStyle6"/>
    <w:lvl w:ilvl="0" w:tplc="F8D0CD88">
      <w:start w:val="1"/>
      <w:numFmt w:val="upperLetter"/>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7BB07FEC">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1F0C974C">
      <w:start w:val="1"/>
      <w:numFmt w:val="lowerRoman"/>
      <w:lvlText w:val="%3."/>
      <w:lvlJc w:val="left"/>
      <w:pPr>
        <w:ind w:left="180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E5801426">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7E1ED85A">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6D165AA8">
      <w:start w:val="1"/>
      <w:numFmt w:val="lowerRoman"/>
      <w:lvlText w:val="%6."/>
      <w:lvlJc w:val="left"/>
      <w:pPr>
        <w:ind w:left="39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5756E82C">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7506FB30">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22FEC5EE">
      <w:start w:val="1"/>
      <w:numFmt w:val="lowerRoman"/>
      <w:lvlText w:val="%9."/>
      <w:lvlJc w:val="left"/>
      <w:pPr>
        <w:ind w:left="612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30" w15:restartNumberingAfterBreak="0">
    <w:nsid w:val="56BF3285"/>
    <w:multiLevelType w:val="hybridMultilevel"/>
    <w:tmpl w:val="BB983962"/>
    <w:styleLink w:val="ImportedStyle35"/>
    <w:lvl w:ilvl="0" w:tplc="B6F0C8B4">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79E5DB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084BA74">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997258A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84885E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22200BE">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BF92C59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72A46D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CF61B02">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1" w15:restartNumberingAfterBreak="0">
    <w:nsid w:val="56C746E4"/>
    <w:multiLevelType w:val="hybridMultilevel"/>
    <w:tmpl w:val="A3209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571E52F6"/>
    <w:multiLevelType w:val="hybridMultilevel"/>
    <w:tmpl w:val="DA487E7C"/>
    <w:styleLink w:val="ImportedStyle39"/>
    <w:lvl w:ilvl="0" w:tplc="D90C3DCE">
      <w:start w:val="1"/>
      <w:numFmt w:val="upperLetter"/>
      <w:lvlText w:val="%1."/>
      <w:lvlJc w:val="left"/>
      <w:pPr>
        <w:tabs>
          <w:tab w:val="left" w:pos="821"/>
        </w:tabs>
        <w:ind w:left="818" w:hanging="458"/>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1" w:tplc="88C8E4B4">
      <w:start w:val="1"/>
      <w:numFmt w:val="lowerLetter"/>
      <w:lvlText w:val="%2."/>
      <w:lvlJc w:val="left"/>
      <w:pPr>
        <w:tabs>
          <w:tab w:val="left" w:pos="821"/>
        </w:tabs>
        <w:ind w:left="1538" w:hanging="458"/>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2" w:tplc="6914B636">
      <w:start w:val="1"/>
      <w:numFmt w:val="lowerRoman"/>
      <w:lvlText w:val="%3."/>
      <w:lvlJc w:val="left"/>
      <w:pPr>
        <w:tabs>
          <w:tab w:val="left" w:pos="821"/>
        </w:tabs>
        <w:ind w:left="2252" w:hanging="428"/>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3" w:tplc="EC96EC28">
      <w:start w:val="1"/>
      <w:numFmt w:val="decimal"/>
      <w:lvlText w:val="%4."/>
      <w:lvlJc w:val="left"/>
      <w:pPr>
        <w:tabs>
          <w:tab w:val="left" w:pos="821"/>
        </w:tabs>
        <w:ind w:left="2978" w:hanging="458"/>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4" w:tplc="7CAC4E80">
      <w:start w:val="1"/>
      <w:numFmt w:val="lowerLetter"/>
      <w:lvlText w:val="%5."/>
      <w:lvlJc w:val="left"/>
      <w:pPr>
        <w:tabs>
          <w:tab w:val="left" w:pos="821"/>
        </w:tabs>
        <w:ind w:left="3698" w:hanging="458"/>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5" w:tplc="E6A84C66">
      <w:start w:val="1"/>
      <w:numFmt w:val="lowerRoman"/>
      <w:lvlText w:val="%6."/>
      <w:lvlJc w:val="left"/>
      <w:pPr>
        <w:tabs>
          <w:tab w:val="left" w:pos="821"/>
        </w:tabs>
        <w:ind w:left="4412" w:hanging="428"/>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6" w:tplc="58504AA0">
      <w:start w:val="1"/>
      <w:numFmt w:val="decimal"/>
      <w:lvlText w:val="%7."/>
      <w:lvlJc w:val="left"/>
      <w:pPr>
        <w:tabs>
          <w:tab w:val="left" w:pos="821"/>
        </w:tabs>
        <w:ind w:left="5138" w:hanging="458"/>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7" w:tplc="3D7AC88A">
      <w:start w:val="1"/>
      <w:numFmt w:val="lowerLetter"/>
      <w:lvlText w:val="%8."/>
      <w:lvlJc w:val="left"/>
      <w:pPr>
        <w:tabs>
          <w:tab w:val="left" w:pos="821"/>
        </w:tabs>
        <w:ind w:left="5858" w:hanging="458"/>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8" w:tplc="ECB8D746">
      <w:start w:val="1"/>
      <w:numFmt w:val="lowerRoman"/>
      <w:lvlText w:val="%9."/>
      <w:lvlJc w:val="left"/>
      <w:pPr>
        <w:tabs>
          <w:tab w:val="left" w:pos="821"/>
        </w:tabs>
        <w:ind w:left="6572" w:hanging="428"/>
      </w:pPr>
      <w:rPr>
        <w:rFonts w:hAnsi="Arial Unicode MS"/>
        <w:caps w:val="0"/>
        <w:smallCaps w:val="0"/>
        <w:strike w:val="0"/>
        <w:dstrike w:val="0"/>
        <w:outline w:val="0"/>
        <w:emboss w:val="0"/>
        <w:imprint w:val="0"/>
        <w:spacing w:val="0"/>
        <w:w w:val="100"/>
        <w:kern w:val="0"/>
        <w:position w:val="0"/>
        <w:sz w:val="28"/>
        <w:szCs w:val="28"/>
        <w:highlight w:val="none"/>
        <w:vertAlign w:val="baseline"/>
      </w:rPr>
    </w:lvl>
  </w:abstractNum>
  <w:abstractNum w:abstractNumId="133" w15:restartNumberingAfterBreak="0">
    <w:nsid w:val="58AB7092"/>
    <w:multiLevelType w:val="hybridMultilevel"/>
    <w:tmpl w:val="D498440A"/>
    <w:styleLink w:val="ImportedStyle67"/>
    <w:lvl w:ilvl="0" w:tplc="90FA34EE">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BD63148">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D9EA906">
      <w:start w:val="1"/>
      <w:numFmt w:val="lowerRoman"/>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A486242">
      <w:start w:val="1"/>
      <w:numFmt w:val="lowerLetter"/>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68E5CCA">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E6056B4">
      <w:start w:val="1"/>
      <w:numFmt w:val="lowerRoman"/>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78685EE">
      <w:start w:val="1"/>
      <w:numFmt w:val="lowerRoman"/>
      <w:lvlText w:val="%7."/>
      <w:lvlJc w:val="left"/>
      <w:pPr>
        <w:ind w:left="5112"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C1E3316">
      <w:start w:val="1"/>
      <w:numFmt w:val="lowerRoman"/>
      <w:lvlText w:val="%8."/>
      <w:lvlJc w:val="left"/>
      <w:pPr>
        <w:ind w:left="5904"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5CC0D38">
      <w:start w:val="1"/>
      <w:numFmt w:val="lowerRoman"/>
      <w:lvlText w:val="%9."/>
      <w:lvlJc w:val="left"/>
      <w:pPr>
        <w:ind w:left="6696"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4" w15:restartNumberingAfterBreak="0">
    <w:nsid w:val="596D7E0D"/>
    <w:multiLevelType w:val="hybridMultilevel"/>
    <w:tmpl w:val="3C4C9E12"/>
    <w:numStyleLink w:val="ImportedStyle88"/>
  </w:abstractNum>
  <w:abstractNum w:abstractNumId="135" w15:restartNumberingAfterBreak="0">
    <w:nsid w:val="597932BB"/>
    <w:multiLevelType w:val="hybridMultilevel"/>
    <w:tmpl w:val="D8B09062"/>
    <w:styleLink w:val="ImportedStyle53"/>
    <w:lvl w:ilvl="0" w:tplc="AD0AFBE0">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944231C">
      <w:start w:val="1"/>
      <w:numFmt w:val="decimal"/>
      <w:lvlText w:val="(%2)"/>
      <w:lvlJc w:val="left"/>
      <w:pPr>
        <w:ind w:left="740" w:hanging="380"/>
      </w:pPr>
      <w:rPr>
        <w:rFonts w:hAnsi="Arial Unicode MS"/>
        <w:caps w:val="0"/>
        <w:smallCaps w:val="0"/>
        <w:strike w:val="0"/>
        <w:dstrike w:val="0"/>
        <w:outline w:val="0"/>
        <w:emboss w:val="0"/>
        <w:imprint w:val="0"/>
        <w:spacing w:val="0"/>
        <w:w w:val="100"/>
        <w:kern w:val="0"/>
        <w:position w:val="0"/>
        <w:highlight w:val="none"/>
        <w:vertAlign w:val="baseline"/>
      </w:rPr>
    </w:lvl>
    <w:lvl w:ilvl="2" w:tplc="32320D8C">
      <w:start w:val="1"/>
      <w:numFmt w:val="lowerRoman"/>
      <w:lvlText w:val="%3."/>
      <w:lvlJc w:val="left"/>
      <w:pPr>
        <w:ind w:left="144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15327538">
      <w:start w:val="1"/>
      <w:numFmt w:val="decimal"/>
      <w:lvlText w:val="%4."/>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3D88720">
      <w:start w:val="1"/>
      <w:numFmt w:val="lowerLetter"/>
      <w:lvlText w:val="%5."/>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5D2DE5C">
      <w:start w:val="1"/>
      <w:numFmt w:val="lowerRoman"/>
      <w:lvlText w:val="%6."/>
      <w:lvlJc w:val="left"/>
      <w:pPr>
        <w:ind w:left="360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F6023C3E">
      <w:start w:val="1"/>
      <w:numFmt w:val="decimal"/>
      <w:lvlText w:val="%7."/>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4728B2C">
      <w:start w:val="1"/>
      <w:numFmt w:val="lowerLetter"/>
      <w:lvlText w:val="%8."/>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0D25776">
      <w:start w:val="1"/>
      <w:numFmt w:val="lowerRoman"/>
      <w:lvlText w:val="%9."/>
      <w:lvlJc w:val="left"/>
      <w:pPr>
        <w:ind w:left="576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6"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B0E7563"/>
    <w:multiLevelType w:val="multilevel"/>
    <w:tmpl w:val="39BC666E"/>
    <w:styleLink w:val="ImportedStyle4"/>
    <w:lvl w:ilvl="0">
      <w:start w:val="1"/>
      <w:numFmt w:val="decimal"/>
      <w:lvlText w:val="%1."/>
      <w:lvlJc w:val="left"/>
      <w:pPr>
        <w:ind w:left="780" w:hanging="42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500" w:hanging="42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lowerRoman"/>
      <w:suff w:val="nothing"/>
      <w:lvlText w:val="%1.%2.%3."/>
      <w:lvlJc w:val="left"/>
      <w:pPr>
        <w:ind w:left="2210" w:hanging="352"/>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2940" w:hanging="4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lowerLetter"/>
      <w:suff w:val="nothing"/>
      <w:lvlText w:val="%1.%2.%3.%4.%5."/>
      <w:lvlJc w:val="left"/>
      <w:pPr>
        <w:ind w:left="3660" w:hanging="4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lowerRoman"/>
      <w:suff w:val="nothing"/>
      <w:lvlText w:val="%1.%2.%3.%4.%5.%6."/>
      <w:lvlJc w:val="left"/>
      <w:pPr>
        <w:ind w:left="4370" w:hanging="352"/>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5100" w:hanging="4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lowerLetter"/>
      <w:suff w:val="nothing"/>
      <w:lvlText w:val="%1.%2.%3.%4.%5.%6.%7.%8."/>
      <w:lvlJc w:val="left"/>
      <w:pPr>
        <w:ind w:left="5820" w:hanging="4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lowerRoman"/>
      <w:suff w:val="nothing"/>
      <w:lvlText w:val="%1.%2.%3.%4.%5.%6.%7.%8.%9."/>
      <w:lvlJc w:val="left"/>
      <w:pPr>
        <w:ind w:left="6530" w:hanging="35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38" w15:restartNumberingAfterBreak="0">
    <w:nsid w:val="5C421D6F"/>
    <w:multiLevelType w:val="multilevel"/>
    <w:tmpl w:val="6D5E1C14"/>
    <w:lvl w:ilvl="0">
      <w:start w:val="2"/>
      <w:numFmt w:val="upperLetter"/>
      <w:lvlText w:val="%1."/>
      <w:lvlJc w:val="left"/>
      <w:pPr>
        <w:ind w:left="720" w:hanging="360"/>
      </w:pPr>
      <w:rPr>
        <w:rFonts w:hAnsi="Arial Unicode MS" w:hint="default"/>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1440" w:hanging="360"/>
      </w:pPr>
      <w:rPr>
        <w:rFonts w:hAnsi="Arial Unicode MS" w:hint="default"/>
        <w:caps w:val="0"/>
        <w:smallCaps w:val="0"/>
        <w:strike w:val="0"/>
        <w:dstrike w:val="0"/>
        <w:outline w:val="0"/>
        <w:emboss w:val="0"/>
        <w:imprint w:val="0"/>
        <w:spacing w:val="0"/>
        <w:w w:val="100"/>
        <w:kern w:val="0"/>
        <w:position w:val="0"/>
        <w:highlight w:val="none"/>
        <w:vertAlign w:val="baseline"/>
      </w:rPr>
    </w:lvl>
    <w:lvl w:ilvl="2">
      <w:start w:val="1"/>
      <w:numFmt w:val="lowerRoman"/>
      <w:lvlText w:val="%3."/>
      <w:lvlJc w:val="left"/>
      <w:pPr>
        <w:ind w:left="2160" w:hanging="360"/>
      </w:pPr>
      <w:rPr>
        <w:rFonts w:hAnsi="Arial Unicode MS" w:hint="default"/>
        <w:caps w:val="0"/>
        <w:smallCaps w:val="0"/>
        <w:strike w:val="0"/>
        <w:dstrike w:val="0"/>
        <w:outline w:val="0"/>
        <w:emboss w:val="0"/>
        <w:imprint w:val="0"/>
        <w:spacing w:val="0"/>
        <w:w w:val="100"/>
        <w:kern w:val="0"/>
        <w:position w:val="0"/>
        <w:highlight w:val="none"/>
        <w:vertAlign w:val="baseline"/>
      </w:rPr>
    </w:lvl>
    <w:lvl w:ilvl="3">
      <w:start w:val="1"/>
      <w:numFmt w:val="lowerLetter"/>
      <w:lvlText w:val="%4."/>
      <w:lvlJc w:val="left"/>
      <w:pPr>
        <w:ind w:left="2880" w:hanging="360"/>
      </w:pPr>
      <w:rPr>
        <w:rFonts w:hAnsi="Arial Unicode MS" w:hint="default"/>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ind w:left="3600" w:hanging="360"/>
      </w:pPr>
      <w:rPr>
        <w:rFonts w:hAnsi="Arial Unicode MS" w:hint="default"/>
        <w:caps w:val="0"/>
        <w:smallCaps w:val="0"/>
        <w:strike w:val="0"/>
        <w:dstrike w:val="0"/>
        <w:outline w:val="0"/>
        <w:emboss w:val="0"/>
        <w:imprint w:val="0"/>
        <w:spacing w:val="0"/>
        <w:w w:val="100"/>
        <w:kern w:val="0"/>
        <w:position w:val="0"/>
        <w:highlight w:val="none"/>
        <w:vertAlign w:val="baseline"/>
      </w:rPr>
    </w:lvl>
    <w:lvl w:ilvl="5">
      <w:start w:val="1"/>
      <w:numFmt w:val="lowerRoman"/>
      <w:lvlText w:val="%6."/>
      <w:lvlJc w:val="left"/>
      <w:pPr>
        <w:ind w:left="4320" w:hanging="360"/>
      </w:pPr>
      <w:rPr>
        <w:rFonts w:hAnsi="Arial Unicode MS" w:hint="default"/>
        <w:caps w:val="0"/>
        <w:smallCaps w:val="0"/>
        <w:strike w:val="0"/>
        <w:dstrike w:val="0"/>
        <w:outline w:val="0"/>
        <w:emboss w:val="0"/>
        <w:imprint w:val="0"/>
        <w:spacing w:val="0"/>
        <w:w w:val="100"/>
        <w:kern w:val="0"/>
        <w:position w:val="0"/>
        <w:highlight w:val="none"/>
        <w:vertAlign w:val="baseline"/>
      </w:rPr>
    </w:lvl>
    <w:lvl w:ilvl="6">
      <w:start w:val="1"/>
      <w:numFmt w:val="lowerRoman"/>
      <w:lvlText w:val="%7."/>
      <w:lvlJc w:val="left"/>
      <w:pPr>
        <w:ind w:left="5112" w:hanging="360"/>
      </w:pPr>
      <w:rPr>
        <w:rFonts w:hAnsi="Arial Unicode MS" w:hint="default"/>
        <w:caps w:val="0"/>
        <w:smallCaps w:val="0"/>
        <w:strike w:val="0"/>
        <w:dstrike w:val="0"/>
        <w:outline w:val="0"/>
        <w:emboss w:val="0"/>
        <w:imprint w:val="0"/>
        <w:spacing w:val="0"/>
        <w:w w:val="100"/>
        <w:kern w:val="0"/>
        <w:position w:val="0"/>
        <w:highlight w:val="none"/>
        <w:vertAlign w:val="baseline"/>
      </w:rPr>
    </w:lvl>
    <w:lvl w:ilvl="7">
      <w:start w:val="1"/>
      <w:numFmt w:val="lowerRoman"/>
      <w:lvlText w:val="%8."/>
      <w:lvlJc w:val="left"/>
      <w:pPr>
        <w:ind w:left="5904" w:hanging="360"/>
      </w:pPr>
      <w:rPr>
        <w:rFonts w:hAnsi="Arial Unicode MS" w:hint="default"/>
        <w:caps w:val="0"/>
        <w:smallCaps w:val="0"/>
        <w:strike w:val="0"/>
        <w:dstrike w:val="0"/>
        <w:outline w:val="0"/>
        <w:emboss w:val="0"/>
        <w:imprint w:val="0"/>
        <w:spacing w:val="0"/>
        <w:w w:val="100"/>
        <w:kern w:val="0"/>
        <w:position w:val="0"/>
        <w:highlight w:val="none"/>
        <w:vertAlign w:val="baseline"/>
      </w:rPr>
    </w:lvl>
    <w:lvl w:ilvl="8">
      <w:start w:val="1"/>
      <w:numFmt w:val="lowerRoman"/>
      <w:lvlText w:val="%9."/>
      <w:lvlJc w:val="left"/>
      <w:pPr>
        <w:ind w:left="6696" w:hanging="360"/>
      </w:pPr>
      <w:rPr>
        <w:rFonts w:hAnsi="Arial Unicode MS" w:hint="default"/>
        <w:caps w:val="0"/>
        <w:smallCaps w:val="0"/>
        <w:strike w:val="0"/>
        <w:dstrike w:val="0"/>
        <w:outline w:val="0"/>
        <w:emboss w:val="0"/>
        <w:imprint w:val="0"/>
        <w:spacing w:val="0"/>
        <w:w w:val="100"/>
        <w:kern w:val="0"/>
        <w:position w:val="0"/>
        <w:highlight w:val="none"/>
        <w:vertAlign w:val="baseline"/>
      </w:rPr>
    </w:lvl>
  </w:abstractNum>
  <w:abstractNum w:abstractNumId="139" w15:restartNumberingAfterBreak="0">
    <w:nsid w:val="5CB013DA"/>
    <w:multiLevelType w:val="hybridMultilevel"/>
    <w:tmpl w:val="67489680"/>
    <w:styleLink w:val="ImportedStyle94"/>
    <w:lvl w:ilvl="0" w:tplc="2A627392">
      <w:start w:val="1"/>
      <w:numFmt w:val="upperLetter"/>
      <w:lvlText w:val="%1."/>
      <w:lvlJc w:val="left"/>
      <w:pPr>
        <w:ind w:left="278" w:hanging="278"/>
      </w:pPr>
      <w:rPr>
        <w:rFonts w:hAnsi="Arial Unicode MS"/>
        <w:caps w:val="0"/>
        <w:smallCaps w:val="0"/>
        <w:strike w:val="0"/>
        <w:dstrike w:val="0"/>
        <w:outline w:val="0"/>
        <w:emboss w:val="0"/>
        <w:imprint w:val="0"/>
        <w:spacing w:val="0"/>
        <w:w w:val="100"/>
        <w:kern w:val="0"/>
        <w:position w:val="0"/>
        <w:highlight w:val="none"/>
        <w:vertAlign w:val="baseline"/>
      </w:rPr>
    </w:lvl>
    <w:lvl w:ilvl="1" w:tplc="27E03A7C">
      <w:start w:val="1"/>
      <w:numFmt w:val="lowerLetter"/>
      <w:lvlText w:val="%2."/>
      <w:lvlJc w:val="left"/>
      <w:pPr>
        <w:ind w:left="998" w:hanging="278"/>
      </w:pPr>
      <w:rPr>
        <w:rFonts w:hAnsi="Arial Unicode MS"/>
        <w:caps w:val="0"/>
        <w:smallCaps w:val="0"/>
        <w:strike w:val="0"/>
        <w:dstrike w:val="0"/>
        <w:outline w:val="0"/>
        <w:emboss w:val="0"/>
        <w:imprint w:val="0"/>
        <w:spacing w:val="0"/>
        <w:w w:val="100"/>
        <w:kern w:val="0"/>
        <w:position w:val="0"/>
        <w:highlight w:val="none"/>
        <w:vertAlign w:val="baseline"/>
      </w:rPr>
    </w:lvl>
    <w:lvl w:ilvl="2" w:tplc="F418E3CC">
      <w:start w:val="1"/>
      <w:numFmt w:val="lowerRoman"/>
      <w:lvlText w:val="%3."/>
      <w:lvlJc w:val="left"/>
      <w:pPr>
        <w:ind w:left="1731" w:hanging="233"/>
      </w:pPr>
      <w:rPr>
        <w:rFonts w:hAnsi="Arial Unicode MS"/>
        <w:caps w:val="0"/>
        <w:smallCaps w:val="0"/>
        <w:strike w:val="0"/>
        <w:dstrike w:val="0"/>
        <w:outline w:val="0"/>
        <w:emboss w:val="0"/>
        <w:imprint w:val="0"/>
        <w:spacing w:val="0"/>
        <w:w w:val="100"/>
        <w:kern w:val="0"/>
        <w:position w:val="0"/>
        <w:highlight w:val="none"/>
        <w:vertAlign w:val="baseline"/>
      </w:rPr>
    </w:lvl>
    <w:lvl w:ilvl="3" w:tplc="CB10CBFE">
      <w:start w:val="1"/>
      <w:numFmt w:val="upperLetter"/>
      <w:lvlText w:val="%4."/>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A88302C">
      <w:start w:val="1"/>
      <w:numFmt w:val="lowerLetter"/>
      <w:lvlText w:val="%5."/>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DD6138E">
      <w:start w:val="1"/>
      <w:numFmt w:val="lowerRoman"/>
      <w:lvlText w:val="%6."/>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8FEE099C">
      <w:start w:val="1"/>
      <w:numFmt w:val="decimal"/>
      <w:lvlText w:val="%7."/>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65A9C06">
      <w:start w:val="1"/>
      <w:numFmt w:val="lowerLetter"/>
      <w:lvlText w:val="%8."/>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698CFD0">
      <w:start w:val="1"/>
      <w:numFmt w:val="lowerRoman"/>
      <w:lvlText w:val="%9."/>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0" w15:restartNumberingAfterBreak="0">
    <w:nsid w:val="5CBD1BA8"/>
    <w:multiLevelType w:val="hybridMultilevel"/>
    <w:tmpl w:val="747C2AD6"/>
    <w:styleLink w:val="ImportedStyle2"/>
    <w:lvl w:ilvl="0" w:tplc="9A0C5F68">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17268F2">
      <w:start w:val="1"/>
      <w:numFmt w:val="upp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9E82D4A">
      <w:start w:val="1"/>
      <w:numFmt w:val="upperLetter"/>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EE4C804">
      <w:start w:val="1"/>
      <w:numFmt w:val="upperLetter"/>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0D01368">
      <w:start w:val="1"/>
      <w:numFmt w:val="upp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79A9BA2">
      <w:start w:val="1"/>
      <w:numFmt w:val="upperLetter"/>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51827DE">
      <w:start w:val="1"/>
      <w:numFmt w:val="upperLetter"/>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C329AC2">
      <w:start w:val="1"/>
      <w:numFmt w:val="upp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F6E5914">
      <w:start w:val="1"/>
      <w:numFmt w:val="upperLetter"/>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1" w15:restartNumberingAfterBreak="0">
    <w:nsid w:val="5D362669"/>
    <w:multiLevelType w:val="hybridMultilevel"/>
    <w:tmpl w:val="CA5004D8"/>
    <w:numStyleLink w:val="ImportedStyle8"/>
  </w:abstractNum>
  <w:abstractNum w:abstractNumId="142" w15:restartNumberingAfterBreak="0">
    <w:nsid w:val="5DEB401F"/>
    <w:multiLevelType w:val="multilevel"/>
    <w:tmpl w:val="611A85F6"/>
    <w:lvl w:ilvl="0">
      <w:start w:val="1"/>
      <w:numFmt w:val="decimal"/>
      <w:lvlText w:val="%1."/>
      <w:lvlJc w:val="left"/>
      <w:pPr>
        <w:ind w:left="1041" w:hanging="202"/>
      </w:pPr>
      <w:rPr>
        <w:rFonts w:ascii="Arial Narrow" w:eastAsia="Arial Narrow" w:hAnsi="Arial Narrow" w:cs="Arial Narrow" w:hint="default"/>
        <w:b/>
        <w:bCs/>
        <w:spacing w:val="-1"/>
        <w:w w:val="100"/>
        <w:sz w:val="22"/>
        <w:szCs w:val="22"/>
        <w:u w:val="none"/>
        <w:lang w:val="en-US" w:eastAsia="en-US" w:bidi="en-US"/>
      </w:rPr>
    </w:lvl>
    <w:lvl w:ilvl="1">
      <w:start w:val="1"/>
      <w:numFmt w:val="decimal"/>
      <w:lvlText w:val="%1.%2"/>
      <w:lvlJc w:val="left"/>
      <w:pPr>
        <w:ind w:left="5523" w:hanging="303"/>
      </w:pPr>
      <w:rPr>
        <w:rFonts w:ascii="Arial Narrow" w:eastAsia="Arial Narrow" w:hAnsi="Arial Narrow" w:cs="Arial Narrow" w:hint="default"/>
        <w:b/>
        <w:bCs/>
        <w:spacing w:val="-1"/>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numFmt w:val="bullet"/>
      <w:lvlText w:val="•"/>
      <w:lvlJc w:val="left"/>
      <w:pPr>
        <w:ind w:left="1560" w:hanging="360"/>
      </w:pPr>
      <w:rPr>
        <w:rFonts w:hint="default"/>
        <w:lang w:val="en-US" w:eastAsia="en-US" w:bidi="en-US"/>
      </w:rPr>
    </w:lvl>
    <w:lvl w:ilvl="4">
      <w:numFmt w:val="bullet"/>
      <w:lvlText w:val="•"/>
      <w:lvlJc w:val="left"/>
      <w:pPr>
        <w:ind w:left="2940" w:hanging="360"/>
      </w:pPr>
      <w:rPr>
        <w:rFonts w:hint="default"/>
        <w:lang w:val="en-US" w:eastAsia="en-US" w:bidi="en-US"/>
      </w:rPr>
    </w:lvl>
    <w:lvl w:ilvl="5">
      <w:numFmt w:val="bullet"/>
      <w:lvlText w:val="•"/>
      <w:lvlJc w:val="left"/>
      <w:pPr>
        <w:ind w:left="4320" w:hanging="360"/>
      </w:pPr>
      <w:rPr>
        <w:rFonts w:hint="default"/>
        <w:lang w:val="en-US" w:eastAsia="en-US" w:bidi="en-US"/>
      </w:rPr>
    </w:lvl>
    <w:lvl w:ilvl="6">
      <w:numFmt w:val="bullet"/>
      <w:lvlText w:val="•"/>
      <w:lvlJc w:val="left"/>
      <w:pPr>
        <w:ind w:left="5700" w:hanging="360"/>
      </w:pPr>
      <w:rPr>
        <w:rFonts w:hint="default"/>
        <w:lang w:val="en-US" w:eastAsia="en-US" w:bidi="en-US"/>
      </w:rPr>
    </w:lvl>
    <w:lvl w:ilvl="7">
      <w:numFmt w:val="bullet"/>
      <w:lvlText w:val="•"/>
      <w:lvlJc w:val="left"/>
      <w:pPr>
        <w:ind w:left="7080" w:hanging="360"/>
      </w:pPr>
      <w:rPr>
        <w:rFonts w:hint="default"/>
        <w:lang w:val="en-US" w:eastAsia="en-US" w:bidi="en-US"/>
      </w:rPr>
    </w:lvl>
    <w:lvl w:ilvl="8">
      <w:numFmt w:val="bullet"/>
      <w:lvlText w:val="•"/>
      <w:lvlJc w:val="left"/>
      <w:pPr>
        <w:ind w:left="8460" w:hanging="360"/>
      </w:pPr>
      <w:rPr>
        <w:rFonts w:hint="default"/>
        <w:lang w:val="en-US" w:eastAsia="en-US" w:bidi="en-US"/>
      </w:rPr>
    </w:lvl>
  </w:abstractNum>
  <w:abstractNum w:abstractNumId="143" w15:restartNumberingAfterBreak="0">
    <w:nsid w:val="5E2275CC"/>
    <w:multiLevelType w:val="hybridMultilevel"/>
    <w:tmpl w:val="AED6CA4C"/>
    <w:styleLink w:val="ImportedStyle37"/>
    <w:lvl w:ilvl="0" w:tplc="4CB8C106">
      <w:start w:val="1"/>
      <w:numFmt w:val="upperLetter"/>
      <w:lvlText w:val="%1."/>
      <w:lvlJc w:val="left"/>
      <w:pPr>
        <w:tabs>
          <w:tab w:val="left" w:pos="36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E9EBCC0">
      <w:start w:val="1"/>
      <w:numFmt w:val="upp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BAEB4EA">
      <w:start w:val="1"/>
      <w:numFmt w:val="upperLetter"/>
      <w:lvlText w:val="%3."/>
      <w:lvlJc w:val="left"/>
      <w:pPr>
        <w:tabs>
          <w:tab w:val="left" w:pos="360"/>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1102E352">
      <w:start w:val="1"/>
      <w:numFmt w:val="upperLetter"/>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0D8CF14">
      <w:start w:val="1"/>
      <w:numFmt w:val="upp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248C31A">
      <w:start w:val="1"/>
      <w:numFmt w:val="upperLetter"/>
      <w:lvlText w:val="%6."/>
      <w:lvlJc w:val="left"/>
      <w:pPr>
        <w:tabs>
          <w:tab w:val="left" w:pos="360"/>
        </w:tabs>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EC03602">
      <w:start w:val="1"/>
      <w:numFmt w:val="upperLetter"/>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3C268E2">
      <w:start w:val="1"/>
      <w:numFmt w:val="upp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8B4F2F2">
      <w:start w:val="1"/>
      <w:numFmt w:val="upperLetter"/>
      <w:lvlText w:val="%9."/>
      <w:lvlJc w:val="left"/>
      <w:pPr>
        <w:tabs>
          <w:tab w:val="left" w:pos="360"/>
        </w:tabs>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4" w15:restartNumberingAfterBreak="0">
    <w:nsid w:val="5E8F5466"/>
    <w:multiLevelType w:val="hybridMultilevel"/>
    <w:tmpl w:val="4F2800CC"/>
    <w:styleLink w:val="ImportedStyle56"/>
    <w:lvl w:ilvl="0" w:tplc="D960F7BC">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3DE8E5E">
      <w:start w:val="1"/>
      <w:numFmt w:val="upp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16A6A70">
      <w:start w:val="1"/>
      <w:numFmt w:val="upperLetter"/>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ECC04402">
      <w:start w:val="1"/>
      <w:numFmt w:val="upperLetter"/>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7D0A13C">
      <w:start w:val="1"/>
      <w:numFmt w:val="upp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4F4E69A">
      <w:start w:val="1"/>
      <w:numFmt w:val="upperLetter"/>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300ED7E">
      <w:start w:val="1"/>
      <w:numFmt w:val="upperLetter"/>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62096A8">
      <w:start w:val="1"/>
      <w:numFmt w:val="upp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99E4666">
      <w:start w:val="1"/>
      <w:numFmt w:val="upperLetter"/>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5"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146" w15:restartNumberingAfterBreak="0">
    <w:nsid w:val="5FE931E3"/>
    <w:multiLevelType w:val="hybridMultilevel"/>
    <w:tmpl w:val="0C4C194E"/>
    <w:styleLink w:val="ImportedStyle50"/>
    <w:lvl w:ilvl="0" w:tplc="2800D900">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8D6130C">
      <w:start w:val="1"/>
      <w:numFmt w:val="upp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6B23992">
      <w:start w:val="1"/>
      <w:numFmt w:val="upperLetter"/>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EA78AB24">
      <w:start w:val="1"/>
      <w:numFmt w:val="upperLetter"/>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2B6F40E">
      <w:start w:val="1"/>
      <w:numFmt w:val="upp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2A4689E">
      <w:start w:val="1"/>
      <w:numFmt w:val="upperLetter"/>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01268452">
      <w:start w:val="1"/>
      <w:numFmt w:val="upperLetter"/>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B7AFA1E">
      <w:start w:val="1"/>
      <w:numFmt w:val="upp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95A9968">
      <w:start w:val="1"/>
      <w:numFmt w:val="upperLetter"/>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7" w15:restartNumberingAfterBreak="0">
    <w:nsid w:val="60141F76"/>
    <w:multiLevelType w:val="hybridMultilevel"/>
    <w:tmpl w:val="51FEFEF0"/>
    <w:styleLink w:val="ImportedStyle14"/>
    <w:lvl w:ilvl="0" w:tplc="F65CE0E6">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B08314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ED698D0">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E5C42CF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FFC8EE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AD47ECA">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6F68578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454BEF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378AA5A">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8" w15:restartNumberingAfterBreak="0">
    <w:nsid w:val="615F4C3E"/>
    <w:multiLevelType w:val="hybridMultilevel"/>
    <w:tmpl w:val="7AFA5B5C"/>
    <w:styleLink w:val="ImportedStyle20"/>
    <w:lvl w:ilvl="0" w:tplc="58B827E8">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390E4CA">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9886D13C">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955A2436">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45678BC">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4F2A6942">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8BB05C02">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11E6BAA">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F52ADAB2">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9"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635E51E6"/>
    <w:multiLevelType w:val="hybridMultilevel"/>
    <w:tmpl w:val="7BEECD7C"/>
    <w:styleLink w:val="ImportedStyle104"/>
    <w:lvl w:ilvl="0" w:tplc="952086A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83E7EC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81814A2">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F0E8818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D92B46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2287B5E">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5766484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88289A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108E892">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1" w15:restartNumberingAfterBreak="0">
    <w:nsid w:val="645552AC"/>
    <w:multiLevelType w:val="multilevel"/>
    <w:tmpl w:val="ACA26860"/>
    <w:lvl w:ilvl="0">
      <w:start w:val="7"/>
      <w:numFmt w:val="decimal"/>
      <w:lvlText w:val="%1."/>
      <w:lvlJc w:val="left"/>
      <w:pPr>
        <w:ind w:left="432" w:hanging="432"/>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1">
      <w:start w:val="3"/>
      <w:numFmt w:val="decimal"/>
      <w:lvlText w:val="%1.%2."/>
      <w:lvlJc w:val="left"/>
      <w:pPr>
        <w:ind w:left="576" w:hanging="576"/>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 w:ilvl="3">
      <w:start w:val="1"/>
      <w:numFmt w:val="decimal"/>
      <w:lvlText w:val="%1.%2.%3.%4."/>
      <w:lvlJc w:val="left"/>
      <w:pPr>
        <w:ind w:left="864" w:hanging="864"/>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4">
      <w:start w:val="1"/>
      <w:numFmt w:val="decimal"/>
      <w:lvlText w:val="%1.%2.%3.%4.%5."/>
      <w:lvlJc w:val="left"/>
      <w:pPr>
        <w:ind w:left="1008" w:hanging="1008"/>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5">
      <w:start w:val="1"/>
      <w:numFmt w:val="decimal"/>
      <w:lvlText w:val="%1.%2.%3.%4.%5.%6."/>
      <w:lvlJc w:val="left"/>
      <w:pPr>
        <w:ind w:left="1152" w:hanging="1152"/>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6">
      <w:start w:val="1"/>
      <w:numFmt w:val="decimal"/>
      <w:lvlText w:val="%1.%2.%3.%4.%5.%6.%7."/>
      <w:lvlJc w:val="left"/>
      <w:pPr>
        <w:ind w:left="1296" w:hanging="1296"/>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7">
      <w:start w:val="1"/>
      <w:numFmt w:val="decimal"/>
      <w:lvlText w:val="%1.%2.%3.%4.%5.%6.%7.%8."/>
      <w:lvlJc w:val="left"/>
      <w:pPr>
        <w:ind w:left="1440" w:hanging="1440"/>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8">
      <w:start w:val="1"/>
      <w:numFmt w:val="decimal"/>
      <w:lvlText w:val="%1.%2.%3.%4.%5.%6.%7.%8.%9."/>
      <w:lvlJc w:val="left"/>
      <w:pPr>
        <w:ind w:left="1584" w:hanging="1584"/>
      </w:pPr>
      <w:rPr>
        <w:rFonts w:hAnsi="Arial Unicode MS" w:hint="default"/>
        <w:b/>
        <w:bCs/>
        <w:caps w:val="0"/>
        <w:smallCaps w:val="0"/>
        <w:strike w:val="0"/>
        <w:dstrike w:val="0"/>
        <w:outline w:val="0"/>
        <w:emboss w:val="0"/>
        <w:imprint w:val="0"/>
        <w:color w:val="000000"/>
        <w:spacing w:val="0"/>
        <w:w w:val="100"/>
        <w:kern w:val="0"/>
        <w:position w:val="0"/>
        <w:vertAlign w:val="baseline"/>
      </w:rPr>
    </w:lvl>
  </w:abstractNum>
  <w:abstractNum w:abstractNumId="152" w15:restartNumberingAfterBreak="0">
    <w:nsid w:val="6507139E"/>
    <w:multiLevelType w:val="hybridMultilevel"/>
    <w:tmpl w:val="83827846"/>
    <w:styleLink w:val="ImportedStyle28"/>
    <w:lvl w:ilvl="0" w:tplc="ACF844B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1B80E0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D742EF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40C49D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4CA359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FD81F9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19007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9B0ED0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99A050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3" w15:restartNumberingAfterBreak="0">
    <w:nsid w:val="65BC3C09"/>
    <w:multiLevelType w:val="hybridMultilevel"/>
    <w:tmpl w:val="259E6CBE"/>
    <w:numStyleLink w:val="ImportedStyle89"/>
  </w:abstractNum>
  <w:abstractNum w:abstractNumId="154" w15:restartNumberingAfterBreak="0">
    <w:nsid w:val="66D6774E"/>
    <w:multiLevelType w:val="hybridMultilevel"/>
    <w:tmpl w:val="9E209D66"/>
    <w:styleLink w:val="ImportedStyle62"/>
    <w:lvl w:ilvl="0" w:tplc="B9103E38">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A82BAEC">
      <w:start w:val="1"/>
      <w:numFmt w:val="upp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62634F4">
      <w:start w:val="1"/>
      <w:numFmt w:val="upperLetter"/>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CB6EB1E8">
      <w:start w:val="1"/>
      <w:numFmt w:val="upperLetter"/>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1641420">
      <w:start w:val="1"/>
      <w:numFmt w:val="upp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4FA6530">
      <w:start w:val="1"/>
      <w:numFmt w:val="upperLetter"/>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723CD28E">
      <w:start w:val="1"/>
      <w:numFmt w:val="upperLetter"/>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CD0EBA4">
      <w:start w:val="1"/>
      <w:numFmt w:val="upp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0023704">
      <w:start w:val="1"/>
      <w:numFmt w:val="upperLetter"/>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5" w15:restartNumberingAfterBreak="0">
    <w:nsid w:val="6701593C"/>
    <w:multiLevelType w:val="hybridMultilevel"/>
    <w:tmpl w:val="1E1458AE"/>
    <w:styleLink w:val="ImportedStyle61"/>
    <w:lvl w:ilvl="0" w:tplc="80B40202">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8C4EDC4">
      <w:start w:val="1"/>
      <w:numFmt w:val="upp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0EA69AA">
      <w:start w:val="1"/>
      <w:numFmt w:val="upperLetter"/>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924C46C">
      <w:start w:val="1"/>
      <w:numFmt w:val="upperLetter"/>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2FC9604">
      <w:start w:val="1"/>
      <w:numFmt w:val="upp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9B0477A">
      <w:start w:val="1"/>
      <w:numFmt w:val="upperLetter"/>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16272E6">
      <w:start w:val="1"/>
      <w:numFmt w:val="upperLetter"/>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F1654CE">
      <w:start w:val="1"/>
      <w:numFmt w:val="upp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2B41A1E">
      <w:start w:val="1"/>
      <w:numFmt w:val="upperLetter"/>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6" w15:restartNumberingAfterBreak="0">
    <w:nsid w:val="691B71F2"/>
    <w:multiLevelType w:val="hybridMultilevel"/>
    <w:tmpl w:val="3A96E448"/>
    <w:styleLink w:val="ImportedStyle43"/>
    <w:lvl w:ilvl="0" w:tplc="298C257E">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812931E">
      <w:start w:val="1"/>
      <w:numFmt w:val="upp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084F71A">
      <w:start w:val="1"/>
      <w:numFmt w:val="upperLetter"/>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55A5FEE">
      <w:start w:val="1"/>
      <w:numFmt w:val="upperLetter"/>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EB4D296">
      <w:start w:val="1"/>
      <w:numFmt w:val="upp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3B8D182">
      <w:start w:val="1"/>
      <w:numFmt w:val="upperLetter"/>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8F8C686">
      <w:start w:val="1"/>
      <w:numFmt w:val="upperLetter"/>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A2CDB84">
      <w:start w:val="1"/>
      <w:numFmt w:val="upp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F22AA2E">
      <w:start w:val="1"/>
      <w:numFmt w:val="upperLetter"/>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7" w15:restartNumberingAfterBreak="0">
    <w:nsid w:val="69DF5D69"/>
    <w:multiLevelType w:val="hybridMultilevel"/>
    <w:tmpl w:val="B7CED8A6"/>
    <w:styleLink w:val="ImportedStyle59"/>
    <w:lvl w:ilvl="0" w:tplc="0C206332">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9C6C26E">
      <w:start w:val="1"/>
      <w:numFmt w:val="upp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C38F72C">
      <w:start w:val="1"/>
      <w:numFmt w:val="upperLetter"/>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C4E517C">
      <w:start w:val="1"/>
      <w:numFmt w:val="upperLetter"/>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470F4BE">
      <w:start w:val="1"/>
      <w:numFmt w:val="upp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42A6DA2">
      <w:start w:val="1"/>
      <w:numFmt w:val="upperLetter"/>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7FA8E340">
      <w:start w:val="1"/>
      <w:numFmt w:val="upperLetter"/>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1C8B648">
      <w:start w:val="1"/>
      <w:numFmt w:val="upp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D369616">
      <w:start w:val="1"/>
      <w:numFmt w:val="upperLetter"/>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8" w15:restartNumberingAfterBreak="0">
    <w:nsid w:val="6A551EDC"/>
    <w:multiLevelType w:val="hybridMultilevel"/>
    <w:tmpl w:val="46EAFB26"/>
    <w:styleLink w:val="ImportedStyle80"/>
    <w:lvl w:ilvl="0" w:tplc="7F681C12">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90E0FC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70A58AA">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FF76D88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CEECF0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A5A7088">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A678C6E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EA06B9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A92BE94">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9" w15:restartNumberingAfterBreak="0">
    <w:nsid w:val="6A6D32DD"/>
    <w:multiLevelType w:val="multilevel"/>
    <w:tmpl w:val="8A6261B4"/>
    <w:lvl w:ilvl="0">
      <w:start w:val="7"/>
      <w:numFmt w:val="upperLetter"/>
      <w:lvlText w:val="%1."/>
      <w:lvlJc w:val="left"/>
      <w:pPr>
        <w:ind w:left="720" w:hanging="360"/>
      </w:pPr>
      <w:rPr>
        <w:rFonts w:hAnsi="Arial Unicode MS" w:hint="default"/>
        <w:b/>
        <w:bCs/>
        <w:caps w:val="0"/>
        <w:smallCaps w:val="0"/>
        <w:strike w:val="0"/>
        <w:dstrike w:val="0"/>
        <w:outline w:val="0"/>
        <w:emboss w:val="0"/>
        <w:imprint w:val="0"/>
        <w:spacing w:val="0"/>
        <w:w w:val="100"/>
        <w:kern w:val="0"/>
        <w:position w:val="0"/>
        <w:vertAlign w:val="baseline"/>
      </w:rPr>
    </w:lvl>
    <w:lvl w:ilvl="1">
      <w:start w:val="1"/>
      <w:numFmt w:val="lowerLetter"/>
      <w:lvlText w:val="%2."/>
      <w:lvlJc w:val="left"/>
      <w:pPr>
        <w:ind w:left="1440" w:hanging="360"/>
      </w:pPr>
      <w:rPr>
        <w:rFonts w:hAnsi="Arial Unicode MS" w:hint="default"/>
        <w:b/>
        <w:bCs/>
        <w:caps w:val="0"/>
        <w:smallCaps w:val="0"/>
        <w:strike w:val="0"/>
        <w:dstrike w:val="0"/>
        <w:outline w:val="0"/>
        <w:emboss w:val="0"/>
        <w:imprint w:val="0"/>
        <w:spacing w:val="0"/>
        <w:w w:val="100"/>
        <w:kern w:val="0"/>
        <w:position w:val="0"/>
        <w:vertAlign w:val="baseline"/>
      </w:rPr>
    </w:lvl>
    <w:lvl w:ilvl="2">
      <w:start w:val="1"/>
      <w:numFmt w:val="lowerRoman"/>
      <w:lvlText w:val="%3."/>
      <w:lvlJc w:val="left"/>
      <w:pPr>
        <w:ind w:left="2160" w:hanging="302"/>
      </w:pPr>
      <w:rPr>
        <w:rFonts w:hAnsi="Arial Unicode MS" w:hint="default"/>
        <w:b/>
        <w:bCs/>
        <w:caps w:val="0"/>
        <w:smallCaps w:val="0"/>
        <w:strike w:val="0"/>
        <w:dstrike w:val="0"/>
        <w:outline w:val="0"/>
        <w:emboss w:val="0"/>
        <w:imprint w:val="0"/>
        <w:spacing w:val="0"/>
        <w:w w:val="100"/>
        <w:kern w:val="0"/>
        <w:position w:val="0"/>
        <w:vertAlign w:val="baseline"/>
      </w:rPr>
    </w:lvl>
    <w:lvl w:ilvl="3">
      <w:start w:val="1"/>
      <w:numFmt w:val="decimal"/>
      <w:lvlText w:val="%4."/>
      <w:lvlJc w:val="left"/>
      <w:pPr>
        <w:ind w:left="2880" w:hanging="360"/>
      </w:pPr>
      <w:rPr>
        <w:rFonts w:hAnsi="Arial Unicode MS" w:hint="default"/>
        <w:b/>
        <w:bCs/>
        <w:caps w:val="0"/>
        <w:smallCaps w:val="0"/>
        <w:strike w:val="0"/>
        <w:dstrike w:val="0"/>
        <w:outline w:val="0"/>
        <w:emboss w:val="0"/>
        <w:imprint w:val="0"/>
        <w:spacing w:val="0"/>
        <w:w w:val="100"/>
        <w:kern w:val="0"/>
        <w:position w:val="0"/>
        <w:vertAlign w:val="baseline"/>
      </w:rPr>
    </w:lvl>
    <w:lvl w:ilvl="4">
      <w:start w:val="1"/>
      <w:numFmt w:val="lowerLetter"/>
      <w:lvlText w:val="%5."/>
      <w:lvlJc w:val="left"/>
      <w:pPr>
        <w:ind w:left="3600" w:hanging="360"/>
      </w:pPr>
      <w:rPr>
        <w:rFonts w:hAnsi="Arial Unicode MS" w:hint="default"/>
        <w:b/>
        <w:bCs/>
        <w:caps w:val="0"/>
        <w:smallCaps w:val="0"/>
        <w:strike w:val="0"/>
        <w:dstrike w:val="0"/>
        <w:outline w:val="0"/>
        <w:emboss w:val="0"/>
        <w:imprint w:val="0"/>
        <w:spacing w:val="0"/>
        <w:w w:val="100"/>
        <w:kern w:val="0"/>
        <w:position w:val="0"/>
        <w:vertAlign w:val="baseline"/>
      </w:rPr>
    </w:lvl>
    <w:lvl w:ilvl="5">
      <w:start w:val="1"/>
      <w:numFmt w:val="lowerRoman"/>
      <w:lvlText w:val="%6."/>
      <w:lvlJc w:val="left"/>
      <w:pPr>
        <w:ind w:left="4320" w:hanging="302"/>
      </w:pPr>
      <w:rPr>
        <w:rFonts w:hAnsi="Arial Unicode MS" w:hint="default"/>
        <w:b/>
        <w:bCs/>
        <w:caps w:val="0"/>
        <w:smallCaps w:val="0"/>
        <w:strike w:val="0"/>
        <w:dstrike w:val="0"/>
        <w:outline w:val="0"/>
        <w:emboss w:val="0"/>
        <w:imprint w:val="0"/>
        <w:spacing w:val="0"/>
        <w:w w:val="100"/>
        <w:kern w:val="0"/>
        <w:position w:val="0"/>
        <w:vertAlign w:val="baseline"/>
      </w:rPr>
    </w:lvl>
    <w:lvl w:ilvl="6">
      <w:start w:val="1"/>
      <w:numFmt w:val="decimal"/>
      <w:lvlText w:val="%7."/>
      <w:lvlJc w:val="left"/>
      <w:pPr>
        <w:ind w:left="5040" w:hanging="360"/>
      </w:pPr>
      <w:rPr>
        <w:rFonts w:hAnsi="Arial Unicode MS" w:hint="default"/>
        <w:b/>
        <w:bCs/>
        <w:caps w:val="0"/>
        <w:smallCaps w:val="0"/>
        <w:strike w:val="0"/>
        <w:dstrike w:val="0"/>
        <w:outline w:val="0"/>
        <w:emboss w:val="0"/>
        <w:imprint w:val="0"/>
        <w:spacing w:val="0"/>
        <w:w w:val="100"/>
        <w:kern w:val="0"/>
        <w:position w:val="0"/>
        <w:vertAlign w:val="baseline"/>
      </w:rPr>
    </w:lvl>
    <w:lvl w:ilvl="7">
      <w:start w:val="1"/>
      <w:numFmt w:val="lowerLetter"/>
      <w:lvlText w:val="%8."/>
      <w:lvlJc w:val="left"/>
      <w:pPr>
        <w:ind w:left="5760" w:hanging="360"/>
      </w:pPr>
      <w:rPr>
        <w:rFonts w:hAnsi="Arial Unicode MS" w:hint="default"/>
        <w:b/>
        <w:bCs/>
        <w:caps w:val="0"/>
        <w:smallCaps w:val="0"/>
        <w:strike w:val="0"/>
        <w:dstrike w:val="0"/>
        <w:outline w:val="0"/>
        <w:emboss w:val="0"/>
        <w:imprint w:val="0"/>
        <w:spacing w:val="0"/>
        <w:w w:val="100"/>
        <w:kern w:val="0"/>
        <w:position w:val="0"/>
        <w:vertAlign w:val="baseline"/>
      </w:rPr>
    </w:lvl>
    <w:lvl w:ilvl="8">
      <w:start w:val="1"/>
      <w:numFmt w:val="lowerRoman"/>
      <w:lvlText w:val="%9."/>
      <w:lvlJc w:val="left"/>
      <w:pPr>
        <w:ind w:left="6480" w:hanging="302"/>
      </w:pPr>
      <w:rPr>
        <w:rFonts w:hAnsi="Arial Unicode MS" w:hint="default"/>
        <w:b/>
        <w:bCs/>
        <w:caps w:val="0"/>
        <w:smallCaps w:val="0"/>
        <w:strike w:val="0"/>
        <w:dstrike w:val="0"/>
        <w:outline w:val="0"/>
        <w:emboss w:val="0"/>
        <w:imprint w:val="0"/>
        <w:spacing w:val="0"/>
        <w:w w:val="100"/>
        <w:kern w:val="0"/>
        <w:position w:val="0"/>
        <w:vertAlign w:val="baseline"/>
      </w:rPr>
    </w:lvl>
  </w:abstractNum>
  <w:abstractNum w:abstractNumId="160" w15:restartNumberingAfterBreak="0">
    <w:nsid w:val="6B6D02F2"/>
    <w:multiLevelType w:val="hybridMultilevel"/>
    <w:tmpl w:val="3C4C9E12"/>
    <w:styleLink w:val="ImportedStyle88"/>
    <w:lvl w:ilvl="0" w:tplc="9774DB88">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F402F36">
      <w:start w:val="1"/>
      <w:numFmt w:val="upp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008EDE2">
      <w:start w:val="1"/>
      <w:numFmt w:val="lowerRoman"/>
      <w:lvlText w:val="%3."/>
      <w:lvlJc w:val="left"/>
      <w:pPr>
        <w:ind w:left="144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A07888CC">
      <w:start w:val="1"/>
      <w:numFmt w:val="decimal"/>
      <w:lvlText w:val="%4."/>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CA28738">
      <w:start w:val="1"/>
      <w:numFmt w:val="lowerLetter"/>
      <w:lvlText w:val="%5."/>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5AAC134">
      <w:start w:val="1"/>
      <w:numFmt w:val="lowerRoman"/>
      <w:lvlText w:val="%6."/>
      <w:lvlJc w:val="left"/>
      <w:pPr>
        <w:ind w:left="360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9F064BAA">
      <w:start w:val="1"/>
      <w:numFmt w:val="decimal"/>
      <w:lvlText w:val="%7."/>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9C8A58E">
      <w:start w:val="1"/>
      <w:numFmt w:val="lowerLetter"/>
      <w:lvlText w:val="%8."/>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BB8E03A">
      <w:start w:val="1"/>
      <w:numFmt w:val="lowerRoman"/>
      <w:lvlText w:val="%9."/>
      <w:lvlJc w:val="left"/>
      <w:pPr>
        <w:ind w:left="576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1"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2" w15:restartNumberingAfterBreak="0">
    <w:nsid w:val="6CB06EC4"/>
    <w:multiLevelType w:val="hybridMultilevel"/>
    <w:tmpl w:val="4A54D4A0"/>
    <w:styleLink w:val="ImportedStyle57"/>
    <w:lvl w:ilvl="0" w:tplc="9FBEBD12">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A30E7F2">
      <w:start w:val="1"/>
      <w:numFmt w:val="upp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5444CCE">
      <w:start w:val="1"/>
      <w:numFmt w:val="upperLetter"/>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12686EE2">
      <w:start w:val="1"/>
      <w:numFmt w:val="upperLetter"/>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6342B94">
      <w:start w:val="1"/>
      <w:numFmt w:val="upp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E28594C">
      <w:start w:val="1"/>
      <w:numFmt w:val="upperLetter"/>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229C294E">
      <w:start w:val="1"/>
      <w:numFmt w:val="upperLetter"/>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8AF1C2">
      <w:start w:val="1"/>
      <w:numFmt w:val="upp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32ECDFA">
      <w:start w:val="1"/>
      <w:numFmt w:val="upperLetter"/>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3" w15:restartNumberingAfterBreak="0">
    <w:nsid w:val="6D2D25BA"/>
    <w:multiLevelType w:val="hybridMultilevel"/>
    <w:tmpl w:val="F49C9100"/>
    <w:styleLink w:val="ImportedStyle102"/>
    <w:lvl w:ilvl="0" w:tplc="28A84080">
      <w:start w:val="1"/>
      <w:numFmt w:val="upperLetter"/>
      <w:lvlText w:val="%1."/>
      <w:lvlJc w:val="left"/>
      <w:pPr>
        <w:ind w:left="10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FD4A9918">
      <w:start w:val="1"/>
      <w:numFmt w:val="decimal"/>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47E222C">
      <w:start w:val="1"/>
      <w:numFmt w:val="lowerLetter"/>
      <w:lvlText w:val="%3."/>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4A01296">
      <w:start w:val="1"/>
      <w:numFmt w:val="lowerRoman"/>
      <w:lvlText w:val="%4."/>
      <w:lvlJc w:val="left"/>
      <w:pPr>
        <w:ind w:left="3240" w:hanging="662"/>
      </w:pPr>
      <w:rPr>
        <w:rFonts w:hAnsi="Arial Unicode MS"/>
        <w:caps w:val="0"/>
        <w:smallCaps w:val="0"/>
        <w:strike w:val="0"/>
        <w:dstrike w:val="0"/>
        <w:outline w:val="0"/>
        <w:emboss w:val="0"/>
        <w:imprint w:val="0"/>
        <w:spacing w:val="0"/>
        <w:w w:val="100"/>
        <w:kern w:val="0"/>
        <w:position w:val="0"/>
        <w:highlight w:val="none"/>
        <w:vertAlign w:val="baseline"/>
      </w:rPr>
    </w:lvl>
    <w:lvl w:ilvl="4" w:tplc="7B18EE3C">
      <w:start w:val="1"/>
      <w:numFmt w:val="lowerRoman"/>
      <w:lvlText w:val="%5."/>
      <w:lvlJc w:val="left"/>
      <w:pPr>
        <w:ind w:left="2880" w:hanging="482"/>
      </w:pPr>
      <w:rPr>
        <w:rFonts w:hAnsi="Arial Unicode MS"/>
        <w:caps w:val="0"/>
        <w:smallCaps w:val="0"/>
        <w:strike w:val="0"/>
        <w:dstrike w:val="0"/>
        <w:outline w:val="0"/>
        <w:emboss w:val="0"/>
        <w:imprint w:val="0"/>
        <w:spacing w:val="0"/>
        <w:w w:val="100"/>
        <w:kern w:val="0"/>
        <w:position w:val="0"/>
        <w:highlight w:val="none"/>
        <w:vertAlign w:val="baseline"/>
      </w:rPr>
    </w:lvl>
    <w:lvl w:ilvl="5" w:tplc="0B121DC0">
      <w:start w:val="1"/>
      <w:numFmt w:val="lowerRoman"/>
      <w:lvlText w:val="%6."/>
      <w:lvlJc w:val="left"/>
      <w:pPr>
        <w:ind w:left="360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956E32AC">
      <w:start w:val="1"/>
      <w:numFmt w:val="decimal"/>
      <w:lvlText w:val="%7."/>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20A7984">
      <w:start w:val="1"/>
      <w:numFmt w:val="lowerLetter"/>
      <w:lvlText w:val="%8."/>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4187EA6">
      <w:start w:val="1"/>
      <w:numFmt w:val="lowerRoman"/>
      <w:lvlText w:val="%9."/>
      <w:lvlJc w:val="left"/>
      <w:pPr>
        <w:ind w:left="576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4" w15:restartNumberingAfterBreak="0">
    <w:nsid w:val="6D632AEC"/>
    <w:multiLevelType w:val="hybridMultilevel"/>
    <w:tmpl w:val="6720D254"/>
    <w:numStyleLink w:val="ImportedStyle17"/>
  </w:abstractNum>
  <w:abstractNum w:abstractNumId="165" w15:restartNumberingAfterBreak="0">
    <w:nsid w:val="6DFD539B"/>
    <w:multiLevelType w:val="hybridMultilevel"/>
    <w:tmpl w:val="F01ADCD8"/>
    <w:numStyleLink w:val="ImportedStyle84"/>
  </w:abstractNum>
  <w:abstractNum w:abstractNumId="166" w15:restartNumberingAfterBreak="0">
    <w:nsid w:val="70485766"/>
    <w:multiLevelType w:val="multilevel"/>
    <w:tmpl w:val="5D74A640"/>
    <w:numStyleLink w:val="ImportedStyle15"/>
  </w:abstractNum>
  <w:abstractNum w:abstractNumId="167" w15:restartNumberingAfterBreak="0">
    <w:nsid w:val="708E4351"/>
    <w:multiLevelType w:val="hybridMultilevel"/>
    <w:tmpl w:val="CE701904"/>
    <w:numStyleLink w:val="ImportedStyle81"/>
  </w:abstractNum>
  <w:abstractNum w:abstractNumId="168" w15:restartNumberingAfterBreak="0">
    <w:nsid w:val="70F251AC"/>
    <w:multiLevelType w:val="hybridMultilevel"/>
    <w:tmpl w:val="FF8C301A"/>
    <w:styleLink w:val="ImportedStyle500"/>
    <w:lvl w:ilvl="0" w:tplc="CE38B1A2">
      <w:start w:val="1"/>
      <w:numFmt w:val="decimal"/>
      <w:lvlText w:val="%1."/>
      <w:lvlJc w:val="left"/>
      <w:pPr>
        <w:tabs>
          <w:tab w:val="left" w:pos="720"/>
          <w:tab w:val="num" w:pos="1440"/>
        </w:tabs>
        <w:ind w:left="72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3D347220">
      <w:start w:val="1"/>
      <w:numFmt w:val="decimal"/>
      <w:lvlText w:val="%2."/>
      <w:lvlJc w:val="left"/>
      <w:pPr>
        <w:tabs>
          <w:tab w:val="left" w:pos="720"/>
          <w:tab w:val="left" w:pos="1440"/>
          <w:tab w:val="num" w:pos="2160"/>
        </w:tabs>
        <w:ind w:left="144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AD7C0F12">
      <w:start w:val="1"/>
      <w:numFmt w:val="decimal"/>
      <w:lvlText w:val="%3."/>
      <w:lvlJc w:val="left"/>
      <w:pPr>
        <w:tabs>
          <w:tab w:val="left" w:pos="720"/>
          <w:tab w:val="left" w:pos="1440"/>
          <w:tab w:val="num" w:pos="2880"/>
        </w:tabs>
        <w:ind w:left="2160"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A8BCB98A">
      <w:start w:val="1"/>
      <w:numFmt w:val="decimal"/>
      <w:lvlText w:val="%4."/>
      <w:lvlJc w:val="left"/>
      <w:pPr>
        <w:tabs>
          <w:tab w:val="left" w:pos="720"/>
          <w:tab w:val="left" w:pos="1440"/>
          <w:tab w:val="num" w:pos="3600"/>
        </w:tabs>
        <w:ind w:left="288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62F0ED6E">
      <w:start w:val="1"/>
      <w:numFmt w:val="decimal"/>
      <w:lvlText w:val="%5."/>
      <w:lvlJc w:val="left"/>
      <w:pPr>
        <w:tabs>
          <w:tab w:val="left" w:pos="720"/>
          <w:tab w:val="left" w:pos="1440"/>
          <w:tab w:val="num" w:pos="4320"/>
        </w:tabs>
        <w:ind w:left="360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4EA0D092">
      <w:start w:val="1"/>
      <w:numFmt w:val="decimal"/>
      <w:lvlText w:val="%6."/>
      <w:lvlJc w:val="left"/>
      <w:pPr>
        <w:tabs>
          <w:tab w:val="left" w:pos="720"/>
          <w:tab w:val="left" w:pos="1440"/>
          <w:tab w:val="num" w:pos="5040"/>
        </w:tabs>
        <w:ind w:left="4320"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EE7242F6">
      <w:start w:val="1"/>
      <w:numFmt w:val="decimal"/>
      <w:lvlText w:val="%7."/>
      <w:lvlJc w:val="left"/>
      <w:pPr>
        <w:tabs>
          <w:tab w:val="left" w:pos="720"/>
          <w:tab w:val="left" w:pos="1440"/>
          <w:tab w:val="num" w:pos="5760"/>
        </w:tabs>
        <w:ind w:left="504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2D6E4E66">
      <w:start w:val="1"/>
      <w:numFmt w:val="decimal"/>
      <w:lvlText w:val="%8."/>
      <w:lvlJc w:val="left"/>
      <w:pPr>
        <w:tabs>
          <w:tab w:val="left" w:pos="720"/>
          <w:tab w:val="left" w:pos="1440"/>
          <w:tab w:val="num" w:pos="6480"/>
        </w:tabs>
        <w:ind w:left="576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FF700FBA">
      <w:start w:val="1"/>
      <w:numFmt w:val="decimal"/>
      <w:lvlText w:val="%9."/>
      <w:lvlJc w:val="left"/>
      <w:pPr>
        <w:tabs>
          <w:tab w:val="left" w:pos="720"/>
          <w:tab w:val="left" w:pos="1440"/>
          <w:tab w:val="num" w:pos="7200"/>
        </w:tabs>
        <w:ind w:left="6480"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9" w15:restartNumberingAfterBreak="0">
    <w:nsid w:val="718417B8"/>
    <w:multiLevelType w:val="hybridMultilevel"/>
    <w:tmpl w:val="3880DD04"/>
    <w:styleLink w:val="ImportedStyle91"/>
    <w:lvl w:ilvl="0" w:tplc="9184138E">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56E601C">
      <w:start w:val="1"/>
      <w:numFmt w:val="lowerLetter"/>
      <w:lvlText w:val="%2."/>
      <w:lvlJc w:val="left"/>
      <w:pPr>
        <w:ind w:left="1656" w:hanging="576"/>
      </w:pPr>
      <w:rPr>
        <w:rFonts w:hAnsi="Arial Unicode MS"/>
        <w:caps w:val="0"/>
        <w:smallCaps w:val="0"/>
        <w:strike w:val="0"/>
        <w:dstrike w:val="0"/>
        <w:outline w:val="0"/>
        <w:emboss w:val="0"/>
        <w:imprint w:val="0"/>
        <w:spacing w:val="0"/>
        <w:w w:val="100"/>
        <w:kern w:val="0"/>
        <w:position w:val="0"/>
        <w:highlight w:val="none"/>
        <w:vertAlign w:val="baseline"/>
      </w:rPr>
    </w:lvl>
    <w:lvl w:ilvl="2" w:tplc="81AE5D56">
      <w:start w:val="1"/>
      <w:numFmt w:val="lowerRoman"/>
      <w:lvlText w:val="%3."/>
      <w:lvlJc w:val="left"/>
      <w:pPr>
        <w:ind w:left="2376" w:hanging="518"/>
      </w:pPr>
      <w:rPr>
        <w:rFonts w:hAnsi="Arial Unicode MS"/>
        <w:caps w:val="0"/>
        <w:smallCaps w:val="0"/>
        <w:strike w:val="0"/>
        <w:dstrike w:val="0"/>
        <w:outline w:val="0"/>
        <w:emboss w:val="0"/>
        <w:imprint w:val="0"/>
        <w:spacing w:val="0"/>
        <w:w w:val="100"/>
        <w:kern w:val="0"/>
        <w:position w:val="0"/>
        <w:highlight w:val="none"/>
        <w:vertAlign w:val="baseline"/>
      </w:rPr>
    </w:lvl>
    <w:lvl w:ilvl="3" w:tplc="FFFC1090">
      <w:start w:val="1"/>
      <w:numFmt w:val="decimal"/>
      <w:lvlText w:val="%4."/>
      <w:lvlJc w:val="left"/>
      <w:pPr>
        <w:ind w:left="3096" w:hanging="576"/>
      </w:pPr>
      <w:rPr>
        <w:rFonts w:hAnsi="Arial Unicode MS"/>
        <w:caps w:val="0"/>
        <w:smallCaps w:val="0"/>
        <w:strike w:val="0"/>
        <w:dstrike w:val="0"/>
        <w:outline w:val="0"/>
        <w:emboss w:val="0"/>
        <w:imprint w:val="0"/>
        <w:spacing w:val="0"/>
        <w:w w:val="100"/>
        <w:kern w:val="0"/>
        <w:position w:val="0"/>
        <w:highlight w:val="none"/>
        <w:vertAlign w:val="baseline"/>
      </w:rPr>
    </w:lvl>
    <w:lvl w:ilvl="4" w:tplc="E398041C">
      <w:start w:val="1"/>
      <w:numFmt w:val="lowerLetter"/>
      <w:lvlText w:val="%5."/>
      <w:lvlJc w:val="left"/>
      <w:pPr>
        <w:ind w:left="3816" w:hanging="576"/>
      </w:pPr>
      <w:rPr>
        <w:rFonts w:hAnsi="Arial Unicode MS"/>
        <w:caps w:val="0"/>
        <w:smallCaps w:val="0"/>
        <w:strike w:val="0"/>
        <w:dstrike w:val="0"/>
        <w:outline w:val="0"/>
        <w:emboss w:val="0"/>
        <w:imprint w:val="0"/>
        <w:spacing w:val="0"/>
        <w:w w:val="100"/>
        <w:kern w:val="0"/>
        <w:position w:val="0"/>
        <w:highlight w:val="none"/>
        <w:vertAlign w:val="baseline"/>
      </w:rPr>
    </w:lvl>
    <w:lvl w:ilvl="5" w:tplc="27763E3E">
      <w:start w:val="1"/>
      <w:numFmt w:val="lowerRoman"/>
      <w:lvlText w:val="%6."/>
      <w:lvlJc w:val="left"/>
      <w:pPr>
        <w:ind w:left="4536" w:hanging="518"/>
      </w:pPr>
      <w:rPr>
        <w:rFonts w:hAnsi="Arial Unicode MS"/>
        <w:caps w:val="0"/>
        <w:smallCaps w:val="0"/>
        <w:strike w:val="0"/>
        <w:dstrike w:val="0"/>
        <w:outline w:val="0"/>
        <w:emboss w:val="0"/>
        <w:imprint w:val="0"/>
        <w:spacing w:val="0"/>
        <w:w w:val="100"/>
        <w:kern w:val="0"/>
        <w:position w:val="0"/>
        <w:highlight w:val="none"/>
        <w:vertAlign w:val="baseline"/>
      </w:rPr>
    </w:lvl>
    <w:lvl w:ilvl="6" w:tplc="5A78268A">
      <w:start w:val="1"/>
      <w:numFmt w:val="decimal"/>
      <w:lvlText w:val="%7."/>
      <w:lvlJc w:val="left"/>
      <w:pPr>
        <w:ind w:left="5256" w:hanging="576"/>
      </w:pPr>
      <w:rPr>
        <w:rFonts w:hAnsi="Arial Unicode MS"/>
        <w:caps w:val="0"/>
        <w:smallCaps w:val="0"/>
        <w:strike w:val="0"/>
        <w:dstrike w:val="0"/>
        <w:outline w:val="0"/>
        <w:emboss w:val="0"/>
        <w:imprint w:val="0"/>
        <w:spacing w:val="0"/>
        <w:w w:val="100"/>
        <w:kern w:val="0"/>
        <w:position w:val="0"/>
        <w:highlight w:val="none"/>
        <w:vertAlign w:val="baseline"/>
      </w:rPr>
    </w:lvl>
    <w:lvl w:ilvl="7" w:tplc="E072F4F4">
      <w:start w:val="1"/>
      <w:numFmt w:val="lowerLetter"/>
      <w:lvlText w:val="%8."/>
      <w:lvlJc w:val="left"/>
      <w:pPr>
        <w:ind w:left="5976" w:hanging="576"/>
      </w:pPr>
      <w:rPr>
        <w:rFonts w:hAnsi="Arial Unicode MS"/>
        <w:caps w:val="0"/>
        <w:smallCaps w:val="0"/>
        <w:strike w:val="0"/>
        <w:dstrike w:val="0"/>
        <w:outline w:val="0"/>
        <w:emboss w:val="0"/>
        <w:imprint w:val="0"/>
        <w:spacing w:val="0"/>
        <w:w w:val="100"/>
        <w:kern w:val="0"/>
        <w:position w:val="0"/>
        <w:highlight w:val="none"/>
        <w:vertAlign w:val="baseline"/>
      </w:rPr>
    </w:lvl>
    <w:lvl w:ilvl="8" w:tplc="D0447B02">
      <w:start w:val="1"/>
      <w:numFmt w:val="lowerRoman"/>
      <w:lvlText w:val="%9."/>
      <w:lvlJc w:val="left"/>
      <w:pPr>
        <w:ind w:left="6696" w:hanging="51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0" w15:restartNumberingAfterBreak="0">
    <w:nsid w:val="72B43D1C"/>
    <w:multiLevelType w:val="hybridMultilevel"/>
    <w:tmpl w:val="51C67A6A"/>
    <w:styleLink w:val="ImportedStyle54"/>
    <w:lvl w:ilvl="0" w:tplc="B59A85B2">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58EE2C4">
      <w:start w:val="1"/>
      <w:numFmt w:val="upp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93C272E">
      <w:start w:val="1"/>
      <w:numFmt w:val="upperLetter"/>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6D4C9980">
      <w:start w:val="1"/>
      <w:numFmt w:val="upperLetter"/>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5F2D5D0">
      <w:start w:val="1"/>
      <w:numFmt w:val="upp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94600F2">
      <w:start w:val="1"/>
      <w:numFmt w:val="upperLetter"/>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93B05332">
      <w:start w:val="1"/>
      <w:numFmt w:val="upperLetter"/>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5B837B4">
      <w:start w:val="1"/>
      <w:numFmt w:val="upp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4C65E16">
      <w:start w:val="1"/>
      <w:numFmt w:val="upperLetter"/>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1" w15:restartNumberingAfterBreak="0">
    <w:nsid w:val="72EA4050"/>
    <w:multiLevelType w:val="hybridMultilevel"/>
    <w:tmpl w:val="D9E492BC"/>
    <w:styleLink w:val="ImportedStyle27"/>
    <w:lvl w:ilvl="0" w:tplc="CF849D3E">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AE487D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0C05242">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382200C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99CBB4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1662908">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9DCE7CD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00CC73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32A7D2A">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2" w15:restartNumberingAfterBreak="0">
    <w:nsid w:val="730262F9"/>
    <w:multiLevelType w:val="hybridMultilevel"/>
    <w:tmpl w:val="72AA72A4"/>
    <w:styleLink w:val="ImportedStyle48"/>
    <w:lvl w:ilvl="0" w:tplc="9A2637A6">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F647436">
      <w:start w:val="1"/>
      <w:numFmt w:val="upp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3503B60">
      <w:start w:val="1"/>
      <w:numFmt w:val="upperLetter"/>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7F491FE">
      <w:start w:val="1"/>
      <w:numFmt w:val="upperLetter"/>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11C648E">
      <w:start w:val="1"/>
      <w:numFmt w:val="upp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3780818">
      <w:start w:val="1"/>
      <w:numFmt w:val="upperLetter"/>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C534E95E">
      <w:start w:val="1"/>
      <w:numFmt w:val="upperLetter"/>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E645AB6">
      <w:start w:val="1"/>
      <w:numFmt w:val="upp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05E0550">
      <w:start w:val="1"/>
      <w:numFmt w:val="upperLetter"/>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3" w15:restartNumberingAfterBreak="0">
    <w:nsid w:val="73717DC5"/>
    <w:multiLevelType w:val="hybridMultilevel"/>
    <w:tmpl w:val="7B9A3344"/>
    <w:styleLink w:val="ImportedStyle55"/>
    <w:lvl w:ilvl="0" w:tplc="12C8FEDC">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C304F1E">
      <w:start w:val="1"/>
      <w:numFmt w:val="upp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5D21A8A">
      <w:start w:val="1"/>
      <w:numFmt w:val="upperLetter"/>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A6221560">
      <w:start w:val="1"/>
      <w:numFmt w:val="upperLetter"/>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E248774">
      <w:start w:val="1"/>
      <w:numFmt w:val="upp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B8E4CB2">
      <w:start w:val="1"/>
      <w:numFmt w:val="upperLetter"/>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A776DAF4">
      <w:start w:val="1"/>
      <w:numFmt w:val="upperLetter"/>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60EDCA2">
      <w:start w:val="1"/>
      <w:numFmt w:val="upp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BC0071A">
      <w:start w:val="1"/>
      <w:numFmt w:val="upperLetter"/>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4" w15:restartNumberingAfterBreak="0">
    <w:nsid w:val="73BB2A7E"/>
    <w:multiLevelType w:val="hybridMultilevel"/>
    <w:tmpl w:val="13BEA770"/>
    <w:numStyleLink w:val="ImportedStyle82"/>
  </w:abstractNum>
  <w:abstractNum w:abstractNumId="175" w15:restartNumberingAfterBreak="0">
    <w:nsid w:val="73DE6D1E"/>
    <w:multiLevelType w:val="hybridMultilevel"/>
    <w:tmpl w:val="9B882F18"/>
    <w:numStyleLink w:val="ImportedStyle400"/>
  </w:abstractNum>
  <w:abstractNum w:abstractNumId="176" w15:restartNumberingAfterBreak="0">
    <w:nsid w:val="74BD5065"/>
    <w:multiLevelType w:val="multilevel"/>
    <w:tmpl w:val="23D89006"/>
    <w:lvl w:ilvl="0">
      <w:start w:val="4"/>
      <w:numFmt w:val="decimal"/>
      <w:lvlText w:val="%1."/>
      <w:lvlJc w:val="left"/>
      <w:pPr>
        <w:ind w:left="1416" w:hanging="577"/>
      </w:pPr>
      <w:rPr>
        <w:rFonts w:ascii="Arial Narrow" w:eastAsia="Arial Narrow" w:hAnsi="Arial Narrow" w:cs="Arial Narrow" w:hint="default"/>
        <w:b/>
        <w:bCs/>
        <w:w w:val="100"/>
        <w:sz w:val="22"/>
        <w:szCs w:val="22"/>
        <w:u w:val="none"/>
        <w:lang w:val="en-US" w:eastAsia="en-US" w:bidi="en-US"/>
      </w:rPr>
    </w:lvl>
    <w:lvl w:ilvl="1">
      <w:start w:val="1"/>
      <w:numFmt w:val="decimal"/>
      <w:lvlText w:val="%1.%2"/>
      <w:lvlJc w:val="left"/>
      <w:pPr>
        <w:ind w:left="1560" w:hanging="721"/>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2280" w:hanging="360"/>
      </w:pPr>
      <w:rPr>
        <w:rFonts w:hint="default"/>
        <w:spacing w:val="-1"/>
        <w:w w:val="100"/>
        <w:sz w:val="22"/>
        <w:szCs w:val="22"/>
        <w:lang w:val="en-US" w:eastAsia="en-US" w:bidi="en-US"/>
      </w:rPr>
    </w:lvl>
    <w:lvl w:ilvl="5">
      <w:numFmt w:val="bullet"/>
      <w:lvlText w:val="•"/>
      <w:lvlJc w:val="left"/>
      <w:pPr>
        <w:ind w:left="4834" w:hanging="360"/>
      </w:pPr>
      <w:rPr>
        <w:rFonts w:hint="default"/>
        <w:lang w:val="en-US" w:eastAsia="en-US" w:bidi="en-US"/>
      </w:rPr>
    </w:lvl>
    <w:lvl w:ilvl="6">
      <w:numFmt w:val="bullet"/>
      <w:lvlText w:val="•"/>
      <w:lvlJc w:val="left"/>
      <w:pPr>
        <w:ind w:left="6111" w:hanging="360"/>
      </w:pPr>
      <w:rPr>
        <w:rFonts w:hint="default"/>
        <w:lang w:val="en-US" w:eastAsia="en-US" w:bidi="en-US"/>
      </w:rPr>
    </w:lvl>
    <w:lvl w:ilvl="7">
      <w:numFmt w:val="bullet"/>
      <w:lvlText w:val="•"/>
      <w:lvlJc w:val="left"/>
      <w:pPr>
        <w:ind w:left="7388" w:hanging="360"/>
      </w:pPr>
      <w:rPr>
        <w:rFonts w:hint="default"/>
        <w:lang w:val="en-US" w:eastAsia="en-US" w:bidi="en-US"/>
      </w:rPr>
    </w:lvl>
    <w:lvl w:ilvl="8">
      <w:numFmt w:val="bullet"/>
      <w:lvlText w:val="•"/>
      <w:lvlJc w:val="left"/>
      <w:pPr>
        <w:ind w:left="8665" w:hanging="360"/>
      </w:pPr>
      <w:rPr>
        <w:rFonts w:hint="default"/>
        <w:lang w:val="en-US" w:eastAsia="en-US" w:bidi="en-US"/>
      </w:rPr>
    </w:lvl>
  </w:abstractNum>
  <w:abstractNum w:abstractNumId="177" w15:restartNumberingAfterBreak="0">
    <w:nsid w:val="755C2649"/>
    <w:multiLevelType w:val="hybridMultilevel"/>
    <w:tmpl w:val="13BEA770"/>
    <w:styleLink w:val="ImportedStyle82"/>
    <w:lvl w:ilvl="0" w:tplc="0CDA4CEE">
      <w:start w:val="1"/>
      <w:numFmt w:val="lowerRoman"/>
      <w:lvlText w:val="(%1)"/>
      <w:lvlJc w:val="left"/>
      <w:pPr>
        <w:ind w:left="1440" w:hanging="720"/>
      </w:pPr>
      <w:rPr>
        <w:rFonts w:hAnsi="Arial Unicode MS"/>
        <w:caps w:val="0"/>
        <w:smallCaps w:val="0"/>
        <w:strike w:val="0"/>
        <w:dstrike w:val="0"/>
        <w:outline w:val="0"/>
        <w:emboss w:val="0"/>
        <w:imprint w:val="0"/>
        <w:spacing w:val="0"/>
        <w:w w:val="100"/>
        <w:kern w:val="0"/>
        <w:position w:val="0"/>
        <w:highlight w:val="none"/>
        <w:vertAlign w:val="baseline"/>
      </w:rPr>
    </w:lvl>
    <w:lvl w:ilvl="1" w:tplc="9A846A98">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39CB7CE">
      <w:start w:val="1"/>
      <w:numFmt w:val="lowerRoman"/>
      <w:lvlText w:val="%3."/>
      <w:lvlJc w:val="left"/>
      <w:pPr>
        <w:ind w:left="252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F18AF84A">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8905EEE">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0FC343E">
      <w:start w:val="1"/>
      <w:numFmt w:val="lowerRoman"/>
      <w:lvlText w:val="%6."/>
      <w:lvlJc w:val="left"/>
      <w:pPr>
        <w:ind w:left="468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83B2E4F2">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7A4EAF6">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BCE2330">
      <w:start w:val="1"/>
      <w:numFmt w:val="lowerRoman"/>
      <w:lvlText w:val="%9."/>
      <w:lvlJc w:val="left"/>
      <w:pPr>
        <w:ind w:left="684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8" w15:restartNumberingAfterBreak="0">
    <w:nsid w:val="75D718E5"/>
    <w:multiLevelType w:val="hybridMultilevel"/>
    <w:tmpl w:val="7D42D66A"/>
    <w:styleLink w:val="ImportedStyle87"/>
    <w:lvl w:ilvl="0" w:tplc="2E0CE4DC">
      <w:start w:val="1"/>
      <w:numFmt w:val="upperLetter"/>
      <w:lvlText w:val="%1."/>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6FE696E">
      <w:start w:val="1"/>
      <w:numFmt w:val="upp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6EE0CDC">
      <w:start w:val="1"/>
      <w:numFmt w:val="lowerRoman"/>
      <w:lvlText w:val="%3."/>
      <w:lvlJc w:val="left"/>
      <w:pPr>
        <w:ind w:left="144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BE8A582E">
      <w:start w:val="1"/>
      <w:numFmt w:val="decimal"/>
      <w:lvlText w:val="%4."/>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5DC68F8">
      <w:start w:val="1"/>
      <w:numFmt w:val="lowerLetter"/>
      <w:lvlText w:val="%5."/>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FA23814">
      <w:start w:val="1"/>
      <w:numFmt w:val="lowerRoman"/>
      <w:lvlText w:val="%6."/>
      <w:lvlJc w:val="left"/>
      <w:pPr>
        <w:ind w:left="360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DEDEA564">
      <w:start w:val="1"/>
      <w:numFmt w:val="decimal"/>
      <w:lvlText w:val="%7."/>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D407AF0">
      <w:start w:val="1"/>
      <w:numFmt w:val="lowerLetter"/>
      <w:lvlText w:val="%8."/>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FF8128A">
      <w:start w:val="1"/>
      <w:numFmt w:val="lowerRoman"/>
      <w:lvlText w:val="%9."/>
      <w:lvlJc w:val="left"/>
      <w:pPr>
        <w:ind w:left="576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9" w15:restartNumberingAfterBreak="0">
    <w:nsid w:val="76A5616C"/>
    <w:multiLevelType w:val="hybridMultilevel"/>
    <w:tmpl w:val="49386B40"/>
    <w:styleLink w:val="ImportedStyle77"/>
    <w:lvl w:ilvl="0" w:tplc="EE607BEA">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E726F04">
      <w:start w:val="1"/>
      <w:numFmt w:val="lowerLetter"/>
      <w:lvlText w:val="%2."/>
      <w:lvlJc w:val="left"/>
      <w:pPr>
        <w:ind w:left="1656" w:hanging="576"/>
      </w:pPr>
      <w:rPr>
        <w:rFonts w:hAnsi="Arial Unicode MS"/>
        <w:caps w:val="0"/>
        <w:smallCaps w:val="0"/>
        <w:strike w:val="0"/>
        <w:dstrike w:val="0"/>
        <w:outline w:val="0"/>
        <w:emboss w:val="0"/>
        <w:imprint w:val="0"/>
        <w:spacing w:val="0"/>
        <w:w w:val="100"/>
        <w:kern w:val="0"/>
        <w:position w:val="0"/>
        <w:highlight w:val="none"/>
        <w:vertAlign w:val="baseline"/>
      </w:rPr>
    </w:lvl>
    <w:lvl w:ilvl="2" w:tplc="8F24EED6">
      <w:start w:val="1"/>
      <w:numFmt w:val="lowerRoman"/>
      <w:lvlText w:val="%3."/>
      <w:lvlJc w:val="left"/>
      <w:pPr>
        <w:ind w:left="2376" w:hanging="518"/>
      </w:pPr>
      <w:rPr>
        <w:rFonts w:hAnsi="Arial Unicode MS"/>
        <w:caps w:val="0"/>
        <w:smallCaps w:val="0"/>
        <w:strike w:val="0"/>
        <w:dstrike w:val="0"/>
        <w:outline w:val="0"/>
        <w:emboss w:val="0"/>
        <w:imprint w:val="0"/>
        <w:spacing w:val="0"/>
        <w:w w:val="100"/>
        <w:kern w:val="0"/>
        <w:position w:val="0"/>
        <w:highlight w:val="none"/>
        <w:vertAlign w:val="baseline"/>
      </w:rPr>
    </w:lvl>
    <w:lvl w:ilvl="3" w:tplc="10AAAEB4">
      <w:start w:val="1"/>
      <w:numFmt w:val="decimal"/>
      <w:lvlText w:val="%4."/>
      <w:lvlJc w:val="left"/>
      <w:pPr>
        <w:ind w:left="3096" w:hanging="576"/>
      </w:pPr>
      <w:rPr>
        <w:rFonts w:hAnsi="Arial Unicode MS"/>
        <w:caps w:val="0"/>
        <w:smallCaps w:val="0"/>
        <w:strike w:val="0"/>
        <w:dstrike w:val="0"/>
        <w:outline w:val="0"/>
        <w:emboss w:val="0"/>
        <w:imprint w:val="0"/>
        <w:spacing w:val="0"/>
        <w:w w:val="100"/>
        <w:kern w:val="0"/>
        <w:position w:val="0"/>
        <w:highlight w:val="none"/>
        <w:vertAlign w:val="baseline"/>
      </w:rPr>
    </w:lvl>
    <w:lvl w:ilvl="4" w:tplc="C7EAD1D8">
      <w:start w:val="1"/>
      <w:numFmt w:val="lowerLetter"/>
      <w:lvlText w:val="%5."/>
      <w:lvlJc w:val="left"/>
      <w:pPr>
        <w:ind w:left="3816" w:hanging="576"/>
      </w:pPr>
      <w:rPr>
        <w:rFonts w:hAnsi="Arial Unicode MS"/>
        <w:caps w:val="0"/>
        <w:smallCaps w:val="0"/>
        <w:strike w:val="0"/>
        <w:dstrike w:val="0"/>
        <w:outline w:val="0"/>
        <w:emboss w:val="0"/>
        <w:imprint w:val="0"/>
        <w:spacing w:val="0"/>
        <w:w w:val="100"/>
        <w:kern w:val="0"/>
        <w:position w:val="0"/>
        <w:highlight w:val="none"/>
        <w:vertAlign w:val="baseline"/>
      </w:rPr>
    </w:lvl>
    <w:lvl w:ilvl="5" w:tplc="DEC828DA">
      <w:start w:val="1"/>
      <w:numFmt w:val="lowerRoman"/>
      <w:lvlText w:val="%6."/>
      <w:lvlJc w:val="left"/>
      <w:pPr>
        <w:ind w:left="4536" w:hanging="518"/>
      </w:pPr>
      <w:rPr>
        <w:rFonts w:hAnsi="Arial Unicode MS"/>
        <w:caps w:val="0"/>
        <w:smallCaps w:val="0"/>
        <w:strike w:val="0"/>
        <w:dstrike w:val="0"/>
        <w:outline w:val="0"/>
        <w:emboss w:val="0"/>
        <w:imprint w:val="0"/>
        <w:spacing w:val="0"/>
        <w:w w:val="100"/>
        <w:kern w:val="0"/>
        <w:position w:val="0"/>
        <w:highlight w:val="none"/>
        <w:vertAlign w:val="baseline"/>
      </w:rPr>
    </w:lvl>
    <w:lvl w:ilvl="6" w:tplc="A2865B6A">
      <w:start w:val="1"/>
      <w:numFmt w:val="decimal"/>
      <w:lvlText w:val="%7."/>
      <w:lvlJc w:val="left"/>
      <w:pPr>
        <w:ind w:left="5256" w:hanging="576"/>
      </w:pPr>
      <w:rPr>
        <w:rFonts w:hAnsi="Arial Unicode MS"/>
        <w:caps w:val="0"/>
        <w:smallCaps w:val="0"/>
        <w:strike w:val="0"/>
        <w:dstrike w:val="0"/>
        <w:outline w:val="0"/>
        <w:emboss w:val="0"/>
        <w:imprint w:val="0"/>
        <w:spacing w:val="0"/>
        <w:w w:val="100"/>
        <w:kern w:val="0"/>
        <w:position w:val="0"/>
        <w:highlight w:val="none"/>
        <w:vertAlign w:val="baseline"/>
      </w:rPr>
    </w:lvl>
    <w:lvl w:ilvl="7" w:tplc="71E02F26">
      <w:start w:val="1"/>
      <w:numFmt w:val="lowerLetter"/>
      <w:lvlText w:val="%8."/>
      <w:lvlJc w:val="left"/>
      <w:pPr>
        <w:ind w:left="5976" w:hanging="576"/>
      </w:pPr>
      <w:rPr>
        <w:rFonts w:hAnsi="Arial Unicode MS"/>
        <w:caps w:val="0"/>
        <w:smallCaps w:val="0"/>
        <w:strike w:val="0"/>
        <w:dstrike w:val="0"/>
        <w:outline w:val="0"/>
        <w:emboss w:val="0"/>
        <w:imprint w:val="0"/>
        <w:spacing w:val="0"/>
        <w:w w:val="100"/>
        <w:kern w:val="0"/>
        <w:position w:val="0"/>
        <w:highlight w:val="none"/>
        <w:vertAlign w:val="baseline"/>
      </w:rPr>
    </w:lvl>
    <w:lvl w:ilvl="8" w:tplc="2228C494">
      <w:start w:val="1"/>
      <w:numFmt w:val="lowerRoman"/>
      <w:lvlText w:val="%9."/>
      <w:lvlJc w:val="left"/>
      <w:pPr>
        <w:ind w:left="6696" w:hanging="51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0" w15:restartNumberingAfterBreak="0">
    <w:nsid w:val="770C4F11"/>
    <w:multiLevelType w:val="hybridMultilevel"/>
    <w:tmpl w:val="F61054D6"/>
    <w:numStyleLink w:val="ImportedStyle6"/>
  </w:abstractNum>
  <w:abstractNum w:abstractNumId="181" w15:restartNumberingAfterBreak="0">
    <w:nsid w:val="77815412"/>
    <w:multiLevelType w:val="hybridMultilevel"/>
    <w:tmpl w:val="06B4AA42"/>
    <w:numStyleLink w:val="ImportedStyle11"/>
  </w:abstractNum>
  <w:abstractNum w:abstractNumId="182" w15:restartNumberingAfterBreak="0">
    <w:nsid w:val="77832EBF"/>
    <w:multiLevelType w:val="hybridMultilevel"/>
    <w:tmpl w:val="097669F6"/>
    <w:lvl w:ilvl="0" w:tplc="7BCA91B8">
      <w:start w:val="1"/>
      <w:numFmt w:val="upperLetter"/>
      <w:lvlText w:val="%1."/>
      <w:lvlJc w:val="left"/>
      <w:pPr>
        <w:ind w:left="1200" w:hanging="361"/>
      </w:pPr>
      <w:rPr>
        <w:rFonts w:ascii="Arial" w:eastAsia="Arial" w:hAnsi="Arial" w:cs="Arial" w:hint="default"/>
        <w:spacing w:val="-1"/>
        <w:w w:val="100"/>
        <w:sz w:val="22"/>
        <w:szCs w:val="22"/>
        <w:lang w:val="en-US" w:eastAsia="en-US" w:bidi="en-US"/>
      </w:rPr>
    </w:lvl>
    <w:lvl w:ilvl="1" w:tplc="E07CA136">
      <w:start w:val="1"/>
      <w:numFmt w:val="decimal"/>
      <w:lvlText w:val="%2."/>
      <w:lvlJc w:val="left"/>
      <w:pPr>
        <w:ind w:left="1560" w:hanging="360"/>
      </w:pPr>
      <w:rPr>
        <w:rFonts w:ascii="Arial" w:eastAsia="Arial" w:hAnsi="Arial" w:cs="Arial" w:hint="default"/>
        <w:spacing w:val="-1"/>
        <w:w w:val="100"/>
        <w:sz w:val="22"/>
        <w:szCs w:val="22"/>
        <w:lang w:val="en-US" w:eastAsia="en-US" w:bidi="en-US"/>
      </w:rPr>
    </w:lvl>
    <w:lvl w:ilvl="2" w:tplc="2F203A28">
      <w:numFmt w:val="bullet"/>
      <w:lvlText w:val="•"/>
      <w:lvlJc w:val="left"/>
      <w:pPr>
        <w:ind w:left="2633" w:hanging="360"/>
      </w:pPr>
      <w:rPr>
        <w:rFonts w:hint="default"/>
        <w:lang w:val="en-US" w:eastAsia="en-US" w:bidi="en-US"/>
      </w:rPr>
    </w:lvl>
    <w:lvl w:ilvl="3" w:tplc="8264C4A4">
      <w:numFmt w:val="bullet"/>
      <w:lvlText w:val="•"/>
      <w:lvlJc w:val="left"/>
      <w:pPr>
        <w:ind w:left="3706" w:hanging="360"/>
      </w:pPr>
      <w:rPr>
        <w:rFonts w:hint="default"/>
        <w:lang w:val="en-US" w:eastAsia="en-US" w:bidi="en-US"/>
      </w:rPr>
    </w:lvl>
    <w:lvl w:ilvl="4" w:tplc="832E135C">
      <w:numFmt w:val="bullet"/>
      <w:lvlText w:val="•"/>
      <w:lvlJc w:val="left"/>
      <w:pPr>
        <w:ind w:left="4780" w:hanging="360"/>
      </w:pPr>
      <w:rPr>
        <w:rFonts w:hint="default"/>
        <w:lang w:val="en-US" w:eastAsia="en-US" w:bidi="en-US"/>
      </w:rPr>
    </w:lvl>
    <w:lvl w:ilvl="5" w:tplc="155CBFB8">
      <w:numFmt w:val="bullet"/>
      <w:lvlText w:val="•"/>
      <w:lvlJc w:val="left"/>
      <w:pPr>
        <w:ind w:left="5853" w:hanging="360"/>
      </w:pPr>
      <w:rPr>
        <w:rFonts w:hint="default"/>
        <w:lang w:val="en-US" w:eastAsia="en-US" w:bidi="en-US"/>
      </w:rPr>
    </w:lvl>
    <w:lvl w:ilvl="6" w:tplc="9124867A">
      <w:numFmt w:val="bullet"/>
      <w:lvlText w:val="•"/>
      <w:lvlJc w:val="left"/>
      <w:pPr>
        <w:ind w:left="6926" w:hanging="360"/>
      </w:pPr>
      <w:rPr>
        <w:rFonts w:hint="default"/>
        <w:lang w:val="en-US" w:eastAsia="en-US" w:bidi="en-US"/>
      </w:rPr>
    </w:lvl>
    <w:lvl w:ilvl="7" w:tplc="7102E4D8">
      <w:numFmt w:val="bullet"/>
      <w:lvlText w:val="•"/>
      <w:lvlJc w:val="left"/>
      <w:pPr>
        <w:ind w:left="8000" w:hanging="360"/>
      </w:pPr>
      <w:rPr>
        <w:rFonts w:hint="default"/>
        <w:lang w:val="en-US" w:eastAsia="en-US" w:bidi="en-US"/>
      </w:rPr>
    </w:lvl>
    <w:lvl w:ilvl="8" w:tplc="D6D68A46">
      <w:numFmt w:val="bullet"/>
      <w:lvlText w:val="•"/>
      <w:lvlJc w:val="left"/>
      <w:pPr>
        <w:ind w:left="9073" w:hanging="360"/>
      </w:pPr>
      <w:rPr>
        <w:rFonts w:hint="default"/>
        <w:lang w:val="en-US" w:eastAsia="en-US" w:bidi="en-US"/>
      </w:rPr>
    </w:lvl>
  </w:abstractNum>
  <w:abstractNum w:abstractNumId="183" w15:restartNumberingAfterBreak="0">
    <w:nsid w:val="77927CCF"/>
    <w:multiLevelType w:val="hybridMultilevel"/>
    <w:tmpl w:val="A58ED396"/>
    <w:styleLink w:val="ImportedStyle70"/>
    <w:lvl w:ilvl="0" w:tplc="BF466728">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86A1BC2">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0687D3E">
      <w:start w:val="1"/>
      <w:numFmt w:val="lowerRoman"/>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0EC4D42">
      <w:start w:val="1"/>
      <w:numFmt w:val="lowerLetter"/>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51C2CAC">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6864386">
      <w:start w:val="1"/>
      <w:numFmt w:val="lowerRoman"/>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8846A86">
      <w:start w:val="1"/>
      <w:numFmt w:val="lowerRoman"/>
      <w:lvlText w:val="%7."/>
      <w:lvlJc w:val="left"/>
      <w:pPr>
        <w:ind w:left="5112"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374D936">
      <w:start w:val="1"/>
      <w:numFmt w:val="lowerRoman"/>
      <w:lvlText w:val="%8."/>
      <w:lvlJc w:val="left"/>
      <w:pPr>
        <w:ind w:left="5904"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19087AA">
      <w:start w:val="1"/>
      <w:numFmt w:val="lowerRoman"/>
      <w:lvlText w:val="%9."/>
      <w:lvlJc w:val="left"/>
      <w:pPr>
        <w:ind w:left="6696"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4" w15:restartNumberingAfterBreak="0">
    <w:nsid w:val="779317EC"/>
    <w:multiLevelType w:val="hybridMultilevel"/>
    <w:tmpl w:val="ED5EF2CA"/>
    <w:styleLink w:val="ImportedStyle25"/>
    <w:lvl w:ilvl="0" w:tplc="CFDCACD6">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428666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D36446A">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240078C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58BF0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182A47E">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1EC843D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0E6A78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4C6C110">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5" w15:restartNumberingAfterBreak="0">
    <w:nsid w:val="77D4470B"/>
    <w:multiLevelType w:val="hybridMultilevel"/>
    <w:tmpl w:val="7D42D66A"/>
    <w:numStyleLink w:val="ImportedStyle87"/>
  </w:abstractNum>
  <w:abstractNum w:abstractNumId="186" w15:restartNumberingAfterBreak="0">
    <w:nsid w:val="77FB282A"/>
    <w:multiLevelType w:val="hybridMultilevel"/>
    <w:tmpl w:val="1AE8A406"/>
    <w:styleLink w:val="ImportedStyle92"/>
    <w:lvl w:ilvl="0" w:tplc="10365A6A">
      <w:start w:val="1"/>
      <w:numFmt w:val="upp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842F0">
      <w:start w:val="1"/>
      <w:numFmt w:val="lowerLetter"/>
      <w:lvlText w:val="%2."/>
      <w:lvlJc w:val="left"/>
      <w:pPr>
        <w:ind w:left="1296" w:hanging="576"/>
      </w:pPr>
      <w:rPr>
        <w:rFonts w:hAnsi="Arial Unicode MS"/>
        <w:caps w:val="0"/>
        <w:smallCaps w:val="0"/>
        <w:strike w:val="0"/>
        <w:dstrike w:val="0"/>
        <w:outline w:val="0"/>
        <w:emboss w:val="0"/>
        <w:imprint w:val="0"/>
        <w:spacing w:val="0"/>
        <w:w w:val="100"/>
        <w:kern w:val="0"/>
        <w:position w:val="0"/>
        <w:highlight w:val="none"/>
        <w:vertAlign w:val="baseline"/>
      </w:rPr>
    </w:lvl>
    <w:lvl w:ilvl="2" w:tplc="5C6AC44C">
      <w:start w:val="1"/>
      <w:numFmt w:val="lowerRoman"/>
      <w:lvlText w:val="%3."/>
      <w:lvlJc w:val="left"/>
      <w:pPr>
        <w:ind w:left="2016" w:hanging="518"/>
      </w:pPr>
      <w:rPr>
        <w:rFonts w:hAnsi="Arial Unicode MS"/>
        <w:caps w:val="0"/>
        <w:smallCaps w:val="0"/>
        <w:strike w:val="0"/>
        <w:dstrike w:val="0"/>
        <w:outline w:val="0"/>
        <w:emboss w:val="0"/>
        <w:imprint w:val="0"/>
        <w:spacing w:val="0"/>
        <w:w w:val="100"/>
        <w:kern w:val="0"/>
        <w:position w:val="0"/>
        <w:highlight w:val="none"/>
        <w:vertAlign w:val="baseline"/>
      </w:rPr>
    </w:lvl>
    <w:lvl w:ilvl="3" w:tplc="1A92A1B0">
      <w:start w:val="1"/>
      <w:numFmt w:val="decimal"/>
      <w:lvlText w:val="%4."/>
      <w:lvlJc w:val="left"/>
      <w:pPr>
        <w:ind w:left="2736" w:hanging="576"/>
      </w:pPr>
      <w:rPr>
        <w:rFonts w:hAnsi="Arial Unicode MS"/>
        <w:caps w:val="0"/>
        <w:smallCaps w:val="0"/>
        <w:strike w:val="0"/>
        <w:dstrike w:val="0"/>
        <w:outline w:val="0"/>
        <w:emboss w:val="0"/>
        <w:imprint w:val="0"/>
        <w:spacing w:val="0"/>
        <w:w w:val="100"/>
        <w:kern w:val="0"/>
        <w:position w:val="0"/>
        <w:highlight w:val="none"/>
        <w:vertAlign w:val="baseline"/>
      </w:rPr>
    </w:lvl>
    <w:lvl w:ilvl="4" w:tplc="66F0935E">
      <w:start w:val="1"/>
      <w:numFmt w:val="lowerLetter"/>
      <w:lvlText w:val="%5."/>
      <w:lvlJc w:val="left"/>
      <w:pPr>
        <w:ind w:left="3456" w:hanging="576"/>
      </w:pPr>
      <w:rPr>
        <w:rFonts w:hAnsi="Arial Unicode MS"/>
        <w:caps w:val="0"/>
        <w:smallCaps w:val="0"/>
        <w:strike w:val="0"/>
        <w:dstrike w:val="0"/>
        <w:outline w:val="0"/>
        <w:emboss w:val="0"/>
        <w:imprint w:val="0"/>
        <w:spacing w:val="0"/>
        <w:w w:val="100"/>
        <w:kern w:val="0"/>
        <w:position w:val="0"/>
        <w:highlight w:val="none"/>
        <w:vertAlign w:val="baseline"/>
      </w:rPr>
    </w:lvl>
    <w:lvl w:ilvl="5" w:tplc="166C9DB0">
      <w:start w:val="1"/>
      <w:numFmt w:val="lowerRoman"/>
      <w:lvlText w:val="%6."/>
      <w:lvlJc w:val="left"/>
      <w:pPr>
        <w:ind w:left="4176" w:hanging="518"/>
      </w:pPr>
      <w:rPr>
        <w:rFonts w:hAnsi="Arial Unicode MS"/>
        <w:caps w:val="0"/>
        <w:smallCaps w:val="0"/>
        <w:strike w:val="0"/>
        <w:dstrike w:val="0"/>
        <w:outline w:val="0"/>
        <w:emboss w:val="0"/>
        <w:imprint w:val="0"/>
        <w:spacing w:val="0"/>
        <w:w w:val="100"/>
        <w:kern w:val="0"/>
        <w:position w:val="0"/>
        <w:highlight w:val="none"/>
        <w:vertAlign w:val="baseline"/>
      </w:rPr>
    </w:lvl>
    <w:lvl w:ilvl="6" w:tplc="09B847CA">
      <w:start w:val="1"/>
      <w:numFmt w:val="decimal"/>
      <w:lvlText w:val="%7."/>
      <w:lvlJc w:val="left"/>
      <w:pPr>
        <w:ind w:left="4896" w:hanging="576"/>
      </w:pPr>
      <w:rPr>
        <w:rFonts w:hAnsi="Arial Unicode MS"/>
        <w:caps w:val="0"/>
        <w:smallCaps w:val="0"/>
        <w:strike w:val="0"/>
        <w:dstrike w:val="0"/>
        <w:outline w:val="0"/>
        <w:emboss w:val="0"/>
        <w:imprint w:val="0"/>
        <w:spacing w:val="0"/>
        <w:w w:val="100"/>
        <w:kern w:val="0"/>
        <w:position w:val="0"/>
        <w:highlight w:val="none"/>
        <w:vertAlign w:val="baseline"/>
      </w:rPr>
    </w:lvl>
    <w:lvl w:ilvl="7" w:tplc="6A94482E">
      <w:start w:val="1"/>
      <w:numFmt w:val="lowerLetter"/>
      <w:lvlText w:val="%8."/>
      <w:lvlJc w:val="left"/>
      <w:pPr>
        <w:ind w:left="5616" w:hanging="576"/>
      </w:pPr>
      <w:rPr>
        <w:rFonts w:hAnsi="Arial Unicode MS"/>
        <w:caps w:val="0"/>
        <w:smallCaps w:val="0"/>
        <w:strike w:val="0"/>
        <w:dstrike w:val="0"/>
        <w:outline w:val="0"/>
        <w:emboss w:val="0"/>
        <w:imprint w:val="0"/>
        <w:spacing w:val="0"/>
        <w:w w:val="100"/>
        <w:kern w:val="0"/>
        <w:position w:val="0"/>
        <w:highlight w:val="none"/>
        <w:vertAlign w:val="baseline"/>
      </w:rPr>
    </w:lvl>
    <w:lvl w:ilvl="8" w:tplc="76D08DC2">
      <w:start w:val="1"/>
      <w:numFmt w:val="lowerRoman"/>
      <w:lvlText w:val="%9."/>
      <w:lvlJc w:val="left"/>
      <w:pPr>
        <w:ind w:left="6336" w:hanging="51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7" w15:restartNumberingAfterBreak="0">
    <w:nsid w:val="782B5B1D"/>
    <w:multiLevelType w:val="hybridMultilevel"/>
    <w:tmpl w:val="51BC17D2"/>
    <w:styleLink w:val="ImportedStyle13"/>
    <w:lvl w:ilvl="0" w:tplc="548880D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4B469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46E85D8">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449A28F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346D53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0B46AA8">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13423F4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B28E67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778928C">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8" w15:restartNumberingAfterBreak="0">
    <w:nsid w:val="783F55A4"/>
    <w:multiLevelType w:val="hybridMultilevel"/>
    <w:tmpl w:val="5D74A640"/>
    <w:styleLink w:val="ImportedStyle15"/>
    <w:lvl w:ilvl="0" w:tplc="7478B6D8">
      <w:start w:val="1"/>
      <w:numFmt w:val="upperLetter"/>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258E0D54">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D05E4BB0">
      <w:start w:val="1"/>
      <w:numFmt w:val="lowerRoman"/>
      <w:lvlText w:val="%3."/>
      <w:lvlJc w:val="left"/>
      <w:pPr>
        <w:ind w:left="21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1118120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96F4A818">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1944B628">
      <w:start w:val="1"/>
      <w:numFmt w:val="lowerRoman"/>
      <w:lvlText w:val="%6."/>
      <w:lvlJc w:val="left"/>
      <w:pPr>
        <w:ind w:left="432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9C46C8CC">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BDEA5DBA">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36B4F900">
      <w:start w:val="1"/>
      <w:numFmt w:val="lowerRoman"/>
      <w:lvlText w:val="%9."/>
      <w:lvlJc w:val="left"/>
      <w:pPr>
        <w:ind w:left="648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89" w15:restartNumberingAfterBreak="0">
    <w:nsid w:val="78483ED4"/>
    <w:multiLevelType w:val="hybridMultilevel"/>
    <w:tmpl w:val="4F8ABC36"/>
    <w:numStyleLink w:val="ImportedStyle18"/>
  </w:abstractNum>
  <w:abstractNum w:abstractNumId="190" w15:restartNumberingAfterBreak="0">
    <w:nsid w:val="7B984C7A"/>
    <w:multiLevelType w:val="multilevel"/>
    <w:tmpl w:val="3D0696F6"/>
    <w:lvl w:ilvl="0">
      <w:start w:val="5"/>
      <w:numFmt w:val="decimal"/>
      <w:lvlText w:val="%1."/>
      <w:lvlJc w:val="left"/>
      <w:pPr>
        <w:ind w:left="432" w:hanging="432"/>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1">
      <w:start w:val="16"/>
      <w:numFmt w:val="decimal"/>
      <w:lvlText w:val="%1.%2."/>
      <w:lvlJc w:val="left"/>
      <w:pPr>
        <w:ind w:left="576" w:hanging="576"/>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 w:ilvl="3">
      <w:start w:val="4"/>
      <w:numFmt w:val="decimal"/>
      <w:lvlText w:val="%1.%2.%3.%4."/>
      <w:lvlJc w:val="left"/>
      <w:pPr>
        <w:ind w:left="864" w:hanging="864"/>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4">
      <w:start w:val="1"/>
      <w:numFmt w:val="decimal"/>
      <w:lvlText w:val="%1.%2.%3.%4.%5."/>
      <w:lvlJc w:val="left"/>
      <w:pPr>
        <w:ind w:left="1008" w:hanging="1008"/>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5">
      <w:start w:val="1"/>
      <w:numFmt w:val="decimal"/>
      <w:lvlText w:val="%1.%2.%3.%4.%5.%6."/>
      <w:lvlJc w:val="left"/>
      <w:pPr>
        <w:ind w:left="1152" w:hanging="1152"/>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6">
      <w:start w:val="1"/>
      <w:numFmt w:val="decimal"/>
      <w:lvlText w:val="%1.%2.%3.%4.%5.%6.%7."/>
      <w:lvlJc w:val="left"/>
      <w:pPr>
        <w:ind w:left="1296" w:hanging="1296"/>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7">
      <w:start w:val="1"/>
      <w:numFmt w:val="decimal"/>
      <w:lvlText w:val="%1.%2.%3.%4.%5.%6.%7.%8."/>
      <w:lvlJc w:val="left"/>
      <w:pPr>
        <w:ind w:left="1440" w:hanging="1440"/>
      </w:pPr>
      <w:rPr>
        <w:rFonts w:hAnsi="Arial Unicode MS" w:hint="default"/>
        <w:b/>
        <w:bCs/>
        <w:caps w:val="0"/>
        <w:smallCaps w:val="0"/>
        <w:strike w:val="0"/>
        <w:dstrike w:val="0"/>
        <w:outline w:val="0"/>
        <w:emboss w:val="0"/>
        <w:imprint w:val="0"/>
        <w:color w:val="000000"/>
        <w:spacing w:val="0"/>
        <w:w w:val="100"/>
        <w:kern w:val="0"/>
        <w:position w:val="0"/>
        <w:vertAlign w:val="baseline"/>
      </w:rPr>
    </w:lvl>
    <w:lvl w:ilvl="8">
      <w:start w:val="1"/>
      <w:numFmt w:val="decimal"/>
      <w:lvlText w:val="%1.%2.%3.%4.%5.%6.%7.%8.%9."/>
      <w:lvlJc w:val="left"/>
      <w:pPr>
        <w:ind w:left="1584" w:hanging="1584"/>
      </w:pPr>
      <w:rPr>
        <w:rFonts w:hAnsi="Arial Unicode MS" w:hint="default"/>
        <w:b/>
        <w:bCs/>
        <w:caps w:val="0"/>
        <w:smallCaps w:val="0"/>
        <w:strike w:val="0"/>
        <w:dstrike w:val="0"/>
        <w:outline w:val="0"/>
        <w:emboss w:val="0"/>
        <w:imprint w:val="0"/>
        <w:color w:val="000000"/>
        <w:spacing w:val="0"/>
        <w:w w:val="100"/>
        <w:kern w:val="0"/>
        <w:position w:val="0"/>
        <w:vertAlign w:val="baseline"/>
      </w:rPr>
    </w:lvl>
  </w:abstractNum>
  <w:abstractNum w:abstractNumId="191" w15:restartNumberingAfterBreak="0">
    <w:nsid w:val="7C760AB9"/>
    <w:multiLevelType w:val="hybridMultilevel"/>
    <w:tmpl w:val="562EA1FC"/>
    <w:lvl w:ilvl="0" w:tplc="C256D0E0">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30EAB9E">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81E51E2">
      <w:start w:val="1"/>
      <w:numFmt w:val="lowerRoman"/>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A260ADBA">
      <w:start w:val="1"/>
      <w:numFmt w:val="lowerLetter"/>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57A8ACC">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B4A31AE">
      <w:start w:val="1"/>
      <w:numFmt w:val="lowerRoman"/>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404ACC9E">
      <w:start w:val="1"/>
      <w:numFmt w:val="lowerRoman"/>
      <w:lvlText w:val="%7."/>
      <w:lvlJc w:val="left"/>
      <w:pPr>
        <w:ind w:left="5112"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1F6A9EA">
      <w:start w:val="1"/>
      <w:numFmt w:val="lowerRoman"/>
      <w:lvlText w:val="%8."/>
      <w:lvlJc w:val="left"/>
      <w:pPr>
        <w:ind w:left="5904"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FB26662">
      <w:start w:val="1"/>
      <w:numFmt w:val="lowerRoman"/>
      <w:lvlText w:val="%9."/>
      <w:lvlJc w:val="left"/>
      <w:pPr>
        <w:ind w:left="6696"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2" w15:restartNumberingAfterBreak="0">
    <w:nsid w:val="7C9C4F1A"/>
    <w:multiLevelType w:val="hybridMultilevel"/>
    <w:tmpl w:val="A62085DE"/>
    <w:styleLink w:val="ImportedStyle95"/>
    <w:lvl w:ilvl="0" w:tplc="2230F314">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2DE130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3EAAB26">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85FCA4F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D64765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D4246C4">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372291F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23E198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518D002">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3" w15:restartNumberingAfterBreak="0">
    <w:nsid w:val="7CC608F8"/>
    <w:multiLevelType w:val="hybridMultilevel"/>
    <w:tmpl w:val="A384A6F0"/>
    <w:styleLink w:val="ImportedStyle72"/>
    <w:lvl w:ilvl="0" w:tplc="DEC6E17C">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D380678">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95A0FAE">
      <w:start w:val="1"/>
      <w:numFmt w:val="lowerRoman"/>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E49E4774">
      <w:start w:val="1"/>
      <w:numFmt w:val="lowerLetter"/>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3A8E4E0">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63A0246">
      <w:start w:val="1"/>
      <w:numFmt w:val="lowerRoman"/>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89EA76E0">
      <w:start w:val="1"/>
      <w:numFmt w:val="lowerRoman"/>
      <w:lvlText w:val="%7."/>
      <w:lvlJc w:val="left"/>
      <w:pPr>
        <w:ind w:left="5112"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5A45C9C">
      <w:start w:val="1"/>
      <w:numFmt w:val="lowerRoman"/>
      <w:lvlText w:val="%8."/>
      <w:lvlJc w:val="left"/>
      <w:pPr>
        <w:ind w:left="5904"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7365892">
      <w:start w:val="1"/>
      <w:numFmt w:val="lowerRoman"/>
      <w:lvlText w:val="%9."/>
      <w:lvlJc w:val="left"/>
      <w:pPr>
        <w:ind w:left="6696"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4" w15:restartNumberingAfterBreak="0">
    <w:nsid w:val="7D1A1BDA"/>
    <w:multiLevelType w:val="hybridMultilevel"/>
    <w:tmpl w:val="D9E492BC"/>
    <w:numStyleLink w:val="ImportedStyle27"/>
  </w:abstractNum>
  <w:abstractNum w:abstractNumId="195" w15:restartNumberingAfterBreak="0">
    <w:nsid w:val="7E501091"/>
    <w:multiLevelType w:val="hybridMultilevel"/>
    <w:tmpl w:val="959064A0"/>
    <w:styleLink w:val="ImportedStyle71"/>
    <w:lvl w:ilvl="0" w:tplc="C5029740">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A82168">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3A23628">
      <w:start w:val="1"/>
      <w:numFmt w:val="lowerRoman"/>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F80207FA">
      <w:start w:val="1"/>
      <w:numFmt w:val="lowerLetter"/>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124E716">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0C6AF0E">
      <w:start w:val="1"/>
      <w:numFmt w:val="lowerRoman"/>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5CC4682E">
      <w:start w:val="1"/>
      <w:numFmt w:val="lowerRoman"/>
      <w:lvlText w:val="%7."/>
      <w:lvlJc w:val="left"/>
      <w:pPr>
        <w:ind w:left="5112"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7241534">
      <w:start w:val="1"/>
      <w:numFmt w:val="lowerRoman"/>
      <w:lvlText w:val="%8."/>
      <w:lvlJc w:val="left"/>
      <w:pPr>
        <w:ind w:left="5904"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1349844">
      <w:start w:val="1"/>
      <w:numFmt w:val="lowerRoman"/>
      <w:lvlText w:val="%9."/>
      <w:lvlJc w:val="left"/>
      <w:pPr>
        <w:ind w:left="6696"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6" w15:restartNumberingAfterBreak="0">
    <w:nsid w:val="7E92035A"/>
    <w:multiLevelType w:val="hybridMultilevel"/>
    <w:tmpl w:val="D974D4F4"/>
    <w:numStyleLink w:val="ImportedStyle12"/>
  </w:abstractNum>
  <w:abstractNum w:abstractNumId="197" w15:restartNumberingAfterBreak="0">
    <w:nsid w:val="7F9F4CEF"/>
    <w:multiLevelType w:val="hybridMultilevel"/>
    <w:tmpl w:val="5DF29C62"/>
    <w:styleLink w:val="ImportedStyle23"/>
    <w:lvl w:ilvl="0" w:tplc="D416C614">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7BC30FE">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7EC34B0">
      <w:start w:val="1"/>
      <w:numFmt w:val="lowerRoman"/>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464BB00">
      <w:start w:val="1"/>
      <w:numFmt w:val="lowerLetter"/>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16A5424">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26E4A32">
      <w:start w:val="1"/>
      <w:numFmt w:val="lowerRoman"/>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B8D8B4DC">
      <w:start w:val="1"/>
      <w:numFmt w:val="lowerRoman"/>
      <w:lvlText w:val="%7."/>
      <w:lvlJc w:val="left"/>
      <w:pPr>
        <w:ind w:left="5112"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3AA03FC">
      <w:start w:val="1"/>
      <w:numFmt w:val="lowerRoman"/>
      <w:lvlText w:val="%8."/>
      <w:lvlJc w:val="left"/>
      <w:pPr>
        <w:ind w:left="5904"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0187F7E">
      <w:start w:val="1"/>
      <w:numFmt w:val="lowerRoman"/>
      <w:lvlText w:val="%9."/>
      <w:lvlJc w:val="left"/>
      <w:pPr>
        <w:ind w:left="6696"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5"/>
  </w:num>
  <w:num w:numId="2">
    <w:abstractNumId w:val="9"/>
    <w:lvlOverride w:ilvl="2">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3">
    <w:abstractNumId w:val="140"/>
  </w:num>
  <w:num w:numId="4">
    <w:abstractNumId w:val="105"/>
  </w:num>
  <w:num w:numId="5">
    <w:abstractNumId w:val="137"/>
  </w:num>
  <w:num w:numId="6">
    <w:abstractNumId w:val="39"/>
  </w:num>
  <w:num w:numId="7">
    <w:abstractNumId w:val="111"/>
  </w:num>
  <w:num w:numId="8">
    <w:abstractNumId w:val="110"/>
  </w:num>
  <w:num w:numId="9">
    <w:abstractNumId w:val="124"/>
    <w:lvlOverride w:ilvl="0">
      <w:startOverride w:val="1"/>
      <w:lvl w:ilvl="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
    <w:abstractNumId w:val="58"/>
  </w:num>
  <w:num w:numId="11">
    <w:abstractNumId w:val="13"/>
  </w:num>
  <w:num w:numId="12">
    <w:abstractNumId w:val="129"/>
  </w:num>
  <w:num w:numId="13">
    <w:abstractNumId w:val="180"/>
  </w:num>
  <w:num w:numId="14">
    <w:abstractNumId w:val="31"/>
    <w:lvlOverride w:ilvl="0">
      <w:startOverride w:val="1"/>
      <w:lvl w:ilvl="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suff w:val="nothing"/>
        <w:lvlText w:val="%1.%2."/>
        <w:lvlJc w:val="left"/>
        <w:pPr>
          <w:ind w:left="48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48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ind w:left="144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48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1.%2.%3.%4.%5.%6.%7."/>
        <w:lvlJc w:val="left"/>
        <w:pPr>
          <w:ind w:left="180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48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lvlText w:val="%1.%2.%3.%4.%5.%6.%7.%8.%9."/>
        <w:lvlJc w:val="left"/>
        <w:pPr>
          <w:ind w:left="2160" w:hanging="180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
    <w:abstractNumId w:val="180"/>
    <w:lvlOverride w:ilvl="0">
      <w:startOverride w:val="2"/>
    </w:lvlOverride>
  </w:num>
  <w:num w:numId="16">
    <w:abstractNumId w:val="28"/>
  </w:num>
  <w:num w:numId="17">
    <w:abstractNumId w:val="141"/>
  </w:num>
  <w:num w:numId="18">
    <w:abstractNumId w:val="180"/>
    <w:lvlOverride w:ilvl="0">
      <w:startOverride w:val="3"/>
    </w:lvlOverride>
  </w:num>
  <w:num w:numId="19">
    <w:abstractNumId w:val="104"/>
  </w:num>
  <w:num w:numId="20">
    <w:abstractNumId w:val="11"/>
  </w:num>
  <w:num w:numId="21">
    <w:abstractNumId w:val="127"/>
  </w:num>
  <w:num w:numId="22">
    <w:abstractNumId w:val="21"/>
  </w:num>
  <w:num w:numId="23">
    <w:abstractNumId w:val="11"/>
    <w:lvlOverride w:ilvl="0">
      <w:startOverride w:val="9"/>
    </w:lvlOverride>
  </w:num>
  <w:num w:numId="24">
    <w:abstractNumId w:val="45"/>
  </w:num>
  <w:num w:numId="25">
    <w:abstractNumId w:val="181"/>
  </w:num>
  <w:num w:numId="26">
    <w:abstractNumId w:val="96"/>
  </w:num>
  <w:num w:numId="27">
    <w:abstractNumId w:val="196"/>
  </w:num>
  <w:num w:numId="28">
    <w:abstractNumId w:val="187"/>
  </w:num>
  <w:num w:numId="29">
    <w:abstractNumId w:val="33"/>
  </w:num>
  <w:num w:numId="30">
    <w:abstractNumId w:val="147"/>
  </w:num>
  <w:num w:numId="31">
    <w:abstractNumId w:val="85"/>
  </w:num>
  <w:num w:numId="32">
    <w:abstractNumId w:val="188"/>
  </w:num>
  <w:num w:numId="33">
    <w:abstractNumId w:val="166"/>
  </w:num>
  <w:num w:numId="34">
    <w:abstractNumId w:val="76"/>
  </w:num>
  <w:num w:numId="35">
    <w:abstractNumId w:val="35"/>
  </w:num>
  <w:num w:numId="36">
    <w:abstractNumId w:val="166"/>
    <w:lvlOverride w:ilvl="0">
      <w:startOverride w:val="3"/>
    </w:lvlOverride>
  </w:num>
  <w:num w:numId="37">
    <w:abstractNumId w:val="55"/>
  </w:num>
  <w:num w:numId="38">
    <w:abstractNumId w:val="164"/>
  </w:num>
  <w:num w:numId="39">
    <w:abstractNumId w:val="166"/>
  </w:num>
  <w:num w:numId="40">
    <w:abstractNumId w:val="106"/>
  </w:num>
  <w:num w:numId="41">
    <w:abstractNumId w:val="189"/>
  </w:num>
  <w:num w:numId="42">
    <w:abstractNumId w:val="6"/>
  </w:num>
  <w:num w:numId="43">
    <w:abstractNumId w:val="71"/>
  </w:num>
  <w:num w:numId="44">
    <w:abstractNumId w:val="148"/>
  </w:num>
  <w:num w:numId="45">
    <w:abstractNumId w:val="32"/>
  </w:num>
  <w:num w:numId="46">
    <w:abstractNumId w:val="71"/>
    <w:lvlOverride w:ilvl="0">
      <w:startOverride w:val="2"/>
    </w:lvlOverride>
  </w:num>
  <w:num w:numId="47">
    <w:abstractNumId w:val="34"/>
  </w:num>
  <w:num w:numId="48">
    <w:abstractNumId w:val="107"/>
  </w:num>
  <w:num w:numId="49">
    <w:abstractNumId w:val="9"/>
    <w:lvlOverride w:ilvl="1">
      <w:startOverride w:val="1"/>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50">
    <w:abstractNumId w:val="79"/>
  </w:num>
  <w:num w:numId="51">
    <w:abstractNumId w:val="67"/>
  </w:num>
  <w:num w:numId="52">
    <w:abstractNumId w:val="9"/>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53">
    <w:abstractNumId w:val="9"/>
    <w:lvlOverride w:ilvl="1">
      <w:startOverride w:val="1"/>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54">
    <w:abstractNumId w:val="197"/>
  </w:num>
  <w:num w:numId="55">
    <w:abstractNumId w:val="126"/>
  </w:num>
  <w:num w:numId="56">
    <w:abstractNumId w:val="9"/>
    <w:lvlOverride w:ilvl="2">
      <w:startOverride w:val="6"/>
    </w:lvlOverride>
  </w:num>
  <w:num w:numId="57">
    <w:abstractNumId w:val="9"/>
    <w:lvlOverride w:ilvl="0">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58">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2"/>
      <w:lvl w:ilvl="1">
        <w:start w:val="2"/>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59">
    <w:abstractNumId w:val="82"/>
  </w:num>
  <w:num w:numId="60">
    <w:abstractNumId w:val="121"/>
  </w:num>
  <w:num w:numId="61">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3"/>
      <w:lvl w:ilvl="1">
        <w:start w:val="3"/>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864" w:hanging="86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62">
    <w:abstractNumId w:val="184"/>
  </w:num>
  <w:num w:numId="63">
    <w:abstractNumId w:val="120"/>
  </w:num>
  <w:num w:numId="64">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3"/>
      <w:lvl w:ilvl="2">
        <w:start w:val="3"/>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864" w:hanging="86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65">
    <w:abstractNumId w:val="83"/>
  </w:num>
  <w:num w:numId="66">
    <w:abstractNumId w:val="30"/>
  </w:num>
  <w:num w:numId="67">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4"/>
      <w:lvl w:ilvl="2">
        <w:start w:val="4"/>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864" w:hanging="86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68">
    <w:abstractNumId w:val="171"/>
  </w:num>
  <w:num w:numId="69">
    <w:abstractNumId w:val="194"/>
  </w:num>
  <w:num w:numId="70">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2"/>
      <w:lvl w:ilvl="2">
        <w:start w:val="2"/>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864" w:hanging="86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71">
    <w:abstractNumId w:val="152"/>
  </w:num>
  <w:num w:numId="72">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4"/>
      <w:lvl w:ilvl="2">
        <w:start w:val="4"/>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73">
    <w:abstractNumId w:val="48"/>
  </w:num>
  <w:num w:numId="74">
    <w:abstractNumId w:val="38"/>
  </w:num>
  <w:num w:numId="75">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2"/>
      <w:lvl w:ilvl="3">
        <w:start w:val="2"/>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76">
    <w:abstractNumId w:val="62"/>
  </w:num>
  <w:num w:numId="77">
    <w:abstractNumId w:val="89"/>
  </w:num>
  <w:num w:numId="78">
    <w:abstractNumId w:val="90"/>
  </w:num>
  <w:num w:numId="79">
    <w:abstractNumId w:val="89"/>
    <w:lvlOverride w:ilvl="0">
      <w:startOverride w:val="3"/>
    </w:lvlOverride>
  </w:num>
  <w:num w:numId="80">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3"/>
      <w:lvl w:ilvl="3">
        <w:start w:val="3"/>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81">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6"/>
      <w:lvl w:ilvl="3">
        <w:start w:val="6"/>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82">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5"/>
      <w:lvl w:ilvl="2">
        <w:start w:val="5"/>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83">
    <w:abstractNumId w:val="54"/>
  </w:num>
  <w:num w:numId="84">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6"/>
      <w:lvl w:ilvl="2">
        <w:start w:val="6"/>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85">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7"/>
      <w:lvl w:ilvl="2">
        <w:start w:val="7"/>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86">
    <w:abstractNumId w:val="88"/>
  </w:num>
  <w:num w:numId="87">
    <w:abstractNumId w:val="175"/>
    <w:lvlOverride w:ilvl="1">
      <w:lvl w:ilvl="1" w:tplc="95B6E6BA">
        <w:start w:val="1"/>
        <w:numFmt w:val="upperLetter"/>
        <w:lvlText w:val="%2."/>
        <w:lvlJc w:val="left"/>
        <w:pPr>
          <w:ind w:left="1440" w:hanging="720"/>
        </w:pPr>
        <w:rPr>
          <w:rFonts w:hAnsi="Arial Unicode MS"/>
          <w:caps w:val="0"/>
          <w:smallCaps w:val="0"/>
          <w:strike w:val="0"/>
          <w:dstrike w:val="0"/>
          <w:outline w:val="0"/>
          <w:emboss w:val="0"/>
          <w:imprint w:val="0"/>
          <w:spacing w:val="0"/>
          <w:w w:val="100"/>
          <w:kern w:val="0"/>
          <w:position w:val="0"/>
          <w:sz w:val="22"/>
          <w:highlight w:val="none"/>
          <w:vertAlign w:val="baseline"/>
        </w:rPr>
      </w:lvl>
    </w:lvlOverride>
  </w:num>
  <w:num w:numId="88">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0"/>
      <w:lvl w:ilvl="2">
        <w:start w:val="10"/>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89">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3"/>
      <w:lvl w:ilvl="1">
        <w:start w:val="3"/>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90">
    <w:abstractNumId w:val="77"/>
  </w:num>
  <w:num w:numId="91">
    <w:abstractNumId w:val="130"/>
  </w:num>
  <w:num w:numId="92">
    <w:abstractNumId w:val="80"/>
  </w:num>
  <w:num w:numId="93">
    <w:abstractNumId w:val="143"/>
  </w:num>
  <w:num w:numId="94">
    <w:abstractNumId w:val="103"/>
  </w:num>
  <w:num w:numId="95">
    <w:abstractNumId w:val="132"/>
  </w:num>
  <w:num w:numId="96">
    <w:abstractNumId w:val="40"/>
  </w:num>
  <w:num w:numId="97">
    <w:abstractNumId w:val="95"/>
  </w:num>
  <w:num w:numId="98">
    <w:abstractNumId w:val="27"/>
  </w:num>
  <w:num w:numId="99">
    <w:abstractNumId w:val="156"/>
  </w:num>
  <w:num w:numId="100">
    <w:abstractNumId w:val="43"/>
  </w:num>
  <w:num w:numId="101">
    <w:abstractNumId w:val="51"/>
  </w:num>
  <w:num w:numId="102">
    <w:abstractNumId w:val="52"/>
  </w:num>
  <w:num w:numId="103">
    <w:abstractNumId w:val="63"/>
  </w:num>
  <w:num w:numId="104">
    <w:abstractNumId w:val="172"/>
  </w:num>
  <w:num w:numId="105">
    <w:abstractNumId w:val="128"/>
  </w:num>
  <w:num w:numId="106">
    <w:abstractNumId w:val="146"/>
  </w:num>
  <w:num w:numId="107">
    <w:abstractNumId w:val="75"/>
  </w:num>
  <w:num w:numId="108">
    <w:abstractNumId w:val="102"/>
  </w:num>
  <w:num w:numId="109">
    <w:abstractNumId w:val="135"/>
  </w:num>
  <w:num w:numId="110">
    <w:abstractNumId w:val="170"/>
  </w:num>
  <w:num w:numId="111">
    <w:abstractNumId w:val="173"/>
  </w:num>
  <w:num w:numId="112">
    <w:abstractNumId w:val="144"/>
  </w:num>
  <w:num w:numId="113">
    <w:abstractNumId w:val="162"/>
  </w:num>
  <w:num w:numId="114">
    <w:abstractNumId w:val="7"/>
  </w:num>
  <w:num w:numId="115">
    <w:abstractNumId w:val="157"/>
  </w:num>
  <w:num w:numId="116">
    <w:abstractNumId w:val="25"/>
  </w:num>
  <w:num w:numId="117">
    <w:abstractNumId w:val="155"/>
  </w:num>
  <w:num w:numId="118">
    <w:abstractNumId w:val="154"/>
  </w:num>
  <w:num w:numId="119">
    <w:abstractNumId w:val="61"/>
  </w:num>
  <w:num w:numId="120">
    <w:abstractNumId w:val="113"/>
  </w:num>
  <w:num w:numId="121">
    <w:abstractNumId w:val="3"/>
  </w:num>
  <w:num w:numId="122">
    <w:abstractNumId w:val="9"/>
    <w:lvlOverride w:ilvl="0">
      <w:startOverride w:val="4"/>
      <w:lvl w:ilvl="0">
        <w:start w:val="4"/>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23">
    <w:abstractNumId w:val="133"/>
  </w:num>
  <w:num w:numId="124">
    <w:abstractNumId w:val="57"/>
  </w:num>
  <w:num w:numId="125">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2"/>
      <w:lvl w:ilvl="4">
        <w:start w:val="2"/>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26">
    <w:abstractNumId w:val="98"/>
  </w:num>
  <w:num w:numId="127">
    <w:abstractNumId w:val="73"/>
  </w:num>
  <w:num w:numId="128">
    <w:abstractNumId w:val="12"/>
  </w:num>
  <w:num w:numId="129">
    <w:abstractNumId w:val="138"/>
  </w:num>
  <w:num w:numId="130">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3"/>
      <w:lvl w:ilvl="4">
        <w:start w:val="3"/>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31">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2"/>
      <w:lvl w:ilvl="3">
        <w:start w:val="2"/>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32">
    <w:abstractNumId w:val="183"/>
  </w:num>
  <w:num w:numId="133">
    <w:abstractNumId w:val="72"/>
  </w:num>
  <w:num w:numId="134">
    <w:abstractNumId w:val="9"/>
    <w:lvlOverride w:ilvl="0">
      <w:lvl w:ilvl="0">
        <w:start w:val="1"/>
        <w:numFmt w:val="upperLetter"/>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135">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2"/>
      <w:lvl w:ilvl="2">
        <w:start w:val="2"/>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36">
    <w:abstractNumId w:val="195"/>
  </w:num>
  <w:num w:numId="137">
    <w:abstractNumId w:val="24"/>
  </w:num>
  <w:num w:numId="138">
    <w:abstractNumId w:val="193"/>
  </w:num>
  <w:num w:numId="139">
    <w:abstractNumId w:val="9"/>
    <w:lvlOverride w:ilvl="0">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40">
    <w:abstractNumId w:val="101"/>
  </w:num>
  <w:num w:numId="141">
    <w:abstractNumId w:val="168"/>
  </w:num>
  <w:num w:numId="142">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4"/>
      <w:lvl w:ilvl="2">
        <w:start w:val="4"/>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43">
    <w:abstractNumId w:val="116"/>
  </w:num>
  <w:num w:numId="144">
    <w:abstractNumId w:val="118"/>
  </w:num>
  <w:num w:numId="145">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3"/>
      <w:lvl w:ilvl="3">
        <w:start w:val="3"/>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46">
    <w:abstractNumId w:val="53"/>
  </w:num>
  <w:num w:numId="147">
    <w:abstractNumId w:val="91"/>
  </w:num>
  <w:num w:numId="148">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5"/>
      <w:lvl w:ilvl="2">
        <w:start w:val="5"/>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49">
    <w:abstractNumId w:val="56"/>
  </w:num>
  <w:num w:numId="150">
    <w:abstractNumId w:val="37"/>
  </w:num>
  <w:num w:numId="151">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6"/>
      <w:lvl w:ilvl="2">
        <w:start w:val="6"/>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52">
    <w:abstractNumId w:val="9"/>
    <w:lvlOverride w:ilvl="0">
      <w:startOverride w:val="5"/>
      <w:lvl w:ilvl="0">
        <w:start w:val="5"/>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53">
    <w:abstractNumId w:val="179"/>
  </w:num>
  <w:num w:numId="154">
    <w:abstractNumId w:val="18"/>
  </w:num>
  <w:num w:numId="155">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2"/>
      <w:lvl w:ilvl="1">
        <w:start w:val="2"/>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56">
    <w:abstractNumId w:val="10"/>
  </w:num>
  <w:num w:numId="157">
    <w:abstractNumId w:val="86"/>
  </w:num>
  <w:num w:numId="158">
    <w:abstractNumId w:val="158"/>
  </w:num>
  <w:num w:numId="159">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9"/>
      <w:lvl w:ilvl="1">
        <w:start w:val="9"/>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60">
    <w:abstractNumId w:val="2"/>
  </w:num>
  <w:num w:numId="161">
    <w:abstractNumId w:val="167"/>
  </w:num>
  <w:num w:numId="162">
    <w:abstractNumId w:val="177"/>
  </w:num>
  <w:num w:numId="163">
    <w:abstractNumId w:val="174"/>
  </w:num>
  <w:num w:numId="164">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0"/>
      <w:lvl w:ilvl="1">
        <w:start w:val="10"/>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65">
    <w:abstractNumId w:val="66"/>
  </w:num>
  <w:num w:numId="166">
    <w:abstractNumId w:val="65"/>
  </w:num>
  <w:num w:numId="167">
    <w:abstractNumId w:val="20"/>
  </w:num>
  <w:num w:numId="168">
    <w:abstractNumId w:val="165"/>
  </w:num>
  <w:num w:numId="169">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3"/>
      <w:lvl w:ilvl="2">
        <w:start w:val="3"/>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70">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5"/>
      <w:lvl w:ilvl="1">
        <w:start w:val="15"/>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71">
    <w:abstractNumId w:val="23"/>
  </w:num>
  <w:num w:numId="172">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8"/>
      <w:lvl w:ilvl="1">
        <w:start w:val="18"/>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73">
    <w:abstractNumId w:val="60"/>
  </w:num>
  <w:num w:numId="174">
    <w:abstractNumId w:val="47"/>
  </w:num>
  <w:num w:numId="175">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20"/>
      <w:lvl w:ilvl="1">
        <w:start w:val="20"/>
        <w:numFmt w:val="decimal"/>
        <w:lvlText w:val="%1.%2."/>
        <w:lvlJc w:val="left"/>
        <w:pPr>
          <w:tabs>
            <w:tab w:val="center" w:pos="4770"/>
          </w:tabs>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lvlText w:val="%1.%2.%3."/>
        <w:lvlJc w:val="left"/>
        <w:pPr>
          <w:tabs>
            <w:tab w:val="center" w:pos="4770"/>
          </w:tabs>
          <w:ind w:left="720"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start w:val="1"/>
        <w:numFmt w:val="decimal"/>
        <w:lvlText w:val="%1.%2.%3.%4."/>
        <w:lvlJc w:val="left"/>
        <w:pPr>
          <w:tabs>
            <w:tab w:val="center" w:pos="4770"/>
          </w:tabs>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tabs>
            <w:tab w:val="center" w:pos="4770"/>
          </w:tabs>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tabs>
            <w:tab w:val="center" w:pos="4770"/>
          </w:tabs>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tabs>
            <w:tab w:val="center" w:pos="4770"/>
          </w:tabs>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tabs>
            <w:tab w:val="center" w:pos="4770"/>
          </w:tabs>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tabs>
            <w:tab w:val="center" w:pos="4770"/>
          </w:tabs>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76">
    <w:abstractNumId w:val="9"/>
    <w:lvlOverride w:ilvl="0">
      <w:startOverride w:val="6"/>
      <w:lvl w:ilvl="0">
        <w:start w:val="6"/>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77">
    <w:abstractNumId w:val="178"/>
  </w:num>
  <w:num w:numId="178">
    <w:abstractNumId w:val="185"/>
  </w:num>
  <w:num w:numId="179">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2"/>
      <w:lvl w:ilvl="2">
        <w:start w:val="2"/>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80">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8"/>
      <w:lvl w:ilvl="1">
        <w:start w:val="8"/>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81">
    <w:abstractNumId w:val="9"/>
    <w:lvlOverride w:ilvl="0">
      <w:startOverride w:val="7"/>
      <w:lvl w:ilvl="0">
        <w:start w:val="7"/>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82">
    <w:abstractNumId w:val="160"/>
  </w:num>
  <w:num w:numId="183">
    <w:abstractNumId w:val="134"/>
  </w:num>
  <w:num w:numId="184">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2"/>
      <w:lvl w:ilvl="2">
        <w:start w:val="2"/>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85">
    <w:abstractNumId w:val="9"/>
    <w:lvlOverride w:ilvl="0">
      <w:startOverride w:val="1"/>
      <w:lvl w:ilvl="0">
        <w:start w:val="1"/>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2"/>
      <w:lvl w:ilvl="1">
        <w:start w:val="2"/>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86">
    <w:abstractNumId w:val="1"/>
  </w:num>
  <w:num w:numId="187">
    <w:abstractNumId w:val="153"/>
  </w:num>
  <w:num w:numId="188">
    <w:abstractNumId w:val="9"/>
    <w:lvlOverride w:ilvl="0">
      <w:startOverride w:val="8"/>
      <w:lvl w:ilvl="0">
        <w:start w:val="8"/>
        <w:numFmt w:val="decimal"/>
        <w:lvlText w:val="%1."/>
        <w:lvlJc w:val="left"/>
        <w:pPr>
          <w:ind w:left="432" w:hanging="43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decimal"/>
        <w:lvlText w:val="%1.%2."/>
        <w:lvlJc w:val="left"/>
        <w:pPr>
          <w:ind w:left="576" w:hanging="57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864" w:hanging="86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lvlText w:val="%1.%2.%3.%4.%5."/>
        <w:lvlJc w:val="left"/>
        <w:pPr>
          <w:ind w:left="1008" w:hanging="1008"/>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lvlText w:val="%1.%2.%3.%4.%5.%6."/>
        <w:lvlJc w:val="left"/>
        <w:pPr>
          <w:ind w:left="1152" w:hanging="115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1.%2.%3.%4.%5.%6.%7."/>
        <w:lvlJc w:val="left"/>
        <w:pPr>
          <w:ind w:left="1296" w:hanging="12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lvlText w:val="%1.%2.%3.%4.%5.%6.%7.%8."/>
        <w:lvlJc w:val="left"/>
        <w:pPr>
          <w:ind w:left="1440" w:hanging="144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lvlText w:val="%1.%2.%3.%4.%5.%6.%7.%8.%9."/>
        <w:lvlJc w:val="left"/>
        <w:pPr>
          <w:ind w:left="1584" w:hanging="158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89">
    <w:abstractNumId w:val="36"/>
  </w:num>
  <w:num w:numId="190">
    <w:abstractNumId w:val="169"/>
  </w:num>
  <w:num w:numId="191">
    <w:abstractNumId w:val="186"/>
  </w:num>
  <w:num w:numId="192">
    <w:abstractNumId w:val="93"/>
  </w:num>
  <w:num w:numId="193">
    <w:abstractNumId w:val="139"/>
  </w:num>
  <w:num w:numId="194">
    <w:abstractNumId w:val="192"/>
  </w:num>
  <w:num w:numId="195">
    <w:abstractNumId w:val="0"/>
  </w:num>
  <w:num w:numId="196">
    <w:abstractNumId w:val="122"/>
  </w:num>
  <w:num w:numId="197">
    <w:abstractNumId w:val="22"/>
  </w:num>
  <w:num w:numId="198">
    <w:abstractNumId w:val="69"/>
  </w:num>
  <w:num w:numId="199">
    <w:abstractNumId w:val="42"/>
  </w:num>
  <w:num w:numId="200">
    <w:abstractNumId w:val="100"/>
  </w:num>
  <w:num w:numId="201">
    <w:abstractNumId w:val="163"/>
  </w:num>
  <w:num w:numId="202">
    <w:abstractNumId w:val="78"/>
  </w:num>
  <w:num w:numId="203">
    <w:abstractNumId w:val="150"/>
  </w:num>
  <w:num w:numId="204">
    <w:abstractNumId w:val="81"/>
  </w:num>
  <w:num w:numId="205">
    <w:abstractNumId w:val="15"/>
  </w:num>
  <w:num w:numId="206">
    <w:abstractNumId w:val="117"/>
  </w:num>
  <w:num w:numId="207">
    <w:abstractNumId w:val="8"/>
  </w:num>
  <w:num w:numId="208">
    <w:abstractNumId w:val="125"/>
  </w:num>
  <w:num w:numId="209">
    <w:abstractNumId w:val="115"/>
  </w:num>
  <w:num w:numId="210">
    <w:abstractNumId w:val="68"/>
  </w:num>
  <w:num w:numId="211">
    <w:abstractNumId w:val="119"/>
  </w:num>
  <w:num w:numId="212">
    <w:abstractNumId w:val="123"/>
  </w:num>
  <w:num w:numId="213">
    <w:abstractNumId w:val="87"/>
  </w:num>
  <w:num w:numId="214">
    <w:abstractNumId w:val="92"/>
  </w:num>
  <w:num w:numId="215">
    <w:abstractNumId w:val="145"/>
  </w:num>
  <w:num w:numId="216">
    <w:abstractNumId w:val="176"/>
  </w:num>
  <w:num w:numId="217">
    <w:abstractNumId w:val="182"/>
  </w:num>
  <w:num w:numId="218">
    <w:abstractNumId w:val="29"/>
  </w:num>
  <w:num w:numId="219">
    <w:abstractNumId w:val="142"/>
  </w:num>
  <w:num w:numId="220">
    <w:abstractNumId w:val="19"/>
  </w:num>
  <w:num w:numId="221">
    <w:abstractNumId w:val="16"/>
  </w:num>
  <w:num w:numId="222">
    <w:abstractNumId w:val="136"/>
  </w:num>
  <w:num w:numId="223">
    <w:abstractNumId w:val="4"/>
  </w:num>
  <w:num w:numId="224">
    <w:abstractNumId w:val="108"/>
  </w:num>
  <w:num w:numId="225">
    <w:abstractNumId w:val="46"/>
  </w:num>
  <w:num w:numId="226">
    <w:abstractNumId w:val="149"/>
  </w:num>
  <w:num w:numId="227">
    <w:abstractNumId w:val="14"/>
  </w:num>
  <w:num w:numId="228">
    <w:abstractNumId w:val="115"/>
  </w:num>
  <w:num w:numId="229">
    <w:abstractNumId w:val="94"/>
  </w:num>
  <w:num w:numId="230">
    <w:abstractNumId w:val="26"/>
  </w:num>
  <w:num w:numId="231">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2">
    <w:abstractNumId w:val="138"/>
  </w:num>
  <w:num w:numId="233">
    <w:abstractNumId w:val="191"/>
  </w:num>
  <w:num w:numId="234">
    <w:abstractNumId w:val="159"/>
  </w:num>
  <w:num w:numId="235">
    <w:abstractNumId w:val="114"/>
  </w:num>
  <w:num w:numId="236">
    <w:abstractNumId w:val="59"/>
  </w:num>
  <w:num w:numId="237">
    <w:abstractNumId w:val="41"/>
  </w:num>
  <w:num w:numId="238">
    <w:abstractNumId w:val="115"/>
    <w:lvlOverride w:ilvl="0">
      <w:startOverride w:val="5"/>
    </w:lvlOverride>
    <w:lvlOverride w:ilvl="1">
      <w:startOverride w:val="14"/>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9">
    <w:abstractNumId w:val="190"/>
  </w:num>
  <w:num w:numId="240">
    <w:abstractNumId w:val="115"/>
    <w:lvlOverride w:ilvl="0">
      <w:startOverride w:val="5"/>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abstractNumId w:val="97"/>
  </w:num>
  <w:num w:numId="242">
    <w:abstractNumId w:val="115"/>
    <w:lvlOverride w:ilvl="0">
      <w:startOverride w:val="5"/>
    </w:lvlOverride>
    <w:lvlOverride w:ilvl="1">
      <w:startOverride w:val="1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3">
    <w:abstractNumId w:val="17"/>
  </w:num>
  <w:num w:numId="244">
    <w:abstractNumId w:val="115"/>
    <w:lvlOverride w:ilvl="0">
      <w:startOverride w:val="6"/>
    </w:lvlOverride>
    <w:lvlOverride w:ilvl="1">
      <w:startOverride w:val="7"/>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5">
    <w:abstractNumId w:val="115"/>
    <w:lvlOverride w:ilvl="0">
      <w:startOverride w:val="6"/>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6">
    <w:abstractNumId w:val="151"/>
  </w:num>
  <w:num w:numId="247">
    <w:abstractNumId w:val="115"/>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8">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9">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0">
    <w:abstractNumId w:val="44"/>
  </w:num>
  <w:num w:numId="251">
    <w:abstractNumId w:val="109"/>
  </w:num>
  <w:num w:numId="252">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3">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4">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5">
    <w:abstractNumId w:val="49"/>
  </w:num>
  <w:num w:numId="256">
    <w:abstractNumId w:val="112"/>
  </w:num>
  <w:num w:numId="257">
    <w:abstractNumId w:val="161"/>
  </w:num>
  <w:num w:numId="258">
    <w:abstractNumId w:val="131"/>
  </w:num>
  <w:num w:numId="259">
    <w:abstractNumId w:val="74"/>
  </w:num>
  <w:num w:numId="260">
    <w:abstractNumId w:val="64"/>
  </w:num>
  <w:num w:numId="261">
    <w:abstractNumId w:val="84"/>
  </w:num>
  <w:num w:numId="262">
    <w:abstractNumId w:val="70"/>
  </w:num>
  <w:num w:numId="263">
    <w:abstractNumId w:val="50"/>
  </w:num>
  <w:num w:numId="264">
    <w:abstractNumId w:val="115"/>
    <w:lvlOverride w:ilvl="0">
      <w:startOverride w:val="3"/>
    </w:lvlOverride>
    <w:lvlOverride w:ilvl="1"/>
  </w:num>
  <w:num w:numId="265">
    <w:abstractNumId w:val="115"/>
    <w:lvlOverride w:ilvl="0">
      <w:startOverride w:val="3"/>
    </w:lvlOverride>
    <w:lvlOverride w:ilvl="1">
      <w:startOverride w:val="1"/>
    </w:lvlOverride>
  </w:num>
  <w:num w:numId="266">
    <w:abstractNumId w:val="115"/>
    <w:lvlOverride w:ilvl="0">
      <w:startOverride w:val="3"/>
    </w:lvlOverride>
    <w:lvlOverride w:ilvl="1"/>
  </w:num>
  <w:num w:numId="267">
    <w:abstractNumId w:val="115"/>
    <w:lvlOverride w:ilvl="0">
      <w:startOverride w:val="3"/>
    </w:lvlOverride>
    <w:lvlOverride w:ilvl="1">
      <w:startOverride w:val="4"/>
    </w:lvlOverride>
    <w:lvlOverride w:ilvl="2">
      <w:startOverride w:val="5"/>
    </w:lvlOverride>
    <w:lvlOverride w:ilvl="3">
      <w:startOverride w:val="6"/>
    </w:lvlOverride>
  </w:num>
  <w:num w:numId="268">
    <w:abstractNumId w:val="115"/>
    <w:lvlOverride w:ilvl="0">
      <w:startOverride w:val="4"/>
    </w:lvlOverride>
    <w:lvlOverride w:ilvl="1">
      <w:startOverride w:val="1"/>
    </w:lvlOverride>
  </w:num>
  <w:num w:numId="269">
    <w:abstractNumId w:val="115"/>
    <w:lvlOverride w:ilvl="0">
      <w:startOverride w:val="4"/>
    </w:lvlOverride>
    <w:lvlOverride w:ilvl="1">
      <w:startOverride w:val="2"/>
    </w:lvlOverride>
  </w:num>
  <w:num w:numId="270">
    <w:abstractNumId w:val="115"/>
    <w:lvlOverride w:ilvl="0">
      <w:startOverride w:val="4"/>
    </w:lvlOverride>
    <w:lvlOverride w:ilvl="1">
      <w:startOverride w:val="2"/>
    </w:lvlOverride>
  </w:num>
  <w:num w:numId="271">
    <w:abstractNumId w:val="115"/>
    <w:lvlOverride w:ilvl="0">
      <w:startOverride w:val="4"/>
    </w:lvlOverride>
    <w:lvlOverride w:ilvl="1">
      <w:startOverride w:val="4"/>
    </w:lvlOverride>
    <w:lvlOverride w:ilvl="2">
      <w:startOverride w:val="1"/>
    </w:lvlOverride>
    <w:lvlOverride w:ilvl="3">
      <w:startOverride w:val="7"/>
    </w:lvlOverride>
  </w:num>
  <w:num w:numId="272">
    <w:abstractNumId w:val="115"/>
    <w:lvlOverride w:ilvl="0">
      <w:startOverride w:val="4"/>
    </w:lvlOverride>
    <w:lvlOverride w:ilvl="1">
      <w:startOverride w:val="4"/>
    </w:lvlOverride>
    <w:lvlOverride w:ilvl="2">
      <w:startOverride w:val="1"/>
    </w:lvlOverride>
    <w:lvlOverride w:ilvl="3">
      <w:startOverride w:val="7"/>
    </w:lvlOverride>
  </w:num>
  <w:num w:numId="273">
    <w:abstractNumId w:val="115"/>
    <w:lvlOverride w:ilvl="0">
      <w:startOverride w:val="4"/>
    </w:lvlOverride>
    <w:lvlOverride w:ilvl="1">
      <w:startOverride w:val="4"/>
    </w:lvlOverride>
    <w:lvlOverride w:ilvl="2">
      <w:startOverride w:val="3"/>
    </w:lvlOverride>
    <w:lvlOverride w:ilvl="3">
      <w:startOverride w:val="3"/>
    </w:lvlOverride>
  </w:num>
  <w:num w:numId="274">
    <w:abstractNumId w:val="115"/>
    <w:lvlOverride w:ilvl="0">
      <w:startOverride w:val="4"/>
    </w:lvlOverride>
    <w:lvlOverride w:ilvl="1">
      <w:startOverride w:val="4"/>
    </w:lvlOverride>
    <w:lvlOverride w:ilvl="2">
      <w:startOverride w:val="3"/>
    </w:lvlOverride>
    <w:lvlOverride w:ilvl="3">
      <w:startOverride w:val="4"/>
    </w:lvlOverride>
  </w:num>
  <w:num w:numId="275">
    <w:abstractNumId w:val="99"/>
  </w:num>
  <w:num w:numId="276">
    <w:abstractNumId w:val="115"/>
    <w:lvlOverride w:ilvl="0">
      <w:startOverride w:val="4"/>
    </w:lvlOverride>
    <w:lvlOverride w:ilvl="1">
      <w:startOverride w:val="4"/>
    </w:lvlOverride>
    <w:lvlOverride w:ilvl="2">
      <w:startOverride w:val="4"/>
    </w:lvlOverride>
    <w:lvlOverride w:ilvl="3">
      <w:startOverride w:val="2"/>
    </w:lvlOverride>
  </w:num>
  <w:num w:numId="277">
    <w:abstractNumId w:val="115"/>
    <w:lvlOverride w:ilvl="0">
      <w:startOverride w:val="4"/>
    </w:lvlOverride>
    <w:lvlOverride w:ilvl="1">
      <w:startOverride w:val="4"/>
    </w:lvlOverride>
    <w:lvlOverride w:ilvl="2">
      <w:startOverride w:val="4"/>
    </w:lvlOverride>
    <w:lvlOverride w:ilvl="3">
      <w:startOverride w:val="5"/>
    </w:lvlOverride>
  </w:num>
  <w:num w:numId="278">
    <w:abstractNumId w:val="115"/>
    <w:lvlOverride w:ilvl="0">
      <w:startOverride w:val="4"/>
    </w:lvlOverride>
    <w:lvlOverride w:ilvl="1">
      <w:startOverride w:val="4"/>
    </w:lvlOverride>
    <w:lvlOverride w:ilvl="2">
      <w:startOverride w:val="5"/>
    </w:lvlOverride>
    <w:lvlOverride w:ilvl="3">
      <w:startOverride w:val="1"/>
    </w:lvlOverride>
  </w:num>
  <w:num w:numId="279">
    <w:abstractNumId w:val="115"/>
    <w:lvlOverride w:ilvl="0">
      <w:startOverride w:val="5"/>
    </w:lvlOverride>
    <w:lvlOverride w:ilvl="1">
      <w:startOverride w:val="3"/>
    </w:lvlOverride>
  </w:num>
  <w:num w:numId="280">
    <w:abstractNumId w:val="115"/>
    <w:lvlOverride w:ilvl="0">
      <w:startOverride w:val="5"/>
    </w:lvlOverride>
    <w:lvlOverride w:ilvl="1">
      <w:startOverride w:val="17"/>
    </w:lvlOverride>
  </w:num>
  <w:num w:numId="281">
    <w:abstractNumId w:val="115"/>
    <w:lvlOverride w:ilvl="0">
      <w:startOverride w:val="6"/>
    </w:lvlOverride>
    <w:lvlOverride w:ilvl="1">
      <w:startOverride w:val="1"/>
    </w:lvlOverride>
  </w:num>
  <w:numIdMacAtCleanup w:val="27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cCormack, Rebecca">
    <w15:presenceInfo w15:providerId="AD" w15:userId="S-1-5-21-3342024681-333314647-251681998-24299"/>
  </w15:person>
  <w15:person w15:author="Geary, Christopher">
    <w15:presenceInfo w15:providerId="AD" w15:userId="S-1-5-21-3342024681-333314647-251681998-19385"/>
  </w15:person>
  <w15:person w15:author="Leonardi, Lisa">
    <w15:presenceInfo w15:providerId="AD" w15:userId="S-1-5-21-3342024681-333314647-251681998-19386"/>
  </w15:person>
  <w15:person w15:author="DPP - CI">
    <w15:presenceInfo w15:providerId="None" w15:userId="DPP - CI"/>
  </w15:person>
  <w15:person w15:author="Harris, Thomas">
    <w15:presenceInfo w15:providerId="AD" w15:userId="S::Thomas.Harris@oal.nj.gov::7f076b4d-e816-4da2-957f-9a54e6bcdf6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s-ES_tradnl" w:vendorID="64" w:dllVersion="6" w:nlCheck="1" w:checkStyle="0"/>
  <w:activeWritingStyle w:appName="MSWord" w:lang="en-US" w:vendorID="64" w:dllVersion="6" w:nlCheck="1" w:checkStyle="1"/>
  <w:activeWritingStyle w:appName="MSWord" w:lang="fr-FR" w:vendorID="64" w:dllVersion="6" w:nlCheck="1" w:checkStyle="0"/>
  <w:activeWritingStyle w:appName="MSWord" w:lang="en-US" w:vendorID="64" w:dllVersion="0" w:nlCheck="1" w:checkStyle="0"/>
  <w:activeWritingStyle w:appName="MSWord" w:lang="fr-FR" w:vendorID="64" w:dllVersion="0" w:nlCheck="1" w:checkStyle="0"/>
  <w:activeWritingStyle w:appName="MSWord" w:lang="es-ES_tradnl" w:vendorID="64" w:dllVersion="0" w:nlCheck="1" w:checkStyle="0"/>
  <w:activeWritingStyle w:appName="MSWord" w:lang="en-US" w:vendorID="64" w:dllVersion="131078" w:nlCheck="1" w:checkStyle="1"/>
  <w:activeWritingStyle w:appName="MSWord" w:lang="fr-FR" w:vendorID="64" w:dllVersion="131078" w:nlCheck="1" w:checkStyle="0"/>
  <w:activeWritingStyle w:appName="MSWord" w:lang="es-ES_tradnl" w:vendorID="64" w:dllVersion="131078" w:nlCheck="1" w:checkStyle="0"/>
  <w:proofState w:spelling="clean" w:grammar="clean"/>
  <w:trackRevisions/>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CB1"/>
    <w:rsid w:val="000078D2"/>
    <w:rsid w:val="00011863"/>
    <w:rsid w:val="000122E2"/>
    <w:rsid w:val="000177BF"/>
    <w:rsid w:val="0002628D"/>
    <w:rsid w:val="0002707C"/>
    <w:rsid w:val="00027F7A"/>
    <w:rsid w:val="0003298D"/>
    <w:rsid w:val="000460F3"/>
    <w:rsid w:val="00046D28"/>
    <w:rsid w:val="00050425"/>
    <w:rsid w:val="000550D4"/>
    <w:rsid w:val="00061DC4"/>
    <w:rsid w:val="00062E3B"/>
    <w:rsid w:val="0006712D"/>
    <w:rsid w:val="000702B4"/>
    <w:rsid w:val="00071F6D"/>
    <w:rsid w:val="00071FC1"/>
    <w:rsid w:val="0007249D"/>
    <w:rsid w:val="00074B96"/>
    <w:rsid w:val="00075916"/>
    <w:rsid w:val="000858CA"/>
    <w:rsid w:val="00087AA1"/>
    <w:rsid w:val="000A2A8D"/>
    <w:rsid w:val="000A38E0"/>
    <w:rsid w:val="000B1052"/>
    <w:rsid w:val="000B3507"/>
    <w:rsid w:val="000C0AF7"/>
    <w:rsid w:val="000D0B13"/>
    <w:rsid w:val="000D0FD9"/>
    <w:rsid w:val="000D13A3"/>
    <w:rsid w:val="000D436A"/>
    <w:rsid w:val="000E3607"/>
    <w:rsid w:val="000E5B98"/>
    <w:rsid w:val="000E6A17"/>
    <w:rsid w:val="000F1857"/>
    <w:rsid w:val="000F1B45"/>
    <w:rsid w:val="00110B1E"/>
    <w:rsid w:val="00110CE1"/>
    <w:rsid w:val="001111A0"/>
    <w:rsid w:val="001116D0"/>
    <w:rsid w:val="00113335"/>
    <w:rsid w:val="001173DB"/>
    <w:rsid w:val="00122174"/>
    <w:rsid w:val="00143568"/>
    <w:rsid w:val="00143C2F"/>
    <w:rsid w:val="00171F1D"/>
    <w:rsid w:val="0017287F"/>
    <w:rsid w:val="00173F82"/>
    <w:rsid w:val="00197C7D"/>
    <w:rsid w:val="001A2083"/>
    <w:rsid w:val="001A5F3C"/>
    <w:rsid w:val="001C01F3"/>
    <w:rsid w:val="001C4826"/>
    <w:rsid w:val="001C6A3D"/>
    <w:rsid w:val="001E0B61"/>
    <w:rsid w:val="001E1122"/>
    <w:rsid w:val="001E1C48"/>
    <w:rsid w:val="001F6503"/>
    <w:rsid w:val="002113B1"/>
    <w:rsid w:val="0021184F"/>
    <w:rsid w:val="00212BF6"/>
    <w:rsid w:val="00222AFB"/>
    <w:rsid w:val="00245ECC"/>
    <w:rsid w:val="00250227"/>
    <w:rsid w:val="002730C4"/>
    <w:rsid w:val="002906DE"/>
    <w:rsid w:val="00290FE2"/>
    <w:rsid w:val="00292666"/>
    <w:rsid w:val="002946BB"/>
    <w:rsid w:val="002A3DEC"/>
    <w:rsid w:val="002A5F5D"/>
    <w:rsid w:val="002B6048"/>
    <w:rsid w:val="002D038E"/>
    <w:rsid w:val="002D0BAA"/>
    <w:rsid w:val="002D2D06"/>
    <w:rsid w:val="002E7EFC"/>
    <w:rsid w:val="002F0A50"/>
    <w:rsid w:val="002F3949"/>
    <w:rsid w:val="0032162C"/>
    <w:rsid w:val="003243A6"/>
    <w:rsid w:val="00325DAF"/>
    <w:rsid w:val="003346A8"/>
    <w:rsid w:val="0034194E"/>
    <w:rsid w:val="003459D5"/>
    <w:rsid w:val="00347669"/>
    <w:rsid w:val="00354A0C"/>
    <w:rsid w:val="00366921"/>
    <w:rsid w:val="00367D04"/>
    <w:rsid w:val="0038406C"/>
    <w:rsid w:val="0038577A"/>
    <w:rsid w:val="00397FAA"/>
    <w:rsid w:val="003A22EF"/>
    <w:rsid w:val="003A2DF5"/>
    <w:rsid w:val="003A3351"/>
    <w:rsid w:val="003A4012"/>
    <w:rsid w:val="003B0613"/>
    <w:rsid w:val="003B208D"/>
    <w:rsid w:val="003C027A"/>
    <w:rsid w:val="003C03C5"/>
    <w:rsid w:val="003C2620"/>
    <w:rsid w:val="003C26A6"/>
    <w:rsid w:val="003C57D8"/>
    <w:rsid w:val="003D339E"/>
    <w:rsid w:val="003D4DD0"/>
    <w:rsid w:val="003E1808"/>
    <w:rsid w:val="003E295D"/>
    <w:rsid w:val="003E30E7"/>
    <w:rsid w:val="003E5C88"/>
    <w:rsid w:val="003F08D1"/>
    <w:rsid w:val="003F2CB8"/>
    <w:rsid w:val="00403033"/>
    <w:rsid w:val="0040582B"/>
    <w:rsid w:val="0040678C"/>
    <w:rsid w:val="00406EDB"/>
    <w:rsid w:val="00416443"/>
    <w:rsid w:val="0042583E"/>
    <w:rsid w:val="004261B5"/>
    <w:rsid w:val="00430643"/>
    <w:rsid w:val="00452E1C"/>
    <w:rsid w:val="00453E16"/>
    <w:rsid w:val="00454843"/>
    <w:rsid w:val="0045575F"/>
    <w:rsid w:val="0046173D"/>
    <w:rsid w:val="00461AFF"/>
    <w:rsid w:val="00464EF0"/>
    <w:rsid w:val="00465714"/>
    <w:rsid w:val="00475BEE"/>
    <w:rsid w:val="004763AF"/>
    <w:rsid w:val="004764E1"/>
    <w:rsid w:val="0047691A"/>
    <w:rsid w:val="00481924"/>
    <w:rsid w:val="004836C6"/>
    <w:rsid w:val="00485753"/>
    <w:rsid w:val="00491480"/>
    <w:rsid w:val="004973AF"/>
    <w:rsid w:val="004A364D"/>
    <w:rsid w:val="004A4992"/>
    <w:rsid w:val="004B22E1"/>
    <w:rsid w:val="004B59B0"/>
    <w:rsid w:val="004B7316"/>
    <w:rsid w:val="004C2FDA"/>
    <w:rsid w:val="004C5EA1"/>
    <w:rsid w:val="004D6A48"/>
    <w:rsid w:val="004D6E33"/>
    <w:rsid w:val="004D74F4"/>
    <w:rsid w:val="004F1A33"/>
    <w:rsid w:val="004F54EA"/>
    <w:rsid w:val="004F77EB"/>
    <w:rsid w:val="00503420"/>
    <w:rsid w:val="00504DAE"/>
    <w:rsid w:val="00507007"/>
    <w:rsid w:val="005140D2"/>
    <w:rsid w:val="005160BE"/>
    <w:rsid w:val="00520D62"/>
    <w:rsid w:val="00526572"/>
    <w:rsid w:val="00527608"/>
    <w:rsid w:val="00532513"/>
    <w:rsid w:val="00540C63"/>
    <w:rsid w:val="00542DDF"/>
    <w:rsid w:val="0054351E"/>
    <w:rsid w:val="0054619A"/>
    <w:rsid w:val="00546FD7"/>
    <w:rsid w:val="00560446"/>
    <w:rsid w:val="005617CF"/>
    <w:rsid w:val="005624B0"/>
    <w:rsid w:val="005633C1"/>
    <w:rsid w:val="00572D2A"/>
    <w:rsid w:val="00576A38"/>
    <w:rsid w:val="00580C95"/>
    <w:rsid w:val="00581B64"/>
    <w:rsid w:val="005840D9"/>
    <w:rsid w:val="005A40D5"/>
    <w:rsid w:val="005A6AEB"/>
    <w:rsid w:val="005B1137"/>
    <w:rsid w:val="005B1286"/>
    <w:rsid w:val="005B1976"/>
    <w:rsid w:val="005C35BD"/>
    <w:rsid w:val="005E0DEC"/>
    <w:rsid w:val="005E411A"/>
    <w:rsid w:val="00603835"/>
    <w:rsid w:val="00603913"/>
    <w:rsid w:val="0060748D"/>
    <w:rsid w:val="006176CA"/>
    <w:rsid w:val="006176F3"/>
    <w:rsid w:val="00620446"/>
    <w:rsid w:val="006227ED"/>
    <w:rsid w:val="0062444A"/>
    <w:rsid w:val="00645C16"/>
    <w:rsid w:val="00646B2F"/>
    <w:rsid w:val="00656376"/>
    <w:rsid w:val="0066031E"/>
    <w:rsid w:val="00660CAD"/>
    <w:rsid w:val="00666A82"/>
    <w:rsid w:val="00667C22"/>
    <w:rsid w:val="00674434"/>
    <w:rsid w:val="006748AC"/>
    <w:rsid w:val="00674B4B"/>
    <w:rsid w:val="00675B84"/>
    <w:rsid w:val="00683FA7"/>
    <w:rsid w:val="00687652"/>
    <w:rsid w:val="00693000"/>
    <w:rsid w:val="00693899"/>
    <w:rsid w:val="006953CA"/>
    <w:rsid w:val="006A02DE"/>
    <w:rsid w:val="006A19E0"/>
    <w:rsid w:val="006A46E5"/>
    <w:rsid w:val="006B0D84"/>
    <w:rsid w:val="006D524A"/>
    <w:rsid w:val="006D6749"/>
    <w:rsid w:val="006D7CCA"/>
    <w:rsid w:val="006F14D5"/>
    <w:rsid w:val="006F1729"/>
    <w:rsid w:val="006F55D8"/>
    <w:rsid w:val="007018F0"/>
    <w:rsid w:val="007031C2"/>
    <w:rsid w:val="007043FE"/>
    <w:rsid w:val="0070516E"/>
    <w:rsid w:val="007173AD"/>
    <w:rsid w:val="0073437A"/>
    <w:rsid w:val="007434AA"/>
    <w:rsid w:val="00761A15"/>
    <w:rsid w:val="00765F89"/>
    <w:rsid w:val="007665D4"/>
    <w:rsid w:val="007721CC"/>
    <w:rsid w:val="00781CCF"/>
    <w:rsid w:val="00784D60"/>
    <w:rsid w:val="00792F68"/>
    <w:rsid w:val="0079322A"/>
    <w:rsid w:val="007932D3"/>
    <w:rsid w:val="007A08CA"/>
    <w:rsid w:val="007A2F14"/>
    <w:rsid w:val="007A36EF"/>
    <w:rsid w:val="007A68C9"/>
    <w:rsid w:val="007B48CF"/>
    <w:rsid w:val="007D2A56"/>
    <w:rsid w:val="007E0089"/>
    <w:rsid w:val="007E6DE0"/>
    <w:rsid w:val="007E7F10"/>
    <w:rsid w:val="007F52FF"/>
    <w:rsid w:val="0080221B"/>
    <w:rsid w:val="00803FBD"/>
    <w:rsid w:val="008058E4"/>
    <w:rsid w:val="00813153"/>
    <w:rsid w:val="00813FD7"/>
    <w:rsid w:val="00837859"/>
    <w:rsid w:val="0084565E"/>
    <w:rsid w:val="00846283"/>
    <w:rsid w:val="00846BE3"/>
    <w:rsid w:val="00852E18"/>
    <w:rsid w:val="008606E9"/>
    <w:rsid w:val="0086230E"/>
    <w:rsid w:val="008708D0"/>
    <w:rsid w:val="008711F4"/>
    <w:rsid w:val="008808BC"/>
    <w:rsid w:val="00886B6A"/>
    <w:rsid w:val="008875E6"/>
    <w:rsid w:val="008900F7"/>
    <w:rsid w:val="00895C26"/>
    <w:rsid w:val="008A15B6"/>
    <w:rsid w:val="008A1A90"/>
    <w:rsid w:val="008A2D4A"/>
    <w:rsid w:val="008B5753"/>
    <w:rsid w:val="008C4F4B"/>
    <w:rsid w:val="008D4FBD"/>
    <w:rsid w:val="008D656F"/>
    <w:rsid w:val="008E3460"/>
    <w:rsid w:val="008E7D92"/>
    <w:rsid w:val="008F15AB"/>
    <w:rsid w:val="008F68B6"/>
    <w:rsid w:val="009159ED"/>
    <w:rsid w:val="00925F4D"/>
    <w:rsid w:val="0092793D"/>
    <w:rsid w:val="0094047D"/>
    <w:rsid w:val="009419FC"/>
    <w:rsid w:val="00944950"/>
    <w:rsid w:val="0095072E"/>
    <w:rsid w:val="009517BB"/>
    <w:rsid w:val="00957C07"/>
    <w:rsid w:val="00970D6E"/>
    <w:rsid w:val="00977755"/>
    <w:rsid w:val="00981CEA"/>
    <w:rsid w:val="00985D4A"/>
    <w:rsid w:val="00987B13"/>
    <w:rsid w:val="009C48BF"/>
    <w:rsid w:val="009C5445"/>
    <w:rsid w:val="009C5CC4"/>
    <w:rsid w:val="009D0A26"/>
    <w:rsid w:val="009D2FE4"/>
    <w:rsid w:val="009D438B"/>
    <w:rsid w:val="009D7383"/>
    <w:rsid w:val="009D753E"/>
    <w:rsid w:val="009E7516"/>
    <w:rsid w:val="009F0F99"/>
    <w:rsid w:val="009F67F2"/>
    <w:rsid w:val="009F7C29"/>
    <w:rsid w:val="00A06086"/>
    <w:rsid w:val="00A15D29"/>
    <w:rsid w:val="00A2037F"/>
    <w:rsid w:val="00A21019"/>
    <w:rsid w:val="00A248A3"/>
    <w:rsid w:val="00A26300"/>
    <w:rsid w:val="00A33C43"/>
    <w:rsid w:val="00A349D1"/>
    <w:rsid w:val="00A41E0C"/>
    <w:rsid w:val="00A43EDE"/>
    <w:rsid w:val="00A44FB0"/>
    <w:rsid w:val="00A53017"/>
    <w:rsid w:val="00A53D02"/>
    <w:rsid w:val="00A53D05"/>
    <w:rsid w:val="00A54C9F"/>
    <w:rsid w:val="00A57793"/>
    <w:rsid w:val="00A61EC9"/>
    <w:rsid w:val="00A64E0E"/>
    <w:rsid w:val="00A676C8"/>
    <w:rsid w:val="00A86204"/>
    <w:rsid w:val="00A90D91"/>
    <w:rsid w:val="00A918BC"/>
    <w:rsid w:val="00A93439"/>
    <w:rsid w:val="00A940AD"/>
    <w:rsid w:val="00AB00FC"/>
    <w:rsid w:val="00AB1FC5"/>
    <w:rsid w:val="00AB3CBB"/>
    <w:rsid w:val="00AB5FE1"/>
    <w:rsid w:val="00AB7E8C"/>
    <w:rsid w:val="00AC087A"/>
    <w:rsid w:val="00AC6EE2"/>
    <w:rsid w:val="00AD50C6"/>
    <w:rsid w:val="00AD7C2E"/>
    <w:rsid w:val="00AF0A39"/>
    <w:rsid w:val="00AF75A3"/>
    <w:rsid w:val="00B15F70"/>
    <w:rsid w:val="00B22635"/>
    <w:rsid w:val="00B334B5"/>
    <w:rsid w:val="00B402D5"/>
    <w:rsid w:val="00B4156B"/>
    <w:rsid w:val="00B56684"/>
    <w:rsid w:val="00B606D5"/>
    <w:rsid w:val="00B64FFF"/>
    <w:rsid w:val="00B80B02"/>
    <w:rsid w:val="00B94655"/>
    <w:rsid w:val="00BA1E94"/>
    <w:rsid w:val="00BA2E1D"/>
    <w:rsid w:val="00BA4052"/>
    <w:rsid w:val="00BB504D"/>
    <w:rsid w:val="00BC0875"/>
    <w:rsid w:val="00BC6CBF"/>
    <w:rsid w:val="00BE0367"/>
    <w:rsid w:val="00BE50E8"/>
    <w:rsid w:val="00BF5A07"/>
    <w:rsid w:val="00C03FE5"/>
    <w:rsid w:val="00C14FB4"/>
    <w:rsid w:val="00C15CFD"/>
    <w:rsid w:val="00C16678"/>
    <w:rsid w:val="00C226A6"/>
    <w:rsid w:val="00C2317C"/>
    <w:rsid w:val="00C2723C"/>
    <w:rsid w:val="00C32922"/>
    <w:rsid w:val="00C35F67"/>
    <w:rsid w:val="00C41887"/>
    <w:rsid w:val="00C458C5"/>
    <w:rsid w:val="00C516F7"/>
    <w:rsid w:val="00C52F96"/>
    <w:rsid w:val="00C5631E"/>
    <w:rsid w:val="00C56AFE"/>
    <w:rsid w:val="00C602F6"/>
    <w:rsid w:val="00C6352A"/>
    <w:rsid w:val="00C66CB1"/>
    <w:rsid w:val="00C66D1E"/>
    <w:rsid w:val="00C67910"/>
    <w:rsid w:val="00C771FE"/>
    <w:rsid w:val="00C821E7"/>
    <w:rsid w:val="00C834DD"/>
    <w:rsid w:val="00C836BE"/>
    <w:rsid w:val="00C9057F"/>
    <w:rsid w:val="00C96285"/>
    <w:rsid w:val="00CA1283"/>
    <w:rsid w:val="00CA40AE"/>
    <w:rsid w:val="00CB37A7"/>
    <w:rsid w:val="00CC7444"/>
    <w:rsid w:val="00CD370A"/>
    <w:rsid w:val="00CD4EF9"/>
    <w:rsid w:val="00CF1234"/>
    <w:rsid w:val="00CF50AD"/>
    <w:rsid w:val="00CF6D7B"/>
    <w:rsid w:val="00D0325A"/>
    <w:rsid w:val="00D11296"/>
    <w:rsid w:val="00D117FF"/>
    <w:rsid w:val="00D11DBD"/>
    <w:rsid w:val="00D124A3"/>
    <w:rsid w:val="00D12B54"/>
    <w:rsid w:val="00D21B01"/>
    <w:rsid w:val="00D259D5"/>
    <w:rsid w:val="00D35C4A"/>
    <w:rsid w:val="00D470F5"/>
    <w:rsid w:val="00D519ED"/>
    <w:rsid w:val="00D5697E"/>
    <w:rsid w:val="00D61D92"/>
    <w:rsid w:val="00D63C16"/>
    <w:rsid w:val="00D7603B"/>
    <w:rsid w:val="00D82FDE"/>
    <w:rsid w:val="00D87D9B"/>
    <w:rsid w:val="00DA2102"/>
    <w:rsid w:val="00DA7B4B"/>
    <w:rsid w:val="00DB1D16"/>
    <w:rsid w:val="00DB6027"/>
    <w:rsid w:val="00DC3123"/>
    <w:rsid w:val="00DD438B"/>
    <w:rsid w:val="00DD562F"/>
    <w:rsid w:val="00DD5FF8"/>
    <w:rsid w:val="00DE4194"/>
    <w:rsid w:val="00DF44F9"/>
    <w:rsid w:val="00DF4840"/>
    <w:rsid w:val="00E00D22"/>
    <w:rsid w:val="00E05168"/>
    <w:rsid w:val="00E108E7"/>
    <w:rsid w:val="00E15C4B"/>
    <w:rsid w:val="00E20FC7"/>
    <w:rsid w:val="00E27305"/>
    <w:rsid w:val="00E30F7B"/>
    <w:rsid w:val="00E34A90"/>
    <w:rsid w:val="00E360AD"/>
    <w:rsid w:val="00E43E39"/>
    <w:rsid w:val="00E456F9"/>
    <w:rsid w:val="00E474D3"/>
    <w:rsid w:val="00E47DDD"/>
    <w:rsid w:val="00E5596D"/>
    <w:rsid w:val="00E64628"/>
    <w:rsid w:val="00E65FE4"/>
    <w:rsid w:val="00E70511"/>
    <w:rsid w:val="00E714BB"/>
    <w:rsid w:val="00E71B8D"/>
    <w:rsid w:val="00E75F9B"/>
    <w:rsid w:val="00E83188"/>
    <w:rsid w:val="00E94A95"/>
    <w:rsid w:val="00E94DA8"/>
    <w:rsid w:val="00E97A8C"/>
    <w:rsid w:val="00EA5347"/>
    <w:rsid w:val="00EB0A62"/>
    <w:rsid w:val="00EC4972"/>
    <w:rsid w:val="00ED642A"/>
    <w:rsid w:val="00EE370E"/>
    <w:rsid w:val="00EF3D8C"/>
    <w:rsid w:val="00F01A2B"/>
    <w:rsid w:val="00F1610E"/>
    <w:rsid w:val="00F1721D"/>
    <w:rsid w:val="00F209A2"/>
    <w:rsid w:val="00F23515"/>
    <w:rsid w:val="00F244AB"/>
    <w:rsid w:val="00F35362"/>
    <w:rsid w:val="00F3554F"/>
    <w:rsid w:val="00F44477"/>
    <w:rsid w:val="00F46652"/>
    <w:rsid w:val="00F51F77"/>
    <w:rsid w:val="00F635F6"/>
    <w:rsid w:val="00F75C45"/>
    <w:rsid w:val="00F80099"/>
    <w:rsid w:val="00F80746"/>
    <w:rsid w:val="00F8391E"/>
    <w:rsid w:val="00F878C3"/>
    <w:rsid w:val="00FA5D98"/>
    <w:rsid w:val="00FB0BD1"/>
    <w:rsid w:val="00FB4E77"/>
    <w:rsid w:val="00FB5FDB"/>
    <w:rsid w:val="00FB600A"/>
    <w:rsid w:val="00FB73F8"/>
    <w:rsid w:val="00FB7A79"/>
    <w:rsid w:val="00FD0F51"/>
    <w:rsid w:val="00FE2C62"/>
    <w:rsid w:val="00FE601E"/>
    <w:rsid w:val="00FE62C2"/>
    <w:rsid w:val="00FF27D2"/>
    <w:rsid w:val="00FF4688"/>
    <w:rsid w:val="00FF4809"/>
    <w:rsid w:val="00FF5D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3C0A1"/>
  <w15:docId w15:val="{10E917FF-D96C-473C-90F3-4D44EE1AA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paragraph" w:styleId="Heading1">
    <w:name w:val="heading 1"/>
    <w:basedOn w:val="Normal"/>
    <w:next w:val="Normal"/>
    <w:link w:val="Heading1Char"/>
    <w:uiPriority w:val="9"/>
    <w:qFormat/>
    <w:rsid w:val="005140D2"/>
    <w:pPr>
      <w:keepNext/>
      <w:keepLines/>
      <w:numPr>
        <w:numId w:val="228"/>
      </w:numPr>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next w:val="BodyA"/>
    <w:link w:val="Heading2Char"/>
    <w:uiPriority w:val="9"/>
    <w:qFormat/>
    <w:pPr>
      <w:numPr>
        <w:ilvl w:val="1"/>
        <w:numId w:val="228"/>
      </w:numPr>
      <w:jc w:val="both"/>
      <w:outlineLvl w:val="1"/>
    </w:pPr>
    <w:rPr>
      <w:rFonts w:ascii="Arial Narrow" w:eastAsia="Arial Narrow" w:hAnsi="Arial Narrow" w:cs="Arial Narrow"/>
      <w:b/>
      <w:bCs/>
      <w:caps/>
      <w:color w:val="000000"/>
      <w:sz w:val="22"/>
      <w:szCs w:val="22"/>
      <w:u w:val="single" w:color="000000"/>
    </w:rPr>
  </w:style>
  <w:style w:type="paragraph" w:styleId="Heading3">
    <w:name w:val="heading 3"/>
    <w:next w:val="BodyA"/>
    <w:link w:val="Heading3Char"/>
    <w:pPr>
      <w:numPr>
        <w:ilvl w:val="2"/>
        <w:numId w:val="228"/>
      </w:numPr>
      <w:jc w:val="both"/>
      <w:outlineLvl w:val="2"/>
    </w:pPr>
    <w:rPr>
      <w:rFonts w:ascii="Arial Narrow" w:eastAsia="Arial Narrow" w:hAnsi="Arial Narrow" w:cs="Arial Narrow"/>
      <w:b/>
      <w:bCs/>
      <w:caps/>
      <w:color w:val="000000"/>
      <w:sz w:val="22"/>
      <w:szCs w:val="22"/>
      <w:u w:val="single" w:color="000000"/>
    </w:rPr>
  </w:style>
  <w:style w:type="paragraph" w:styleId="Heading4">
    <w:name w:val="heading 4"/>
    <w:next w:val="BodyA"/>
    <w:link w:val="Heading4Char"/>
    <w:pPr>
      <w:numPr>
        <w:ilvl w:val="3"/>
        <w:numId w:val="228"/>
      </w:numPr>
      <w:jc w:val="both"/>
      <w:outlineLvl w:val="3"/>
    </w:pPr>
    <w:rPr>
      <w:rFonts w:ascii="Arial Narrow" w:eastAsia="Arial Narrow" w:hAnsi="Arial Narrow" w:cs="Arial Narrow"/>
      <w:b/>
      <w:bCs/>
      <w:caps/>
      <w:color w:val="000000"/>
      <w:sz w:val="22"/>
      <w:szCs w:val="22"/>
      <w:u w:val="single" w:color="000000"/>
    </w:rPr>
  </w:style>
  <w:style w:type="paragraph" w:styleId="Heading5">
    <w:name w:val="heading 5"/>
    <w:next w:val="BodyA"/>
    <w:pPr>
      <w:keepNext/>
      <w:numPr>
        <w:ilvl w:val="4"/>
        <w:numId w:val="228"/>
      </w:numPr>
      <w:jc w:val="both"/>
      <w:outlineLvl w:val="4"/>
    </w:pPr>
    <w:rPr>
      <w:rFonts w:ascii="Arial Narrow" w:eastAsia="Arial Narrow" w:hAnsi="Arial Narrow" w:cs="Arial Narrow"/>
      <w:b/>
      <w:bCs/>
      <w:caps/>
      <w:color w:val="000000"/>
      <w:sz w:val="22"/>
      <w:szCs w:val="22"/>
      <w:u w:val="single" w:color="000000"/>
    </w:rPr>
  </w:style>
  <w:style w:type="paragraph" w:styleId="Heading6">
    <w:name w:val="heading 6"/>
    <w:basedOn w:val="Normal"/>
    <w:next w:val="Normal"/>
    <w:link w:val="Heading6Char"/>
    <w:uiPriority w:val="9"/>
    <w:unhideWhenUsed/>
    <w:qFormat/>
    <w:rsid w:val="00645C16"/>
    <w:pPr>
      <w:keepNext/>
      <w:keepLines/>
      <w:numPr>
        <w:ilvl w:val="5"/>
        <w:numId w:val="228"/>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unhideWhenUsed/>
    <w:qFormat/>
    <w:rsid w:val="005140D2"/>
    <w:pPr>
      <w:keepNext/>
      <w:keepLines/>
      <w:numPr>
        <w:ilvl w:val="6"/>
        <w:numId w:val="228"/>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unhideWhenUsed/>
    <w:qFormat/>
    <w:rsid w:val="005140D2"/>
    <w:pPr>
      <w:keepNext/>
      <w:keepLines/>
      <w:numPr>
        <w:ilvl w:val="7"/>
        <w:numId w:val="228"/>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140D2"/>
    <w:pPr>
      <w:keepNext/>
      <w:keepLines/>
      <w:numPr>
        <w:ilvl w:val="8"/>
        <w:numId w:val="228"/>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styleId="Footer">
    <w:name w:val="footer"/>
    <w:link w:val="FooterChar"/>
    <w:uiPriority w:val="99"/>
    <w:pPr>
      <w:tabs>
        <w:tab w:val="center" w:pos="4320"/>
        <w:tab w:val="right" w:pos="8640"/>
      </w:tabs>
      <w:jc w:val="both"/>
    </w:pPr>
    <w:rPr>
      <w:rFonts w:ascii="Arial" w:hAnsi="Arial" w:cs="Arial Unicode MS"/>
      <w:color w:val="000000"/>
      <w:u w:color="000000"/>
    </w:rPr>
  </w:style>
  <w:style w:type="paragraph" w:customStyle="1" w:styleId="BodyA">
    <w:name w:val="Body A"/>
    <w:pPr>
      <w:jc w:val="both"/>
    </w:pPr>
    <w:rPr>
      <w:rFonts w:ascii="Arial" w:hAnsi="Arial" w:cs="Arial Unicode MS"/>
      <w:color w:val="000000"/>
      <w:sz w:val="22"/>
      <w:szCs w:val="22"/>
      <w:u w:color="000000"/>
    </w:rPr>
  </w:style>
  <w:style w:type="character" w:customStyle="1" w:styleId="None">
    <w:name w:val="None"/>
  </w:style>
  <w:style w:type="character" w:customStyle="1" w:styleId="Hyperlink0">
    <w:name w:val="Hyperlink.0"/>
    <w:basedOn w:val="None"/>
    <w:rPr>
      <w:rFonts w:ascii="Garamond" w:eastAsia="Garamond" w:hAnsi="Garamond" w:cs="Garamond"/>
      <w:caps w:val="0"/>
      <w:smallCaps w:val="0"/>
      <w:strike w:val="0"/>
      <w:dstrike w:val="0"/>
      <w:outline w:val="0"/>
      <w:color w:val="0000FF"/>
      <w:spacing w:val="0"/>
      <w:kern w:val="0"/>
      <w:position w:val="0"/>
      <w:sz w:val="20"/>
      <w:szCs w:val="20"/>
      <w:u w:val="single" w:color="0000FF"/>
      <w:vertAlign w:val="baseline"/>
      <w:lang w:val="en-US"/>
    </w:rPr>
  </w:style>
  <w:style w:type="character" w:customStyle="1" w:styleId="Hyperlink1">
    <w:name w:val="Hyperlink.1"/>
    <w:basedOn w:val="None"/>
    <w:rPr>
      <w:rFonts w:ascii="Garamond" w:eastAsia="Garamond" w:hAnsi="Garamond" w:cs="Garamond"/>
      <w:color w:val="0000FF"/>
      <w:u w:val="single" w:color="0000FF"/>
      <w:lang w:val="en-US"/>
    </w:rPr>
  </w:style>
  <w:style w:type="paragraph" w:styleId="BodyText2">
    <w:name w:val="Body Text 2"/>
    <w:link w:val="BodyText2Char"/>
    <w:pPr>
      <w:ind w:right="108"/>
      <w:jc w:val="both"/>
    </w:pPr>
    <w:rPr>
      <w:rFonts w:ascii="Arial" w:eastAsia="Arial" w:hAnsi="Arial" w:cs="Arial"/>
      <w:color w:val="000000"/>
      <w:sz w:val="22"/>
      <w:szCs w:val="22"/>
      <w:u w:color="000000"/>
    </w:rPr>
  </w:style>
  <w:style w:type="paragraph" w:styleId="PlainText">
    <w:name w:val="Plain Text"/>
    <w:pPr>
      <w:jc w:val="both"/>
    </w:pPr>
    <w:rPr>
      <w:rFonts w:ascii="Arial" w:eastAsia="Arial" w:hAnsi="Arial" w:cs="Arial"/>
      <w:color w:val="000000"/>
      <w:sz w:val="22"/>
      <w:szCs w:val="22"/>
      <w:u w:color="000000"/>
    </w:rPr>
  </w:style>
  <w:style w:type="paragraph" w:styleId="TOC2">
    <w:name w:val="toc 2"/>
    <w:uiPriority w:val="39"/>
    <w:pPr>
      <w:tabs>
        <w:tab w:val="left" w:pos="524"/>
        <w:tab w:val="left" w:pos="720"/>
        <w:tab w:val="right" w:leader="dot" w:pos="9520"/>
      </w:tabs>
      <w:ind w:left="44" w:hanging="44"/>
      <w:jc w:val="both"/>
    </w:pPr>
    <w:rPr>
      <w:rFonts w:ascii="Arial Narrow" w:eastAsia="Arial Narrow" w:hAnsi="Arial Narrow" w:cs="Arial Narrow"/>
      <w:caps/>
      <w:color w:val="000000"/>
      <w:u w:color="000000"/>
    </w:rPr>
  </w:style>
  <w:style w:type="paragraph" w:styleId="TOC3">
    <w:name w:val="toc 3"/>
    <w:uiPriority w:val="39"/>
    <w:pPr>
      <w:tabs>
        <w:tab w:val="left" w:pos="1200"/>
        <w:tab w:val="right" w:leader="dot" w:pos="9520"/>
      </w:tabs>
      <w:jc w:val="both"/>
    </w:pPr>
    <w:rPr>
      <w:rFonts w:ascii="Arial Narrow" w:eastAsia="Arial Narrow" w:hAnsi="Arial Narrow" w:cs="Arial Narrow"/>
      <w:caps/>
      <w:color w:val="000000"/>
      <w:u w:color="000000"/>
    </w:rPr>
  </w:style>
  <w:style w:type="paragraph" w:styleId="TOC4">
    <w:name w:val="toc 4"/>
    <w:uiPriority w:val="39"/>
    <w:pPr>
      <w:tabs>
        <w:tab w:val="left" w:pos="540"/>
        <w:tab w:val="right" w:leader="dot" w:pos="9520"/>
      </w:tabs>
      <w:jc w:val="both"/>
    </w:pPr>
    <w:rPr>
      <w:rFonts w:ascii="Arial Narrow" w:eastAsia="Arial Narrow" w:hAnsi="Arial Narrow" w:cs="Arial Narrow"/>
      <w:b/>
      <w:bCs/>
      <w:caps/>
      <w:color w:val="000000"/>
      <w:u w:color="000000"/>
    </w:rPr>
  </w:style>
  <w:style w:type="paragraph" w:customStyle="1" w:styleId="Heading">
    <w:name w:val="Heading"/>
    <w:next w:val="BodyA"/>
    <w:pPr>
      <w:keepNext/>
      <w:outlineLvl w:val="3"/>
    </w:pPr>
    <w:rPr>
      <w:rFonts w:ascii="Arial Narrow" w:eastAsia="Arial Narrow" w:hAnsi="Arial Narrow" w:cs="Arial Narrow"/>
      <w:b/>
      <w:bCs/>
      <w:color w:val="000000"/>
      <w:sz w:val="28"/>
      <w:szCs w:val="28"/>
      <w:u w:val="single" w:color="000000"/>
    </w:rPr>
  </w:style>
  <w:style w:type="paragraph" w:styleId="TOC5">
    <w:name w:val="toc 5"/>
    <w:uiPriority w:val="39"/>
    <w:pPr>
      <w:tabs>
        <w:tab w:val="left" w:pos="540"/>
        <w:tab w:val="right" w:leader="dot" w:pos="9520"/>
      </w:tabs>
      <w:ind w:left="245" w:hanging="245"/>
      <w:jc w:val="both"/>
    </w:pPr>
    <w:rPr>
      <w:rFonts w:ascii="Arial Narrow" w:eastAsia="Arial Narrow" w:hAnsi="Arial Narrow" w:cs="Arial Narrow"/>
      <w:caps/>
      <w:color w:val="000000"/>
      <w:u w:color="000000"/>
    </w:rPr>
  </w:style>
  <w:style w:type="paragraph" w:styleId="TOC6">
    <w:name w:val="toc 6"/>
    <w:uiPriority w:val="39"/>
    <w:pPr>
      <w:tabs>
        <w:tab w:val="left" w:pos="540"/>
        <w:tab w:val="left" w:pos="916"/>
        <w:tab w:val="right" w:leader="dot" w:pos="9520"/>
      </w:tabs>
      <w:ind w:left="752" w:hanging="752"/>
      <w:jc w:val="both"/>
    </w:pPr>
    <w:rPr>
      <w:rFonts w:ascii="Arial Narrow" w:eastAsia="Arial Narrow" w:hAnsi="Arial Narrow" w:cs="Arial Narrow"/>
      <w:caps/>
      <w:color w:val="000000"/>
      <w:u w:color="000000"/>
    </w:rPr>
  </w:style>
  <w:style w:type="paragraph" w:styleId="CommentText">
    <w:name w:val="annotation text"/>
    <w:link w:val="CommentTextChar"/>
    <w:uiPriority w:val="99"/>
    <w:pPr>
      <w:jc w:val="both"/>
    </w:pPr>
    <w:rPr>
      <w:rFonts w:ascii="Arial" w:eastAsia="Arial" w:hAnsi="Arial" w:cs="Arial"/>
      <w:color w:val="000000"/>
      <w:u w:color="000000"/>
    </w:rPr>
  </w:style>
  <w:style w:type="numbering" w:customStyle="1" w:styleId="ImportedStyle1">
    <w:name w:val="Imported Style 1"/>
    <w:pPr>
      <w:numPr>
        <w:numId w:val="1"/>
      </w:numPr>
    </w:pPr>
  </w:style>
  <w:style w:type="character" w:customStyle="1" w:styleId="Hyperlink2">
    <w:name w:val="Hyperlink.2"/>
    <w:basedOn w:val="None"/>
    <w:rPr>
      <w:color w:val="0000FF"/>
      <w:u w:val="single" w:color="0000FF"/>
    </w:rPr>
  </w:style>
  <w:style w:type="paragraph" w:styleId="BodyText">
    <w:name w:val="Body Text"/>
    <w:link w:val="BodyTextChar"/>
    <w:uiPriority w:val="1"/>
    <w:qFormat/>
    <w:pPr>
      <w:ind w:left="360"/>
      <w:jc w:val="both"/>
    </w:pPr>
    <w:rPr>
      <w:rFonts w:ascii="Arial" w:eastAsia="Arial" w:hAnsi="Arial" w:cs="Arial"/>
      <w:color w:val="000000"/>
      <w:u w:color="000000"/>
    </w:rPr>
  </w:style>
  <w:style w:type="paragraph" w:styleId="ListParagraph">
    <w:name w:val="List Paragraph"/>
    <w:aliases w:val="Bullet List,numbered,FooterText"/>
    <w:link w:val="ListParagraphChar"/>
    <w:uiPriority w:val="1"/>
    <w:qFormat/>
    <w:pPr>
      <w:ind w:left="720"/>
      <w:jc w:val="both"/>
    </w:pPr>
    <w:rPr>
      <w:rFonts w:ascii="Arial" w:hAnsi="Arial" w:cs="Arial Unicode MS"/>
      <w:color w:val="000000"/>
      <w:sz w:val="22"/>
      <w:szCs w:val="22"/>
      <w:u w:color="000000"/>
    </w:rPr>
  </w:style>
  <w:style w:type="numbering" w:customStyle="1" w:styleId="ImportedStyle2">
    <w:name w:val="Imported Style 2"/>
    <w:pPr>
      <w:numPr>
        <w:numId w:val="3"/>
      </w:numPr>
    </w:pPr>
  </w:style>
  <w:style w:type="numbering" w:customStyle="1" w:styleId="ImportedStyle4">
    <w:name w:val="Imported Style 4"/>
    <w:pPr>
      <w:numPr>
        <w:numId w:val="5"/>
      </w:numPr>
    </w:pPr>
  </w:style>
  <w:style w:type="character" w:customStyle="1" w:styleId="Hyperlink3">
    <w:name w:val="Hyperlink.3"/>
    <w:basedOn w:val="None"/>
    <w:rPr>
      <w:color w:val="0000FF"/>
      <w:u w:val="single" w:color="0000FF"/>
      <w:lang w:val="en-US"/>
    </w:rPr>
  </w:style>
  <w:style w:type="numbering" w:customStyle="1" w:styleId="ImportedStyle7">
    <w:name w:val="Imported Style 7"/>
    <w:pPr>
      <w:numPr>
        <w:numId w:val="6"/>
      </w:numPr>
    </w:pPr>
  </w:style>
  <w:style w:type="numbering" w:customStyle="1" w:styleId="ImportedStyle3">
    <w:name w:val="Imported Style 3"/>
    <w:pPr>
      <w:numPr>
        <w:numId w:val="7"/>
      </w:numPr>
    </w:pPr>
  </w:style>
  <w:style w:type="numbering" w:customStyle="1" w:styleId="ImportedStyle5">
    <w:name w:val="Imported Style 5"/>
    <w:pPr>
      <w:numPr>
        <w:numId w:val="10"/>
      </w:numPr>
    </w:pPr>
  </w:style>
  <w:style w:type="numbering" w:customStyle="1" w:styleId="ImportedStyle6">
    <w:name w:val="Imported Style 6"/>
    <w:pPr>
      <w:numPr>
        <w:numId w:val="12"/>
      </w:numPr>
    </w:pPr>
  </w:style>
  <w:style w:type="numbering" w:customStyle="1" w:styleId="ImportedStyle8">
    <w:name w:val="Imported Style 8"/>
    <w:pPr>
      <w:numPr>
        <w:numId w:val="16"/>
      </w:numPr>
    </w:pPr>
  </w:style>
  <w:style w:type="numbering" w:customStyle="1" w:styleId="ImportedStyle9">
    <w:name w:val="Imported Style 9"/>
    <w:pPr>
      <w:numPr>
        <w:numId w:val="19"/>
      </w:numPr>
    </w:pPr>
  </w:style>
  <w:style w:type="numbering" w:customStyle="1" w:styleId="ImportedStyle10">
    <w:name w:val="Imported Style 10"/>
    <w:pPr>
      <w:numPr>
        <w:numId w:val="21"/>
      </w:numPr>
    </w:pPr>
  </w:style>
  <w:style w:type="numbering" w:customStyle="1" w:styleId="ImportedStyle11">
    <w:name w:val="Imported Style 11"/>
    <w:pPr>
      <w:numPr>
        <w:numId w:val="24"/>
      </w:numPr>
    </w:pPr>
  </w:style>
  <w:style w:type="numbering" w:customStyle="1" w:styleId="ImportedStyle12">
    <w:name w:val="Imported Style 12"/>
    <w:pPr>
      <w:numPr>
        <w:numId w:val="26"/>
      </w:numPr>
    </w:pPr>
  </w:style>
  <w:style w:type="numbering" w:customStyle="1" w:styleId="ImportedStyle13">
    <w:name w:val="Imported Style 13"/>
    <w:pPr>
      <w:numPr>
        <w:numId w:val="28"/>
      </w:numPr>
    </w:pPr>
  </w:style>
  <w:style w:type="numbering" w:customStyle="1" w:styleId="ImportedStyle14">
    <w:name w:val="Imported Style 14"/>
    <w:pPr>
      <w:numPr>
        <w:numId w:val="30"/>
      </w:numPr>
    </w:pPr>
  </w:style>
  <w:style w:type="numbering" w:customStyle="1" w:styleId="ImportedStyle15">
    <w:name w:val="Imported Style 15"/>
    <w:pPr>
      <w:numPr>
        <w:numId w:val="32"/>
      </w:numPr>
    </w:pPr>
  </w:style>
  <w:style w:type="numbering" w:customStyle="1" w:styleId="ImportedStyle16">
    <w:name w:val="Imported Style 16"/>
    <w:pPr>
      <w:numPr>
        <w:numId w:val="34"/>
      </w:numPr>
    </w:pPr>
  </w:style>
  <w:style w:type="numbering" w:customStyle="1" w:styleId="ImportedStyle17">
    <w:name w:val="Imported Style 17"/>
    <w:pPr>
      <w:numPr>
        <w:numId w:val="37"/>
      </w:numPr>
    </w:pPr>
  </w:style>
  <w:style w:type="numbering" w:customStyle="1" w:styleId="ImportedStyle18">
    <w:name w:val="Imported Style 18"/>
    <w:pPr>
      <w:numPr>
        <w:numId w:val="40"/>
      </w:numPr>
    </w:pPr>
  </w:style>
  <w:style w:type="numbering" w:customStyle="1" w:styleId="ImportedStyle19">
    <w:name w:val="Imported Style 19"/>
    <w:pPr>
      <w:numPr>
        <w:numId w:val="42"/>
      </w:numPr>
    </w:pPr>
  </w:style>
  <w:style w:type="numbering" w:customStyle="1" w:styleId="ImportedStyle20">
    <w:name w:val="Imported Style 20"/>
    <w:pPr>
      <w:numPr>
        <w:numId w:val="44"/>
      </w:numPr>
    </w:pPr>
  </w:style>
  <w:style w:type="numbering" w:customStyle="1" w:styleId="ImportedStyle21">
    <w:name w:val="Imported Style 21"/>
    <w:pPr>
      <w:numPr>
        <w:numId w:val="47"/>
      </w:numPr>
    </w:pPr>
  </w:style>
  <w:style w:type="numbering" w:customStyle="1" w:styleId="ImportedStyle22">
    <w:name w:val="Imported Style 22"/>
    <w:pPr>
      <w:numPr>
        <w:numId w:val="50"/>
      </w:numPr>
    </w:pPr>
  </w:style>
  <w:style w:type="paragraph" w:styleId="BodyText3">
    <w:name w:val="Body Text 3"/>
    <w:pPr>
      <w:ind w:right="108"/>
      <w:jc w:val="both"/>
    </w:pPr>
    <w:rPr>
      <w:rFonts w:ascii="Arial" w:eastAsia="Arial" w:hAnsi="Arial" w:cs="Arial"/>
      <w:color w:val="000000"/>
      <w:sz w:val="22"/>
      <w:szCs w:val="22"/>
      <w:u w:color="000000"/>
    </w:rPr>
  </w:style>
  <w:style w:type="paragraph" w:customStyle="1" w:styleId="Default">
    <w:name w:val="Default"/>
    <w:pPr>
      <w:jc w:val="both"/>
    </w:pPr>
    <w:rPr>
      <w:rFonts w:cs="Arial Unicode MS"/>
      <w:color w:val="000000"/>
      <w:sz w:val="24"/>
      <w:szCs w:val="24"/>
      <w:u w:color="000000"/>
    </w:rPr>
  </w:style>
  <w:style w:type="numbering" w:customStyle="1" w:styleId="ImportedStyle23">
    <w:name w:val="Imported Style 23"/>
    <w:pPr>
      <w:numPr>
        <w:numId w:val="54"/>
      </w:numPr>
    </w:pPr>
  </w:style>
  <w:style w:type="numbering" w:customStyle="1" w:styleId="ImportedStyle24">
    <w:name w:val="Imported Style 24"/>
    <w:pPr>
      <w:numPr>
        <w:numId w:val="59"/>
      </w:numPr>
    </w:pPr>
  </w:style>
  <w:style w:type="numbering" w:customStyle="1" w:styleId="ImportedStyle25">
    <w:name w:val="Imported Style 25"/>
    <w:pPr>
      <w:numPr>
        <w:numId w:val="62"/>
      </w:numPr>
    </w:pPr>
  </w:style>
  <w:style w:type="numbering" w:customStyle="1" w:styleId="ImportedStyle26">
    <w:name w:val="Imported Style 26"/>
    <w:pPr>
      <w:numPr>
        <w:numId w:val="65"/>
      </w:numPr>
    </w:pPr>
  </w:style>
  <w:style w:type="numbering" w:customStyle="1" w:styleId="ImportedStyle27">
    <w:name w:val="Imported Style 27"/>
    <w:pPr>
      <w:numPr>
        <w:numId w:val="68"/>
      </w:numPr>
    </w:pPr>
  </w:style>
  <w:style w:type="paragraph" w:styleId="Title">
    <w:name w:val="Title"/>
    <w:pPr>
      <w:jc w:val="center"/>
    </w:pPr>
    <w:rPr>
      <w:rFonts w:ascii="Arial" w:hAnsi="Arial" w:cs="Arial Unicode MS"/>
      <w:b/>
      <w:bCs/>
      <w:color w:val="000000"/>
      <w:sz w:val="22"/>
      <w:szCs w:val="22"/>
      <w:u w:color="000000"/>
    </w:rPr>
  </w:style>
  <w:style w:type="numbering" w:customStyle="1" w:styleId="ImportedStyle28">
    <w:name w:val="Imported Style 28"/>
    <w:pPr>
      <w:numPr>
        <w:numId w:val="71"/>
      </w:numPr>
    </w:pPr>
  </w:style>
  <w:style w:type="numbering" w:customStyle="1" w:styleId="ImportedStyle29">
    <w:name w:val="Imported Style 29"/>
    <w:pPr>
      <w:numPr>
        <w:numId w:val="73"/>
      </w:numPr>
    </w:pPr>
  </w:style>
  <w:style w:type="numbering" w:customStyle="1" w:styleId="ImportedStyle300">
    <w:name w:val="Imported Style 30"/>
    <w:pPr>
      <w:numPr>
        <w:numId w:val="76"/>
      </w:numPr>
    </w:pPr>
  </w:style>
  <w:style w:type="numbering" w:customStyle="1" w:styleId="ImportedStyle31">
    <w:name w:val="Imported Style 31"/>
    <w:pPr>
      <w:numPr>
        <w:numId w:val="78"/>
      </w:numPr>
    </w:pPr>
  </w:style>
  <w:style w:type="numbering" w:customStyle="1" w:styleId="ImportedStyle30">
    <w:name w:val="Imported Style 3.0"/>
    <w:pPr>
      <w:numPr>
        <w:numId w:val="83"/>
      </w:numPr>
    </w:pPr>
  </w:style>
  <w:style w:type="numbering" w:customStyle="1" w:styleId="ImportedStyle400">
    <w:name w:val="Imported Style 4.0"/>
    <w:pPr>
      <w:numPr>
        <w:numId w:val="86"/>
      </w:numPr>
    </w:pPr>
  </w:style>
  <w:style w:type="paragraph" w:styleId="NoSpacing">
    <w:name w:val="No Spacing"/>
    <w:pPr>
      <w:jc w:val="both"/>
    </w:pPr>
    <w:rPr>
      <w:rFonts w:eastAsia="Times New Roman"/>
      <w:color w:val="000000"/>
      <w:sz w:val="24"/>
      <w:szCs w:val="24"/>
      <w:u w:color="000000"/>
    </w:rPr>
  </w:style>
  <w:style w:type="numbering" w:customStyle="1" w:styleId="ImportedStyle34">
    <w:name w:val="Imported Style 34"/>
    <w:pPr>
      <w:numPr>
        <w:numId w:val="90"/>
      </w:numPr>
    </w:pPr>
  </w:style>
  <w:style w:type="numbering" w:customStyle="1" w:styleId="ImportedStyle35">
    <w:name w:val="Imported Style 35"/>
    <w:pPr>
      <w:numPr>
        <w:numId w:val="91"/>
      </w:numPr>
    </w:pPr>
  </w:style>
  <w:style w:type="numbering" w:customStyle="1" w:styleId="ImportedStyle36">
    <w:name w:val="Imported Style 36"/>
    <w:pPr>
      <w:numPr>
        <w:numId w:val="92"/>
      </w:numPr>
    </w:pPr>
  </w:style>
  <w:style w:type="numbering" w:customStyle="1" w:styleId="ImportedStyle37">
    <w:name w:val="Imported Style 37"/>
    <w:pPr>
      <w:numPr>
        <w:numId w:val="93"/>
      </w:numPr>
    </w:pPr>
  </w:style>
  <w:style w:type="numbering" w:customStyle="1" w:styleId="ImportedStyle38">
    <w:name w:val="Imported Style 38"/>
    <w:pPr>
      <w:numPr>
        <w:numId w:val="94"/>
      </w:numPr>
    </w:pPr>
  </w:style>
  <w:style w:type="numbering" w:customStyle="1" w:styleId="ImportedStyle39">
    <w:name w:val="Imported Style 39"/>
    <w:pPr>
      <w:numPr>
        <w:numId w:val="95"/>
      </w:numPr>
    </w:pPr>
  </w:style>
  <w:style w:type="character" w:customStyle="1" w:styleId="Hyperlink4">
    <w:name w:val="Hyperlink.4"/>
    <w:basedOn w:val="Hyperlink"/>
    <w:rPr>
      <w:color w:val="0000FF"/>
      <w:u w:val="single" w:color="0000FF"/>
    </w:rPr>
  </w:style>
  <w:style w:type="paragraph" w:customStyle="1" w:styleId="Legal2Noindent">
    <w:name w:val="Legal 2 No indent"/>
    <w:pPr>
      <w:widowControl w:val="0"/>
      <w:spacing w:after="120"/>
      <w:ind w:left="360"/>
    </w:pPr>
    <w:rPr>
      <w:rFonts w:cs="Arial Unicode MS"/>
      <w:color w:val="000000"/>
      <w:sz w:val="22"/>
      <w:szCs w:val="22"/>
      <w:u w:color="000000"/>
    </w:rPr>
  </w:style>
  <w:style w:type="numbering" w:customStyle="1" w:styleId="ImportedStyle40">
    <w:name w:val="Imported Style 40"/>
    <w:pPr>
      <w:numPr>
        <w:numId w:val="96"/>
      </w:numPr>
    </w:pPr>
  </w:style>
  <w:style w:type="numbering" w:customStyle="1" w:styleId="ImportedStyle41">
    <w:name w:val="Imported Style 41"/>
    <w:pPr>
      <w:numPr>
        <w:numId w:val="97"/>
      </w:numPr>
    </w:pPr>
  </w:style>
  <w:style w:type="numbering" w:customStyle="1" w:styleId="ImportedStyle42">
    <w:name w:val="Imported Style 42"/>
    <w:pPr>
      <w:numPr>
        <w:numId w:val="98"/>
      </w:numPr>
    </w:pPr>
  </w:style>
  <w:style w:type="numbering" w:customStyle="1" w:styleId="ImportedStyle43">
    <w:name w:val="Imported Style 43"/>
    <w:pPr>
      <w:numPr>
        <w:numId w:val="99"/>
      </w:numPr>
    </w:pPr>
  </w:style>
  <w:style w:type="numbering" w:customStyle="1" w:styleId="ImportedStyle44">
    <w:name w:val="Imported Style 44"/>
    <w:pPr>
      <w:numPr>
        <w:numId w:val="100"/>
      </w:numPr>
    </w:pPr>
  </w:style>
  <w:style w:type="numbering" w:customStyle="1" w:styleId="ImportedStyle45">
    <w:name w:val="Imported Style 45"/>
    <w:pPr>
      <w:numPr>
        <w:numId w:val="101"/>
      </w:numPr>
    </w:pPr>
  </w:style>
  <w:style w:type="numbering" w:customStyle="1" w:styleId="ImportedStyle46">
    <w:name w:val="Imported Style 46"/>
    <w:pPr>
      <w:numPr>
        <w:numId w:val="102"/>
      </w:numPr>
    </w:pPr>
  </w:style>
  <w:style w:type="numbering" w:customStyle="1" w:styleId="ImportedStyle47">
    <w:name w:val="Imported Style 47"/>
    <w:pPr>
      <w:numPr>
        <w:numId w:val="103"/>
      </w:numPr>
    </w:pPr>
  </w:style>
  <w:style w:type="numbering" w:customStyle="1" w:styleId="ImportedStyle48">
    <w:name w:val="Imported Style 48"/>
    <w:pPr>
      <w:numPr>
        <w:numId w:val="104"/>
      </w:numPr>
    </w:pPr>
  </w:style>
  <w:style w:type="numbering" w:customStyle="1" w:styleId="ImportedStyle49">
    <w:name w:val="Imported Style 49"/>
    <w:pPr>
      <w:numPr>
        <w:numId w:val="105"/>
      </w:numPr>
    </w:pPr>
  </w:style>
  <w:style w:type="numbering" w:customStyle="1" w:styleId="ImportedStyle50">
    <w:name w:val="Imported Style 50"/>
    <w:pPr>
      <w:numPr>
        <w:numId w:val="106"/>
      </w:numPr>
    </w:pPr>
  </w:style>
  <w:style w:type="numbering" w:customStyle="1" w:styleId="ImportedStyle51">
    <w:name w:val="Imported Style 51"/>
    <w:pPr>
      <w:numPr>
        <w:numId w:val="107"/>
      </w:numPr>
    </w:pPr>
  </w:style>
  <w:style w:type="numbering" w:customStyle="1" w:styleId="ImportedStyle52">
    <w:name w:val="Imported Style 52"/>
    <w:pPr>
      <w:numPr>
        <w:numId w:val="108"/>
      </w:numPr>
    </w:pPr>
  </w:style>
  <w:style w:type="numbering" w:customStyle="1" w:styleId="ImportedStyle53">
    <w:name w:val="Imported Style 53"/>
    <w:pPr>
      <w:numPr>
        <w:numId w:val="109"/>
      </w:numPr>
    </w:pPr>
  </w:style>
  <w:style w:type="numbering" w:customStyle="1" w:styleId="ImportedStyle54">
    <w:name w:val="Imported Style 54"/>
    <w:pPr>
      <w:numPr>
        <w:numId w:val="110"/>
      </w:numPr>
    </w:pPr>
  </w:style>
  <w:style w:type="numbering" w:customStyle="1" w:styleId="ImportedStyle55">
    <w:name w:val="Imported Style 55"/>
    <w:pPr>
      <w:numPr>
        <w:numId w:val="111"/>
      </w:numPr>
    </w:pPr>
  </w:style>
  <w:style w:type="numbering" w:customStyle="1" w:styleId="ImportedStyle56">
    <w:name w:val="Imported Style 56"/>
    <w:pPr>
      <w:numPr>
        <w:numId w:val="112"/>
      </w:numPr>
    </w:pPr>
  </w:style>
  <w:style w:type="numbering" w:customStyle="1" w:styleId="ImportedStyle57">
    <w:name w:val="Imported Style 57"/>
    <w:pPr>
      <w:numPr>
        <w:numId w:val="113"/>
      </w:numPr>
    </w:pPr>
  </w:style>
  <w:style w:type="numbering" w:customStyle="1" w:styleId="ImportedStyle58">
    <w:name w:val="Imported Style 58"/>
    <w:pPr>
      <w:numPr>
        <w:numId w:val="114"/>
      </w:numPr>
    </w:pPr>
  </w:style>
  <w:style w:type="numbering" w:customStyle="1" w:styleId="ImportedStyle59">
    <w:name w:val="Imported Style 59"/>
    <w:pPr>
      <w:numPr>
        <w:numId w:val="115"/>
      </w:numPr>
    </w:pPr>
  </w:style>
  <w:style w:type="numbering" w:customStyle="1" w:styleId="ImportedStyle60">
    <w:name w:val="Imported Style 60"/>
    <w:pPr>
      <w:numPr>
        <w:numId w:val="116"/>
      </w:numPr>
    </w:pPr>
  </w:style>
  <w:style w:type="numbering" w:customStyle="1" w:styleId="ImportedStyle61">
    <w:name w:val="Imported Style 61"/>
    <w:pPr>
      <w:numPr>
        <w:numId w:val="117"/>
      </w:numPr>
    </w:pPr>
  </w:style>
  <w:style w:type="numbering" w:customStyle="1" w:styleId="ImportedStyle62">
    <w:name w:val="Imported Style 62"/>
    <w:pPr>
      <w:numPr>
        <w:numId w:val="118"/>
      </w:numPr>
    </w:pPr>
  </w:style>
  <w:style w:type="numbering" w:customStyle="1" w:styleId="ImportedStyle63">
    <w:name w:val="Imported Style 63"/>
    <w:pPr>
      <w:numPr>
        <w:numId w:val="119"/>
      </w:numPr>
    </w:pPr>
  </w:style>
  <w:style w:type="numbering" w:customStyle="1" w:styleId="ImportedStyle64">
    <w:name w:val="Imported Style 64"/>
    <w:pPr>
      <w:numPr>
        <w:numId w:val="120"/>
      </w:numPr>
    </w:pPr>
  </w:style>
  <w:style w:type="numbering" w:customStyle="1" w:styleId="ImportedStyle65">
    <w:name w:val="Imported Style 65"/>
    <w:pPr>
      <w:numPr>
        <w:numId w:val="121"/>
      </w:numPr>
    </w:pPr>
  </w:style>
  <w:style w:type="character" w:customStyle="1" w:styleId="Hyperlink5">
    <w:name w:val="Hyperlink.5"/>
    <w:basedOn w:val="None"/>
    <w:rPr>
      <w:rFonts w:ascii="Arial" w:eastAsia="Arial" w:hAnsi="Arial" w:cs="Arial"/>
      <w:b/>
      <w:bCs/>
      <w:color w:val="0000FF"/>
      <w:sz w:val="22"/>
      <w:szCs w:val="22"/>
      <w:u w:val="single" w:color="0000FF"/>
      <w:lang w:val="it-IT"/>
    </w:rPr>
  </w:style>
  <w:style w:type="numbering" w:customStyle="1" w:styleId="ImportedStyle67">
    <w:name w:val="Imported Style 67"/>
    <w:pPr>
      <w:numPr>
        <w:numId w:val="123"/>
      </w:numPr>
    </w:pPr>
  </w:style>
  <w:style w:type="numbering" w:customStyle="1" w:styleId="ImportedStyle68">
    <w:name w:val="Imported Style 68"/>
    <w:pPr>
      <w:numPr>
        <w:numId w:val="126"/>
      </w:numPr>
    </w:pPr>
  </w:style>
  <w:style w:type="numbering" w:customStyle="1" w:styleId="ImportedStyle69">
    <w:name w:val="Imported Style 69"/>
    <w:pPr>
      <w:numPr>
        <w:numId w:val="128"/>
      </w:numPr>
    </w:pPr>
  </w:style>
  <w:style w:type="character" w:customStyle="1" w:styleId="Hyperlink6">
    <w:name w:val="Hyperlink.6"/>
    <w:basedOn w:val="None"/>
    <w:rPr>
      <w:color w:val="0000FF"/>
      <w:u w:val="single" w:color="0000FF"/>
      <w:lang w:val="it-IT"/>
    </w:rPr>
  </w:style>
  <w:style w:type="numbering" w:customStyle="1" w:styleId="ImportedStyle70">
    <w:name w:val="Imported Style 70"/>
    <w:pPr>
      <w:numPr>
        <w:numId w:val="132"/>
      </w:numPr>
    </w:pPr>
  </w:style>
  <w:style w:type="numbering" w:customStyle="1" w:styleId="ImportedStyle71">
    <w:name w:val="Imported Style 71"/>
    <w:pPr>
      <w:numPr>
        <w:numId w:val="136"/>
      </w:numPr>
    </w:pPr>
  </w:style>
  <w:style w:type="numbering" w:customStyle="1" w:styleId="ImportedStyle72">
    <w:name w:val="Imported Style 72"/>
    <w:pPr>
      <w:numPr>
        <w:numId w:val="138"/>
      </w:numPr>
    </w:pPr>
  </w:style>
  <w:style w:type="numbering" w:customStyle="1" w:styleId="ImportedStyle73">
    <w:name w:val="Imported Style 73"/>
    <w:pPr>
      <w:numPr>
        <w:numId w:val="140"/>
      </w:numPr>
    </w:pPr>
  </w:style>
  <w:style w:type="numbering" w:customStyle="1" w:styleId="ImportedStyle500">
    <w:name w:val="Imported Style 5.0"/>
    <w:pPr>
      <w:numPr>
        <w:numId w:val="141"/>
      </w:numPr>
    </w:pPr>
  </w:style>
  <w:style w:type="numbering" w:customStyle="1" w:styleId="ImportedStyle74">
    <w:name w:val="Imported Style 74"/>
    <w:pPr>
      <w:numPr>
        <w:numId w:val="143"/>
      </w:numPr>
    </w:pPr>
  </w:style>
  <w:style w:type="numbering" w:customStyle="1" w:styleId="ImportedStyle75">
    <w:name w:val="Imported Style 75"/>
    <w:pPr>
      <w:numPr>
        <w:numId w:val="146"/>
      </w:numPr>
    </w:pPr>
  </w:style>
  <w:style w:type="paragraph" w:customStyle="1" w:styleId="bodytext20">
    <w:name w:val="bodytext2"/>
    <w:pPr>
      <w:spacing w:line="360" w:lineRule="auto"/>
      <w:jc w:val="both"/>
    </w:pPr>
    <w:rPr>
      <w:rFonts w:ascii="Arial" w:hAnsi="Arial" w:cs="Arial Unicode MS"/>
      <w:color w:val="000000"/>
      <w:u w:color="000000"/>
    </w:rPr>
  </w:style>
  <w:style w:type="numbering" w:customStyle="1" w:styleId="ImportedStyle76">
    <w:name w:val="Imported Style 76"/>
    <w:pPr>
      <w:numPr>
        <w:numId w:val="149"/>
      </w:numPr>
    </w:pPr>
  </w:style>
  <w:style w:type="numbering" w:customStyle="1" w:styleId="ImportedStyle77">
    <w:name w:val="Imported Style 77"/>
    <w:pPr>
      <w:numPr>
        <w:numId w:val="153"/>
      </w:numPr>
    </w:pPr>
  </w:style>
  <w:style w:type="numbering" w:customStyle="1" w:styleId="ImportedStyle78">
    <w:name w:val="Imported Style 78"/>
    <w:pPr>
      <w:numPr>
        <w:numId w:val="156"/>
      </w:numPr>
    </w:pPr>
  </w:style>
  <w:style w:type="numbering" w:customStyle="1" w:styleId="ImportedStyle79">
    <w:name w:val="Imported Style 79"/>
    <w:pPr>
      <w:numPr>
        <w:numId w:val="157"/>
      </w:numPr>
    </w:pPr>
  </w:style>
  <w:style w:type="numbering" w:customStyle="1" w:styleId="ImportedStyle80">
    <w:name w:val="Imported Style 80"/>
    <w:pPr>
      <w:numPr>
        <w:numId w:val="158"/>
      </w:numPr>
    </w:pPr>
  </w:style>
  <w:style w:type="numbering" w:customStyle="1" w:styleId="ImportedStyle81">
    <w:name w:val="Imported Style 81"/>
    <w:pPr>
      <w:numPr>
        <w:numId w:val="160"/>
      </w:numPr>
    </w:pPr>
  </w:style>
  <w:style w:type="numbering" w:customStyle="1" w:styleId="ImportedStyle82">
    <w:name w:val="Imported Style 82"/>
    <w:pPr>
      <w:numPr>
        <w:numId w:val="162"/>
      </w:numPr>
    </w:pPr>
  </w:style>
  <w:style w:type="numbering" w:customStyle="1" w:styleId="ImportedStyle83">
    <w:name w:val="Imported Style 83"/>
    <w:pPr>
      <w:numPr>
        <w:numId w:val="165"/>
      </w:numPr>
    </w:pPr>
  </w:style>
  <w:style w:type="numbering" w:customStyle="1" w:styleId="ImportedStyle84">
    <w:name w:val="Imported Style 84"/>
    <w:pPr>
      <w:numPr>
        <w:numId w:val="167"/>
      </w:numPr>
    </w:pPr>
  </w:style>
  <w:style w:type="numbering" w:customStyle="1" w:styleId="ImportedStyle85">
    <w:name w:val="Imported Style 85"/>
    <w:pPr>
      <w:numPr>
        <w:numId w:val="171"/>
      </w:numPr>
    </w:pPr>
  </w:style>
  <w:style w:type="numbering" w:customStyle="1" w:styleId="ImportedStyle86">
    <w:name w:val="Imported Style 86"/>
    <w:pPr>
      <w:numPr>
        <w:numId w:val="173"/>
      </w:numPr>
    </w:pPr>
  </w:style>
  <w:style w:type="paragraph" w:styleId="NormalWeb">
    <w:name w:val="Normal (Web)"/>
    <w:pPr>
      <w:spacing w:before="100" w:after="100"/>
      <w:jc w:val="both"/>
    </w:pPr>
    <w:rPr>
      <w:rFonts w:ascii="Arial" w:hAnsi="Arial" w:cs="Arial Unicode MS"/>
      <w:color w:val="000000"/>
      <w:sz w:val="22"/>
      <w:szCs w:val="22"/>
      <w:u w:color="000000"/>
    </w:rPr>
  </w:style>
  <w:style w:type="numbering" w:customStyle="1" w:styleId="ImportedStyle87">
    <w:name w:val="Imported Style 87"/>
    <w:pPr>
      <w:numPr>
        <w:numId w:val="177"/>
      </w:numPr>
    </w:pPr>
  </w:style>
  <w:style w:type="numbering" w:customStyle="1" w:styleId="ImportedStyle88">
    <w:name w:val="Imported Style 88"/>
    <w:pPr>
      <w:numPr>
        <w:numId w:val="182"/>
      </w:numPr>
    </w:pPr>
  </w:style>
  <w:style w:type="numbering" w:customStyle="1" w:styleId="ImportedStyle89">
    <w:name w:val="Imported Style 89"/>
    <w:pPr>
      <w:numPr>
        <w:numId w:val="186"/>
      </w:numPr>
    </w:pPr>
  </w:style>
  <w:style w:type="numbering" w:customStyle="1" w:styleId="ImportedStyle90">
    <w:name w:val="Imported Style 90"/>
    <w:pPr>
      <w:numPr>
        <w:numId w:val="189"/>
      </w:numPr>
    </w:pPr>
  </w:style>
  <w:style w:type="numbering" w:customStyle="1" w:styleId="ImportedStyle91">
    <w:name w:val="Imported Style 91"/>
    <w:pPr>
      <w:numPr>
        <w:numId w:val="190"/>
      </w:numPr>
    </w:pPr>
  </w:style>
  <w:style w:type="numbering" w:customStyle="1" w:styleId="ImportedStyle92">
    <w:name w:val="Imported Style 92"/>
    <w:pPr>
      <w:numPr>
        <w:numId w:val="191"/>
      </w:numPr>
    </w:pPr>
  </w:style>
  <w:style w:type="numbering" w:customStyle="1" w:styleId="ImportedStyle93">
    <w:name w:val="Imported Style 93"/>
    <w:pPr>
      <w:numPr>
        <w:numId w:val="192"/>
      </w:numPr>
    </w:pPr>
  </w:style>
  <w:style w:type="numbering" w:customStyle="1" w:styleId="ImportedStyle94">
    <w:name w:val="Imported Style 94"/>
    <w:pPr>
      <w:numPr>
        <w:numId w:val="193"/>
      </w:numPr>
    </w:pPr>
  </w:style>
  <w:style w:type="numbering" w:customStyle="1" w:styleId="ImportedStyle95">
    <w:name w:val="Imported Style 95"/>
    <w:pPr>
      <w:numPr>
        <w:numId w:val="194"/>
      </w:numPr>
    </w:pPr>
  </w:style>
  <w:style w:type="numbering" w:customStyle="1" w:styleId="ImportedStyle96">
    <w:name w:val="Imported Style 96"/>
    <w:pPr>
      <w:numPr>
        <w:numId w:val="195"/>
      </w:numPr>
    </w:pPr>
  </w:style>
  <w:style w:type="numbering" w:customStyle="1" w:styleId="ImportedStyle97">
    <w:name w:val="Imported Style 97"/>
    <w:pPr>
      <w:numPr>
        <w:numId w:val="196"/>
      </w:numPr>
    </w:pPr>
  </w:style>
  <w:style w:type="numbering" w:customStyle="1" w:styleId="ImportedStyle98">
    <w:name w:val="Imported Style 98"/>
    <w:pPr>
      <w:numPr>
        <w:numId w:val="197"/>
      </w:numPr>
    </w:pPr>
  </w:style>
  <w:style w:type="numbering" w:customStyle="1" w:styleId="ImportedStyle99">
    <w:name w:val="Imported Style 99"/>
    <w:pPr>
      <w:numPr>
        <w:numId w:val="198"/>
      </w:numPr>
    </w:pPr>
  </w:style>
  <w:style w:type="numbering" w:customStyle="1" w:styleId="ImportedStyle100">
    <w:name w:val="Imported Style 100"/>
    <w:pPr>
      <w:numPr>
        <w:numId w:val="199"/>
      </w:numPr>
    </w:pPr>
  </w:style>
  <w:style w:type="numbering" w:customStyle="1" w:styleId="ImportedStyle101">
    <w:name w:val="Imported Style 101"/>
    <w:pPr>
      <w:numPr>
        <w:numId w:val="200"/>
      </w:numPr>
    </w:pPr>
  </w:style>
  <w:style w:type="numbering" w:customStyle="1" w:styleId="ImportedStyle102">
    <w:name w:val="Imported Style 102"/>
    <w:pPr>
      <w:numPr>
        <w:numId w:val="201"/>
      </w:numPr>
    </w:pPr>
  </w:style>
  <w:style w:type="numbering" w:customStyle="1" w:styleId="ImportedStyle103">
    <w:name w:val="Imported Style 103"/>
    <w:pPr>
      <w:numPr>
        <w:numId w:val="202"/>
      </w:numPr>
    </w:pPr>
  </w:style>
  <w:style w:type="numbering" w:customStyle="1" w:styleId="ImportedStyle104">
    <w:name w:val="Imported Style 104"/>
    <w:pPr>
      <w:numPr>
        <w:numId w:val="203"/>
      </w:numPr>
    </w:pPr>
  </w:style>
  <w:style w:type="numbering" w:customStyle="1" w:styleId="ImportedStyle105">
    <w:name w:val="Imported Style 105"/>
    <w:pPr>
      <w:numPr>
        <w:numId w:val="204"/>
      </w:numPr>
    </w:pPr>
  </w:style>
  <w:style w:type="paragraph" w:styleId="BalloonText">
    <w:name w:val="Balloon Text"/>
    <w:basedOn w:val="Normal"/>
    <w:link w:val="BalloonTextChar"/>
    <w:uiPriority w:val="99"/>
    <w:semiHidden/>
    <w:unhideWhenUsed/>
    <w:rsid w:val="00A64E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4E0E"/>
    <w:rPr>
      <w:rFonts w:ascii="Segoe UI" w:hAnsi="Segoe UI" w:cs="Segoe UI"/>
      <w:sz w:val="18"/>
      <w:szCs w:val="18"/>
    </w:rPr>
  </w:style>
  <w:style w:type="character" w:styleId="IntenseReference">
    <w:name w:val="Intense Reference"/>
    <w:basedOn w:val="DefaultParagraphFont"/>
    <w:uiPriority w:val="32"/>
    <w:qFormat/>
    <w:rsid w:val="00A53D05"/>
    <w:rPr>
      <w:b/>
      <w:bCs/>
      <w:smallCaps/>
      <w:color w:val="4F81BD" w:themeColor="accent1"/>
      <w:spacing w:val="5"/>
    </w:rPr>
  </w:style>
  <w:style w:type="character" w:customStyle="1" w:styleId="ListParagraphChar">
    <w:name w:val="List Paragraph Char"/>
    <w:aliases w:val="Bullet List Char,numbered Char,FooterText Char"/>
    <w:link w:val="ListParagraph"/>
    <w:uiPriority w:val="1"/>
    <w:locked/>
    <w:rsid w:val="001F6503"/>
    <w:rPr>
      <w:rFonts w:ascii="Arial" w:hAnsi="Arial" w:cs="Arial Unicode MS"/>
      <w:color w:val="000000"/>
      <w:sz w:val="22"/>
      <w:szCs w:val="22"/>
      <w:u w:color="000000"/>
    </w:rPr>
  </w:style>
  <w:style w:type="character" w:styleId="CommentReference">
    <w:name w:val="annotation reference"/>
    <w:basedOn w:val="DefaultParagraphFont"/>
    <w:uiPriority w:val="99"/>
    <w:semiHidden/>
    <w:unhideWhenUsed/>
    <w:rsid w:val="007932D3"/>
    <w:rPr>
      <w:sz w:val="16"/>
      <w:szCs w:val="16"/>
    </w:rPr>
  </w:style>
  <w:style w:type="paragraph" w:styleId="CommentSubject">
    <w:name w:val="annotation subject"/>
    <w:basedOn w:val="CommentText"/>
    <w:next w:val="CommentText"/>
    <w:link w:val="CommentSubjectChar"/>
    <w:uiPriority w:val="99"/>
    <w:semiHidden/>
    <w:unhideWhenUsed/>
    <w:rsid w:val="007932D3"/>
    <w:pPr>
      <w:jc w:val="left"/>
    </w:pPr>
    <w:rPr>
      <w:rFonts w:ascii="Times New Roman" w:eastAsia="Arial Unicode MS" w:hAnsi="Times New Roman" w:cs="Times New Roman"/>
      <w:b/>
      <w:bCs/>
      <w:color w:val="auto"/>
    </w:rPr>
  </w:style>
  <w:style w:type="character" w:customStyle="1" w:styleId="CommentTextChar">
    <w:name w:val="Comment Text Char"/>
    <w:basedOn w:val="DefaultParagraphFont"/>
    <w:link w:val="CommentText"/>
    <w:uiPriority w:val="99"/>
    <w:rsid w:val="007932D3"/>
    <w:rPr>
      <w:rFonts w:ascii="Arial" w:eastAsia="Arial" w:hAnsi="Arial" w:cs="Arial"/>
      <w:color w:val="000000"/>
      <w:u w:color="000000"/>
    </w:rPr>
  </w:style>
  <w:style w:type="character" w:customStyle="1" w:styleId="CommentSubjectChar">
    <w:name w:val="Comment Subject Char"/>
    <w:basedOn w:val="CommentTextChar"/>
    <w:link w:val="CommentSubject"/>
    <w:uiPriority w:val="99"/>
    <w:semiHidden/>
    <w:rsid w:val="007932D3"/>
    <w:rPr>
      <w:rFonts w:ascii="Arial" w:eastAsia="Arial" w:hAnsi="Arial" w:cs="Arial"/>
      <w:b/>
      <w:bCs/>
      <w:color w:val="000000"/>
      <w:u w:color="000000"/>
    </w:rPr>
  </w:style>
  <w:style w:type="character" w:customStyle="1" w:styleId="Heading6Char">
    <w:name w:val="Heading 6 Char"/>
    <w:basedOn w:val="DefaultParagraphFont"/>
    <w:link w:val="Heading6"/>
    <w:uiPriority w:val="9"/>
    <w:rsid w:val="00645C16"/>
    <w:rPr>
      <w:rFonts w:asciiTheme="majorHAnsi" w:eastAsiaTheme="majorEastAsia" w:hAnsiTheme="majorHAnsi" w:cstheme="majorBidi"/>
      <w:color w:val="243F60" w:themeColor="accent1" w:themeShade="7F"/>
      <w:sz w:val="24"/>
      <w:szCs w:val="24"/>
    </w:rPr>
  </w:style>
  <w:style w:type="character" w:customStyle="1" w:styleId="Heading1Char">
    <w:name w:val="Heading 1 Char"/>
    <w:basedOn w:val="DefaultParagraphFont"/>
    <w:link w:val="Heading1"/>
    <w:uiPriority w:val="9"/>
    <w:rsid w:val="005140D2"/>
    <w:rPr>
      <w:rFonts w:asciiTheme="majorHAnsi" w:eastAsiaTheme="majorEastAsia" w:hAnsiTheme="majorHAnsi" w:cstheme="majorBidi"/>
      <w:color w:val="365F91" w:themeColor="accent1" w:themeShade="BF"/>
      <w:sz w:val="32"/>
      <w:szCs w:val="32"/>
    </w:rPr>
  </w:style>
  <w:style w:type="character" w:customStyle="1" w:styleId="Heading7Char">
    <w:name w:val="Heading 7 Char"/>
    <w:basedOn w:val="DefaultParagraphFont"/>
    <w:link w:val="Heading7"/>
    <w:uiPriority w:val="9"/>
    <w:rsid w:val="005140D2"/>
    <w:rPr>
      <w:rFonts w:asciiTheme="majorHAnsi" w:eastAsiaTheme="majorEastAsia" w:hAnsiTheme="majorHAnsi" w:cstheme="majorBidi"/>
      <w:i/>
      <w:iCs/>
      <w:color w:val="243F60" w:themeColor="accent1" w:themeShade="7F"/>
      <w:sz w:val="24"/>
      <w:szCs w:val="24"/>
    </w:rPr>
  </w:style>
  <w:style w:type="character" w:customStyle="1" w:styleId="Heading8Char">
    <w:name w:val="Heading 8 Char"/>
    <w:basedOn w:val="DefaultParagraphFont"/>
    <w:link w:val="Heading8"/>
    <w:uiPriority w:val="9"/>
    <w:rsid w:val="005140D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140D2"/>
    <w:rPr>
      <w:rFonts w:asciiTheme="majorHAnsi" w:eastAsiaTheme="majorEastAsia" w:hAnsiTheme="majorHAnsi" w:cstheme="majorBidi"/>
      <w:i/>
      <w:iCs/>
      <w:color w:val="272727" w:themeColor="text1" w:themeTint="D8"/>
      <w:sz w:val="21"/>
      <w:szCs w:val="21"/>
    </w:rPr>
  </w:style>
  <w:style w:type="numbering" w:customStyle="1" w:styleId="NoList1">
    <w:name w:val="No List1"/>
    <w:next w:val="NoList"/>
    <w:uiPriority w:val="99"/>
    <w:semiHidden/>
    <w:unhideWhenUsed/>
    <w:rsid w:val="00576A38"/>
  </w:style>
  <w:style w:type="character" w:customStyle="1" w:styleId="Heading2Char">
    <w:name w:val="Heading 2 Char"/>
    <w:basedOn w:val="DefaultParagraphFont"/>
    <w:link w:val="Heading2"/>
    <w:uiPriority w:val="9"/>
    <w:rsid w:val="00576A38"/>
    <w:rPr>
      <w:rFonts w:ascii="Arial Narrow" w:eastAsia="Arial Narrow" w:hAnsi="Arial Narrow" w:cs="Arial Narrow"/>
      <w:b/>
      <w:bCs/>
      <w:caps/>
      <w:color w:val="000000"/>
      <w:sz w:val="22"/>
      <w:szCs w:val="22"/>
      <w:u w:val="single" w:color="000000"/>
    </w:rPr>
  </w:style>
  <w:style w:type="character" w:customStyle="1" w:styleId="BodyTextChar">
    <w:name w:val="Body Text Char"/>
    <w:basedOn w:val="DefaultParagraphFont"/>
    <w:link w:val="BodyText"/>
    <w:uiPriority w:val="1"/>
    <w:rsid w:val="00576A38"/>
    <w:rPr>
      <w:rFonts w:ascii="Arial" w:eastAsia="Arial" w:hAnsi="Arial" w:cs="Arial"/>
      <w:color w:val="000000"/>
      <w:u w:color="000000"/>
    </w:rPr>
  </w:style>
  <w:style w:type="paragraph" w:customStyle="1" w:styleId="TableParagraph">
    <w:name w:val="Table Paragraph"/>
    <w:basedOn w:val="Normal"/>
    <w:uiPriority w:val="1"/>
    <w:qFormat/>
    <w:rsid w:val="00576A3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8"/>
    </w:pPr>
    <w:rPr>
      <w:rFonts w:ascii="Arial" w:eastAsia="Arial" w:hAnsi="Arial" w:cs="Arial"/>
      <w:sz w:val="22"/>
      <w:szCs w:val="22"/>
      <w:bdr w:val="none" w:sz="0" w:space="0" w:color="auto"/>
      <w:lang w:bidi="en-US"/>
    </w:rPr>
  </w:style>
  <w:style w:type="paragraph" w:styleId="Header">
    <w:name w:val="header"/>
    <w:basedOn w:val="Normal"/>
    <w:link w:val="HeaderChar"/>
    <w:uiPriority w:val="99"/>
    <w:unhideWhenUsed/>
    <w:rsid w:val="00576A38"/>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center" w:pos="4680"/>
        <w:tab w:val="right" w:pos="9360"/>
      </w:tabs>
      <w:autoSpaceDE w:val="0"/>
      <w:autoSpaceDN w:val="0"/>
    </w:pPr>
    <w:rPr>
      <w:rFonts w:ascii="Arial" w:eastAsia="Arial" w:hAnsi="Arial" w:cs="Arial"/>
      <w:sz w:val="22"/>
      <w:szCs w:val="22"/>
      <w:bdr w:val="none" w:sz="0" w:space="0" w:color="auto"/>
      <w:lang w:bidi="en-US"/>
    </w:rPr>
  </w:style>
  <w:style w:type="character" w:customStyle="1" w:styleId="HeaderChar">
    <w:name w:val="Header Char"/>
    <w:basedOn w:val="DefaultParagraphFont"/>
    <w:link w:val="Header"/>
    <w:uiPriority w:val="99"/>
    <w:rsid w:val="00576A38"/>
    <w:rPr>
      <w:rFonts w:ascii="Arial" w:eastAsia="Arial" w:hAnsi="Arial" w:cs="Arial"/>
      <w:sz w:val="22"/>
      <w:szCs w:val="22"/>
      <w:bdr w:val="none" w:sz="0" w:space="0" w:color="auto"/>
      <w:lang w:bidi="en-US"/>
    </w:rPr>
  </w:style>
  <w:style w:type="character" w:customStyle="1" w:styleId="FooterChar">
    <w:name w:val="Footer Char"/>
    <w:basedOn w:val="DefaultParagraphFont"/>
    <w:link w:val="Footer"/>
    <w:uiPriority w:val="99"/>
    <w:rsid w:val="00576A38"/>
    <w:rPr>
      <w:rFonts w:ascii="Arial" w:hAnsi="Arial" w:cs="Arial Unicode MS"/>
      <w:color w:val="000000"/>
      <w:u w:color="000000"/>
    </w:rPr>
  </w:style>
  <w:style w:type="table" w:customStyle="1" w:styleId="TableGrid1">
    <w:name w:val="Table Grid1"/>
    <w:basedOn w:val="TableNormal"/>
    <w:next w:val="TableGrid"/>
    <w:uiPriority w:val="39"/>
    <w:rsid w:val="00576A38"/>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sz w:val="22"/>
      <w:szCs w:val="22"/>
      <w:bdr w:val="none" w:sz="0" w:space="0" w:color="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BulletList">
    <w:name w:val="5Bullet List"/>
    <w:rsid w:val="00576A38"/>
    <w:pPr>
      <w:pBdr>
        <w:top w:val="none" w:sz="0" w:space="0" w:color="auto"/>
        <w:left w:val="none" w:sz="0" w:space="0" w:color="auto"/>
        <w:bottom w:val="none" w:sz="0" w:space="0" w:color="auto"/>
        <w:right w:val="none" w:sz="0" w:space="0" w:color="auto"/>
        <w:between w:val="none" w:sz="0" w:space="0" w:color="auto"/>
        <w:bar w:val="none" w:sz="0" w:color="auto"/>
      </w:pBdr>
      <w:tabs>
        <w:tab w:val="left" w:pos="720"/>
        <w:tab w:val="left" w:pos="1440"/>
        <w:tab w:val="left" w:pos="2160"/>
        <w:tab w:val="left" w:pos="2880"/>
        <w:tab w:val="left" w:pos="3600"/>
      </w:tabs>
      <w:autoSpaceDE w:val="0"/>
      <w:autoSpaceDN w:val="0"/>
      <w:adjustRightInd w:val="0"/>
      <w:ind w:left="3600" w:hanging="720"/>
    </w:pPr>
    <w:rPr>
      <w:rFonts w:eastAsia="Times New Roman"/>
      <w:szCs w:val="24"/>
      <w:bdr w:val="none" w:sz="0" w:space="0" w:color="auto"/>
    </w:rPr>
  </w:style>
  <w:style w:type="paragraph" w:styleId="Revision">
    <w:name w:val="Revision"/>
    <w:hidden/>
    <w:uiPriority w:val="99"/>
    <w:semiHidden/>
    <w:rsid w:val="00576A38"/>
    <w:pPr>
      <w:pBdr>
        <w:top w:val="none" w:sz="0" w:space="0" w:color="auto"/>
        <w:left w:val="none" w:sz="0" w:space="0" w:color="auto"/>
        <w:bottom w:val="none" w:sz="0" w:space="0" w:color="auto"/>
        <w:right w:val="none" w:sz="0" w:space="0" w:color="auto"/>
        <w:between w:val="none" w:sz="0" w:space="0" w:color="auto"/>
        <w:bar w:val="none" w:sz="0" w:color="auto"/>
      </w:pBdr>
    </w:pPr>
    <w:rPr>
      <w:rFonts w:ascii="Arial" w:eastAsia="Arial" w:hAnsi="Arial" w:cs="Arial"/>
      <w:sz w:val="22"/>
      <w:szCs w:val="22"/>
      <w:bdr w:val="none" w:sz="0" w:space="0" w:color="auto"/>
      <w:lang w:bidi="en-US"/>
    </w:rPr>
  </w:style>
  <w:style w:type="character" w:customStyle="1" w:styleId="ssparacontent">
    <w:name w:val="ss_paracontent"/>
    <w:basedOn w:val="DefaultParagraphFont"/>
    <w:rsid w:val="00576A38"/>
  </w:style>
  <w:style w:type="table" w:styleId="TableGrid">
    <w:name w:val="Table Grid"/>
    <w:basedOn w:val="TableNormal"/>
    <w:uiPriority w:val="39"/>
    <w:rsid w:val="00576A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542DDF"/>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pPr>
    <w:rPr>
      <w:rFonts w:asciiTheme="minorHAnsi" w:eastAsiaTheme="minorEastAsia" w:hAnsiTheme="minorHAnsi" w:cstheme="minorBidi"/>
      <w:sz w:val="22"/>
      <w:szCs w:val="22"/>
      <w:bdr w:val="none" w:sz="0" w:space="0" w:color="auto"/>
    </w:rPr>
  </w:style>
  <w:style w:type="paragraph" w:styleId="TOC7">
    <w:name w:val="toc 7"/>
    <w:basedOn w:val="Normal"/>
    <w:next w:val="Normal"/>
    <w:autoRedefine/>
    <w:uiPriority w:val="39"/>
    <w:unhideWhenUsed/>
    <w:rsid w:val="00542DDF"/>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1320"/>
    </w:pPr>
    <w:rPr>
      <w:rFonts w:asciiTheme="minorHAnsi" w:eastAsiaTheme="minorEastAsia" w:hAnsiTheme="minorHAnsi" w:cstheme="minorBidi"/>
      <w:sz w:val="22"/>
      <w:szCs w:val="22"/>
      <w:bdr w:val="none" w:sz="0" w:space="0" w:color="auto"/>
    </w:rPr>
  </w:style>
  <w:style w:type="paragraph" w:styleId="TOC8">
    <w:name w:val="toc 8"/>
    <w:basedOn w:val="Normal"/>
    <w:next w:val="Normal"/>
    <w:autoRedefine/>
    <w:uiPriority w:val="39"/>
    <w:unhideWhenUsed/>
    <w:rsid w:val="00542DDF"/>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1540"/>
    </w:pPr>
    <w:rPr>
      <w:rFonts w:asciiTheme="minorHAnsi" w:eastAsiaTheme="minorEastAsia" w:hAnsiTheme="minorHAnsi" w:cstheme="minorBidi"/>
      <w:sz w:val="22"/>
      <w:szCs w:val="22"/>
      <w:bdr w:val="none" w:sz="0" w:space="0" w:color="auto"/>
    </w:rPr>
  </w:style>
  <w:style w:type="paragraph" w:styleId="TOC9">
    <w:name w:val="toc 9"/>
    <w:basedOn w:val="Normal"/>
    <w:next w:val="Normal"/>
    <w:autoRedefine/>
    <w:uiPriority w:val="39"/>
    <w:unhideWhenUsed/>
    <w:rsid w:val="00542DDF"/>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1760"/>
    </w:pPr>
    <w:rPr>
      <w:rFonts w:asciiTheme="minorHAnsi" w:eastAsiaTheme="minorEastAsia" w:hAnsiTheme="minorHAnsi" w:cstheme="minorBidi"/>
      <w:sz w:val="22"/>
      <w:szCs w:val="22"/>
      <w:bdr w:val="none" w:sz="0" w:space="0" w:color="auto"/>
    </w:rPr>
  </w:style>
  <w:style w:type="character" w:customStyle="1" w:styleId="Heading3Char">
    <w:name w:val="Heading 3 Char"/>
    <w:basedOn w:val="DefaultParagraphFont"/>
    <w:link w:val="Heading3"/>
    <w:rsid w:val="007031C2"/>
    <w:rPr>
      <w:rFonts w:ascii="Arial Narrow" w:eastAsia="Arial Narrow" w:hAnsi="Arial Narrow" w:cs="Arial Narrow"/>
      <w:b/>
      <w:bCs/>
      <w:caps/>
      <w:color w:val="000000"/>
      <w:sz w:val="22"/>
      <w:szCs w:val="22"/>
      <w:u w:val="single" w:color="000000"/>
    </w:rPr>
  </w:style>
  <w:style w:type="character" w:customStyle="1" w:styleId="Heading4Char">
    <w:name w:val="Heading 4 Char"/>
    <w:basedOn w:val="DefaultParagraphFont"/>
    <w:link w:val="Heading4"/>
    <w:rsid w:val="007031C2"/>
    <w:rPr>
      <w:rFonts w:ascii="Arial Narrow" w:eastAsia="Arial Narrow" w:hAnsi="Arial Narrow" w:cs="Arial Narrow"/>
      <w:b/>
      <w:bCs/>
      <w:caps/>
      <w:color w:val="000000"/>
      <w:sz w:val="22"/>
      <w:szCs w:val="22"/>
      <w:u w:val="single" w:color="000000"/>
    </w:rPr>
  </w:style>
  <w:style w:type="character" w:customStyle="1" w:styleId="BodyText2Char">
    <w:name w:val="Body Text 2 Char"/>
    <w:basedOn w:val="DefaultParagraphFont"/>
    <w:link w:val="BodyText2"/>
    <w:rsid w:val="007031C2"/>
    <w:rPr>
      <w:rFonts w:ascii="Arial" w:eastAsia="Arial" w:hAnsi="Arial" w:cs="Arial"/>
      <w:color w:val="000000"/>
      <w:sz w:val="22"/>
      <w:szCs w:val="22"/>
      <w:u w:color="000000"/>
    </w:rPr>
  </w:style>
  <w:style w:type="character" w:styleId="IntenseEmphasis">
    <w:name w:val="Intense Emphasis"/>
    <w:basedOn w:val="DefaultParagraphFont"/>
    <w:uiPriority w:val="21"/>
    <w:qFormat/>
    <w:rsid w:val="009F7C29"/>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846970">
      <w:bodyDiv w:val="1"/>
      <w:marLeft w:val="0"/>
      <w:marRight w:val="0"/>
      <w:marTop w:val="0"/>
      <w:marBottom w:val="0"/>
      <w:divBdr>
        <w:top w:val="none" w:sz="0" w:space="0" w:color="auto"/>
        <w:left w:val="none" w:sz="0" w:space="0" w:color="auto"/>
        <w:bottom w:val="none" w:sz="0" w:space="0" w:color="auto"/>
        <w:right w:val="none" w:sz="0" w:space="0" w:color="auto"/>
      </w:divBdr>
      <w:divsChild>
        <w:div w:id="117460726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NJRfilings@oal.nj.gov" TargetMode="External"/><Relationship Id="rId18" Type="http://schemas.openxmlformats.org/officeDocument/2006/relationships/hyperlink" Target="http://nvlpubs.nist.gov/nistpubs/SpecialPublications/NIST.SP.800-53r4.pdf"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www.state.nj.us/treasury/purchase/forms/eo134/Chapter51.pdf"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elec.state.nj.us/" TargetMode="External"/><Relationship Id="rId50" Type="http://schemas.openxmlformats.org/officeDocument/2006/relationships/hyperlink" Target="https://www.nj.gov/labor/assets/PDFs/Misclassification%20Report%202019.pdf" TargetMode="External"/><Relationship Id="rId55" Type="http://schemas.openxmlformats.org/officeDocument/2006/relationships/hyperlink" Target="http://www.state.nj.us/treasury/contract_compliance" TargetMode="External"/><Relationship Id="rId63" Type="http://schemas.microsoft.com/office/2016/09/relationships/commentsIds" Target="commentsIds.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forms.shtml"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https://www.state.nj.us/treasury/purchase/vendor.shtml" TargetMode="External"/><Relationship Id="rId54" Type="http://schemas.openxmlformats.org/officeDocument/2006/relationships/header" Target="header1.xml"/><Relationship Id="rId62"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NJRfilings@oal.nj.gov" TargetMode="External"/><Relationship Id="rId24" Type="http://schemas.openxmlformats.org/officeDocument/2006/relationships/hyperlink" Target="https://www.state.nj.us/treasury/purchase/vendor.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mailto:NJSupplierReports@treas.nj.gov"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footer" Target="footer2.xml"/><Relationship Id="rId58" Type="http://schemas.microsoft.com/office/2011/relationships/people" Target="people.xml"/><Relationship Id="rId5" Type="http://schemas.openxmlformats.org/officeDocument/2006/relationships/footnotes" Target="footnotes.xml"/><Relationship Id="rId15" Type="http://schemas.openxmlformats.org/officeDocument/2006/relationships/hyperlink" Target="http://www.state.nj.us/treasury/purchase/njstart/vendor.shtml" TargetMode="External"/><Relationship Id="rId23" Type="http://schemas.openxmlformats.org/officeDocument/2006/relationships/hyperlink" Target="http://www.state.nj.us/treasury/purchase/forms.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s://www.state.nj.us/infobank/eo/056murphy/pdf/EO-25.pdf" TargetMode="External"/><Relationship Id="rId57" Type="http://schemas.openxmlformats.org/officeDocument/2006/relationships/fontTable" Target="fontTable.xml"/><Relationship Id="rId10" Type="http://schemas.openxmlformats.org/officeDocument/2006/relationships/hyperlink" Target="mailto:NJRfilings@oal.nj.gov" TargetMode="External"/><Relationship Id="rId19" Type="http://schemas.openxmlformats.org/officeDocument/2006/relationships/footer" Target="footer1.xml"/><Relationship Id="rId31" Type="http://schemas.openxmlformats.org/officeDocument/2006/relationships/hyperlink" Target="https://www.state.nj.us/treasury/purchase/vendor.shtml" TargetMode="External"/><Relationship Id="rId44" Type="http://schemas.openxmlformats.org/officeDocument/2006/relationships/hyperlink" Target="http://www.nj.gov/treasury/purchase/forms/AA_%2525252520Supplement.pdf" TargetMode="External"/><Relationship Id="rId52" Type="http://schemas.openxmlformats.org/officeDocument/2006/relationships/hyperlink" Target="http://www.nj.gov/treasury/purchase/forms/Vendor_Timesheet.xls" TargetMode="External"/><Relationship Id="rId4" Type="http://schemas.openxmlformats.org/officeDocument/2006/relationships/webSettings" Target="webSettings.xml"/><Relationship Id="rId9" Type="http://schemas.openxmlformats.org/officeDocument/2006/relationships/hyperlink" Target="http://www.state.nj.us/treasury/purchase/njstart/vendor.shtml" TargetMode="External"/><Relationship Id="rId14" Type="http://schemas.openxmlformats.org/officeDocument/2006/relationships/hyperlink" Target="http://www.state.nj.us/treasury/purchase/njstart/vendor.shtml" TargetMode="External"/><Relationship Id="rId22" Type="http://schemas.openxmlformats.org/officeDocument/2006/relationships/hyperlink" Target="https://www.state.nj.us/treasury/purchase/ethics.shtml" TargetMode="External"/><Relationship Id="rId27" Type="http://schemas.openxmlformats.org/officeDocument/2006/relationships/hyperlink" Target="http://www.state.nj.us/treasury/revenue/busregcert.shtml" TargetMode="External"/><Relationship Id="rId30" Type="http://schemas.openxmlformats.org/officeDocument/2006/relationships/hyperlink" Target="https://www.state.nj.us/treasury/purchase/forms.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s://nj.gov/labor/equalpay/equalpay.html" TargetMode="External"/><Relationship Id="rId56" Type="http://schemas.openxmlformats.org/officeDocument/2006/relationships/hyperlink" Target="https://newjersey.usnlx.com/" TargetMode="External"/><Relationship Id="rId8" Type="http://schemas.openxmlformats.org/officeDocument/2006/relationships/hyperlink" Target="http://www.njstart.gov" TargetMode="External"/><Relationship Id="rId51" Type="http://schemas.openxmlformats.org/officeDocument/2006/relationships/hyperlink" Target="mailto:ccau.certificate@treas.nj.gov" TargetMode="External"/><Relationship Id="rId3" Type="http://schemas.openxmlformats.org/officeDocument/2006/relationships/settings" Target="settings.xml"/><Relationship Id="rId12" Type="http://schemas.openxmlformats.org/officeDocument/2006/relationships/hyperlink" Target="mailto:NJRfilings@oal.nj.gov" TargetMode="External"/><Relationship Id="rId17" Type="http://schemas.openxmlformats.org/officeDocument/2006/relationships/hyperlink" Target="mailto:Procurement.Bureau@treas.nj.gov" TargetMode="External"/><Relationship Id="rId25" Type="http://schemas.openxmlformats.org/officeDocument/2006/relationships/hyperlink" Target="http://www.state.nj.us/treasury/purchase/forms.shtml"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www.state.nj.us/treasury/purchase/forms/eo134/Chapter51.pdf" TargetMode="External"/><Relationship Id="rId46" Type="http://schemas.openxmlformats.org/officeDocument/2006/relationships/hyperlink" Target="http://www.state.nj.us/treasury/revenue/busregcert.shtml" TargetMode="External"/><Relationship Id="rId59"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Arial"/>
        <a:ea typeface="Arial"/>
        <a:cs typeface="Arial"/>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111</Pages>
  <Words>53049</Words>
  <Characters>302384</Characters>
  <Application>Microsoft Office Word</Application>
  <DocSecurity>0</DocSecurity>
  <Lines>2519</Lines>
  <Paragraphs>709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354724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Iversen, Courtney</dc:creator>
  <cp:lastModifiedBy>McCormack, Rebecca</cp:lastModifiedBy>
  <cp:revision>24</cp:revision>
  <dcterms:created xsi:type="dcterms:W3CDTF">2021-03-24T17:10:00Z</dcterms:created>
  <dcterms:modified xsi:type="dcterms:W3CDTF">2021-03-25T15:53:00Z</dcterms:modified>
</cp:coreProperties>
</file>