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7BFCCB9F" w:rsidR="00364A22" w:rsidRPr="00661C6E" w:rsidRDefault="00364A22" w:rsidP="5A80B231">
      <w:pPr>
        <w:pStyle w:val="Heading3"/>
        <w:keepNext w:val="0"/>
        <w:jc w:val="center"/>
        <w:rPr>
          <w:rFonts w:ascii="Arial" w:hAnsi="Arial" w:cs="Arial"/>
          <w:b/>
          <w:bCs/>
          <w:sz w:val="20"/>
        </w:rPr>
      </w:pPr>
    </w:p>
    <w:p w14:paraId="03C6B40E" w14:textId="77777777" w:rsidR="00364A22" w:rsidRPr="00661C6E" w:rsidRDefault="00364A22" w:rsidP="00364A22">
      <w:pPr>
        <w:rPr>
          <w:rFonts w:ascii="Arial" w:hAnsi="Arial" w:cs="Arial"/>
        </w:rPr>
      </w:pPr>
    </w:p>
    <w:p w14:paraId="03C6B40F" w14:textId="77777777" w:rsidR="00364A22" w:rsidRPr="00661C6E" w:rsidRDefault="00364A22" w:rsidP="00364A22">
      <w:pPr>
        <w:rPr>
          <w:rFonts w:ascii="Arial" w:hAnsi="Arial" w:cs="Arial"/>
        </w:rPr>
      </w:pPr>
    </w:p>
    <w:p w14:paraId="03C6B410" w14:textId="648C9351" w:rsidR="007D1D98" w:rsidRPr="00661C6E" w:rsidRDefault="007D1D98" w:rsidP="5A80B231">
      <w:pPr>
        <w:tabs>
          <w:tab w:val="left" w:pos="0"/>
        </w:tabs>
        <w:outlineLvl w:val="0"/>
        <w:rPr>
          <w:rFonts w:ascii="Arial" w:hAnsi="Arial" w:cs="Arial"/>
          <w:b/>
          <w:bCs/>
        </w:rPr>
      </w:pPr>
      <w:r w:rsidRPr="00661C6E">
        <w:rPr>
          <w:rFonts w:ascii="Arial" w:hAnsi="Arial" w:cs="Arial"/>
          <w:b/>
          <w:bCs/>
        </w:rPr>
        <w:t>To:</w:t>
      </w:r>
      <w:r w:rsidR="39DB7672" w:rsidRPr="00661C6E">
        <w:rPr>
          <w:rFonts w:ascii="Arial" w:hAnsi="Arial" w:cs="Arial"/>
          <w:b/>
          <w:bCs/>
        </w:rPr>
        <w:t xml:space="preserve"> </w:t>
      </w:r>
      <w:r w:rsidR="008918DF" w:rsidRPr="00661C6E">
        <w:rPr>
          <w:rFonts w:ascii="Arial" w:hAnsi="Arial" w:cs="Arial"/>
          <w:b/>
        </w:rPr>
        <w:tab/>
      </w:r>
      <w:r w:rsidRPr="00661C6E">
        <w:rPr>
          <w:rFonts w:ascii="Arial" w:hAnsi="Arial" w:cs="Arial"/>
          <w:b/>
          <w:bCs/>
        </w:rPr>
        <w:t xml:space="preserve">All Interested Vendors {Bidders} </w:t>
      </w:r>
    </w:p>
    <w:p w14:paraId="03C6B411" w14:textId="77777777" w:rsidR="007D1D98" w:rsidRPr="00661C6E" w:rsidRDefault="007D1D98" w:rsidP="007D1D98">
      <w:pPr>
        <w:rPr>
          <w:rFonts w:ascii="Arial" w:hAnsi="Arial" w:cs="Arial"/>
        </w:rPr>
      </w:pPr>
    </w:p>
    <w:p w14:paraId="03C6B412" w14:textId="77777777" w:rsidR="007D1D98" w:rsidRPr="00661C6E" w:rsidRDefault="007D1D98" w:rsidP="007D1D98">
      <w:pPr>
        <w:tabs>
          <w:tab w:val="left" w:pos="0"/>
        </w:tabs>
        <w:rPr>
          <w:rFonts w:ascii="Arial" w:hAnsi="Arial" w:cs="Arial"/>
        </w:rPr>
      </w:pPr>
    </w:p>
    <w:p w14:paraId="03C6B413" w14:textId="06B20EBB" w:rsidR="007D1D98" w:rsidRPr="00FC7D0D" w:rsidRDefault="00721BC8" w:rsidP="00FC7D0D">
      <w:pPr>
        <w:pStyle w:val="Heading2"/>
        <w:keepNext w:val="0"/>
        <w:widowControl w:val="0"/>
        <w:tabs>
          <w:tab w:val="left" w:pos="0"/>
        </w:tabs>
        <w:rPr>
          <w:rFonts w:ascii="Arial" w:hAnsi="Arial" w:cs="Arial"/>
        </w:rPr>
      </w:pPr>
      <w:r w:rsidRPr="09D69098">
        <w:rPr>
          <w:rFonts w:ascii="Arial" w:hAnsi="Arial" w:cs="Arial"/>
          <w:sz w:val="20"/>
        </w:rPr>
        <w:t>Re:</w:t>
      </w:r>
      <w:r w:rsidR="39DB7672" w:rsidRPr="09D69098">
        <w:rPr>
          <w:rFonts w:ascii="Arial" w:hAnsi="Arial" w:cs="Arial"/>
          <w:sz w:val="20"/>
        </w:rPr>
        <w:t xml:space="preserve"> </w:t>
      </w:r>
      <w:r w:rsidR="008918DF" w:rsidRPr="00661C6E">
        <w:rPr>
          <w:rFonts w:ascii="Arial" w:hAnsi="Arial" w:cs="Arial"/>
          <w:sz w:val="20"/>
        </w:rPr>
        <w:tab/>
      </w:r>
      <w:r w:rsidRPr="09D69098">
        <w:rPr>
          <w:rFonts w:ascii="Arial" w:hAnsi="Arial" w:cs="Arial"/>
          <w:sz w:val="20"/>
        </w:rPr>
        <w:t xml:space="preserve">Bid Solicitation # </w:t>
      </w:r>
      <w:r w:rsidR="00FC7D0D" w:rsidRPr="00FC7D0D">
        <w:rPr>
          <w:rFonts w:ascii="Arial" w:hAnsi="Arial" w:cs="Arial"/>
        </w:rPr>
        <w:t>21DPP00</w:t>
      </w:r>
      <w:r w:rsidR="00EA5430">
        <w:rPr>
          <w:rFonts w:ascii="Arial" w:hAnsi="Arial" w:cs="Arial"/>
        </w:rPr>
        <w:t>609</w:t>
      </w:r>
    </w:p>
    <w:p w14:paraId="6EF17CBC" w14:textId="003A14AC" w:rsidR="003069D9" w:rsidRPr="00661C6E" w:rsidRDefault="004C2706" w:rsidP="0099794F">
      <w:pPr>
        <w:ind w:left="720"/>
        <w:rPr>
          <w:rFonts w:ascii="Arial" w:hAnsi="Arial" w:cs="Arial"/>
          <w:b/>
          <w:bCs/>
        </w:rPr>
      </w:pPr>
      <w:r w:rsidRPr="09D69098">
        <w:rPr>
          <w:rFonts w:ascii="Arial" w:hAnsi="Arial" w:cs="Arial"/>
          <w:b/>
          <w:bCs/>
        </w:rPr>
        <w:t xml:space="preserve">Bid Solicitation: </w:t>
      </w:r>
      <w:r w:rsidR="00FC7D0D">
        <w:rPr>
          <w:rFonts w:ascii="Arial" w:hAnsi="Arial" w:cs="Arial"/>
          <w:b/>
          <w:bCs/>
        </w:rPr>
        <w:t>T</w:t>
      </w:r>
      <w:r w:rsidR="00EA5430">
        <w:rPr>
          <w:rFonts w:ascii="Arial" w:hAnsi="Arial" w:cs="Arial"/>
          <w:b/>
          <w:bCs/>
        </w:rPr>
        <w:t>3125</w:t>
      </w:r>
      <w:r w:rsidR="00FC7D0D">
        <w:rPr>
          <w:rFonts w:ascii="Arial" w:hAnsi="Arial" w:cs="Arial"/>
          <w:b/>
          <w:bCs/>
        </w:rPr>
        <w:t xml:space="preserve"> </w:t>
      </w:r>
      <w:r w:rsidR="00EA5430">
        <w:rPr>
          <w:rFonts w:ascii="Arial" w:hAnsi="Arial" w:cs="Arial"/>
          <w:b/>
          <w:bCs/>
        </w:rPr>
        <w:t>Mobile Warehouse Equipment, Batteries, Chargers and Accessories – Statewide- REBID</w:t>
      </w:r>
      <w:r w:rsidR="00FC7D0D">
        <w:rPr>
          <w:rFonts w:ascii="Arial" w:hAnsi="Arial" w:cs="Arial"/>
          <w:b/>
          <w:bCs/>
        </w:rPr>
        <w:t xml:space="preserve"> </w:t>
      </w:r>
    </w:p>
    <w:p w14:paraId="78E14D31" w14:textId="77777777" w:rsidR="00EA5430" w:rsidRDefault="00A248F3" w:rsidP="5A80B231">
      <w:pPr>
        <w:tabs>
          <w:tab w:val="left" w:pos="0"/>
        </w:tabs>
        <w:outlineLvl w:val="0"/>
        <w:rPr>
          <w:ins w:id="0" w:author="Sanchez, Steven" w:date="2021-02-23T13:32:00Z"/>
          <w:rFonts w:ascii="Arial" w:hAnsi="Arial" w:cs="Arial"/>
          <w:b/>
        </w:rPr>
      </w:pPr>
      <w:r w:rsidRPr="00661C6E">
        <w:rPr>
          <w:rFonts w:ascii="Arial" w:hAnsi="Arial" w:cs="Arial"/>
          <w:b/>
        </w:rPr>
        <w:tab/>
      </w:r>
    </w:p>
    <w:p w14:paraId="468930DC" w14:textId="18243CE5" w:rsidR="00E64E7A" w:rsidRDefault="00E64E7A" w:rsidP="0099794F">
      <w:pPr>
        <w:ind w:firstLine="720"/>
        <w:rPr>
          <w:ins w:id="1" w:author="Sanchez, Steven" w:date="2021-02-24T10:38:00Z"/>
          <w:rFonts w:ascii="Arial" w:hAnsi="Arial" w:cs="Arial"/>
          <w:b/>
          <w:color w:val="FF0000"/>
        </w:rPr>
      </w:pPr>
      <w:ins w:id="2" w:author="Sanchez, Steven" w:date="2021-02-24T10:38:00Z">
        <w:r>
          <w:rPr>
            <w:rFonts w:ascii="Arial" w:hAnsi="Arial" w:cs="Arial"/>
            <w:b/>
            <w:color w:val="FF0000"/>
          </w:rPr>
          <w:t>Revised Quote Submission Due Date: 03/10/21 (2:00 p.m. Eastern Time)</w:t>
        </w:r>
      </w:ins>
    </w:p>
    <w:p w14:paraId="576956EA" w14:textId="27D48665" w:rsidR="0099794F" w:rsidRPr="00E64E7A" w:rsidRDefault="0099794F" w:rsidP="0099794F">
      <w:pPr>
        <w:ind w:firstLine="720"/>
        <w:rPr>
          <w:ins w:id="3" w:author="Sanchez, Steven" w:date="2021-02-23T15:50:00Z"/>
          <w:rFonts w:ascii="Arial" w:hAnsi="Arial" w:cs="Arial"/>
          <w:b/>
          <w:strike/>
          <w:color w:val="FF0000"/>
        </w:rPr>
      </w:pPr>
      <w:ins w:id="4" w:author="Sanchez, Steven" w:date="2021-02-23T15:50:00Z">
        <w:r w:rsidRPr="00E64E7A">
          <w:rPr>
            <w:rFonts w:ascii="Arial" w:hAnsi="Arial" w:cs="Arial"/>
            <w:b/>
            <w:strike/>
            <w:color w:val="FF0000"/>
          </w:rPr>
          <w:t>Revised Quote Submission Due Date: 03/09/21 (2:00 p.m. Eastern Time)</w:t>
        </w:r>
      </w:ins>
    </w:p>
    <w:p w14:paraId="5F620514" w14:textId="48840490" w:rsidR="00EA5430" w:rsidRDefault="00BC7972" w:rsidP="5A80B231">
      <w:pPr>
        <w:tabs>
          <w:tab w:val="left" w:pos="0"/>
        </w:tabs>
        <w:outlineLvl w:val="0"/>
        <w:rPr>
          <w:rFonts w:ascii="Arial" w:hAnsi="Arial" w:cs="Arial"/>
          <w:b/>
        </w:rPr>
      </w:pPr>
      <w:r w:rsidRPr="00BC7972">
        <w:rPr>
          <w:rFonts w:ascii="Arial" w:hAnsi="Arial" w:cs="Arial"/>
          <w:b/>
          <w:color w:val="FF0000"/>
        </w:rPr>
        <w:tab/>
      </w:r>
      <w:r w:rsidR="0099794F" w:rsidRPr="000445D1">
        <w:rPr>
          <w:rFonts w:ascii="Arial" w:hAnsi="Arial" w:cs="Arial"/>
          <w:b/>
          <w:strike/>
          <w:color w:val="FF0000"/>
        </w:rPr>
        <w:t>Revised Quote Submission Due Date:</w:t>
      </w:r>
      <w:r w:rsidR="0099794F" w:rsidRPr="000445D1">
        <w:rPr>
          <w:rFonts w:ascii="Arial" w:hAnsi="Arial" w:cs="Arial"/>
          <w:b/>
          <w:strike/>
        </w:rPr>
        <w:t xml:space="preserve"> </w:t>
      </w:r>
      <w:r w:rsidR="0099794F" w:rsidRPr="000445D1">
        <w:rPr>
          <w:rFonts w:ascii="Arial" w:hAnsi="Arial" w:cs="Arial"/>
          <w:b/>
          <w:strike/>
          <w:color w:val="FF0000"/>
        </w:rPr>
        <w:t>02/23/21 (2:00 p.m. Eastern Time)</w:t>
      </w:r>
    </w:p>
    <w:p w14:paraId="08ECBEC3" w14:textId="58BA96D6" w:rsidR="00A248F3" w:rsidRPr="00BC7972" w:rsidRDefault="00EA5430" w:rsidP="5A80B231">
      <w:pPr>
        <w:tabs>
          <w:tab w:val="left" w:pos="0"/>
        </w:tabs>
        <w:outlineLvl w:val="0"/>
        <w:rPr>
          <w:rFonts w:ascii="Arial" w:hAnsi="Arial" w:cs="Arial"/>
          <w:b/>
          <w:bCs/>
          <w:strike/>
          <w:u w:val="single"/>
        </w:rPr>
      </w:pPr>
      <w:r>
        <w:rPr>
          <w:rFonts w:ascii="Arial" w:hAnsi="Arial" w:cs="Arial"/>
          <w:b/>
        </w:rPr>
        <w:tab/>
      </w:r>
      <w:r w:rsidR="00A248F3" w:rsidRPr="00BC7972">
        <w:rPr>
          <w:rFonts w:ascii="Arial" w:hAnsi="Arial" w:cs="Arial"/>
          <w:b/>
          <w:bCs/>
          <w:strike/>
        </w:rPr>
        <w:t xml:space="preserve">Quote Submission Due Date:  </w:t>
      </w:r>
      <w:r w:rsidR="0099794F">
        <w:rPr>
          <w:rFonts w:ascii="Arial" w:hAnsi="Arial" w:cs="Arial"/>
          <w:b/>
          <w:bCs/>
          <w:strike/>
          <w:u w:val="single"/>
        </w:rPr>
        <w:t>February</w:t>
      </w:r>
      <w:r w:rsidR="00BC7972">
        <w:rPr>
          <w:rFonts w:ascii="Arial" w:hAnsi="Arial" w:cs="Arial"/>
          <w:b/>
          <w:bCs/>
          <w:strike/>
          <w:u w:val="single"/>
        </w:rPr>
        <w:t xml:space="preserve"> 9</w:t>
      </w:r>
      <w:r w:rsidR="65D0CA99" w:rsidRPr="00BC7972">
        <w:rPr>
          <w:rFonts w:ascii="Arial" w:hAnsi="Arial" w:cs="Arial"/>
          <w:b/>
          <w:bCs/>
          <w:strike/>
          <w:u w:val="single"/>
        </w:rPr>
        <w:t>,</w:t>
      </w:r>
      <w:r w:rsidR="00A248F3" w:rsidRPr="00BC7972">
        <w:rPr>
          <w:rFonts w:ascii="Arial" w:hAnsi="Arial" w:cs="Arial"/>
          <w:b/>
          <w:bCs/>
          <w:strike/>
          <w:u w:val="single"/>
        </w:rPr>
        <w:t xml:space="preserve"> 202</w:t>
      </w:r>
      <w:r w:rsidR="76530EFB" w:rsidRPr="00BC7972">
        <w:rPr>
          <w:rFonts w:ascii="Arial" w:hAnsi="Arial" w:cs="Arial"/>
          <w:b/>
          <w:bCs/>
          <w:strike/>
          <w:u w:val="single"/>
        </w:rPr>
        <w:t>1 (</w:t>
      </w:r>
      <w:r w:rsidR="00A248F3" w:rsidRPr="00BC7972">
        <w:rPr>
          <w:rFonts w:ascii="Arial" w:hAnsi="Arial" w:cs="Arial"/>
          <w:b/>
          <w:bCs/>
          <w:strike/>
          <w:u w:val="single"/>
        </w:rPr>
        <w:t>2:00 p.m. Eastern Time)</w:t>
      </w:r>
    </w:p>
    <w:p w14:paraId="2C17E92B" w14:textId="77777777" w:rsidR="00060D0D" w:rsidRPr="00661C6E" w:rsidRDefault="00060D0D" w:rsidP="00A248F3">
      <w:pPr>
        <w:tabs>
          <w:tab w:val="left" w:pos="0"/>
        </w:tabs>
        <w:outlineLvl w:val="0"/>
        <w:rPr>
          <w:rFonts w:ascii="Arial" w:hAnsi="Arial" w:cs="Arial"/>
          <w:b/>
          <w:u w:val="single"/>
        </w:rPr>
      </w:pPr>
    </w:p>
    <w:p w14:paraId="03C6B419" w14:textId="0BAFE48E" w:rsidR="007D1D98" w:rsidRPr="00661C6E" w:rsidRDefault="007D1D98" w:rsidP="007D1D98">
      <w:pPr>
        <w:pStyle w:val="Heading1"/>
        <w:keepNext w:val="0"/>
        <w:tabs>
          <w:tab w:val="left" w:pos="0"/>
        </w:tabs>
        <w:rPr>
          <w:rFonts w:ascii="Arial" w:hAnsi="Arial" w:cs="Arial"/>
          <w:i w:val="0"/>
          <w:sz w:val="20"/>
        </w:rPr>
      </w:pPr>
      <w:r w:rsidRPr="00661C6E">
        <w:rPr>
          <w:rFonts w:ascii="Arial" w:hAnsi="Arial" w:cs="Arial"/>
          <w:i w:val="0"/>
          <w:sz w:val="20"/>
        </w:rPr>
        <w:t>Bid Amendment #</w:t>
      </w:r>
      <w:r w:rsidR="00B27EA6">
        <w:rPr>
          <w:rFonts w:ascii="Arial" w:hAnsi="Arial" w:cs="Arial"/>
          <w:i w:val="0"/>
          <w:sz w:val="20"/>
        </w:rPr>
        <w:t>3</w:t>
      </w:r>
    </w:p>
    <w:p w14:paraId="03C6B41B" w14:textId="77777777" w:rsidR="00364A22" w:rsidRPr="00661C6E" w:rsidRDefault="00364A22" w:rsidP="00364A22">
      <w:pPr>
        <w:tabs>
          <w:tab w:val="left" w:pos="0"/>
        </w:tabs>
        <w:rPr>
          <w:rFonts w:ascii="Arial" w:hAnsi="Arial" w:cs="Arial"/>
        </w:rPr>
      </w:pPr>
    </w:p>
    <w:p w14:paraId="03C6B41C" w14:textId="7CF20497" w:rsidR="00A233DA" w:rsidRPr="00661C6E" w:rsidRDefault="007D1D98" w:rsidP="008918DF">
      <w:pPr>
        <w:tabs>
          <w:tab w:val="left" w:pos="0"/>
        </w:tabs>
        <w:jc w:val="both"/>
        <w:rPr>
          <w:rFonts w:ascii="Arial" w:hAnsi="Arial" w:cs="Arial"/>
        </w:rPr>
      </w:pPr>
      <w:r w:rsidRPr="00661C6E">
        <w:rPr>
          <w:rFonts w:ascii="Arial" w:hAnsi="Arial" w:cs="Arial"/>
        </w:rPr>
        <w:t>The following constitutes Bid Amendment #</w:t>
      </w:r>
      <w:r w:rsidR="008B4DDD" w:rsidRPr="00661C6E">
        <w:rPr>
          <w:rFonts w:ascii="Arial" w:hAnsi="Arial" w:cs="Arial"/>
        </w:rPr>
        <w:t>1</w:t>
      </w:r>
      <w:r w:rsidRPr="00661C6E">
        <w:rPr>
          <w:rFonts w:ascii="Arial" w:hAnsi="Arial" w:cs="Arial"/>
        </w:rPr>
        <w:t xml:space="preserve"> to the above referenced </w:t>
      </w:r>
      <w:r w:rsidR="00502120" w:rsidRPr="00661C6E">
        <w:rPr>
          <w:rFonts w:ascii="Arial" w:hAnsi="Arial" w:cs="Arial"/>
        </w:rPr>
        <w:t>Bid S</w:t>
      </w:r>
      <w:r w:rsidR="002420F8" w:rsidRPr="00661C6E">
        <w:rPr>
          <w:rFonts w:ascii="Arial" w:hAnsi="Arial" w:cs="Arial"/>
        </w:rPr>
        <w:t>olicitation</w:t>
      </w:r>
      <w:r w:rsidR="00260851" w:rsidRPr="00661C6E">
        <w:rPr>
          <w:rFonts w:ascii="Arial" w:hAnsi="Arial" w:cs="Arial"/>
        </w:rPr>
        <w:t>:</w:t>
      </w:r>
    </w:p>
    <w:p w14:paraId="03C6B41D" w14:textId="77777777" w:rsidR="00A233DA" w:rsidRPr="00661C6E" w:rsidRDefault="007D1D98" w:rsidP="008918DF">
      <w:pPr>
        <w:tabs>
          <w:tab w:val="left" w:pos="0"/>
        </w:tabs>
        <w:jc w:val="both"/>
        <w:rPr>
          <w:rFonts w:ascii="Arial" w:hAnsi="Arial" w:cs="Arial"/>
        </w:rPr>
      </w:pPr>
      <w:r w:rsidRPr="00661C6E">
        <w:rPr>
          <w:rFonts w:ascii="Arial" w:hAnsi="Arial" w:cs="Arial"/>
        </w:rPr>
        <w:t xml:space="preserve">  </w:t>
      </w:r>
    </w:p>
    <w:p w14:paraId="04DA212D" w14:textId="76527D5B" w:rsidR="00836A34" w:rsidRPr="00651E62" w:rsidRDefault="007D1D98" w:rsidP="00651E62">
      <w:pPr>
        <w:pStyle w:val="ListParagraph"/>
        <w:numPr>
          <w:ilvl w:val="0"/>
          <w:numId w:val="1"/>
        </w:numPr>
        <w:tabs>
          <w:tab w:val="left" w:pos="0"/>
        </w:tabs>
        <w:jc w:val="both"/>
        <w:rPr>
          <w:rFonts w:ascii="Arial" w:hAnsi="Arial" w:cs="Arial"/>
        </w:rPr>
      </w:pPr>
      <w:r w:rsidRPr="00651E62">
        <w:rPr>
          <w:rFonts w:ascii="Arial" w:hAnsi="Arial" w:cs="Arial"/>
        </w:rPr>
        <w:t xml:space="preserve">This </w:t>
      </w:r>
      <w:r w:rsidR="00490B0F" w:rsidRPr="00651E62">
        <w:rPr>
          <w:rFonts w:ascii="Arial" w:hAnsi="Arial" w:cs="Arial"/>
        </w:rPr>
        <w:t>B</w:t>
      </w:r>
      <w:r w:rsidRPr="00651E62">
        <w:rPr>
          <w:rFonts w:ascii="Arial" w:hAnsi="Arial" w:cs="Arial"/>
        </w:rPr>
        <w:t xml:space="preserve">id </w:t>
      </w:r>
      <w:r w:rsidR="00490B0F" w:rsidRPr="00651E62">
        <w:rPr>
          <w:rFonts w:ascii="Arial" w:hAnsi="Arial" w:cs="Arial"/>
        </w:rPr>
        <w:t>A</w:t>
      </w:r>
      <w:r w:rsidRPr="00651E62">
        <w:rPr>
          <w:rFonts w:ascii="Arial" w:hAnsi="Arial" w:cs="Arial"/>
        </w:rPr>
        <w:t>mendment</w:t>
      </w:r>
      <w:r w:rsidR="00A233DA" w:rsidRPr="00651E62">
        <w:rPr>
          <w:rFonts w:ascii="Arial" w:hAnsi="Arial" w:cs="Arial"/>
        </w:rPr>
        <w:t xml:space="preserve"> includes</w:t>
      </w:r>
      <w:r w:rsidRPr="00651E62">
        <w:rPr>
          <w:rFonts w:ascii="Arial" w:hAnsi="Arial" w:cs="Arial"/>
        </w:rPr>
        <w:t xml:space="preserve"> </w:t>
      </w:r>
      <w:r w:rsidR="00260851" w:rsidRPr="00651E62">
        <w:rPr>
          <w:rFonts w:ascii="Arial" w:hAnsi="Arial" w:cs="Arial"/>
        </w:rPr>
        <w:t>answers to questions</w:t>
      </w:r>
      <w:ins w:id="5" w:author="Brandbergh, Samantha" w:date="2021-02-08T10:38:00Z">
        <w:r w:rsidR="00C669D0">
          <w:rPr>
            <w:rFonts w:ascii="Arial" w:hAnsi="Arial" w:cs="Arial"/>
          </w:rPr>
          <w:t>;</w:t>
        </w:r>
      </w:ins>
      <w:del w:id="6" w:author="Brandbergh, Samantha" w:date="2021-02-08T09:36:00Z">
        <w:r w:rsidR="001F3462" w:rsidDel="00651E62">
          <w:rPr>
            <w:rFonts w:ascii="Arial" w:hAnsi="Arial" w:cs="Arial"/>
          </w:rPr>
          <w:delText>.</w:delText>
        </w:r>
      </w:del>
    </w:p>
    <w:p w14:paraId="29605D4B" w14:textId="7BEAAE40" w:rsidR="00651E62" w:rsidRDefault="00651E62" w:rsidP="00651E62">
      <w:pPr>
        <w:pStyle w:val="ListParagraph"/>
        <w:numPr>
          <w:ilvl w:val="0"/>
          <w:numId w:val="1"/>
        </w:numPr>
        <w:tabs>
          <w:tab w:val="left" w:pos="0"/>
        </w:tabs>
        <w:jc w:val="both"/>
        <w:rPr>
          <w:rFonts w:ascii="Arial" w:hAnsi="Arial" w:cs="Arial"/>
        </w:rPr>
      </w:pPr>
      <w:r>
        <w:rPr>
          <w:rFonts w:ascii="Arial" w:hAnsi="Arial" w:cs="Arial"/>
        </w:rPr>
        <w:t xml:space="preserve">Revisions to the Bid Solicitation.  </w:t>
      </w:r>
      <w:r w:rsidRPr="008918DF">
        <w:rPr>
          <w:rFonts w:ascii="Arial" w:hAnsi="Arial" w:cs="Arial"/>
        </w:rPr>
        <w:t xml:space="preserve">Please note that for all additions, deletions, clarifications and modifications to the Bid Solicitation, please refer to </w:t>
      </w:r>
      <w:r w:rsidRPr="00574D10">
        <w:rPr>
          <w:rFonts w:ascii="Arial" w:hAnsi="Arial" w:cs="Arial"/>
        </w:rPr>
        <w:t xml:space="preserve">the </w:t>
      </w:r>
      <w:r>
        <w:rPr>
          <w:rFonts w:ascii="Arial" w:hAnsi="Arial" w:cs="Arial"/>
        </w:rPr>
        <w:t>r</w:t>
      </w:r>
      <w:r w:rsidRPr="00574D10">
        <w:rPr>
          <w:rFonts w:ascii="Arial" w:hAnsi="Arial" w:cs="Arial"/>
        </w:rPr>
        <w:t xml:space="preserve">evised Bid Solicitation </w:t>
      </w:r>
      <w:r w:rsidRPr="008918DF">
        <w:rPr>
          <w:rFonts w:ascii="Arial" w:hAnsi="Arial" w:cs="Arial"/>
        </w:rPr>
        <w:t>titled “</w:t>
      </w:r>
      <w:r>
        <w:rPr>
          <w:rFonts w:ascii="Arial" w:hAnsi="Arial" w:cs="Arial"/>
        </w:rPr>
        <w:t>T</w:t>
      </w:r>
      <w:r w:rsidR="00B27EA6">
        <w:rPr>
          <w:rFonts w:ascii="Arial" w:hAnsi="Arial" w:cs="Arial"/>
        </w:rPr>
        <w:t>3125</w:t>
      </w:r>
      <w:r>
        <w:rPr>
          <w:rFonts w:ascii="Arial" w:hAnsi="Arial" w:cs="Arial"/>
        </w:rPr>
        <w:t xml:space="preserve"> Re</w:t>
      </w:r>
      <w:r w:rsidR="00051C5E">
        <w:rPr>
          <w:rFonts w:ascii="Arial" w:hAnsi="Arial" w:cs="Arial"/>
        </w:rPr>
        <w:t>vised Bid Solicitation 2.</w:t>
      </w:r>
      <w:r w:rsidR="00B27EA6">
        <w:rPr>
          <w:rFonts w:ascii="Arial" w:hAnsi="Arial" w:cs="Arial"/>
        </w:rPr>
        <w:t>24</w:t>
      </w:r>
      <w:r w:rsidR="00C669D0">
        <w:rPr>
          <w:rFonts w:ascii="Arial" w:hAnsi="Arial" w:cs="Arial"/>
        </w:rPr>
        <w:t>.2021</w:t>
      </w:r>
      <w:r>
        <w:rPr>
          <w:rFonts w:ascii="Arial" w:hAnsi="Arial" w:cs="Arial"/>
        </w:rPr>
        <w:t>”</w:t>
      </w:r>
      <w:r w:rsidR="00C669D0">
        <w:rPr>
          <w:rFonts w:ascii="Arial" w:hAnsi="Arial" w:cs="Arial"/>
        </w:rPr>
        <w:t xml:space="preserve"> in the Attachments Tab; and</w:t>
      </w:r>
    </w:p>
    <w:p w14:paraId="7751001A" w14:textId="141C509E" w:rsidR="00C669D0" w:rsidRDefault="00C669D0" w:rsidP="00651E62">
      <w:pPr>
        <w:pStyle w:val="ListParagraph"/>
        <w:numPr>
          <w:ilvl w:val="0"/>
          <w:numId w:val="1"/>
        </w:numPr>
        <w:tabs>
          <w:tab w:val="left" w:pos="0"/>
        </w:tabs>
        <w:jc w:val="both"/>
        <w:rPr>
          <w:rFonts w:ascii="Arial" w:hAnsi="Arial" w:cs="Arial"/>
        </w:rPr>
      </w:pPr>
      <w:r>
        <w:rPr>
          <w:rFonts w:ascii="Arial" w:hAnsi="Arial" w:cs="Arial"/>
        </w:rPr>
        <w:t xml:space="preserve">Revisions to the Bid Solicitation Checklist. </w:t>
      </w:r>
      <w:r w:rsidRPr="008918DF">
        <w:rPr>
          <w:rFonts w:ascii="Arial" w:hAnsi="Arial" w:cs="Arial"/>
        </w:rPr>
        <w:t>Please note that for all additions, deletions, clarifications and modifications to the Bid Solicitation</w:t>
      </w:r>
      <w:r>
        <w:rPr>
          <w:rFonts w:ascii="Arial" w:hAnsi="Arial" w:cs="Arial"/>
        </w:rPr>
        <w:t xml:space="preserve"> Checklist</w:t>
      </w:r>
      <w:r w:rsidRPr="008918DF">
        <w:rPr>
          <w:rFonts w:ascii="Arial" w:hAnsi="Arial" w:cs="Arial"/>
        </w:rPr>
        <w:t xml:space="preserve">, please refer to </w:t>
      </w:r>
      <w:r w:rsidRPr="00574D10">
        <w:rPr>
          <w:rFonts w:ascii="Arial" w:hAnsi="Arial" w:cs="Arial"/>
        </w:rPr>
        <w:t xml:space="preserve">the </w:t>
      </w:r>
      <w:r>
        <w:rPr>
          <w:rFonts w:ascii="Arial" w:hAnsi="Arial" w:cs="Arial"/>
        </w:rPr>
        <w:t>r</w:t>
      </w:r>
      <w:r w:rsidRPr="00574D10">
        <w:rPr>
          <w:rFonts w:ascii="Arial" w:hAnsi="Arial" w:cs="Arial"/>
        </w:rPr>
        <w:t xml:space="preserve">evised Bid Solicitation </w:t>
      </w:r>
      <w:r>
        <w:rPr>
          <w:rFonts w:ascii="Arial" w:hAnsi="Arial" w:cs="Arial"/>
        </w:rPr>
        <w:t xml:space="preserve">Checklist </w:t>
      </w:r>
      <w:r w:rsidRPr="008918DF">
        <w:rPr>
          <w:rFonts w:ascii="Arial" w:hAnsi="Arial" w:cs="Arial"/>
        </w:rPr>
        <w:t>titled “</w:t>
      </w:r>
      <w:r>
        <w:rPr>
          <w:rFonts w:ascii="Arial" w:hAnsi="Arial" w:cs="Arial"/>
        </w:rPr>
        <w:t>T</w:t>
      </w:r>
      <w:r w:rsidR="00B27EA6">
        <w:rPr>
          <w:rFonts w:ascii="Arial" w:hAnsi="Arial" w:cs="Arial"/>
        </w:rPr>
        <w:t>3125</w:t>
      </w:r>
      <w:r>
        <w:rPr>
          <w:rFonts w:ascii="Arial" w:hAnsi="Arial" w:cs="Arial"/>
        </w:rPr>
        <w:t xml:space="preserve"> Revised Bid Solicitation </w:t>
      </w:r>
      <w:r w:rsidR="00587730">
        <w:rPr>
          <w:rFonts w:ascii="Arial" w:hAnsi="Arial" w:cs="Arial"/>
        </w:rPr>
        <w:t>Checklist</w:t>
      </w:r>
      <w:r w:rsidR="00051C5E">
        <w:rPr>
          <w:rFonts w:ascii="Arial" w:hAnsi="Arial" w:cs="Arial"/>
        </w:rPr>
        <w:t xml:space="preserve"> 2.</w:t>
      </w:r>
      <w:r w:rsidR="00B27EA6">
        <w:rPr>
          <w:rFonts w:ascii="Arial" w:hAnsi="Arial" w:cs="Arial"/>
        </w:rPr>
        <w:t>24</w:t>
      </w:r>
      <w:r>
        <w:rPr>
          <w:rFonts w:ascii="Arial" w:hAnsi="Arial" w:cs="Arial"/>
        </w:rPr>
        <w:t>.2021” in the Attachments Tab.</w:t>
      </w:r>
    </w:p>
    <w:p w14:paraId="6CFC53D8" w14:textId="5FB2B413" w:rsidR="002E39C5" w:rsidRPr="00BA0226" w:rsidRDefault="002E39C5" w:rsidP="00BA0226">
      <w:pPr>
        <w:tabs>
          <w:tab w:val="left" w:pos="0"/>
        </w:tabs>
        <w:jc w:val="both"/>
        <w:rPr>
          <w:rFonts w:ascii="Arial" w:hAnsi="Arial" w:cs="Arial"/>
        </w:rPr>
      </w:pPr>
    </w:p>
    <w:p w14:paraId="03C6B422" w14:textId="38B35252" w:rsidR="007D1D98" w:rsidRPr="00661C6E" w:rsidRDefault="007D1D98" w:rsidP="008918DF">
      <w:pPr>
        <w:tabs>
          <w:tab w:val="left" w:pos="0"/>
        </w:tabs>
        <w:jc w:val="both"/>
        <w:rPr>
          <w:rFonts w:ascii="Arial" w:hAnsi="Arial" w:cs="Arial"/>
        </w:rPr>
      </w:pPr>
      <w:r w:rsidRPr="00661C6E">
        <w:rPr>
          <w:rFonts w:ascii="Arial" w:hAnsi="Arial" w:cs="Arial"/>
        </w:rPr>
        <w:t xml:space="preserve">It is the sole responsibility of the </w:t>
      </w:r>
      <w:r w:rsidR="009C76AA" w:rsidRPr="00661C6E">
        <w:rPr>
          <w:rFonts w:ascii="Arial" w:hAnsi="Arial" w:cs="Arial"/>
        </w:rPr>
        <w:t>V</w:t>
      </w:r>
      <w:r w:rsidRPr="00661C6E">
        <w:rPr>
          <w:rFonts w:ascii="Arial" w:hAnsi="Arial" w:cs="Arial"/>
        </w:rPr>
        <w:t>endor {</w:t>
      </w:r>
      <w:r w:rsidR="009C76AA" w:rsidRPr="00661C6E">
        <w:rPr>
          <w:rFonts w:ascii="Arial" w:hAnsi="Arial" w:cs="Arial"/>
        </w:rPr>
        <w:t>B</w:t>
      </w:r>
      <w:r w:rsidRPr="00661C6E">
        <w:rPr>
          <w:rFonts w:ascii="Arial" w:hAnsi="Arial" w:cs="Arial"/>
        </w:rPr>
        <w:t>idder} to be knowledgeable of all of the additions, deletions, clarificat</w:t>
      </w:r>
      <w:r w:rsidR="00502120" w:rsidRPr="00661C6E">
        <w:rPr>
          <w:rFonts w:ascii="Arial" w:hAnsi="Arial" w:cs="Arial"/>
        </w:rPr>
        <w:t>ions, and modifications to the Bid S</w:t>
      </w:r>
      <w:r w:rsidRPr="00661C6E">
        <w:rPr>
          <w:rFonts w:ascii="Arial" w:hAnsi="Arial" w:cs="Arial"/>
        </w:rPr>
        <w:t>olicitation and/or the New Jersey Standard Terms a</w:t>
      </w:r>
      <w:r w:rsidR="00502120" w:rsidRPr="00661C6E">
        <w:rPr>
          <w:rFonts w:ascii="Arial" w:hAnsi="Arial" w:cs="Arial"/>
        </w:rPr>
        <w:t>nd Conditions relative to this Bid S</w:t>
      </w:r>
      <w:r w:rsidR="002420F8" w:rsidRPr="00661C6E">
        <w:rPr>
          <w:rFonts w:ascii="Arial" w:hAnsi="Arial" w:cs="Arial"/>
        </w:rPr>
        <w:t xml:space="preserve">olicitation </w:t>
      </w:r>
      <w:r w:rsidRPr="00661C6E">
        <w:rPr>
          <w:rFonts w:ascii="Arial" w:hAnsi="Arial" w:cs="Arial"/>
        </w:rPr>
        <w:t xml:space="preserve">as set forth in all </w:t>
      </w:r>
      <w:r w:rsidR="00490B0F" w:rsidRPr="00661C6E">
        <w:rPr>
          <w:rFonts w:ascii="Arial" w:hAnsi="Arial" w:cs="Arial"/>
        </w:rPr>
        <w:t>B</w:t>
      </w:r>
      <w:r w:rsidRPr="00661C6E">
        <w:rPr>
          <w:rFonts w:ascii="Arial" w:hAnsi="Arial" w:cs="Arial"/>
        </w:rPr>
        <w:t xml:space="preserve">id </w:t>
      </w:r>
      <w:r w:rsidR="00490B0F" w:rsidRPr="00661C6E">
        <w:rPr>
          <w:rFonts w:ascii="Arial" w:hAnsi="Arial" w:cs="Arial"/>
        </w:rPr>
        <w:t>A</w:t>
      </w:r>
      <w:r w:rsidRPr="00661C6E">
        <w:rPr>
          <w:rFonts w:ascii="Arial" w:hAnsi="Arial" w:cs="Arial"/>
        </w:rPr>
        <w:t xml:space="preserve">mendments. </w:t>
      </w:r>
    </w:p>
    <w:p w14:paraId="03C6B423" w14:textId="77777777" w:rsidR="007D1D98" w:rsidRPr="00661C6E" w:rsidRDefault="007D1D98" w:rsidP="008918DF">
      <w:pPr>
        <w:tabs>
          <w:tab w:val="left" w:pos="0"/>
        </w:tabs>
        <w:jc w:val="both"/>
        <w:rPr>
          <w:rFonts w:ascii="Arial" w:hAnsi="Arial" w:cs="Arial"/>
        </w:rPr>
      </w:pPr>
    </w:p>
    <w:p w14:paraId="03C6B424" w14:textId="4197F026" w:rsidR="007D1D98" w:rsidRPr="00661C6E" w:rsidRDefault="007D1D98" w:rsidP="008918DF">
      <w:pPr>
        <w:tabs>
          <w:tab w:val="left" w:pos="0"/>
        </w:tabs>
        <w:jc w:val="both"/>
        <w:rPr>
          <w:rFonts w:ascii="Arial" w:hAnsi="Arial" w:cs="Arial"/>
        </w:rPr>
      </w:pPr>
      <w:r w:rsidRPr="00661C6E">
        <w:rPr>
          <w:rFonts w:ascii="Arial" w:hAnsi="Arial" w:cs="Arial"/>
        </w:rPr>
        <w:t>All other instructions</w:t>
      </w:r>
      <w:r w:rsidR="00502120" w:rsidRPr="00661C6E">
        <w:rPr>
          <w:rFonts w:ascii="Arial" w:hAnsi="Arial" w:cs="Arial"/>
        </w:rPr>
        <w:t>, terms, and conditions of the Bid S</w:t>
      </w:r>
      <w:r w:rsidR="002420F8" w:rsidRPr="00661C6E">
        <w:rPr>
          <w:rFonts w:ascii="Arial" w:hAnsi="Arial" w:cs="Arial"/>
        </w:rPr>
        <w:t xml:space="preserve">olicitation </w:t>
      </w:r>
      <w:r w:rsidRPr="00661C6E">
        <w:rPr>
          <w:rFonts w:ascii="Arial" w:hAnsi="Arial" w:cs="Arial"/>
        </w:rPr>
        <w:t>shall remain the same.</w:t>
      </w:r>
    </w:p>
    <w:p w14:paraId="03C6B425" w14:textId="77777777" w:rsidR="00364A22" w:rsidRPr="00661C6E" w:rsidRDefault="00364A22" w:rsidP="008918DF">
      <w:pPr>
        <w:tabs>
          <w:tab w:val="left" w:pos="0"/>
        </w:tabs>
        <w:jc w:val="both"/>
        <w:rPr>
          <w:rFonts w:ascii="Arial" w:hAnsi="Arial" w:cs="Arial"/>
        </w:rPr>
      </w:pPr>
    </w:p>
    <w:p w14:paraId="03C6B426" w14:textId="77777777" w:rsidR="007D1D98" w:rsidRPr="00661C6E" w:rsidRDefault="00364A22" w:rsidP="008918DF">
      <w:pPr>
        <w:tabs>
          <w:tab w:val="left" w:pos="0"/>
        </w:tabs>
        <w:outlineLvl w:val="0"/>
        <w:rPr>
          <w:rFonts w:ascii="Arial" w:hAnsi="Arial" w:cs="Arial"/>
          <w:b/>
          <w:u w:val="single"/>
        </w:rPr>
      </w:pPr>
      <w:r w:rsidRPr="09D69098">
        <w:rPr>
          <w:rFonts w:ascii="Arial" w:hAnsi="Arial" w:cs="Arial"/>
        </w:rPr>
        <w:br w:type="page"/>
      </w:r>
    </w:p>
    <w:p w14:paraId="554C78D2" w14:textId="63F3433E" w:rsidR="00835828" w:rsidRPr="00835828" w:rsidRDefault="00835828" w:rsidP="00835828">
      <w:pPr>
        <w:pStyle w:val="Heading2"/>
        <w:jc w:val="center"/>
        <w:rPr>
          <w:rFonts w:ascii="Arial" w:hAnsi="Arial" w:cs="Arial"/>
        </w:rPr>
      </w:pPr>
      <w:r>
        <w:rPr>
          <w:rFonts w:ascii="Arial" w:hAnsi="Arial" w:cs="Arial"/>
        </w:rPr>
        <w:lastRenderedPageBreak/>
        <w:t xml:space="preserve">Bid Solicitation: </w:t>
      </w:r>
      <w:r w:rsidRPr="00835828">
        <w:rPr>
          <w:rFonts w:ascii="Arial" w:hAnsi="Arial" w:cs="Arial"/>
        </w:rPr>
        <w:t xml:space="preserve"># </w:t>
      </w:r>
      <w:r w:rsidR="00D56679" w:rsidRPr="00FC7D0D">
        <w:rPr>
          <w:rFonts w:ascii="Arial" w:hAnsi="Arial" w:cs="Arial"/>
        </w:rPr>
        <w:t>21DPP00</w:t>
      </w:r>
      <w:r w:rsidR="00B32ED1">
        <w:rPr>
          <w:rFonts w:ascii="Arial" w:hAnsi="Arial" w:cs="Arial"/>
        </w:rPr>
        <w:t>609</w:t>
      </w:r>
    </w:p>
    <w:p w14:paraId="611ABC43" w14:textId="6C908628" w:rsidR="00D56679" w:rsidRDefault="00D56679" w:rsidP="00364A22">
      <w:pPr>
        <w:pStyle w:val="Heading4"/>
        <w:tabs>
          <w:tab w:val="left" w:pos="0"/>
        </w:tabs>
        <w:rPr>
          <w:rFonts w:ascii="Arial" w:hAnsi="Arial" w:cs="Arial"/>
          <w:b/>
        </w:rPr>
      </w:pPr>
      <w:r w:rsidRPr="00D56679">
        <w:rPr>
          <w:rFonts w:ascii="Arial" w:hAnsi="Arial" w:cs="Arial"/>
          <w:b/>
        </w:rPr>
        <w:t>T</w:t>
      </w:r>
      <w:r w:rsidR="00B32ED1">
        <w:rPr>
          <w:rFonts w:ascii="Arial" w:hAnsi="Arial" w:cs="Arial"/>
          <w:b/>
        </w:rPr>
        <w:t>3125</w:t>
      </w:r>
      <w:r w:rsidRPr="00D56679">
        <w:rPr>
          <w:rFonts w:ascii="Arial" w:hAnsi="Arial" w:cs="Arial"/>
          <w:b/>
        </w:rPr>
        <w:t xml:space="preserve"> </w:t>
      </w:r>
      <w:r w:rsidR="00B32ED1">
        <w:rPr>
          <w:rFonts w:ascii="Arial" w:hAnsi="Arial" w:cs="Arial"/>
          <w:b/>
        </w:rPr>
        <w:t>Mobile Warehouse Equipment, Batteries, Chargers and Accessories – Statewide-REBID</w:t>
      </w:r>
    </w:p>
    <w:p w14:paraId="03C6B42A" w14:textId="59B53B44" w:rsidR="00364A22" w:rsidRPr="00661C6E" w:rsidRDefault="00364A22" w:rsidP="00364A22">
      <w:pPr>
        <w:pStyle w:val="Heading4"/>
        <w:tabs>
          <w:tab w:val="left" w:pos="0"/>
        </w:tabs>
        <w:rPr>
          <w:rFonts w:ascii="Arial" w:hAnsi="Arial" w:cs="Arial"/>
          <w:b/>
          <w:i/>
          <w:sz w:val="20"/>
          <w:u w:val="single"/>
        </w:rPr>
      </w:pPr>
      <w:r w:rsidRPr="00661C6E">
        <w:rPr>
          <w:rFonts w:ascii="Arial" w:hAnsi="Arial" w:cs="Arial"/>
          <w:b/>
          <w:sz w:val="20"/>
        </w:rPr>
        <w:t>Answers to Questions</w:t>
      </w:r>
    </w:p>
    <w:p w14:paraId="03C6B42B" w14:textId="77777777" w:rsidR="00364A22" w:rsidRPr="00661C6E" w:rsidRDefault="00364A22" w:rsidP="00364A22">
      <w:pPr>
        <w:tabs>
          <w:tab w:val="left" w:pos="0"/>
        </w:tabs>
        <w:rPr>
          <w:rFonts w:ascii="Arial" w:hAnsi="Arial" w:cs="Arial"/>
        </w:rPr>
      </w:pPr>
    </w:p>
    <w:p w14:paraId="03C6B42D" w14:textId="77777777" w:rsidR="00721BC8" w:rsidRPr="00661C6E" w:rsidRDefault="00721BC8" w:rsidP="00721BC8">
      <w:pPr>
        <w:tabs>
          <w:tab w:val="left" w:pos="0"/>
        </w:tabs>
        <w:rPr>
          <w:rFonts w:ascii="Arial" w:hAnsi="Arial" w:cs="Arial"/>
        </w:rPr>
      </w:pPr>
    </w:p>
    <w:tbl>
      <w:tblPr>
        <w:tblW w:w="102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1998"/>
        <w:gridCol w:w="7362"/>
      </w:tblGrid>
      <w:tr w:rsidR="008918DF" w:rsidRPr="00661C6E" w14:paraId="03C6B432" w14:textId="77777777" w:rsidTr="553AECF0">
        <w:trPr>
          <w:tblHeader/>
          <w:jc w:val="cent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Pr="00661C6E" w:rsidRDefault="008918DF" w:rsidP="005663AD">
            <w:pPr>
              <w:tabs>
                <w:tab w:val="left" w:pos="0"/>
              </w:tabs>
              <w:overflowPunct w:val="0"/>
              <w:autoSpaceDE w:val="0"/>
              <w:autoSpaceDN w:val="0"/>
              <w:adjustRightInd w:val="0"/>
              <w:jc w:val="center"/>
              <w:rPr>
                <w:rFonts w:ascii="Arial" w:hAnsi="Arial" w:cs="Arial"/>
                <w:b/>
                <w:bCs/>
              </w:rPr>
            </w:pPr>
            <w:r w:rsidRPr="00661C6E">
              <w:rPr>
                <w:rFonts w:ascii="Arial" w:hAnsi="Arial" w:cs="Arial"/>
                <w:b/>
                <w:bCs/>
              </w:rPr>
              <w:t>#</w:t>
            </w:r>
          </w:p>
        </w:tc>
        <w:tc>
          <w:tcPr>
            <w:tcW w:w="1998"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Pr="00661C6E" w:rsidRDefault="002420F8" w:rsidP="002420F8">
            <w:pPr>
              <w:tabs>
                <w:tab w:val="left" w:pos="0"/>
              </w:tabs>
              <w:overflowPunct w:val="0"/>
              <w:autoSpaceDE w:val="0"/>
              <w:autoSpaceDN w:val="0"/>
              <w:adjustRightInd w:val="0"/>
              <w:jc w:val="center"/>
              <w:rPr>
                <w:rFonts w:ascii="Arial" w:hAnsi="Arial" w:cs="Arial"/>
                <w:b/>
                <w:bCs/>
              </w:rPr>
            </w:pPr>
            <w:r w:rsidRPr="00661C6E">
              <w:rPr>
                <w:rFonts w:ascii="Arial" w:hAnsi="Arial" w:cs="Arial"/>
                <w:b/>
                <w:bCs/>
              </w:rPr>
              <w:t>Bid Solicitation</w:t>
            </w:r>
          </w:p>
          <w:p w14:paraId="03C6B430" w14:textId="1981CFC3" w:rsidR="008918DF" w:rsidRPr="00661C6E" w:rsidRDefault="008918DF" w:rsidP="002420F8">
            <w:pPr>
              <w:tabs>
                <w:tab w:val="left" w:pos="0"/>
              </w:tabs>
              <w:overflowPunct w:val="0"/>
              <w:autoSpaceDE w:val="0"/>
              <w:autoSpaceDN w:val="0"/>
              <w:adjustRightInd w:val="0"/>
              <w:jc w:val="center"/>
              <w:rPr>
                <w:rFonts w:ascii="Arial" w:hAnsi="Arial" w:cs="Arial"/>
                <w:b/>
                <w:bCs/>
              </w:rPr>
            </w:pPr>
            <w:r w:rsidRPr="00661C6E">
              <w:rPr>
                <w:rFonts w:ascii="Arial" w:hAnsi="Arial" w:cs="Arial"/>
                <w:b/>
                <w:bCs/>
              </w:rPr>
              <w:t xml:space="preserve">Section </w:t>
            </w:r>
            <w:r w:rsidR="002420F8" w:rsidRPr="00661C6E">
              <w:rPr>
                <w:rFonts w:ascii="Arial" w:hAnsi="Arial" w:cs="Arial"/>
                <w:b/>
                <w:bCs/>
              </w:rPr>
              <w:t>Reference</w:t>
            </w:r>
          </w:p>
        </w:tc>
        <w:tc>
          <w:tcPr>
            <w:tcW w:w="7362"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Pr="00661C6E" w:rsidRDefault="008918DF" w:rsidP="005663AD">
            <w:pPr>
              <w:tabs>
                <w:tab w:val="left" w:pos="0"/>
              </w:tabs>
              <w:overflowPunct w:val="0"/>
              <w:autoSpaceDE w:val="0"/>
              <w:autoSpaceDN w:val="0"/>
              <w:adjustRightInd w:val="0"/>
              <w:jc w:val="center"/>
              <w:rPr>
                <w:rFonts w:ascii="Arial" w:hAnsi="Arial" w:cs="Arial"/>
                <w:b/>
                <w:bCs/>
              </w:rPr>
            </w:pPr>
            <w:r w:rsidRPr="00661C6E">
              <w:rPr>
                <w:rFonts w:ascii="Arial" w:hAnsi="Arial" w:cs="Arial"/>
                <w:b/>
                <w:bCs/>
              </w:rPr>
              <w:t>Question (Bolded) and Answer</w:t>
            </w:r>
          </w:p>
        </w:tc>
      </w:tr>
      <w:tr w:rsidR="00C74A63" w:rsidRPr="00661C6E" w14:paraId="67862D73" w14:textId="77777777" w:rsidTr="00492633">
        <w:trPr>
          <w:tblHeader/>
          <w:jc w:val="center"/>
        </w:trPr>
        <w:tc>
          <w:tcPr>
            <w:tcW w:w="10237"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14:paraId="06CA51E6" w14:textId="1AB48C45" w:rsidR="00C74A63" w:rsidRPr="00C74A63" w:rsidRDefault="00C74A63" w:rsidP="00866084">
            <w:pPr>
              <w:jc w:val="center"/>
              <w:rPr>
                <w:rFonts w:ascii="Arial" w:hAnsi="Arial" w:cs="Arial"/>
              </w:rPr>
            </w:pPr>
            <w:r w:rsidRPr="00C74A63">
              <w:rPr>
                <w:rFonts w:ascii="Arial" w:hAnsi="Arial" w:cs="Arial"/>
              </w:rPr>
              <w:t>Where applicable, each question references the appropriate Bid Solicitation section.</w:t>
            </w:r>
          </w:p>
          <w:p w14:paraId="06CC5283" w14:textId="77777777" w:rsidR="00C74A63" w:rsidRPr="00C74A63" w:rsidRDefault="00C74A63" w:rsidP="00C74A63">
            <w:pPr>
              <w:tabs>
                <w:tab w:val="left" w:pos="0"/>
              </w:tabs>
              <w:overflowPunct w:val="0"/>
              <w:autoSpaceDE w:val="0"/>
              <w:autoSpaceDN w:val="0"/>
              <w:adjustRightInd w:val="0"/>
              <w:jc w:val="center"/>
              <w:rPr>
                <w:rFonts w:ascii="Arial" w:hAnsi="Arial" w:cs="Arial"/>
                <w:b/>
                <w:bCs/>
              </w:rPr>
            </w:pPr>
          </w:p>
        </w:tc>
      </w:tr>
      <w:tr w:rsidR="00C74A63" w:rsidRPr="00661C6E" w14:paraId="42A9D6F3" w14:textId="77777777" w:rsidTr="553AECF0">
        <w:trPr>
          <w:trHeight w:val="2204"/>
          <w:jc w:val="center"/>
        </w:trPr>
        <w:tc>
          <w:tcPr>
            <w:tcW w:w="877" w:type="dxa"/>
            <w:tcBorders>
              <w:top w:val="single" w:sz="4" w:space="0" w:color="auto"/>
              <w:left w:val="single" w:sz="4" w:space="0" w:color="auto"/>
              <w:bottom w:val="single" w:sz="4" w:space="0" w:color="auto"/>
              <w:right w:val="single" w:sz="4" w:space="0" w:color="auto"/>
            </w:tcBorders>
          </w:tcPr>
          <w:p w14:paraId="32AD5C6D" w14:textId="1E1286C9" w:rsidR="00C74A63" w:rsidRPr="00661C6E" w:rsidRDefault="00C74A63" w:rsidP="00C74A63">
            <w:pPr>
              <w:tabs>
                <w:tab w:val="left" w:pos="0"/>
              </w:tabs>
              <w:autoSpaceDN w:val="0"/>
              <w:jc w:val="center"/>
              <w:rPr>
                <w:rFonts w:ascii="Arial" w:hAnsi="Arial" w:cs="Arial"/>
              </w:rPr>
            </w:pPr>
            <w:r w:rsidRPr="00661C6E">
              <w:rPr>
                <w:rFonts w:ascii="Arial" w:hAnsi="Arial" w:cs="Arial"/>
              </w:rPr>
              <w:t>1</w:t>
            </w:r>
          </w:p>
        </w:tc>
        <w:tc>
          <w:tcPr>
            <w:tcW w:w="1998" w:type="dxa"/>
            <w:tcBorders>
              <w:top w:val="single" w:sz="4" w:space="0" w:color="auto"/>
              <w:left w:val="single" w:sz="4" w:space="0" w:color="auto"/>
              <w:bottom w:val="single" w:sz="4" w:space="0" w:color="auto"/>
              <w:right w:val="single" w:sz="4" w:space="0" w:color="auto"/>
            </w:tcBorders>
          </w:tcPr>
          <w:p w14:paraId="3FBF97EA" w14:textId="03D7D7BC" w:rsidR="00C74A63" w:rsidRPr="00661C6E" w:rsidRDefault="00C74A63" w:rsidP="00C74A63">
            <w:pPr>
              <w:tabs>
                <w:tab w:val="left" w:pos="0"/>
              </w:tabs>
              <w:overflowPunct w:val="0"/>
              <w:autoSpaceDE w:val="0"/>
              <w:autoSpaceDN w:val="0"/>
              <w:adjustRightInd w:val="0"/>
              <w:jc w:val="center"/>
              <w:rPr>
                <w:rFonts w:ascii="Arial" w:hAnsi="Arial" w:cs="Arial"/>
              </w:rPr>
            </w:pPr>
            <w:r w:rsidRPr="00661C6E">
              <w:rPr>
                <w:rFonts w:ascii="Arial" w:hAnsi="Arial" w:cs="Arial"/>
              </w:rPr>
              <w:t>N/A</w:t>
            </w:r>
          </w:p>
        </w:tc>
        <w:tc>
          <w:tcPr>
            <w:tcW w:w="7362" w:type="dxa"/>
            <w:tcBorders>
              <w:top w:val="single" w:sz="4" w:space="0" w:color="auto"/>
              <w:left w:val="single" w:sz="4" w:space="0" w:color="auto"/>
              <w:bottom w:val="single" w:sz="4" w:space="0" w:color="auto"/>
              <w:right w:val="single" w:sz="4" w:space="0" w:color="auto"/>
            </w:tcBorders>
          </w:tcPr>
          <w:p w14:paraId="281FD4AF" w14:textId="77777777" w:rsidR="00C74A63" w:rsidRPr="00661C6E" w:rsidRDefault="00C74A63" w:rsidP="00C74A63">
            <w:pPr>
              <w:tabs>
                <w:tab w:val="left" w:pos="0"/>
              </w:tabs>
              <w:overflowPunct w:val="0"/>
              <w:autoSpaceDE w:val="0"/>
              <w:autoSpaceDN w:val="0"/>
              <w:adjustRightInd w:val="0"/>
              <w:rPr>
                <w:rFonts w:ascii="Arial" w:hAnsi="Arial" w:cs="Arial"/>
                <w:b/>
              </w:rPr>
            </w:pPr>
            <w:r w:rsidRPr="00661C6E">
              <w:rPr>
                <w:rFonts w:ascii="Arial" w:hAnsi="Arial" w:cs="Arial"/>
                <w:b/>
              </w:rPr>
              <w:t>When trying to open a Portable Document Format (PDF) I am receiving an error message and am unable to access the PDF. How should I proceed?</w:t>
            </w:r>
          </w:p>
          <w:p w14:paraId="682EF4A5" w14:textId="77777777" w:rsidR="00C74A63" w:rsidRPr="00661C6E" w:rsidRDefault="00C74A63" w:rsidP="00C74A63">
            <w:pPr>
              <w:tabs>
                <w:tab w:val="left" w:pos="0"/>
              </w:tabs>
              <w:overflowPunct w:val="0"/>
              <w:autoSpaceDE w:val="0"/>
              <w:autoSpaceDN w:val="0"/>
              <w:adjustRightInd w:val="0"/>
              <w:rPr>
                <w:rFonts w:ascii="Arial" w:hAnsi="Arial" w:cs="Arial"/>
                <w:b/>
              </w:rPr>
            </w:pPr>
          </w:p>
          <w:p w14:paraId="3433CF70" w14:textId="34E85972" w:rsidR="00C74A63" w:rsidRPr="00661C6E" w:rsidRDefault="00C74A63" w:rsidP="00C74A63">
            <w:pPr>
              <w:tabs>
                <w:tab w:val="left" w:pos="0"/>
              </w:tabs>
              <w:overflowPunct w:val="0"/>
              <w:autoSpaceDE w:val="0"/>
              <w:autoSpaceDN w:val="0"/>
              <w:adjustRightInd w:val="0"/>
              <w:rPr>
                <w:rFonts w:ascii="Arial" w:hAnsi="Arial" w:cs="Arial"/>
              </w:rPr>
            </w:pPr>
            <w:r w:rsidRPr="00E263AD">
              <w:rPr>
                <w:rFonts w:ascii="Arial" w:hAnsi="Arial" w:cs="Arial"/>
                <w:b/>
              </w:rPr>
              <w:t>Answer:</w:t>
            </w:r>
            <w:r>
              <w:rPr>
                <w:rFonts w:ascii="Arial" w:hAnsi="Arial" w:cs="Arial"/>
              </w:rPr>
              <w:t xml:space="preserve"> </w:t>
            </w:r>
            <w:r w:rsidRPr="00661C6E">
              <w:rPr>
                <w:rFonts w:ascii="Arial" w:hAnsi="Arial" w:cs="Arial"/>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C74A63" w:rsidRPr="00661C6E" w14:paraId="20134388" w14:textId="77777777" w:rsidTr="553AECF0">
        <w:trPr>
          <w:trHeight w:val="2969"/>
          <w:jc w:val="center"/>
        </w:trPr>
        <w:tc>
          <w:tcPr>
            <w:tcW w:w="877" w:type="dxa"/>
            <w:tcBorders>
              <w:top w:val="single" w:sz="4" w:space="0" w:color="auto"/>
              <w:left w:val="single" w:sz="4" w:space="0" w:color="auto"/>
              <w:bottom w:val="single" w:sz="4" w:space="0" w:color="auto"/>
              <w:right w:val="single" w:sz="4" w:space="0" w:color="auto"/>
            </w:tcBorders>
          </w:tcPr>
          <w:p w14:paraId="0E43108B" w14:textId="47C98058" w:rsidR="00C74A63" w:rsidRPr="00661C6E" w:rsidRDefault="00C74A63" w:rsidP="00C74A63">
            <w:pPr>
              <w:tabs>
                <w:tab w:val="left" w:pos="0"/>
              </w:tabs>
              <w:autoSpaceDN w:val="0"/>
              <w:jc w:val="center"/>
              <w:rPr>
                <w:rFonts w:ascii="Arial" w:hAnsi="Arial" w:cs="Arial"/>
              </w:rPr>
            </w:pPr>
            <w:r w:rsidRPr="00661C6E">
              <w:rPr>
                <w:rFonts w:ascii="Arial" w:hAnsi="Arial" w:cs="Arial"/>
              </w:rPr>
              <w:t>2</w:t>
            </w:r>
          </w:p>
        </w:tc>
        <w:tc>
          <w:tcPr>
            <w:tcW w:w="1998" w:type="dxa"/>
            <w:tcBorders>
              <w:top w:val="single" w:sz="4" w:space="0" w:color="auto"/>
              <w:left w:val="single" w:sz="4" w:space="0" w:color="auto"/>
              <w:bottom w:val="single" w:sz="4" w:space="0" w:color="auto"/>
              <w:right w:val="single" w:sz="4" w:space="0" w:color="auto"/>
            </w:tcBorders>
          </w:tcPr>
          <w:p w14:paraId="3DDE5054" w14:textId="0A7C0C16" w:rsidR="00C74A63" w:rsidRPr="00661C6E" w:rsidRDefault="00C74A63" w:rsidP="00C74A63">
            <w:pPr>
              <w:tabs>
                <w:tab w:val="left" w:pos="0"/>
              </w:tabs>
              <w:overflowPunct w:val="0"/>
              <w:autoSpaceDE w:val="0"/>
              <w:autoSpaceDN w:val="0"/>
              <w:adjustRightInd w:val="0"/>
              <w:jc w:val="center"/>
              <w:rPr>
                <w:rFonts w:ascii="Arial" w:hAnsi="Arial" w:cs="Arial"/>
              </w:rPr>
            </w:pPr>
            <w:r w:rsidRPr="00661C6E">
              <w:rPr>
                <w:rFonts w:ascii="Arial" w:hAnsi="Arial" w:cs="Arial"/>
              </w:rPr>
              <w:t>N/A</w:t>
            </w:r>
          </w:p>
        </w:tc>
        <w:tc>
          <w:tcPr>
            <w:tcW w:w="7362" w:type="dxa"/>
            <w:tcBorders>
              <w:top w:val="single" w:sz="4" w:space="0" w:color="auto"/>
              <w:left w:val="single" w:sz="4" w:space="0" w:color="auto"/>
              <w:bottom w:val="single" w:sz="4" w:space="0" w:color="auto"/>
              <w:right w:val="single" w:sz="4" w:space="0" w:color="auto"/>
            </w:tcBorders>
          </w:tcPr>
          <w:p w14:paraId="3CB47DCB" w14:textId="77777777" w:rsidR="00C74A63" w:rsidRPr="00661C6E" w:rsidRDefault="00C74A63" w:rsidP="00C74A63">
            <w:pPr>
              <w:tabs>
                <w:tab w:val="left" w:pos="0"/>
              </w:tabs>
              <w:overflowPunct w:val="0"/>
              <w:autoSpaceDE w:val="0"/>
              <w:autoSpaceDN w:val="0"/>
              <w:adjustRightInd w:val="0"/>
              <w:rPr>
                <w:rFonts w:ascii="Arial" w:hAnsi="Arial" w:cs="Arial"/>
                <w:b/>
              </w:rPr>
            </w:pPr>
            <w:r w:rsidRPr="00661C6E">
              <w:rPr>
                <w:rFonts w:ascii="Arial" w:hAnsi="Arial" w:cs="Arial"/>
                <w:b/>
              </w:rPr>
              <w:t xml:space="preserve">Should I check that I have properly completed and attached all the required documents with my submitted Quote?  </w:t>
            </w:r>
          </w:p>
          <w:p w14:paraId="734AA4FE" w14:textId="77777777" w:rsidR="00C74A63" w:rsidRPr="00661C6E" w:rsidRDefault="00C74A63" w:rsidP="00C74A63">
            <w:pPr>
              <w:tabs>
                <w:tab w:val="left" w:pos="0"/>
              </w:tabs>
              <w:overflowPunct w:val="0"/>
              <w:autoSpaceDE w:val="0"/>
              <w:autoSpaceDN w:val="0"/>
              <w:adjustRightInd w:val="0"/>
              <w:rPr>
                <w:rFonts w:ascii="Arial" w:hAnsi="Arial" w:cs="Arial"/>
                <w:b/>
              </w:rPr>
            </w:pPr>
          </w:p>
          <w:p w14:paraId="14BC8A53" w14:textId="24063BEB" w:rsidR="00C74A63" w:rsidRPr="00661C6E" w:rsidRDefault="00C74A63" w:rsidP="00C74A63">
            <w:pPr>
              <w:tabs>
                <w:tab w:val="left" w:pos="0"/>
              </w:tabs>
              <w:overflowPunct w:val="0"/>
              <w:autoSpaceDE w:val="0"/>
              <w:autoSpaceDN w:val="0"/>
              <w:adjustRightInd w:val="0"/>
              <w:rPr>
                <w:rFonts w:ascii="Arial" w:hAnsi="Arial" w:cs="Arial"/>
              </w:rPr>
            </w:pPr>
            <w:r w:rsidRPr="00E263AD">
              <w:rPr>
                <w:rFonts w:ascii="Arial" w:hAnsi="Arial" w:cs="Arial"/>
                <w:b/>
              </w:rPr>
              <w:t>Answer:</w:t>
            </w:r>
            <w:r>
              <w:rPr>
                <w:rFonts w:ascii="Arial" w:hAnsi="Arial" w:cs="Arial"/>
              </w:rPr>
              <w:t xml:space="preserve"> </w:t>
            </w:r>
            <w:r w:rsidRPr="00661C6E">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tc>
      </w:tr>
      <w:tr w:rsidR="00C74A63" w:rsidRPr="00661C6E" w14:paraId="5434D937" w14:textId="77777777" w:rsidTr="553AECF0">
        <w:trPr>
          <w:trHeight w:val="2969"/>
          <w:jc w:val="center"/>
        </w:trPr>
        <w:tc>
          <w:tcPr>
            <w:tcW w:w="877" w:type="dxa"/>
            <w:tcBorders>
              <w:top w:val="single" w:sz="4" w:space="0" w:color="auto"/>
              <w:left w:val="single" w:sz="4" w:space="0" w:color="auto"/>
              <w:bottom w:val="single" w:sz="4" w:space="0" w:color="auto"/>
              <w:right w:val="single" w:sz="4" w:space="0" w:color="auto"/>
            </w:tcBorders>
          </w:tcPr>
          <w:p w14:paraId="5CA22D48" w14:textId="2C02708F" w:rsidR="00C74A63" w:rsidRPr="00661C6E" w:rsidRDefault="00C74A63" w:rsidP="00C74A63">
            <w:pPr>
              <w:jc w:val="center"/>
              <w:rPr>
                <w:rFonts w:ascii="Arial" w:hAnsi="Arial" w:cs="Arial"/>
              </w:rPr>
            </w:pPr>
            <w:r w:rsidRPr="00661C6E">
              <w:rPr>
                <w:rFonts w:ascii="Arial" w:hAnsi="Arial" w:cs="Arial"/>
              </w:rPr>
              <w:t>3</w:t>
            </w:r>
          </w:p>
        </w:tc>
        <w:tc>
          <w:tcPr>
            <w:tcW w:w="1998" w:type="dxa"/>
            <w:tcBorders>
              <w:top w:val="single" w:sz="4" w:space="0" w:color="auto"/>
              <w:left w:val="single" w:sz="4" w:space="0" w:color="auto"/>
              <w:bottom w:val="single" w:sz="4" w:space="0" w:color="auto"/>
              <w:right w:val="single" w:sz="4" w:space="0" w:color="auto"/>
            </w:tcBorders>
          </w:tcPr>
          <w:p w14:paraId="40712951" w14:textId="3521728A" w:rsidR="00C74A63" w:rsidRPr="00661C6E" w:rsidRDefault="00C74A63" w:rsidP="00C74A63">
            <w:pPr>
              <w:jc w:val="center"/>
              <w:rPr>
                <w:rFonts w:ascii="Arial" w:hAnsi="Arial" w:cs="Arial"/>
              </w:rPr>
            </w:pPr>
            <w:r>
              <w:rPr>
                <w:rFonts w:ascii="Arial" w:hAnsi="Arial" w:cs="Arial"/>
              </w:rPr>
              <w:t>Section</w:t>
            </w:r>
            <w:r w:rsidRPr="00661C6E">
              <w:rPr>
                <w:rFonts w:ascii="Arial" w:hAnsi="Arial" w:cs="Arial"/>
              </w:rPr>
              <w:t xml:space="preserve"> 1.3.1.1</w:t>
            </w:r>
          </w:p>
        </w:tc>
        <w:tc>
          <w:tcPr>
            <w:tcW w:w="7362" w:type="dxa"/>
            <w:tcBorders>
              <w:top w:val="single" w:sz="4" w:space="0" w:color="auto"/>
              <w:left w:val="single" w:sz="4" w:space="0" w:color="auto"/>
              <w:bottom w:val="single" w:sz="4" w:space="0" w:color="auto"/>
              <w:right w:val="single" w:sz="4" w:space="0" w:color="auto"/>
            </w:tcBorders>
          </w:tcPr>
          <w:p w14:paraId="39979F8F" w14:textId="420CFA96" w:rsidR="00C74A63" w:rsidRPr="00661C6E" w:rsidRDefault="00C74A63" w:rsidP="00C74A63">
            <w:pPr>
              <w:rPr>
                <w:rFonts w:ascii="Arial" w:hAnsi="Arial" w:cs="Arial"/>
                <w:b/>
                <w:bCs/>
              </w:rPr>
            </w:pPr>
            <w:r w:rsidRPr="00661C6E">
              <w:rPr>
                <w:rFonts w:ascii="Arial" w:hAnsi="Arial" w:cs="Arial"/>
                <w:b/>
                <w:bCs/>
              </w:rPr>
              <w:t>Will the State allow Vendors to take exception to any of the Standard Terms and Conditions?</w:t>
            </w:r>
          </w:p>
          <w:p w14:paraId="5A915C18" w14:textId="0B6D1D4F" w:rsidR="00C74A63" w:rsidRPr="00661C6E" w:rsidRDefault="00C74A63" w:rsidP="00C74A63">
            <w:pPr>
              <w:rPr>
                <w:rFonts w:ascii="Arial" w:hAnsi="Arial" w:cs="Arial"/>
                <w:b/>
                <w:bCs/>
              </w:rPr>
            </w:pPr>
          </w:p>
          <w:p w14:paraId="2F81751C" w14:textId="027EFE3C" w:rsidR="00C74A63" w:rsidRPr="00661C6E" w:rsidRDefault="00C74A63" w:rsidP="00C74A63">
            <w:pPr>
              <w:rPr>
                <w:rFonts w:ascii="Arial" w:hAnsi="Arial" w:cs="Arial"/>
              </w:rPr>
            </w:pPr>
            <w:r w:rsidRPr="00E263AD">
              <w:rPr>
                <w:rFonts w:ascii="Arial" w:hAnsi="Arial" w:cs="Arial"/>
                <w:b/>
              </w:rPr>
              <w:t>Answer:</w:t>
            </w:r>
            <w:r>
              <w:rPr>
                <w:rFonts w:ascii="Arial" w:hAnsi="Arial" w:cs="Arial"/>
              </w:rPr>
              <w:t xml:space="preserve"> </w:t>
            </w:r>
            <w:r w:rsidRPr="00661C6E">
              <w:rPr>
                <w:rFonts w:ascii="Arial" w:hAnsi="Arial" w:cs="Arial"/>
              </w:rPr>
              <w:t>As stated in Bid Solicitation Section 1.3.1.1, Exceptions to the NJ Standard Terms and Conditions (SSTC): "Questions regarding the SSTC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p w14:paraId="089ED150" w14:textId="1B6E218B" w:rsidR="00C74A63" w:rsidRPr="00661C6E" w:rsidRDefault="00C74A63" w:rsidP="00C74A63">
            <w:pPr>
              <w:rPr>
                <w:rFonts w:ascii="Arial" w:hAnsi="Arial" w:cs="Arial"/>
                <w:b/>
                <w:bCs/>
              </w:rPr>
            </w:pPr>
          </w:p>
        </w:tc>
      </w:tr>
      <w:tr w:rsidR="00954716" w:rsidRPr="00661C6E" w14:paraId="08975FA7" w14:textId="77777777" w:rsidTr="553AECF0">
        <w:trPr>
          <w:trHeight w:val="2969"/>
          <w:jc w:val="center"/>
        </w:trPr>
        <w:tc>
          <w:tcPr>
            <w:tcW w:w="877" w:type="dxa"/>
            <w:tcBorders>
              <w:top w:val="single" w:sz="4" w:space="0" w:color="auto"/>
              <w:left w:val="single" w:sz="4" w:space="0" w:color="auto"/>
              <w:bottom w:val="single" w:sz="4" w:space="0" w:color="auto"/>
              <w:right w:val="single" w:sz="4" w:space="0" w:color="auto"/>
            </w:tcBorders>
          </w:tcPr>
          <w:p w14:paraId="6E32A036" w14:textId="3D8B8A53" w:rsidR="00954716" w:rsidRPr="00661C6E" w:rsidRDefault="00954716" w:rsidP="00C74A63">
            <w:pPr>
              <w:jc w:val="center"/>
              <w:rPr>
                <w:rFonts w:ascii="Arial" w:hAnsi="Arial" w:cs="Arial"/>
              </w:rPr>
            </w:pPr>
            <w:r>
              <w:rPr>
                <w:rFonts w:ascii="Arial" w:hAnsi="Arial" w:cs="Arial"/>
              </w:rPr>
              <w:lastRenderedPageBreak/>
              <w:t>4</w:t>
            </w:r>
          </w:p>
        </w:tc>
        <w:tc>
          <w:tcPr>
            <w:tcW w:w="1998" w:type="dxa"/>
            <w:tcBorders>
              <w:top w:val="single" w:sz="4" w:space="0" w:color="auto"/>
              <w:left w:val="single" w:sz="4" w:space="0" w:color="auto"/>
              <w:bottom w:val="single" w:sz="4" w:space="0" w:color="auto"/>
              <w:right w:val="single" w:sz="4" w:space="0" w:color="auto"/>
            </w:tcBorders>
          </w:tcPr>
          <w:p w14:paraId="27392131" w14:textId="1A1483E1" w:rsidR="00954716" w:rsidRDefault="007E7303" w:rsidP="00C74A63">
            <w:pPr>
              <w:jc w:val="center"/>
              <w:rPr>
                <w:rFonts w:ascii="Arial" w:hAnsi="Arial" w:cs="Arial"/>
              </w:rPr>
            </w:pPr>
            <w:r>
              <w:rPr>
                <w:rFonts w:ascii="Arial" w:hAnsi="Arial" w:cs="Arial"/>
              </w:rPr>
              <w:t xml:space="preserve">Section 4.4.5.2 </w:t>
            </w:r>
            <w:r w:rsidR="00954716">
              <w:rPr>
                <w:rFonts w:ascii="Arial" w:hAnsi="Arial" w:cs="Arial"/>
              </w:rPr>
              <w:t>State Supplied Price Sheet</w:t>
            </w:r>
          </w:p>
        </w:tc>
        <w:tc>
          <w:tcPr>
            <w:tcW w:w="7362" w:type="dxa"/>
            <w:tcBorders>
              <w:top w:val="single" w:sz="4" w:space="0" w:color="auto"/>
              <w:left w:val="single" w:sz="4" w:space="0" w:color="auto"/>
              <w:bottom w:val="single" w:sz="4" w:space="0" w:color="auto"/>
              <w:right w:val="single" w:sz="4" w:space="0" w:color="auto"/>
            </w:tcBorders>
          </w:tcPr>
          <w:p w14:paraId="00B07B07" w14:textId="77777777" w:rsidR="00954716" w:rsidRDefault="00954716" w:rsidP="00C74A63">
            <w:pPr>
              <w:rPr>
                <w:rFonts w:ascii="Arial" w:hAnsi="Arial" w:cs="Arial"/>
                <w:b/>
                <w:color w:val="000000"/>
                <w:szCs w:val="18"/>
                <w:shd w:val="clear" w:color="auto" w:fill="F0F0F0"/>
              </w:rPr>
            </w:pPr>
            <w:r w:rsidRPr="008B2F83">
              <w:rPr>
                <w:rFonts w:ascii="Arial" w:hAnsi="Arial" w:cs="Arial"/>
                <w:b/>
                <w:color w:val="000000"/>
                <w:szCs w:val="18"/>
              </w:rPr>
              <w:t>How does a Vendor {Bidder} submit its percentage discount or markup pricing (for the base unit and manufacturers options) and firm, fixed pricing in US dollars for the battery and charger price lines for the Group?</w:t>
            </w:r>
          </w:p>
          <w:p w14:paraId="0D6C7697" w14:textId="77777777" w:rsidR="00954716" w:rsidRDefault="00954716" w:rsidP="00C74A63">
            <w:pPr>
              <w:rPr>
                <w:rFonts w:ascii="Arial" w:hAnsi="Arial" w:cs="Arial"/>
                <w:b/>
                <w:color w:val="000000"/>
                <w:szCs w:val="18"/>
                <w:shd w:val="clear" w:color="auto" w:fill="F0F0F0"/>
              </w:rPr>
            </w:pPr>
          </w:p>
          <w:p w14:paraId="55BB2C17" w14:textId="5BFB2F53" w:rsidR="00954716" w:rsidRPr="00661C6E" w:rsidRDefault="00954716" w:rsidP="00C74A63">
            <w:pPr>
              <w:rPr>
                <w:rFonts w:ascii="Arial" w:hAnsi="Arial" w:cs="Arial"/>
                <w:b/>
                <w:bCs/>
              </w:rPr>
            </w:pPr>
            <w:r>
              <w:rPr>
                <w:rFonts w:ascii="Arial" w:hAnsi="Arial" w:cs="Arial"/>
                <w:b/>
              </w:rPr>
              <w:t xml:space="preserve">Answer: </w:t>
            </w:r>
            <w:r w:rsidRPr="003530BA">
              <w:rPr>
                <w:rFonts w:ascii="Arial" w:hAnsi="Arial" w:cs="Arial"/>
              </w:rPr>
              <w:t>All pricing must be submitted using the State-Supplied Price Sheet in the Attachments tab of the Bid Solicitation in NJSTART.  Please follow the Price She</w:t>
            </w:r>
            <w:bookmarkStart w:id="7" w:name="_GoBack"/>
            <w:bookmarkEnd w:id="7"/>
            <w:r w:rsidRPr="003530BA">
              <w:rPr>
                <w:rFonts w:ascii="Arial" w:hAnsi="Arial" w:cs="Arial"/>
              </w:rPr>
              <w:t>et instructions listed in Bid Solicitation Section 4.4.5.2.</w:t>
            </w:r>
          </w:p>
        </w:tc>
      </w:tr>
      <w:tr w:rsidR="00954716" w:rsidRPr="00661C6E" w14:paraId="083D5B86" w14:textId="77777777" w:rsidTr="553AECF0">
        <w:trPr>
          <w:trHeight w:val="2969"/>
          <w:jc w:val="center"/>
        </w:trPr>
        <w:tc>
          <w:tcPr>
            <w:tcW w:w="877" w:type="dxa"/>
            <w:tcBorders>
              <w:top w:val="single" w:sz="4" w:space="0" w:color="auto"/>
              <w:left w:val="single" w:sz="4" w:space="0" w:color="auto"/>
              <w:bottom w:val="single" w:sz="4" w:space="0" w:color="auto"/>
              <w:right w:val="single" w:sz="4" w:space="0" w:color="auto"/>
            </w:tcBorders>
          </w:tcPr>
          <w:p w14:paraId="01BE534B" w14:textId="34ECDCED" w:rsidR="00954716" w:rsidRDefault="00954716" w:rsidP="00C74A63">
            <w:pPr>
              <w:jc w:val="center"/>
              <w:rPr>
                <w:rFonts w:ascii="Arial" w:hAnsi="Arial" w:cs="Arial"/>
              </w:rPr>
            </w:pPr>
            <w:r>
              <w:rPr>
                <w:rFonts w:ascii="Arial" w:hAnsi="Arial" w:cs="Arial"/>
              </w:rPr>
              <w:t>5</w:t>
            </w:r>
          </w:p>
        </w:tc>
        <w:tc>
          <w:tcPr>
            <w:tcW w:w="1998" w:type="dxa"/>
            <w:tcBorders>
              <w:top w:val="single" w:sz="4" w:space="0" w:color="auto"/>
              <w:left w:val="single" w:sz="4" w:space="0" w:color="auto"/>
              <w:bottom w:val="single" w:sz="4" w:space="0" w:color="auto"/>
              <w:right w:val="single" w:sz="4" w:space="0" w:color="auto"/>
            </w:tcBorders>
          </w:tcPr>
          <w:p w14:paraId="7D8E1B9D" w14:textId="766CC895" w:rsidR="00954716" w:rsidRDefault="002F555C" w:rsidP="00C74A63">
            <w:pPr>
              <w:jc w:val="center"/>
              <w:rPr>
                <w:rFonts w:ascii="Arial" w:hAnsi="Arial" w:cs="Arial"/>
              </w:rPr>
            </w:pPr>
            <w:r>
              <w:rPr>
                <w:rFonts w:ascii="Arial" w:hAnsi="Arial" w:cs="Arial"/>
              </w:rPr>
              <w:t xml:space="preserve">Section 4.4.3.4 </w:t>
            </w:r>
            <w:r w:rsidR="00954716">
              <w:rPr>
                <w:rFonts w:ascii="Arial" w:hAnsi="Arial" w:cs="Arial"/>
              </w:rPr>
              <w:t>Options Price List</w:t>
            </w:r>
          </w:p>
        </w:tc>
        <w:tc>
          <w:tcPr>
            <w:tcW w:w="7362" w:type="dxa"/>
            <w:tcBorders>
              <w:top w:val="single" w:sz="4" w:space="0" w:color="auto"/>
              <w:left w:val="single" w:sz="4" w:space="0" w:color="auto"/>
              <w:bottom w:val="single" w:sz="4" w:space="0" w:color="auto"/>
              <w:right w:val="single" w:sz="4" w:space="0" w:color="auto"/>
            </w:tcBorders>
          </w:tcPr>
          <w:p w14:paraId="6F5AA966" w14:textId="77777777" w:rsidR="00DC4FFE" w:rsidRPr="008B2F83" w:rsidRDefault="00DC4FFE" w:rsidP="00DC4FFE">
            <w:pPr>
              <w:tabs>
                <w:tab w:val="left" w:pos="0"/>
              </w:tabs>
              <w:overflowPunct w:val="0"/>
              <w:autoSpaceDE w:val="0"/>
              <w:autoSpaceDN w:val="0"/>
              <w:adjustRightInd w:val="0"/>
              <w:rPr>
                <w:rFonts w:ascii="Arial" w:hAnsi="Arial" w:cs="Arial"/>
                <w:b/>
                <w:szCs w:val="18"/>
                <w:shd w:val="clear" w:color="auto" w:fill="FFFFFF"/>
              </w:rPr>
            </w:pPr>
            <w:r w:rsidRPr="008B2F83">
              <w:rPr>
                <w:rFonts w:ascii="Arial" w:hAnsi="Arial" w:cs="Arial"/>
                <w:b/>
                <w:szCs w:val="18"/>
                <w:shd w:val="clear" w:color="auto" w:fill="FFFFFF"/>
              </w:rPr>
              <w:t>How does a Vendor {Bidder} submit its manufacturer options price list?</w:t>
            </w:r>
          </w:p>
          <w:p w14:paraId="042197B5" w14:textId="77777777" w:rsidR="00954716" w:rsidRDefault="00954716" w:rsidP="00C74A63">
            <w:pPr>
              <w:rPr>
                <w:rFonts w:ascii="Arial" w:hAnsi="Arial" w:cs="Arial"/>
                <w:b/>
                <w:color w:val="000000"/>
                <w:szCs w:val="18"/>
                <w:shd w:val="clear" w:color="auto" w:fill="F0F0F0"/>
              </w:rPr>
            </w:pPr>
          </w:p>
          <w:p w14:paraId="6F31B9A3" w14:textId="7D350545" w:rsidR="00DC4FFE" w:rsidRPr="008B2F83" w:rsidRDefault="00DC4FFE" w:rsidP="00DC4FFE">
            <w:pPr>
              <w:tabs>
                <w:tab w:val="left" w:pos="0"/>
              </w:tabs>
              <w:overflowPunct w:val="0"/>
              <w:autoSpaceDE w:val="0"/>
              <w:autoSpaceDN w:val="0"/>
              <w:adjustRightInd w:val="0"/>
              <w:rPr>
                <w:rFonts w:ascii="Arial" w:hAnsi="Arial" w:cs="Arial"/>
                <w:szCs w:val="18"/>
                <w:shd w:val="clear" w:color="auto" w:fill="FFFFFF"/>
              </w:rPr>
            </w:pPr>
            <w:r w:rsidRPr="008B2F83">
              <w:rPr>
                <w:rFonts w:ascii="Arial" w:hAnsi="Arial" w:cs="Arial"/>
                <w:b/>
                <w:szCs w:val="18"/>
                <w:shd w:val="clear" w:color="auto" w:fill="FFFFFF"/>
              </w:rPr>
              <w:t xml:space="preserve">Answer: </w:t>
            </w:r>
            <w:r w:rsidRPr="008B2F83">
              <w:rPr>
                <w:rFonts w:ascii="Arial" w:hAnsi="Arial" w:cs="Arial"/>
                <w:szCs w:val="18"/>
                <w:shd w:val="clear" w:color="auto" w:fill="FFFFFF"/>
              </w:rPr>
              <w:t>The Vendor {Bidder} should submit a manufacturer's published list of options, compatible with the Unit offered, with corresponding pricing for each Unit bid with its Quote in the form of a price list.  The Vendor {Bidder} should upload the manufacturer’s options price list as an attachment through NJSTART in accordance with Bid Solicitation Section 4.4.3.4.</w:t>
            </w:r>
          </w:p>
          <w:p w14:paraId="4FC65F28" w14:textId="61AB86EB" w:rsidR="00DC4FFE" w:rsidRPr="00954716" w:rsidRDefault="00DC4FFE" w:rsidP="00DC4FFE">
            <w:pPr>
              <w:rPr>
                <w:rFonts w:ascii="Arial" w:hAnsi="Arial" w:cs="Arial"/>
                <w:b/>
                <w:color w:val="000000"/>
                <w:szCs w:val="18"/>
                <w:shd w:val="clear" w:color="auto" w:fill="F0F0F0"/>
              </w:rPr>
            </w:pPr>
            <w:r w:rsidRPr="008B2F83">
              <w:rPr>
                <w:rFonts w:ascii="Arial" w:hAnsi="Arial" w:cs="Arial"/>
                <w:szCs w:val="18"/>
                <w:shd w:val="clear" w:color="auto" w:fill="FFFFFF"/>
              </w:rPr>
              <w:t>Please refer to Bid Solicitation Section 4.3.1 for instructions on the NJSTART Submission of Quote.</w:t>
            </w:r>
          </w:p>
        </w:tc>
      </w:tr>
      <w:tr w:rsidR="00DC4FFE" w:rsidRPr="00661C6E" w14:paraId="17C0B7D7" w14:textId="77777777" w:rsidTr="553AECF0">
        <w:trPr>
          <w:trHeight w:val="2969"/>
          <w:jc w:val="center"/>
        </w:trPr>
        <w:tc>
          <w:tcPr>
            <w:tcW w:w="877" w:type="dxa"/>
            <w:tcBorders>
              <w:top w:val="single" w:sz="4" w:space="0" w:color="auto"/>
              <w:left w:val="single" w:sz="4" w:space="0" w:color="auto"/>
              <w:bottom w:val="single" w:sz="4" w:space="0" w:color="auto"/>
              <w:right w:val="single" w:sz="4" w:space="0" w:color="auto"/>
            </w:tcBorders>
          </w:tcPr>
          <w:p w14:paraId="112D7E47" w14:textId="57597D49" w:rsidR="00DC4FFE" w:rsidRDefault="00DC4FFE" w:rsidP="00C74A63">
            <w:pPr>
              <w:jc w:val="center"/>
              <w:rPr>
                <w:rFonts w:ascii="Arial" w:hAnsi="Arial" w:cs="Arial"/>
              </w:rPr>
            </w:pPr>
            <w:r>
              <w:rPr>
                <w:rFonts w:ascii="Arial" w:hAnsi="Arial" w:cs="Arial"/>
              </w:rPr>
              <w:t>6</w:t>
            </w:r>
          </w:p>
        </w:tc>
        <w:tc>
          <w:tcPr>
            <w:tcW w:w="1998" w:type="dxa"/>
            <w:tcBorders>
              <w:top w:val="single" w:sz="4" w:space="0" w:color="auto"/>
              <w:left w:val="single" w:sz="4" w:space="0" w:color="auto"/>
              <w:bottom w:val="single" w:sz="4" w:space="0" w:color="auto"/>
              <w:right w:val="single" w:sz="4" w:space="0" w:color="auto"/>
            </w:tcBorders>
          </w:tcPr>
          <w:p w14:paraId="19522BCF" w14:textId="48233E9F" w:rsidR="00DC4FFE" w:rsidRDefault="00DC4FFE" w:rsidP="00C74A63">
            <w:pPr>
              <w:jc w:val="center"/>
              <w:rPr>
                <w:rFonts w:ascii="Arial" w:hAnsi="Arial" w:cs="Arial"/>
              </w:rPr>
            </w:pPr>
            <w:r>
              <w:rPr>
                <w:rFonts w:ascii="Arial" w:hAnsi="Arial" w:cs="Arial"/>
              </w:rPr>
              <w:t>State of New Jersey Standard Terms and Conditions</w:t>
            </w:r>
          </w:p>
        </w:tc>
        <w:tc>
          <w:tcPr>
            <w:tcW w:w="7362" w:type="dxa"/>
            <w:tcBorders>
              <w:top w:val="single" w:sz="4" w:space="0" w:color="auto"/>
              <w:left w:val="single" w:sz="4" w:space="0" w:color="auto"/>
              <w:bottom w:val="single" w:sz="4" w:space="0" w:color="auto"/>
              <w:right w:val="single" w:sz="4" w:space="0" w:color="auto"/>
            </w:tcBorders>
          </w:tcPr>
          <w:p w14:paraId="6EE4AABB" w14:textId="77777777" w:rsidR="00DC4FFE" w:rsidRDefault="00DC4FFE" w:rsidP="00DC4FFE">
            <w:pPr>
              <w:tabs>
                <w:tab w:val="left" w:pos="0"/>
              </w:tabs>
              <w:overflowPunct w:val="0"/>
              <w:autoSpaceDE w:val="0"/>
              <w:autoSpaceDN w:val="0"/>
              <w:adjustRightInd w:val="0"/>
              <w:rPr>
                <w:rFonts w:ascii="Arial" w:hAnsi="Arial" w:cs="Arial"/>
                <w:b/>
                <w:color w:val="201F1E"/>
                <w:shd w:val="clear" w:color="auto" w:fill="FFFFFF"/>
              </w:rPr>
            </w:pPr>
            <w:r>
              <w:rPr>
                <w:rFonts w:ascii="Arial" w:hAnsi="Arial" w:cs="Arial"/>
                <w:b/>
                <w:color w:val="201F1E"/>
                <w:shd w:val="clear" w:color="auto" w:fill="FFFFFF"/>
              </w:rPr>
              <w:t>Is the buy American Act in force on this contract?</w:t>
            </w:r>
          </w:p>
          <w:p w14:paraId="5576B1F5" w14:textId="77777777" w:rsidR="00DC4FFE" w:rsidRDefault="00DC4FFE" w:rsidP="00DC4FFE">
            <w:pPr>
              <w:tabs>
                <w:tab w:val="left" w:pos="0"/>
              </w:tabs>
              <w:overflowPunct w:val="0"/>
              <w:autoSpaceDE w:val="0"/>
              <w:autoSpaceDN w:val="0"/>
              <w:adjustRightInd w:val="0"/>
              <w:ind w:firstLine="720"/>
              <w:rPr>
                <w:rFonts w:ascii="Arial" w:hAnsi="Arial" w:cs="Arial"/>
                <w:b/>
                <w:color w:val="201F1E"/>
                <w:shd w:val="clear" w:color="auto" w:fill="FFFFFF"/>
              </w:rPr>
            </w:pPr>
          </w:p>
          <w:p w14:paraId="006758A7" w14:textId="61E63457" w:rsidR="00DC4FFE" w:rsidRPr="003530BA" w:rsidRDefault="00DC4FFE" w:rsidP="00DC4FFE">
            <w:pPr>
              <w:tabs>
                <w:tab w:val="left" w:pos="0"/>
              </w:tabs>
              <w:overflowPunct w:val="0"/>
              <w:autoSpaceDE w:val="0"/>
              <w:autoSpaceDN w:val="0"/>
              <w:adjustRightInd w:val="0"/>
              <w:rPr>
                <w:rFonts w:ascii="Arial" w:hAnsi="Arial" w:cs="Arial"/>
                <w:b/>
                <w:color w:val="000000"/>
                <w:szCs w:val="18"/>
                <w:shd w:val="clear" w:color="auto" w:fill="FFFFFF"/>
              </w:rPr>
            </w:pPr>
            <w:r>
              <w:rPr>
                <w:rFonts w:ascii="Arial" w:hAnsi="Arial" w:cs="Arial"/>
                <w:b/>
                <w:bCs/>
              </w:rPr>
              <w:t xml:space="preserve">Answer: </w:t>
            </w:r>
            <w:r w:rsidRPr="00DC4FFE">
              <w:rPr>
                <w:rFonts w:ascii="Arial" w:hAnsi="Arial" w:cs="Arial"/>
              </w:rPr>
              <w:t xml:space="preserve">This provision is a required part of every State contract. Any questions regarding the applicability of this section of law should be directed to the New Jersey Department of Labor at </w:t>
            </w:r>
            <w:hyperlink r:id="rId13" w:history="1">
              <w:r w:rsidRPr="00DC4FFE">
                <w:rPr>
                  <w:rStyle w:val="Hyperlink"/>
                  <w:rFonts w:ascii="Arial" w:hAnsi="Arial" w:cs="Arial"/>
                  <w:color w:val="auto"/>
                </w:rPr>
                <w:t>https://www.nj.gov/labor/</w:t>
              </w:r>
            </w:hyperlink>
          </w:p>
        </w:tc>
      </w:tr>
    </w:tbl>
    <w:p w14:paraId="7F266040" w14:textId="77777777" w:rsidR="009217D8" w:rsidRDefault="009217D8"/>
    <w:p w14:paraId="4232AD29" w14:textId="77777777" w:rsidR="00135214" w:rsidRDefault="00135214"/>
    <w:p w14:paraId="2D29E61F" w14:textId="77777777" w:rsidR="00135214" w:rsidRDefault="00135214"/>
    <w:tbl>
      <w:tblPr>
        <w:tblW w:w="102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135214" w14:paraId="436B9A08" w14:textId="77777777" w:rsidTr="00866084">
        <w:trPr>
          <w:jc w:val="center"/>
        </w:trPr>
        <w:tc>
          <w:tcPr>
            <w:tcW w:w="10237" w:type="dxa"/>
            <w:gridSpan w:val="3"/>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0608267F" w14:textId="77777777" w:rsidR="00135214" w:rsidRPr="0007662F" w:rsidRDefault="00135214" w:rsidP="005D3239">
            <w:pPr>
              <w:pStyle w:val="Heading4"/>
              <w:tabs>
                <w:tab w:val="left" w:pos="0"/>
              </w:tabs>
              <w:rPr>
                <w:rFonts w:ascii="Arial" w:hAnsi="Arial" w:cs="Arial"/>
                <w:b/>
                <w:i/>
                <w:sz w:val="20"/>
                <w:u w:val="single"/>
              </w:rPr>
            </w:pPr>
            <w:r>
              <w:rPr>
                <w:rFonts w:ascii="Arial" w:hAnsi="Arial" w:cs="Arial"/>
                <w:b/>
                <w:sz w:val="20"/>
              </w:rPr>
              <w:t>Bid Solicitation Revisions</w:t>
            </w:r>
          </w:p>
          <w:p w14:paraId="01B97935" w14:textId="77777777" w:rsidR="00135214" w:rsidRDefault="00135214" w:rsidP="005D3239">
            <w:pPr>
              <w:tabs>
                <w:tab w:val="left" w:pos="0"/>
              </w:tabs>
              <w:overflowPunct w:val="0"/>
              <w:autoSpaceDE w:val="0"/>
              <w:autoSpaceDN w:val="0"/>
              <w:adjustRightInd w:val="0"/>
              <w:rPr>
                <w:rFonts w:ascii="Arial" w:hAnsi="Arial" w:cs="Arial"/>
                <w:b/>
              </w:rPr>
            </w:pPr>
          </w:p>
        </w:tc>
      </w:tr>
      <w:tr w:rsidR="00135214" w14:paraId="5B15D500" w14:textId="77777777" w:rsidTr="00866084">
        <w:trPr>
          <w:jc w:val="center"/>
        </w:trPr>
        <w:tc>
          <w:tcPr>
            <w:tcW w:w="87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1200EC18" w14:textId="77777777" w:rsidR="00135214" w:rsidRDefault="00135214" w:rsidP="005D3239">
            <w:pPr>
              <w:tabs>
                <w:tab w:val="left" w:pos="0"/>
              </w:tabs>
              <w:autoSpaceDN w:val="0"/>
              <w:jc w:val="center"/>
              <w:rPr>
                <w:rFonts w:ascii="Arial" w:hAnsi="Arial" w:cs="Arial"/>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486E0E43" w14:textId="77777777" w:rsidR="00135214" w:rsidRDefault="00135214" w:rsidP="005D3239">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41260D5C" w14:textId="77777777" w:rsidR="00135214" w:rsidRDefault="00135214" w:rsidP="005D3239">
            <w:pPr>
              <w:tabs>
                <w:tab w:val="left" w:pos="0"/>
              </w:tabs>
              <w:overflowPunct w:val="0"/>
              <w:autoSpaceDE w:val="0"/>
              <w:autoSpaceDN w:val="0"/>
              <w:adjustRightInd w:val="0"/>
              <w:jc w:val="center"/>
              <w:rPr>
                <w:rFonts w:ascii="Arial" w:hAnsi="Arial" w:cs="Arial"/>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6BDB6746" w14:textId="77777777" w:rsidR="00135214" w:rsidRDefault="00135214" w:rsidP="005D3239">
            <w:pPr>
              <w:tabs>
                <w:tab w:val="left" w:pos="0"/>
              </w:tabs>
              <w:overflowPunct w:val="0"/>
              <w:autoSpaceDE w:val="0"/>
              <w:autoSpaceDN w:val="0"/>
              <w:adjustRightInd w:val="0"/>
              <w:jc w:val="center"/>
              <w:rPr>
                <w:rFonts w:ascii="Arial" w:hAnsi="Arial" w:cs="Arial"/>
                <w:b/>
              </w:rPr>
            </w:pPr>
            <w:r>
              <w:rPr>
                <w:rFonts w:ascii="Arial" w:hAnsi="Arial" w:cs="Arial"/>
                <w:b/>
                <w:bCs/>
              </w:rPr>
              <w:t>Revision</w:t>
            </w:r>
          </w:p>
        </w:tc>
      </w:tr>
      <w:tr w:rsidR="00135214" w14:paraId="01900700" w14:textId="77777777" w:rsidTr="00866084">
        <w:trPr>
          <w:jc w:val="center"/>
        </w:trPr>
        <w:tc>
          <w:tcPr>
            <w:tcW w:w="877" w:type="dxa"/>
            <w:tcBorders>
              <w:top w:val="single" w:sz="4" w:space="0" w:color="auto"/>
              <w:left w:val="single" w:sz="4" w:space="0" w:color="auto"/>
              <w:bottom w:val="single" w:sz="4" w:space="0" w:color="auto"/>
              <w:right w:val="single" w:sz="4" w:space="0" w:color="auto"/>
            </w:tcBorders>
            <w:vAlign w:val="center"/>
          </w:tcPr>
          <w:p w14:paraId="6F99427B" w14:textId="77777777" w:rsidR="00135214" w:rsidRDefault="00135214" w:rsidP="005D3239">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vAlign w:val="center"/>
          </w:tcPr>
          <w:p w14:paraId="65984E96" w14:textId="241FE01C" w:rsidR="00135214" w:rsidRPr="002A2B47" w:rsidRDefault="00135214" w:rsidP="005D3239">
            <w:pPr>
              <w:tabs>
                <w:tab w:val="left" w:pos="0"/>
              </w:tabs>
              <w:overflowPunct w:val="0"/>
              <w:autoSpaceDE w:val="0"/>
              <w:autoSpaceDN w:val="0"/>
              <w:adjustRightInd w:val="0"/>
              <w:jc w:val="center"/>
              <w:rPr>
                <w:rFonts w:ascii="Arial" w:hAnsi="Arial" w:cs="Arial"/>
              </w:rPr>
            </w:pPr>
            <w:r>
              <w:rPr>
                <w:rFonts w:ascii="Arial" w:hAnsi="Arial" w:cs="Arial"/>
              </w:rPr>
              <w:t>4.3</w:t>
            </w:r>
          </w:p>
        </w:tc>
        <w:tc>
          <w:tcPr>
            <w:tcW w:w="7200" w:type="dxa"/>
            <w:tcBorders>
              <w:top w:val="single" w:sz="4" w:space="0" w:color="auto"/>
              <w:left w:val="single" w:sz="4" w:space="0" w:color="auto"/>
              <w:bottom w:val="single" w:sz="4" w:space="0" w:color="auto"/>
              <w:right w:val="single" w:sz="4" w:space="0" w:color="auto"/>
            </w:tcBorders>
          </w:tcPr>
          <w:p w14:paraId="1F0BAB88" w14:textId="6C80FEC3" w:rsidR="00135214" w:rsidRPr="00D520BB" w:rsidRDefault="00135214" w:rsidP="005D3239">
            <w:pPr>
              <w:tabs>
                <w:tab w:val="left" w:pos="0"/>
              </w:tabs>
              <w:overflowPunct w:val="0"/>
              <w:autoSpaceDE w:val="0"/>
              <w:autoSpaceDN w:val="0"/>
              <w:adjustRightInd w:val="0"/>
              <w:jc w:val="both"/>
              <w:rPr>
                <w:rFonts w:ascii="Arial" w:hAnsi="Arial" w:cs="Arial"/>
                <w:b/>
              </w:rPr>
            </w:pPr>
            <w:r w:rsidRPr="00D520BB">
              <w:rPr>
                <w:rFonts w:ascii="Arial" w:hAnsi="Arial" w:cs="Arial"/>
                <w:b/>
              </w:rPr>
              <w:t xml:space="preserve">The </w:t>
            </w:r>
            <w:r>
              <w:rPr>
                <w:rFonts w:ascii="Arial" w:hAnsi="Arial" w:cs="Arial"/>
                <w:b/>
              </w:rPr>
              <w:t>title of Bid Solicitation Section 4.3</w:t>
            </w:r>
            <w:r w:rsidRPr="00D520BB">
              <w:rPr>
                <w:rFonts w:ascii="Arial" w:hAnsi="Arial" w:cs="Arial"/>
                <w:b/>
              </w:rPr>
              <w:t xml:space="preserve"> has been revised.</w:t>
            </w:r>
          </w:p>
          <w:p w14:paraId="1DC04E7C" w14:textId="77777777" w:rsidR="00135214" w:rsidRPr="00D520BB" w:rsidRDefault="00135214" w:rsidP="005D3239">
            <w:pPr>
              <w:tabs>
                <w:tab w:val="left" w:pos="0"/>
              </w:tabs>
              <w:overflowPunct w:val="0"/>
              <w:autoSpaceDE w:val="0"/>
              <w:autoSpaceDN w:val="0"/>
              <w:adjustRightInd w:val="0"/>
              <w:jc w:val="both"/>
              <w:rPr>
                <w:rFonts w:ascii="Arial" w:hAnsi="Arial" w:cs="Arial"/>
                <w:b/>
              </w:rPr>
            </w:pPr>
          </w:p>
          <w:p w14:paraId="42072C36" w14:textId="637E2BDD" w:rsidR="00135214" w:rsidRDefault="00135214" w:rsidP="005D3239">
            <w:pPr>
              <w:tabs>
                <w:tab w:val="left" w:pos="0"/>
              </w:tabs>
              <w:overflowPunct w:val="0"/>
              <w:autoSpaceDE w:val="0"/>
              <w:autoSpaceDN w:val="0"/>
              <w:adjustRightInd w:val="0"/>
              <w:jc w:val="both"/>
              <w:rPr>
                <w:rFonts w:ascii="Arial" w:hAnsi="Arial" w:cs="Arial"/>
              </w:rPr>
            </w:pPr>
            <w:r w:rsidRPr="0019701E">
              <w:rPr>
                <w:rFonts w:ascii="Arial" w:hAnsi="Arial" w:cs="Arial"/>
              </w:rPr>
              <w:t xml:space="preserve">Please see revisions to the Bid Solicitation titled </w:t>
            </w:r>
            <w:r w:rsidRPr="000610DF">
              <w:rPr>
                <w:rFonts w:ascii="Arial" w:hAnsi="Arial" w:cs="Arial"/>
              </w:rPr>
              <w:t>“</w:t>
            </w:r>
            <w:r>
              <w:rPr>
                <w:rFonts w:ascii="Arial" w:hAnsi="Arial" w:cs="Arial"/>
              </w:rPr>
              <w:t>T</w:t>
            </w:r>
            <w:r w:rsidR="001278BD">
              <w:rPr>
                <w:rFonts w:ascii="Arial" w:hAnsi="Arial" w:cs="Arial"/>
              </w:rPr>
              <w:t>3125</w:t>
            </w:r>
            <w:r w:rsidR="00051C5E">
              <w:rPr>
                <w:rFonts w:ascii="Arial" w:hAnsi="Arial" w:cs="Arial"/>
              </w:rPr>
              <w:t xml:space="preserve"> Revised Bid Solicitation 2.</w:t>
            </w:r>
            <w:r w:rsidR="001278BD">
              <w:rPr>
                <w:rFonts w:ascii="Arial" w:hAnsi="Arial" w:cs="Arial"/>
              </w:rPr>
              <w:t>24</w:t>
            </w:r>
            <w:r>
              <w:rPr>
                <w:rFonts w:ascii="Arial" w:hAnsi="Arial" w:cs="Arial"/>
              </w:rPr>
              <w:t>.2021”</w:t>
            </w:r>
          </w:p>
          <w:p w14:paraId="234DFA82" w14:textId="57004FED" w:rsidR="00A2649F" w:rsidRPr="00D520BB" w:rsidRDefault="00A2649F" w:rsidP="005D3239">
            <w:pPr>
              <w:tabs>
                <w:tab w:val="left" w:pos="0"/>
              </w:tabs>
              <w:overflowPunct w:val="0"/>
              <w:autoSpaceDE w:val="0"/>
              <w:autoSpaceDN w:val="0"/>
              <w:adjustRightInd w:val="0"/>
              <w:jc w:val="both"/>
              <w:rPr>
                <w:rFonts w:ascii="Arial" w:hAnsi="Arial" w:cs="Arial"/>
                <w:b/>
              </w:rPr>
            </w:pPr>
          </w:p>
        </w:tc>
      </w:tr>
      <w:tr w:rsidR="00135214" w14:paraId="2F971F44" w14:textId="77777777" w:rsidTr="00866084">
        <w:trPr>
          <w:jc w:val="center"/>
        </w:trPr>
        <w:tc>
          <w:tcPr>
            <w:tcW w:w="877" w:type="dxa"/>
            <w:tcBorders>
              <w:top w:val="single" w:sz="4" w:space="0" w:color="auto"/>
              <w:left w:val="single" w:sz="4" w:space="0" w:color="auto"/>
              <w:bottom w:val="single" w:sz="4" w:space="0" w:color="auto"/>
              <w:right w:val="single" w:sz="4" w:space="0" w:color="auto"/>
            </w:tcBorders>
            <w:vAlign w:val="center"/>
          </w:tcPr>
          <w:p w14:paraId="0D694034" w14:textId="77777777" w:rsidR="00135214" w:rsidRDefault="00135214" w:rsidP="005D3239">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vAlign w:val="center"/>
          </w:tcPr>
          <w:p w14:paraId="562D34CB" w14:textId="75E55528" w:rsidR="00135214" w:rsidRPr="002A2B47" w:rsidRDefault="00135214" w:rsidP="00135214">
            <w:pPr>
              <w:tabs>
                <w:tab w:val="left" w:pos="0"/>
              </w:tabs>
              <w:overflowPunct w:val="0"/>
              <w:autoSpaceDE w:val="0"/>
              <w:autoSpaceDN w:val="0"/>
              <w:adjustRightInd w:val="0"/>
              <w:jc w:val="center"/>
              <w:rPr>
                <w:rFonts w:ascii="Arial" w:hAnsi="Arial" w:cs="Arial"/>
              </w:rPr>
            </w:pPr>
            <w:r>
              <w:rPr>
                <w:rFonts w:ascii="Arial" w:hAnsi="Arial" w:cs="Arial"/>
              </w:rPr>
              <w:t>4.3.1</w:t>
            </w:r>
          </w:p>
        </w:tc>
        <w:tc>
          <w:tcPr>
            <w:tcW w:w="7200" w:type="dxa"/>
            <w:tcBorders>
              <w:top w:val="single" w:sz="4" w:space="0" w:color="auto"/>
              <w:left w:val="single" w:sz="4" w:space="0" w:color="auto"/>
              <w:bottom w:val="single" w:sz="4" w:space="0" w:color="auto"/>
              <w:right w:val="single" w:sz="4" w:space="0" w:color="auto"/>
            </w:tcBorders>
          </w:tcPr>
          <w:p w14:paraId="1F4F3E1E" w14:textId="5E53B648" w:rsidR="00135214" w:rsidRPr="00D520BB" w:rsidRDefault="000C22B9" w:rsidP="005D3239">
            <w:pPr>
              <w:tabs>
                <w:tab w:val="left" w:pos="0"/>
              </w:tabs>
              <w:overflowPunct w:val="0"/>
              <w:autoSpaceDE w:val="0"/>
              <w:autoSpaceDN w:val="0"/>
              <w:adjustRightInd w:val="0"/>
              <w:jc w:val="both"/>
              <w:rPr>
                <w:rFonts w:ascii="Arial" w:hAnsi="Arial" w:cs="Arial"/>
                <w:b/>
              </w:rPr>
            </w:pPr>
            <w:r>
              <w:rPr>
                <w:rFonts w:ascii="Arial" w:hAnsi="Arial" w:cs="Arial"/>
                <w:b/>
              </w:rPr>
              <w:t>Bid Solicitation Section 4.3</w:t>
            </w:r>
            <w:r w:rsidR="00135214">
              <w:rPr>
                <w:rFonts w:ascii="Arial" w:hAnsi="Arial" w:cs="Arial"/>
                <w:b/>
              </w:rPr>
              <w:t xml:space="preserve">.1 </w:t>
            </w:r>
            <w:r w:rsidR="00135214" w:rsidRPr="00D520BB">
              <w:rPr>
                <w:rFonts w:ascii="Arial" w:hAnsi="Arial" w:cs="Arial"/>
                <w:b/>
              </w:rPr>
              <w:t xml:space="preserve">has been </w:t>
            </w:r>
            <w:r w:rsidR="00135214">
              <w:rPr>
                <w:rFonts w:ascii="Arial" w:hAnsi="Arial" w:cs="Arial"/>
                <w:b/>
              </w:rPr>
              <w:t>removed</w:t>
            </w:r>
            <w:r w:rsidR="00135214" w:rsidRPr="00D520BB">
              <w:rPr>
                <w:rFonts w:ascii="Arial" w:hAnsi="Arial" w:cs="Arial"/>
                <w:b/>
              </w:rPr>
              <w:t>.</w:t>
            </w:r>
          </w:p>
          <w:p w14:paraId="3E0ECDBB" w14:textId="77777777" w:rsidR="00135214" w:rsidRPr="00D520BB" w:rsidRDefault="00135214" w:rsidP="005D3239">
            <w:pPr>
              <w:tabs>
                <w:tab w:val="left" w:pos="0"/>
              </w:tabs>
              <w:overflowPunct w:val="0"/>
              <w:autoSpaceDE w:val="0"/>
              <w:autoSpaceDN w:val="0"/>
              <w:adjustRightInd w:val="0"/>
              <w:jc w:val="both"/>
              <w:rPr>
                <w:rFonts w:ascii="Arial" w:hAnsi="Arial" w:cs="Arial"/>
                <w:b/>
              </w:rPr>
            </w:pPr>
          </w:p>
          <w:p w14:paraId="58F747B0" w14:textId="7DA6FAF2" w:rsidR="00135214" w:rsidRPr="003F6CE1" w:rsidRDefault="00135214" w:rsidP="005D3239">
            <w:pPr>
              <w:tabs>
                <w:tab w:val="left" w:pos="0"/>
              </w:tabs>
              <w:overflowPunct w:val="0"/>
              <w:autoSpaceDE w:val="0"/>
              <w:autoSpaceDN w:val="0"/>
              <w:adjustRightInd w:val="0"/>
              <w:rPr>
                <w:rFonts w:ascii="Arial" w:hAnsi="Arial" w:cs="Arial"/>
                <w:color w:val="FF0000"/>
              </w:rPr>
            </w:pPr>
            <w:r w:rsidRPr="0019701E">
              <w:rPr>
                <w:rFonts w:ascii="Arial" w:hAnsi="Arial" w:cs="Arial"/>
              </w:rPr>
              <w:t xml:space="preserve">Please see revisions to the Bid Solicitation titled </w:t>
            </w:r>
            <w:r>
              <w:rPr>
                <w:rFonts w:ascii="Arial" w:hAnsi="Arial" w:cs="Arial"/>
              </w:rPr>
              <w:t>“T</w:t>
            </w:r>
            <w:r w:rsidR="001278BD">
              <w:rPr>
                <w:rFonts w:ascii="Arial" w:hAnsi="Arial" w:cs="Arial"/>
              </w:rPr>
              <w:t>3125</w:t>
            </w:r>
            <w:r w:rsidR="00051C5E">
              <w:rPr>
                <w:rFonts w:ascii="Arial" w:hAnsi="Arial" w:cs="Arial"/>
              </w:rPr>
              <w:t xml:space="preserve"> Revised Bid Solicitation 2.</w:t>
            </w:r>
            <w:r w:rsidR="001278BD">
              <w:rPr>
                <w:rFonts w:ascii="Arial" w:hAnsi="Arial" w:cs="Arial"/>
              </w:rPr>
              <w:t>24</w:t>
            </w:r>
            <w:r>
              <w:rPr>
                <w:rFonts w:ascii="Arial" w:hAnsi="Arial" w:cs="Arial"/>
              </w:rPr>
              <w:t>.2021”</w:t>
            </w:r>
          </w:p>
          <w:p w14:paraId="21861317" w14:textId="77777777" w:rsidR="00135214" w:rsidRPr="00D520BB" w:rsidRDefault="00135214" w:rsidP="005D3239">
            <w:pPr>
              <w:tabs>
                <w:tab w:val="left" w:pos="0"/>
              </w:tabs>
              <w:overflowPunct w:val="0"/>
              <w:autoSpaceDE w:val="0"/>
              <w:autoSpaceDN w:val="0"/>
              <w:adjustRightInd w:val="0"/>
              <w:rPr>
                <w:rFonts w:ascii="Arial" w:hAnsi="Arial" w:cs="Arial"/>
                <w:b/>
              </w:rPr>
            </w:pPr>
          </w:p>
        </w:tc>
      </w:tr>
      <w:tr w:rsidR="00135214" w14:paraId="6C3CAAF8" w14:textId="77777777" w:rsidTr="00135214">
        <w:trPr>
          <w:jc w:val="center"/>
        </w:trPr>
        <w:tc>
          <w:tcPr>
            <w:tcW w:w="877" w:type="dxa"/>
            <w:tcBorders>
              <w:top w:val="single" w:sz="4" w:space="0" w:color="auto"/>
              <w:left w:val="single" w:sz="4" w:space="0" w:color="auto"/>
              <w:bottom w:val="single" w:sz="4" w:space="0" w:color="auto"/>
              <w:right w:val="single" w:sz="4" w:space="0" w:color="auto"/>
            </w:tcBorders>
            <w:vAlign w:val="center"/>
          </w:tcPr>
          <w:p w14:paraId="7A62BEA6" w14:textId="6E77CE52" w:rsidR="00135214" w:rsidRDefault="00135214" w:rsidP="005D3239">
            <w:pPr>
              <w:tabs>
                <w:tab w:val="left" w:pos="0"/>
              </w:tabs>
              <w:autoSpaceDN w:val="0"/>
              <w:jc w:val="center"/>
              <w:rPr>
                <w:rFonts w:ascii="Arial" w:hAnsi="Arial" w:cs="Arial"/>
              </w:rPr>
            </w:pPr>
            <w:r>
              <w:rPr>
                <w:rFonts w:ascii="Arial" w:hAnsi="Arial" w:cs="Arial"/>
              </w:rPr>
              <w:lastRenderedPageBreak/>
              <w:t>3</w:t>
            </w:r>
          </w:p>
        </w:tc>
        <w:tc>
          <w:tcPr>
            <w:tcW w:w="2160" w:type="dxa"/>
            <w:tcBorders>
              <w:top w:val="single" w:sz="4" w:space="0" w:color="auto"/>
              <w:left w:val="single" w:sz="4" w:space="0" w:color="auto"/>
              <w:bottom w:val="single" w:sz="4" w:space="0" w:color="auto"/>
              <w:right w:val="single" w:sz="4" w:space="0" w:color="auto"/>
            </w:tcBorders>
            <w:vAlign w:val="center"/>
          </w:tcPr>
          <w:p w14:paraId="3938E3A9" w14:textId="7A00C834" w:rsidR="00135214" w:rsidRPr="002A2B47" w:rsidRDefault="00135214" w:rsidP="00135214">
            <w:pPr>
              <w:tabs>
                <w:tab w:val="left" w:pos="0"/>
              </w:tabs>
              <w:overflowPunct w:val="0"/>
              <w:autoSpaceDE w:val="0"/>
              <w:autoSpaceDN w:val="0"/>
              <w:adjustRightInd w:val="0"/>
              <w:jc w:val="center"/>
              <w:rPr>
                <w:rFonts w:ascii="Arial" w:hAnsi="Arial" w:cs="Arial"/>
              </w:rPr>
            </w:pPr>
            <w:r>
              <w:rPr>
                <w:rFonts w:ascii="Arial" w:hAnsi="Arial" w:cs="Arial"/>
              </w:rPr>
              <w:t>4.3.2</w:t>
            </w:r>
          </w:p>
        </w:tc>
        <w:tc>
          <w:tcPr>
            <w:tcW w:w="7200" w:type="dxa"/>
            <w:tcBorders>
              <w:top w:val="single" w:sz="4" w:space="0" w:color="auto"/>
              <w:left w:val="single" w:sz="4" w:space="0" w:color="auto"/>
              <w:bottom w:val="single" w:sz="4" w:space="0" w:color="auto"/>
              <w:right w:val="single" w:sz="4" w:space="0" w:color="auto"/>
            </w:tcBorders>
          </w:tcPr>
          <w:p w14:paraId="4B9C1D3E" w14:textId="7DAEB107" w:rsidR="00135214" w:rsidRDefault="00135214" w:rsidP="005D3239">
            <w:pPr>
              <w:tabs>
                <w:tab w:val="left" w:pos="0"/>
              </w:tabs>
              <w:overflowPunct w:val="0"/>
              <w:autoSpaceDE w:val="0"/>
              <w:autoSpaceDN w:val="0"/>
              <w:adjustRightInd w:val="0"/>
              <w:jc w:val="both"/>
              <w:rPr>
                <w:rFonts w:ascii="Arial" w:hAnsi="Arial" w:cs="Arial"/>
                <w:b/>
              </w:rPr>
            </w:pPr>
            <w:r>
              <w:rPr>
                <w:rFonts w:ascii="Arial" w:hAnsi="Arial" w:cs="Arial"/>
                <w:b/>
              </w:rPr>
              <w:t>Bid Solicitation Section 4.3.2 has been removed.</w:t>
            </w:r>
          </w:p>
          <w:p w14:paraId="3F1AB588" w14:textId="77777777" w:rsidR="00135214" w:rsidRDefault="00135214" w:rsidP="005D3239">
            <w:pPr>
              <w:tabs>
                <w:tab w:val="left" w:pos="0"/>
              </w:tabs>
              <w:overflowPunct w:val="0"/>
              <w:autoSpaceDE w:val="0"/>
              <w:autoSpaceDN w:val="0"/>
              <w:adjustRightInd w:val="0"/>
              <w:jc w:val="both"/>
              <w:rPr>
                <w:rFonts w:ascii="Arial" w:hAnsi="Arial" w:cs="Arial"/>
                <w:b/>
              </w:rPr>
            </w:pPr>
          </w:p>
          <w:p w14:paraId="548C48AF" w14:textId="77777777" w:rsidR="000610DF" w:rsidRPr="003F6CE1" w:rsidRDefault="00135214" w:rsidP="000610DF">
            <w:pPr>
              <w:tabs>
                <w:tab w:val="left" w:pos="0"/>
              </w:tabs>
              <w:overflowPunct w:val="0"/>
              <w:autoSpaceDE w:val="0"/>
              <w:autoSpaceDN w:val="0"/>
              <w:adjustRightInd w:val="0"/>
              <w:rPr>
                <w:rFonts w:ascii="Arial" w:hAnsi="Arial" w:cs="Arial"/>
                <w:color w:val="FF0000"/>
              </w:rPr>
            </w:pPr>
            <w:r w:rsidRPr="0019701E">
              <w:rPr>
                <w:rFonts w:ascii="Arial" w:hAnsi="Arial" w:cs="Arial"/>
              </w:rPr>
              <w:t xml:space="preserve">Please see revisions to the Bid Solicitation titled </w:t>
            </w:r>
            <w:r>
              <w:rPr>
                <w:rFonts w:ascii="Arial" w:hAnsi="Arial" w:cs="Arial"/>
              </w:rPr>
              <w:t>“</w:t>
            </w:r>
            <w:r w:rsidR="000610DF">
              <w:rPr>
                <w:rFonts w:ascii="Arial" w:hAnsi="Arial" w:cs="Arial"/>
              </w:rPr>
              <w:t>T3125 Revised Bid Solicitation 2.24.2021”</w:t>
            </w:r>
          </w:p>
          <w:p w14:paraId="56829FE3" w14:textId="2B60C2A1" w:rsidR="00A2649F" w:rsidRPr="00866084" w:rsidRDefault="00A2649F" w:rsidP="00866084">
            <w:pPr>
              <w:tabs>
                <w:tab w:val="left" w:pos="0"/>
              </w:tabs>
              <w:overflowPunct w:val="0"/>
              <w:autoSpaceDE w:val="0"/>
              <w:autoSpaceDN w:val="0"/>
              <w:adjustRightInd w:val="0"/>
              <w:rPr>
                <w:rFonts w:ascii="Arial" w:hAnsi="Arial" w:cs="Arial"/>
                <w:color w:val="FF0000"/>
              </w:rPr>
            </w:pPr>
          </w:p>
        </w:tc>
      </w:tr>
      <w:tr w:rsidR="00135214" w14:paraId="5FD61583" w14:textId="77777777" w:rsidTr="00135214">
        <w:trPr>
          <w:jc w:val="center"/>
        </w:trPr>
        <w:tc>
          <w:tcPr>
            <w:tcW w:w="877" w:type="dxa"/>
            <w:tcBorders>
              <w:top w:val="single" w:sz="4" w:space="0" w:color="auto"/>
              <w:left w:val="single" w:sz="4" w:space="0" w:color="auto"/>
              <w:bottom w:val="single" w:sz="4" w:space="0" w:color="auto"/>
              <w:right w:val="single" w:sz="4" w:space="0" w:color="auto"/>
            </w:tcBorders>
            <w:vAlign w:val="center"/>
          </w:tcPr>
          <w:p w14:paraId="15616ACE" w14:textId="05332517" w:rsidR="00135214" w:rsidRDefault="00135214" w:rsidP="005D3239">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vAlign w:val="center"/>
          </w:tcPr>
          <w:p w14:paraId="554B11B0" w14:textId="0B0D69A8" w:rsidR="00135214" w:rsidRPr="002A2B47" w:rsidRDefault="00135214" w:rsidP="00135214">
            <w:pPr>
              <w:tabs>
                <w:tab w:val="left" w:pos="0"/>
              </w:tabs>
              <w:overflowPunct w:val="0"/>
              <w:autoSpaceDE w:val="0"/>
              <w:autoSpaceDN w:val="0"/>
              <w:adjustRightInd w:val="0"/>
              <w:jc w:val="center"/>
              <w:rPr>
                <w:rFonts w:ascii="Arial" w:hAnsi="Arial" w:cs="Arial"/>
              </w:rPr>
            </w:pPr>
            <w:r>
              <w:rPr>
                <w:rFonts w:ascii="Arial" w:hAnsi="Arial" w:cs="Arial"/>
              </w:rPr>
              <w:t>4.4.1</w:t>
            </w:r>
          </w:p>
        </w:tc>
        <w:tc>
          <w:tcPr>
            <w:tcW w:w="7200" w:type="dxa"/>
            <w:tcBorders>
              <w:top w:val="single" w:sz="4" w:space="0" w:color="auto"/>
              <w:left w:val="single" w:sz="4" w:space="0" w:color="auto"/>
              <w:bottom w:val="single" w:sz="4" w:space="0" w:color="auto"/>
              <w:right w:val="single" w:sz="4" w:space="0" w:color="auto"/>
            </w:tcBorders>
          </w:tcPr>
          <w:p w14:paraId="457DB596" w14:textId="1E08F792" w:rsidR="00135214" w:rsidRPr="00D520BB" w:rsidRDefault="00135214" w:rsidP="00135214">
            <w:pPr>
              <w:tabs>
                <w:tab w:val="left" w:pos="0"/>
              </w:tabs>
              <w:overflowPunct w:val="0"/>
              <w:autoSpaceDE w:val="0"/>
              <w:autoSpaceDN w:val="0"/>
              <w:adjustRightInd w:val="0"/>
              <w:jc w:val="both"/>
              <w:rPr>
                <w:rFonts w:ascii="Arial" w:hAnsi="Arial" w:cs="Arial"/>
                <w:b/>
              </w:rPr>
            </w:pPr>
            <w:r w:rsidRPr="00D520BB">
              <w:rPr>
                <w:rFonts w:ascii="Arial" w:hAnsi="Arial" w:cs="Arial"/>
                <w:b/>
              </w:rPr>
              <w:t xml:space="preserve">The </w:t>
            </w:r>
            <w:r>
              <w:rPr>
                <w:rFonts w:ascii="Arial" w:hAnsi="Arial" w:cs="Arial"/>
                <w:b/>
              </w:rPr>
              <w:t>title of Bid Solicitation Section 4.4.1</w:t>
            </w:r>
            <w:r w:rsidRPr="00D520BB">
              <w:rPr>
                <w:rFonts w:ascii="Arial" w:hAnsi="Arial" w:cs="Arial"/>
                <w:b/>
              </w:rPr>
              <w:t xml:space="preserve"> has been revised.</w:t>
            </w:r>
          </w:p>
          <w:p w14:paraId="18C7B8B2" w14:textId="77777777" w:rsidR="00135214" w:rsidRDefault="00135214" w:rsidP="005D3239">
            <w:pPr>
              <w:tabs>
                <w:tab w:val="left" w:pos="0"/>
              </w:tabs>
              <w:overflowPunct w:val="0"/>
              <w:autoSpaceDE w:val="0"/>
              <w:autoSpaceDN w:val="0"/>
              <w:adjustRightInd w:val="0"/>
              <w:jc w:val="both"/>
              <w:rPr>
                <w:rFonts w:ascii="Arial" w:hAnsi="Arial" w:cs="Arial"/>
                <w:b/>
              </w:rPr>
            </w:pPr>
          </w:p>
          <w:p w14:paraId="313D636A" w14:textId="77777777" w:rsidR="000610DF" w:rsidRPr="003F6CE1" w:rsidRDefault="00135214" w:rsidP="000610DF">
            <w:pPr>
              <w:tabs>
                <w:tab w:val="left" w:pos="0"/>
              </w:tabs>
              <w:overflowPunct w:val="0"/>
              <w:autoSpaceDE w:val="0"/>
              <w:autoSpaceDN w:val="0"/>
              <w:adjustRightInd w:val="0"/>
              <w:rPr>
                <w:rFonts w:ascii="Arial" w:hAnsi="Arial" w:cs="Arial"/>
                <w:color w:val="FF0000"/>
              </w:rPr>
            </w:pPr>
            <w:r w:rsidRPr="0019701E">
              <w:rPr>
                <w:rFonts w:ascii="Arial" w:hAnsi="Arial" w:cs="Arial"/>
              </w:rPr>
              <w:t xml:space="preserve">Please see revisions to the Bid Solicitation titled </w:t>
            </w:r>
            <w:r>
              <w:rPr>
                <w:rFonts w:ascii="Arial" w:hAnsi="Arial" w:cs="Arial"/>
              </w:rPr>
              <w:t>“</w:t>
            </w:r>
            <w:r w:rsidR="000610DF">
              <w:rPr>
                <w:rFonts w:ascii="Arial" w:hAnsi="Arial" w:cs="Arial"/>
              </w:rPr>
              <w:t>T3125 Revised Bid Solicitation 2.24.2021”</w:t>
            </w:r>
          </w:p>
          <w:p w14:paraId="3BF27743" w14:textId="7AAED3AA" w:rsidR="00A2649F" w:rsidRPr="00D520BB" w:rsidRDefault="00A2649F" w:rsidP="005D3239">
            <w:pPr>
              <w:tabs>
                <w:tab w:val="left" w:pos="0"/>
              </w:tabs>
              <w:overflowPunct w:val="0"/>
              <w:autoSpaceDE w:val="0"/>
              <w:autoSpaceDN w:val="0"/>
              <w:adjustRightInd w:val="0"/>
              <w:jc w:val="both"/>
              <w:rPr>
                <w:rFonts w:ascii="Arial" w:hAnsi="Arial" w:cs="Arial"/>
                <w:b/>
              </w:rPr>
            </w:pPr>
          </w:p>
        </w:tc>
      </w:tr>
      <w:tr w:rsidR="00135214" w14:paraId="2F3AB4DB" w14:textId="77777777" w:rsidTr="00135214">
        <w:trPr>
          <w:jc w:val="center"/>
        </w:trPr>
        <w:tc>
          <w:tcPr>
            <w:tcW w:w="877" w:type="dxa"/>
            <w:tcBorders>
              <w:top w:val="single" w:sz="4" w:space="0" w:color="auto"/>
              <w:left w:val="single" w:sz="4" w:space="0" w:color="auto"/>
              <w:bottom w:val="single" w:sz="4" w:space="0" w:color="auto"/>
              <w:right w:val="single" w:sz="4" w:space="0" w:color="auto"/>
            </w:tcBorders>
            <w:vAlign w:val="center"/>
          </w:tcPr>
          <w:p w14:paraId="25AAFD8A" w14:textId="16229C3B" w:rsidR="00135214" w:rsidRDefault="00135214" w:rsidP="005D3239">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vAlign w:val="center"/>
          </w:tcPr>
          <w:p w14:paraId="2BCD5F84" w14:textId="1C9B01C3" w:rsidR="00135214" w:rsidRPr="002A2B47" w:rsidRDefault="00135214" w:rsidP="00135214">
            <w:pPr>
              <w:tabs>
                <w:tab w:val="left" w:pos="0"/>
              </w:tabs>
              <w:overflowPunct w:val="0"/>
              <w:autoSpaceDE w:val="0"/>
              <w:autoSpaceDN w:val="0"/>
              <w:adjustRightInd w:val="0"/>
              <w:jc w:val="center"/>
              <w:rPr>
                <w:rFonts w:ascii="Arial" w:hAnsi="Arial" w:cs="Arial"/>
              </w:rPr>
            </w:pPr>
            <w:r>
              <w:rPr>
                <w:rFonts w:ascii="Arial" w:hAnsi="Arial" w:cs="Arial"/>
              </w:rPr>
              <w:t>4.4.1.2.2</w:t>
            </w:r>
          </w:p>
        </w:tc>
        <w:tc>
          <w:tcPr>
            <w:tcW w:w="7200" w:type="dxa"/>
            <w:tcBorders>
              <w:top w:val="single" w:sz="4" w:space="0" w:color="auto"/>
              <w:left w:val="single" w:sz="4" w:space="0" w:color="auto"/>
              <w:bottom w:val="single" w:sz="4" w:space="0" w:color="auto"/>
              <w:right w:val="single" w:sz="4" w:space="0" w:color="auto"/>
            </w:tcBorders>
          </w:tcPr>
          <w:p w14:paraId="39398D6E" w14:textId="4BDCCF3B" w:rsidR="00135214" w:rsidRDefault="000C22B9" w:rsidP="00135214">
            <w:pPr>
              <w:tabs>
                <w:tab w:val="left" w:pos="0"/>
              </w:tabs>
              <w:overflowPunct w:val="0"/>
              <w:autoSpaceDE w:val="0"/>
              <w:autoSpaceDN w:val="0"/>
              <w:adjustRightInd w:val="0"/>
              <w:jc w:val="both"/>
              <w:rPr>
                <w:rFonts w:ascii="Arial" w:hAnsi="Arial" w:cs="Arial"/>
                <w:b/>
              </w:rPr>
            </w:pPr>
            <w:r>
              <w:rPr>
                <w:rFonts w:ascii="Arial" w:hAnsi="Arial" w:cs="Arial"/>
                <w:b/>
              </w:rPr>
              <w:t xml:space="preserve">Bid Solicitation Section </w:t>
            </w:r>
            <w:r w:rsidRPr="00866084">
              <w:rPr>
                <w:rFonts w:ascii="Arial" w:hAnsi="Arial" w:cs="Arial"/>
                <w:b/>
              </w:rPr>
              <w:t xml:space="preserve">4.4.1.2.2 </w:t>
            </w:r>
            <w:r w:rsidR="00135214">
              <w:rPr>
                <w:rFonts w:ascii="Arial" w:hAnsi="Arial" w:cs="Arial"/>
                <w:b/>
              </w:rPr>
              <w:t>has been removed.</w:t>
            </w:r>
          </w:p>
          <w:p w14:paraId="2861D3FC" w14:textId="77777777" w:rsidR="00135214" w:rsidRDefault="00135214" w:rsidP="005D3239">
            <w:pPr>
              <w:tabs>
                <w:tab w:val="left" w:pos="0"/>
              </w:tabs>
              <w:overflowPunct w:val="0"/>
              <w:autoSpaceDE w:val="0"/>
              <w:autoSpaceDN w:val="0"/>
              <w:adjustRightInd w:val="0"/>
              <w:jc w:val="both"/>
              <w:rPr>
                <w:rFonts w:ascii="Arial" w:hAnsi="Arial" w:cs="Arial"/>
                <w:b/>
              </w:rPr>
            </w:pPr>
          </w:p>
          <w:p w14:paraId="55360EA9" w14:textId="77777777" w:rsidR="00F432FA" w:rsidRPr="003F6CE1" w:rsidRDefault="00135214" w:rsidP="00F432FA">
            <w:pPr>
              <w:tabs>
                <w:tab w:val="left" w:pos="0"/>
              </w:tabs>
              <w:overflowPunct w:val="0"/>
              <w:autoSpaceDE w:val="0"/>
              <w:autoSpaceDN w:val="0"/>
              <w:adjustRightInd w:val="0"/>
              <w:rPr>
                <w:rFonts w:ascii="Arial" w:hAnsi="Arial" w:cs="Arial"/>
                <w:color w:val="FF0000"/>
              </w:rPr>
            </w:pPr>
            <w:r w:rsidRPr="0019701E">
              <w:rPr>
                <w:rFonts w:ascii="Arial" w:hAnsi="Arial" w:cs="Arial"/>
              </w:rPr>
              <w:t xml:space="preserve">Please see revisions to the Bid Solicitation titled </w:t>
            </w:r>
            <w:r>
              <w:rPr>
                <w:rFonts w:ascii="Arial" w:hAnsi="Arial" w:cs="Arial"/>
              </w:rPr>
              <w:t>“</w:t>
            </w:r>
            <w:r w:rsidR="00F432FA">
              <w:rPr>
                <w:rFonts w:ascii="Arial" w:hAnsi="Arial" w:cs="Arial"/>
              </w:rPr>
              <w:t>T3125 Revised Bid Solicitation 2.24.2021”</w:t>
            </w:r>
          </w:p>
          <w:p w14:paraId="00D61044" w14:textId="6284B292" w:rsidR="00A2649F" w:rsidRPr="00D520BB" w:rsidRDefault="00A2649F" w:rsidP="005D3239">
            <w:pPr>
              <w:tabs>
                <w:tab w:val="left" w:pos="0"/>
              </w:tabs>
              <w:overflowPunct w:val="0"/>
              <w:autoSpaceDE w:val="0"/>
              <w:autoSpaceDN w:val="0"/>
              <w:adjustRightInd w:val="0"/>
              <w:jc w:val="both"/>
              <w:rPr>
                <w:rFonts w:ascii="Arial" w:hAnsi="Arial" w:cs="Arial"/>
                <w:b/>
              </w:rPr>
            </w:pPr>
          </w:p>
        </w:tc>
      </w:tr>
      <w:tr w:rsidR="00135214" w14:paraId="4873BBB8" w14:textId="77777777" w:rsidTr="00135214">
        <w:trPr>
          <w:jc w:val="center"/>
        </w:trPr>
        <w:tc>
          <w:tcPr>
            <w:tcW w:w="877" w:type="dxa"/>
            <w:tcBorders>
              <w:top w:val="single" w:sz="4" w:space="0" w:color="auto"/>
              <w:left w:val="single" w:sz="4" w:space="0" w:color="auto"/>
              <w:bottom w:val="single" w:sz="4" w:space="0" w:color="auto"/>
              <w:right w:val="single" w:sz="4" w:space="0" w:color="auto"/>
            </w:tcBorders>
            <w:vAlign w:val="center"/>
          </w:tcPr>
          <w:p w14:paraId="2FF116D9" w14:textId="7237A447" w:rsidR="00135214" w:rsidRDefault="00135214" w:rsidP="005D3239">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vAlign w:val="center"/>
          </w:tcPr>
          <w:p w14:paraId="4F064166" w14:textId="0E7A3B6F" w:rsidR="00135214" w:rsidRDefault="00135214" w:rsidP="00135214">
            <w:pPr>
              <w:tabs>
                <w:tab w:val="left" w:pos="0"/>
              </w:tabs>
              <w:overflowPunct w:val="0"/>
              <w:autoSpaceDE w:val="0"/>
              <w:autoSpaceDN w:val="0"/>
              <w:adjustRightInd w:val="0"/>
              <w:jc w:val="center"/>
              <w:rPr>
                <w:rFonts w:ascii="Arial" w:hAnsi="Arial" w:cs="Arial"/>
              </w:rPr>
            </w:pPr>
            <w:r>
              <w:rPr>
                <w:rFonts w:ascii="Arial" w:hAnsi="Arial" w:cs="Arial"/>
              </w:rPr>
              <w:t>4.4.2.3</w:t>
            </w:r>
          </w:p>
        </w:tc>
        <w:tc>
          <w:tcPr>
            <w:tcW w:w="7200" w:type="dxa"/>
            <w:tcBorders>
              <w:top w:val="single" w:sz="4" w:space="0" w:color="auto"/>
              <w:left w:val="single" w:sz="4" w:space="0" w:color="auto"/>
              <w:bottom w:val="single" w:sz="4" w:space="0" w:color="auto"/>
              <w:right w:val="single" w:sz="4" w:space="0" w:color="auto"/>
            </w:tcBorders>
          </w:tcPr>
          <w:p w14:paraId="58AD6F4B" w14:textId="77777777" w:rsidR="00135214" w:rsidRDefault="00135214" w:rsidP="005D3239">
            <w:pPr>
              <w:tabs>
                <w:tab w:val="left" w:pos="0"/>
              </w:tabs>
              <w:overflowPunct w:val="0"/>
              <w:autoSpaceDE w:val="0"/>
              <w:autoSpaceDN w:val="0"/>
              <w:adjustRightInd w:val="0"/>
              <w:jc w:val="both"/>
              <w:rPr>
                <w:rFonts w:ascii="Arial" w:hAnsi="Arial" w:cs="Arial"/>
                <w:b/>
              </w:rPr>
            </w:pPr>
            <w:r>
              <w:rPr>
                <w:rFonts w:ascii="Arial" w:hAnsi="Arial" w:cs="Arial"/>
                <w:b/>
              </w:rPr>
              <w:t>The language of Bid Solicitation Section 4.4.2.3 has been revised.</w:t>
            </w:r>
          </w:p>
          <w:p w14:paraId="042B4AB8" w14:textId="77777777" w:rsidR="00135214" w:rsidRDefault="00135214" w:rsidP="005D3239">
            <w:pPr>
              <w:tabs>
                <w:tab w:val="left" w:pos="0"/>
              </w:tabs>
              <w:overflowPunct w:val="0"/>
              <w:autoSpaceDE w:val="0"/>
              <w:autoSpaceDN w:val="0"/>
              <w:adjustRightInd w:val="0"/>
              <w:jc w:val="both"/>
              <w:rPr>
                <w:rFonts w:ascii="Arial" w:hAnsi="Arial" w:cs="Arial"/>
                <w:b/>
              </w:rPr>
            </w:pPr>
          </w:p>
          <w:p w14:paraId="55DB00F4" w14:textId="77777777" w:rsidR="00F432FA" w:rsidRPr="003F6CE1" w:rsidRDefault="00135214" w:rsidP="00F432FA">
            <w:pPr>
              <w:tabs>
                <w:tab w:val="left" w:pos="0"/>
              </w:tabs>
              <w:overflowPunct w:val="0"/>
              <w:autoSpaceDE w:val="0"/>
              <w:autoSpaceDN w:val="0"/>
              <w:adjustRightInd w:val="0"/>
              <w:rPr>
                <w:rFonts w:ascii="Arial" w:hAnsi="Arial" w:cs="Arial"/>
                <w:color w:val="FF0000"/>
              </w:rPr>
            </w:pPr>
            <w:r w:rsidRPr="0019701E">
              <w:rPr>
                <w:rFonts w:ascii="Arial" w:hAnsi="Arial" w:cs="Arial"/>
              </w:rPr>
              <w:t xml:space="preserve">Please see revisions to the Bid Solicitation titled </w:t>
            </w:r>
            <w:r>
              <w:rPr>
                <w:rFonts w:ascii="Arial" w:hAnsi="Arial" w:cs="Arial"/>
              </w:rPr>
              <w:t>“</w:t>
            </w:r>
            <w:r w:rsidR="00F432FA">
              <w:rPr>
                <w:rFonts w:ascii="Arial" w:hAnsi="Arial" w:cs="Arial"/>
              </w:rPr>
              <w:t>T3125 Revised Bid Solicitation 2.24.2021”</w:t>
            </w:r>
          </w:p>
          <w:p w14:paraId="3E07B33B" w14:textId="08A95B35" w:rsidR="00A2649F" w:rsidRPr="00D520BB" w:rsidRDefault="00A2649F" w:rsidP="005D3239">
            <w:pPr>
              <w:tabs>
                <w:tab w:val="left" w:pos="0"/>
              </w:tabs>
              <w:overflowPunct w:val="0"/>
              <w:autoSpaceDE w:val="0"/>
              <w:autoSpaceDN w:val="0"/>
              <w:adjustRightInd w:val="0"/>
              <w:jc w:val="both"/>
              <w:rPr>
                <w:rFonts w:ascii="Arial" w:hAnsi="Arial" w:cs="Arial"/>
                <w:b/>
              </w:rPr>
            </w:pPr>
          </w:p>
        </w:tc>
      </w:tr>
      <w:tr w:rsidR="00135214" w14:paraId="0D56E306" w14:textId="77777777" w:rsidTr="00135214">
        <w:trPr>
          <w:jc w:val="center"/>
        </w:trPr>
        <w:tc>
          <w:tcPr>
            <w:tcW w:w="877" w:type="dxa"/>
            <w:tcBorders>
              <w:top w:val="single" w:sz="4" w:space="0" w:color="auto"/>
              <w:left w:val="single" w:sz="4" w:space="0" w:color="auto"/>
              <w:bottom w:val="single" w:sz="4" w:space="0" w:color="auto"/>
              <w:right w:val="single" w:sz="4" w:space="0" w:color="auto"/>
            </w:tcBorders>
            <w:vAlign w:val="center"/>
          </w:tcPr>
          <w:p w14:paraId="73C4FB81" w14:textId="1093763A" w:rsidR="00135214" w:rsidRDefault="00135214" w:rsidP="005D3239">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vAlign w:val="center"/>
          </w:tcPr>
          <w:p w14:paraId="66F16E2F" w14:textId="0246D3CA" w:rsidR="00135214" w:rsidRDefault="00135214" w:rsidP="00135214">
            <w:pPr>
              <w:tabs>
                <w:tab w:val="left" w:pos="0"/>
              </w:tabs>
              <w:overflowPunct w:val="0"/>
              <w:autoSpaceDE w:val="0"/>
              <w:autoSpaceDN w:val="0"/>
              <w:adjustRightInd w:val="0"/>
              <w:jc w:val="center"/>
              <w:rPr>
                <w:rFonts w:ascii="Arial" w:hAnsi="Arial" w:cs="Arial"/>
              </w:rPr>
            </w:pPr>
            <w:r>
              <w:rPr>
                <w:rFonts w:ascii="Arial" w:hAnsi="Arial" w:cs="Arial"/>
              </w:rPr>
              <w:t>7.3</w:t>
            </w:r>
          </w:p>
        </w:tc>
        <w:tc>
          <w:tcPr>
            <w:tcW w:w="7200" w:type="dxa"/>
            <w:tcBorders>
              <w:top w:val="single" w:sz="4" w:space="0" w:color="auto"/>
              <w:left w:val="single" w:sz="4" w:space="0" w:color="auto"/>
              <w:bottom w:val="single" w:sz="4" w:space="0" w:color="auto"/>
              <w:right w:val="single" w:sz="4" w:space="0" w:color="auto"/>
            </w:tcBorders>
          </w:tcPr>
          <w:p w14:paraId="71E60053" w14:textId="19AC0640" w:rsidR="00135214" w:rsidRDefault="00135214" w:rsidP="00135214">
            <w:pPr>
              <w:tabs>
                <w:tab w:val="left" w:pos="0"/>
              </w:tabs>
              <w:overflowPunct w:val="0"/>
              <w:autoSpaceDE w:val="0"/>
              <w:autoSpaceDN w:val="0"/>
              <w:adjustRightInd w:val="0"/>
              <w:jc w:val="both"/>
              <w:rPr>
                <w:rFonts w:ascii="Arial" w:hAnsi="Arial" w:cs="Arial"/>
                <w:b/>
              </w:rPr>
            </w:pPr>
            <w:r>
              <w:rPr>
                <w:rFonts w:ascii="Arial" w:hAnsi="Arial" w:cs="Arial"/>
                <w:b/>
              </w:rPr>
              <w:t>The language of Bid Solicitation Section 7.3 has been revised.</w:t>
            </w:r>
          </w:p>
          <w:p w14:paraId="1FA7530F" w14:textId="77777777" w:rsidR="00135214" w:rsidRDefault="00135214" w:rsidP="00135214">
            <w:pPr>
              <w:tabs>
                <w:tab w:val="left" w:pos="0"/>
              </w:tabs>
              <w:overflowPunct w:val="0"/>
              <w:autoSpaceDE w:val="0"/>
              <w:autoSpaceDN w:val="0"/>
              <w:adjustRightInd w:val="0"/>
              <w:jc w:val="both"/>
              <w:rPr>
                <w:rFonts w:ascii="Arial" w:hAnsi="Arial" w:cs="Arial"/>
                <w:b/>
              </w:rPr>
            </w:pPr>
          </w:p>
          <w:p w14:paraId="3CC51B0A" w14:textId="77777777" w:rsidR="00E64E7A" w:rsidRPr="003F6CE1" w:rsidRDefault="00135214" w:rsidP="00E64E7A">
            <w:pPr>
              <w:tabs>
                <w:tab w:val="left" w:pos="0"/>
              </w:tabs>
              <w:overflowPunct w:val="0"/>
              <w:autoSpaceDE w:val="0"/>
              <w:autoSpaceDN w:val="0"/>
              <w:adjustRightInd w:val="0"/>
              <w:rPr>
                <w:rFonts w:ascii="Arial" w:hAnsi="Arial" w:cs="Arial"/>
                <w:color w:val="FF0000"/>
              </w:rPr>
            </w:pPr>
            <w:r w:rsidRPr="0019701E">
              <w:rPr>
                <w:rFonts w:ascii="Arial" w:hAnsi="Arial" w:cs="Arial"/>
              </w:rPr>
              <w:t xml:space="preserve">Please see revisions to the Bid Solicitation titled </w:t>
            </w:r>
            <w:r>
              <w:rPr>
                <w:rFonts w:ascii="Arial" w:hAnsi="Arial" w:cs="Arial"/>
              </w:rPr>
              <w:t>“</w:t>
            </w:r>
            <w:r w:rsidR="00E64E7A">
              <w:rPr>
                <w:rFonts w:ascii="Arial" w:hAnsi="Arial" w:cs="Arial"/>
              </w:rPr>
              <w:t>T3125 Revised Bid Solicitation 2.24.2021”</w:t>
            </w:r>
          </w:p>
          <w:p w14:paraId="571CF7AF" w14:textId="3611B481" w:rsidR="00A2649F" w:rsidRPr="00D520BB" w:rsidRDefault="00A2649F" w:rsidP="00135214">
            <w:pPr>
              <w:tabs>
                <w:tab w:val="left" w:pos="0"/>
              </w:tabs>
              <w:overflowPunct w:val="0"/>
              <w:autoSpaceDE w:val="0"/>
              <w:autoSpaceDN w:val="0"/>
              <w:adjustRightInd w:val="0"/>
              <w:jc w:val="both"/>
              <w:rPr>
                <w:rFonts w:ascii="Arial" w:hAnsi="Arial" w:cs="Arial"/>
                <w:b/>
              </w:rPr>
            </w:pPr>
          </w:p>
        </w:tc>
      </w:tr>
      <w:tr w:rsidR="00135214" w14:paraId="20AF5347" w14:textId="77777777" w:rsidTr="00135214">
        <w:trPr>
          <w:jc w:val="center"/>
        </w:trPr>
        <w:tc>
          <w:tcPr>
            <w:tcW w:w="877" w:type="dxa"/>
            <w:tcBorders>
              <w:top w:val="single" w:sz="4" w:space="0" w:color="auto"/>
              <w:left w:val="single" w:sz="4" w:space="0" w:color="auto"/>
              <w:bottom w:val="single" w:sz="4" w:space="0" w:color="auto"/>
              <w:right w:val="single" w:sz="4" w:space="0" w:color="auto"/>
            </w:tcBorders>
            <w:vAlign w:val="center"/>
          </w:tcPr>
          <w:p w14:paraId="1BDE1D69" w14:textId="011A828B" w:rsidR="00135214" w:rsidRDefault="00135214" w:rsidP="005D3239">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vAlign w:val="center"/>
          </w:tcPr>
          <w:p w14:paraId="331AF420" w14:textId="2DA0B816" w:rsidR="00135214" w:rsidRDefault="00135214" w:rsidP="00135214">
            <w:pPr>
              <w:tabs>
                <w:tab w:val="left" w:pos="0"/>
              </w:tabs>
              <w:overflowPunct w:val="0"/>
              <w:autoSpaceDE w:val="0"/>
              <w:autoSpaceDN w:val="0"/>
              <w:adjustRightInd w:val="0"/>
              <w:jc w:val="center"/>
              <w:rPr>
                <w:rFonts w:ascii="Arial" w:hAnsi="Arial" w:cs="Arial"/>
              </w:rPr>
            </w:pPr>
            <w:r>
              <w:rPr>
                <w:rFonts w:ascii="Arial" w:hAnsi="Arial" w:cs="Arial"/>
              </w:rPr>
              <w:t>New Jersey Standard Terms and Conditions Section 3.1</w:t>
            </w:r>
            <w:r w:rsidR="00C74A63">
              <w:rPr>
                <w:rFonts w:ascii="Arial" w:hAnsi="Arial" w:cs="Arial"/>
              </w:rPr>
              <w:t>0</w:t>
            </w:r>
          </w:p>
        </w:tc>
        <w:tc>
          <w:tcPr>
            <w:tcW w:w="7200" w:type="dxa"/>
            <w:tcBorders>
              <w:top w:val="single" w:sz="4" w:space="0" w:color="auto"/>
              <w:left w:val="single" w:sz="4" w:space="0" w:color="auto"/>
              <w:bottom w:val="single" w:sz="4" w:space="0" w:color="auto"/>
              <w:right w:val="single" w:sz="4" w:space="0" w:color="auto"/>
            </w:tcBorders>
          </w:tcPr>
          <w:p w14:paraId="22AC0651" w14:textId="77777777" w:rsidR="00135214" w:rsidRDefault="00C74A63" w:rsidP="00C74A63">
            <w:pPr>
              <w:tabs>
                <w:tab w:val="left" w:pos="0"/>
              </w:tabs>
              <w:overflowPunct w:val="0"/>
              <w:autoSpaceDE w:val="0"/>
              <w:autoSpaceDN w:val="0"/>
              <w:adjustRightInd w:val="0"/>
              <w:jc w:val="both"/>
              <w:rPr>
                <w:rFonts w:ascii="Arial" w:hAnsi="Arial" w:cs="Arial"/>
                <w:b/>
              </w:rPr>
            </w:pPr>
            <w:r>
              <w:rPr>
                <w:rFonts w:ascii="Arial" w:hAnsi="Arial" w:cs="Arial"/>
                <w:b/>
              </w:rPr>
              <w:t>Section 3.10 has been added to the New Jersey Standard Terms and Conditions.</w:t>
            </w:r>
          </w:p>
          <w:p w14:paraId="3C7B134A" w14:textId="77777777" w:rsidR="00C74A63" w:rsidRDefault="00C74A63" w:rsidP="00C74A63">
            <w:pPr>
              <w:tabs>
                <w:tab w:val="left" w:pos="0"/>
              </w:tabs>
              <w:overflowPunct w:val="0"/>
              <w:autoSpaceDE w:val="0"/>
              <w:autoSpaceDN w:val="0"/>
              <w:adjustRightInd w:val="0"/>
              <w:jc w:val="both"/>
              <w:rPr>
                <w:rFonts w:ascii="Arial" w:hAnsi="Arial" w:cs="Arial"/>
                <w:b/>
              </w:rPr>
            </w:pPr>
          </w:p>
          <w:p w14:paraId="376609E0" w14:textId="77777777" w:rsidR="00E64E7A" w:rsidRPr="003F6CE1" w:rsidRDefault="00C74A63" w:rsidP="00E64E7A">
            <w:pPr>
              <w:tabs>
                <w:tab w:val="left" w:pos="0"/>
              </w:tabs>
              <w:overflowPunct w:val="0"/>
              <w:autoSpaceDE w:val="0"/>
              <w:autoSpaceDN w:val="0"/>
              <w:adjustRightInd w:val="0"/>
              <w:rPr>
                <w:rFonts w:ascii="Arial" w:hAnsi="Arial" w:cs="Arial"/>
                <w:color w:val="FF0000"/>
              </w:rPr>
            </w:pPr>
            <w:r w:rsidRPr="0019701E">
              <w:rPr>
                <w:rFonts w:ascii="Arial" w:hAnsi="Arial" w:cs="Arial"/>
              </w:rPr>
              <w:t xml:space="preserve">Please see revisions to the Bid Solicitation titled </w:t>
            </w:r>
            <w:r>
              <w:rPr>
                <w:rFonts w:ascii="Arial" w:hAnsi="Arial" w:cs="Arial"/>
              </w:rPr>
              <w:t>“</w:t>
            </w:r>
            <w:r w:rsidR="00E64E7A">
              <w:rPr>
                <w:rFonts w:ascii="Arial" w:hAnsi="Arial" w:cs="Arial"/>
              </w:rPr>
              <w:t>T3125 Revised Bid Solicitation 2.24.2021”</w:t>
            </w:r>
          </w:p>
          <w:p w14:paraId="2C144532" w14:textId="31C6B9B1" w:rsidR="00A2649F" w:rsidRPr="00D520BB" w:rsidRDefault="00A2649F" w:rsidP="00C74A63">
            <w:pPr>
              <w:tabs>
                <w:tab w:val="left" w:pos="0"/>
              </w:tabs>
              <w:overflowPunct w:val="0"/>
              <w:autoSpaceDE w:val="0"/>
              <w:autoSpaceDN w:val="0"/>
              <w:adjustRightInd w:val="0"/>
              <w:jc w:val="both"/>
              <w:rPr>
                <w:rFonts w:ascii="Arial" w:hAnsi="Arial" w:cs="Arial"/>
                <w:b/>
              </w:rPr>
            </w:pPr>
          </w:p>
        </w:tc>
      </w:tr>
    </w:tbl>
    <w:p w14:paraId="3B6E0024" w14:textId="77777777" w:rsidR="00135214" w:rsidRDefault="00135214"/>
    <w:p w14:paraId="48D031BD" w14:textId="77777777" w:rsidR="00135214" w:rsidRDefault="00135214"/>
    <w:sectPr w:rsidR="00135214" w:rsidSect="00E84D04">
      <w:footerReference w:type="default" r:id="rId14"/>
      <w:headerReference w:type="first" r:id="rId15"/>
      <w:footerReference w:type="first" r:id="rId16"/>
      <w:pgSz w:w="12240" w:h="15840" w:code="1"/>
      <w:pgMar w:top="720" w:right="720" w:bottom="720" w:left="72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D4A23E" w14:textId="77777777" w:rsidR="00525D90" w:rsidRDefault="00525D90">
      <w:r>
        <w:separator/>
      </w:r>
    </w:p>
  </w:endnote>
  <w:endnote w:type="continuationSeparator" w:id="0">
    <w:p w14:paraId="676E9DDE" w14:textId="77777777" w:rsidR="00525D90" w:rsidRDefault="00525D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5DBCD3F3" w:rsidR="009C0858" w:rsidRDefault="009C0858">
        <w:pPr>
          <w:pStyle w:val="Footer"/>
          <w:jc w:val="center"/>
        </w:pPr>
        <w:r>
          <w:fldChar w:fldCharType="begin"/>
        </w:r>
        <w:r>
          <w:instrText xml:space="preserve"> PAGE   \* MERGEFORMAT </w:instrText>
        </w:r>
        <w:r>
          <w:fldChar w:fldCharType="separate"/>
        </w:r>
        <w:r w:rsidR="002F555C">
          <w:rPr>
            <w:noProof/>
          </w:rPr>
          <w:t>3</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1DDB2D" w14:textId="77777777" w:rsidR="00525D90" w:rsidRDefault="00525D90">
      <w:r>
        <w:separator/>
      </w:r>
    </w:p>
  </w:footnote>
  <w:footnote w:type="continuationSeparator" w:id="0">
    <w:p w14:paraId="32D4D3D1" w14:textId="77777777" w:rsidR="00525D90" w:rsidRDefault="00525D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553AECF0">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553AECF0">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553AECF0">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553AECF0">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EF09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anchez, Steven">
    <w15:presenceInfo w15:providerId="AD" w15:userId="S-1-5-21-3342024681-333314647-251681998-22815"/>
  </w15:person>
  <w15:person w15:author="Brandbergh, Samantha">
    <w15:presenceInfo w15:providerId="AD" w15:userId="S-1-5-21-3342024681-333314647-251681998-225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00"/>
  <w:displayHorizontalDrawingGridEvery w:val="0"/>
  <w:displayVerticalDrawingGridEvery w:val="0"/>
  <w:doNotShadeFormData/>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56A1"/>
    <w:rsid w:val="00006646"/>
    <w:rsid w:val="000178AC"/>
    <w:rsid w:val="00017E0E"/>
    <w:rsid w:val="000226A1"/>
    <w:rsid w:val="00023ACE"/>
    <w:rsid w:val="0004455E"/>
    <w:rsid w:val="000461B5"/>
    <w:rsid w:val="00047D91"/>
    <w:rsid w:val="0005052A"/>
    <w:rsid w:val="00051009"/>
    <w:rsid w:val="00051C5E"/>
    <w:rsid w:val="00052193"/>
    <w:rsid w:val="00052433"/>
    <w:rsid w:val="000555F2"/>
    <w:rsid w:val="00056D5E"/>
    <w:rsid w:val="00060D0D"/>
    <w:rsid w:val="000610DF"/>
    <w:rsid w:val="0006149B"/>
    <w:rsid w:val="0007133C"/>
    <w:rsid w:val="0007365F"/>
    <w:rsid w:val="00080562"/>
    <w:rsid w:val="00087AC7"/>
    <w:rsid w:val="000A75F0"/>
    <w:rsid w:val="000C04B0"/>
    <w:rsid w:val="000C22B9"/>
    <w:rsid w:val="000C2717"/>
    <w:rsid w:val="000C3964"/>
    <w:rsid w:val="000C7991"/>
    <w:rsid w:val="000D0811"/>
    <w:rsid w:val="000D2B27"/>
    <w:rsid w:val="000E042A"/>
    <w:rsid w:val="000F21AF"/>
    <w:rsid w:val="001036B6"/>
    <w:rsid w:val="001130EC"/>
    <w:rsid w:val="001236A1"/>
    <w:rsid w:val="00125060"/>
    <w:rsid w:val="001265C6"/>
    <w:rsid w:val="001278BD"/>
    <w:rsid w:val="00132629"/>
    <w:rsid w:val="00135214"/>
    <w:rsid w:val="0016047E"/>
    <w:rsid w:val="00160E56"/>
    <w:rsid w:val="00160EBA"/>
    <w:rsid w:val="0018202F"/>
    <w:rsid w:val="00194DDF"/>
    <w:rsid w:val="001D1ABC"/>
    <w:rsid w:val="001D2AA6"/>
    <w:rsid w:val="001D4A0C"/>
    <w:rsid w:val="001F3462"/>
    <w:rsid w:val="001F34F3"/>
    <w:rsid w:val="0020175D"/>
    <w:rsid w:val="00202F19"/>
    <w:rsid w:val="0022111F"/>
    <w:rsid w:val="00221E6B"/>
    <w:rsid w:val="002420F8"/>
    <w:rsid w:val="00257D6E"/>
    <w:rsid w:val="0026037D"/>
    <w:rsid w:val="00260851"/>
    <w:rsid w:val="00261386"/>
    <w:rsid w:val="0026242D"/>
    <w:rsid w:val="00266F5D"/>
    <w:rsid w:val="00271544"/>
    <w:rsid w:val="002745C5"/>
    <w:rsid w:val="00285BF3"/>
    <w:rsid w:val="00290DC1"/>
    <w:rsid w:val="00292AE3"/>
    <w:rsid w:val="002A6F0D"/>
    <w:rsid w:val="002C1484"/>
    <w:rsid w:val="002C54B7"/>
    <w:rsid w:val="002E39C5"/>
    <w:rsid w:val="002F1449"/>
    <w:rsid w:val="002F411D"/>
    <w:rsid w:val="002F555C"/>
    <w:rsid w:val="003048CF"/>
    <w:rsid w:val="00304D8E"/>
    <w:rsid w:val="00305A8E"/>
    <w:rsid w:val="00305B6D"/>
    <w:rsid w:val="003069D9"/>
    <w:rsid w:val="00311014"/>
    <w:rsid w:val="00312D7D"/>
    <w:rsid w:val="00313FA2"/>
    <w:rsid w:val="00322697"/>
    <w:rsid w:val="00326DC4"/>
    <w:rsid w:val="0032707C"/>
    <w:rsid w:val="00337069"/>
    <w:rsid w:val="0034046A"/>
    <w:rsid w:val="0034222F"/>
    <w:rsid w:val="00364A22"/>
    <w:rsid w:val="00370055"/>
    <w:rsid w:val="00372C16"/>
    <w:rsid w:val="0037646A"/>
    <w:rsid w:val="00391DD1"/>
    <w:rsid w:val="00391DE8"/>
    <w:rsid w:val="0039648D"/>
    <w:rsid w:val="003A76EC"/>
    <w:rsid w:val="003B1D63"/>
    <w:rsid w:val="003D02FC"/>
    <w:rsid w:val="003D747D"/>
    <w:rsid w:val="003E295B"/>
    <w:rsid w:val="003E7D1E"/>
    <w:rsid w:val="003F2A90"/>
    <w:rsid w:val="003F7837"/>
    <w:rsid w:val="00400C49"/>
    <w:rsid w:val="00402793"/>
    <w:rsid w:val="004063F6"/>
    <w:rsid w:val="00415F30"/>
    <w:rsid w:val="00417A2E"/>
    <w:rsid w:val="00424825"/>
    <w:rsid w:val="00427966"/>
    <w:rsid w:val="004315E8"/>
    <w:rsid w:val="00433925"/>
    <w:rsid w:val="004355EF"/>
    <w:rsid w:val="0043667E"/>
    <w:rsid w:val="00436D34"/>
    <w:rsid w:val="00437030"/>
    <w:rsid w:val="00446F52"/>
    <w:rsid w:val="004612E3"/>
    <w:rsid w:val="00466766"/>
    <w:rsid w:val="00476106"/>
    <w:rsid w:val="00485DBE"/>
    <w:rsid w:val="00490B0F"/>
    <w:rsid w:val="00495486"/>
    <w:rsid w:val="00496E94"/>
    <w:rsid w:val="004A0576"/>
    <w:rsid w:val="004A121D"/>
    <w:rsid w:val="004A7DA7"/>
    <w:rsid w:val="004C13A5"/>
    <w:rsid w:val="004C2706"/>
    <w:rsid w:val="004C417C"/>
    <w:rsid w:val="004D39D7"/>
    <w:rsid w:val="004D5ECF"/>
    <w:rsid w:val="004E32C5"/>
    <w:rsid w:val="004E725B"/>
    <w:rsid w:val="004F3C89"/>
    <w:rsid w:val="004F542C"/>
    <w:rsid w:val="00502120"/>
    <w:rsid w:val="005175DC"/>
    <w:rsid w:val="00520274"/>
    <w:rsid w:val="00525D90"/>
    <w:rsid w:val="005271D3"/>
    <w:rsid w:val="0053372D"/>
    <w:rsid w:val="0054794A"/>
    <w:rsid w:val="00560578"/>
    <w:rsid w:val="005654E0"/>
    <w:rsid w:val="005663AD"/>
    <w:rsid w:val="00567F16"/>
    <w:rsid w:val="00572F24"/>
    <w:rsid w:val="005748C4"/>
    <w:rsid w:val="00574D10"/>
    <w:rsid w:val="0058187A"/>
    <w:rsid w:val="005840EA"/>
    <w:rsid w:val="0058635F"/>
    <w:rsid w:val="00587730"/>
    <w:rsid w:val="005B7B28"/>
    <w:rsid w:val="005D1FD3"/>
    <w:rsid w:val="005D5F8B"/>
    <w:rsid w:val="005E3AEA"/>
    <w:rsid w:val="005E7D9D"/>
    <w:rsid w:val="005F3346"/>
    <w:rsid w:val="005F3A74"/>
    <w:rsid w:val="00610AAA"/>
    <w:rsid w:val="00610ADE"/>
    <w:rsid w:val="00616053"/>
    <w:rsid w:val="00632446"/>
    <w:rsid w:val="00646784"/>
    <w:rsid w:val="00651E62"/>
    <w:rsid w:val="00657047"/>
    <w:rsid w:val="00661C6E"/>
    <w:rsid w:val="00670FCB"/>
    <w:rsid w:val="006848B7"/>
    <w:rsid w:val="006A3DE5"/>
    <w:rsid w:val="006B3833"/>
    <w:rsid w:val="006B54FA"/>
    <w:rsid w:val="006C37AB"/>
    <w:rsid w:val="006C5427"/>
    <w:rsid w:val="006D2967"/>
    <w:rsid w:val="006D6856"/>
    <w:rsid w:val="006D6EE7"/>
    <w:rsid w:val="006E6912"/>
    <w:rsid w:val="006E6FF8"/>
    <w:rsid w:val="0071384F"/>
    <w:rsid w:val="00721BC8"/>
    <w:rsid w:val="00730FFF"/>
    <w:rsid w:val="00751577"/>
    <w:rsid w:val="00764A80"/>
    <w:rsid w:val="007677A8"/>
    <w:rsid w:val="00775D27"/>
    <w:rsid w:val="00776521"/>
    <w:rsid w:val="00776D84"/>
    <w:rsid w:val="00780679"/>
    <w:rsid w:val="007826CD"/>
    <w:rsid w:val="00785AFC"/>
    <w:rsid w:val="00792E4A"/>
    <w:rsid w:val="007A173B"/>
    <w:rsid w:val="007A5014"/>
    <w:rsid w:val="007A5F35"/>
    <w:rsid w:val="007B42C6"/>
    <w:rsid w:val="007C06FF"/>
    <w:rsid w:val="007C2585"/>
    <w:rsid w:val="007C31B3"/>
    <w:rsid w:val="007C3B8D"/>
    <w:rsid w:val="007C56C0"/>
    <w:rsid w:val="007D1D98"/>
    <w:rsid w:val="007D29E3"/>
    <w:rsid w:val="007E2D30"/>
    <w:rsid w:val="007E56C8"/>
    <w:rsid w:val="007E7303"/>
    <w:rsid w:val="007F1CCA"/>
    <w:rsid w:val="008006B4"/>
    <w:rsid w:val="008049AC"/>
    <w:rsid w:val="00804A53"/>
    <w:rsid w:val="008062EE"/>
    <w:rsid w:val="008137DB"/>
    <w:rsid w:val="00815E39"/>
    <w:rsid w:val="00816EA4"/>
    <w:rsid w:val="00817F19"/>
    <w:rsid w:val="0082019A"/>
    <w:rsid w:val="0083180C"/>
    <w:rsid w:val="00831D53"/>
    <w:rsid w:val="00835828"/>
    <w:rsid w:val="00836A34"/>
    <w:rsid w:val="00866084"/>
    <w:rsid w:val="00872CF9"/>
    <w:rsid w:val="00883737"/>
    <w:rsid w:val="00884C9E"/>
    <w:rsid w:val="008918DF"/>
    <w:rsid w:val="00894EF0"/>
    <w:rsid w:val="008B2D62"/>
    <w:rsid w:val="008B2F83"/>
    <w:rsid w:val="008B4DDD"/>
    <w:rsid w:val="008B5ADB"/>
    <w:rsid w:val="008D3A86"/>
    <w:rsid w:val="008D6E09"/>
    <w:rsid w:val="008E50C7"/>
    <w:rsid w:val="008F31C9"/>
    <w:rsid w:val="008F727A"/>
    <w:rsid w:val="008F75E9"/>
    <w:rsid w:val="00907523"/>
    <w:rsid w:val="0091092B"/>
    <w:rsid w:val="009143D2"/>
    <w:rsid w:val="00917A01"/>
    <w:rsid w:val="009217D8"/>
    <w:rsid w:val="009225CB"/>
    <w:rsid w:val="00922819"/>
    <w:rsid w:val="00923970"/>
    <w:rsid w:val="009267B2"/>
    <w:rsid w:val="00927A13"/>
    <w:rsid w:val="00931943"/>
    <w:rsid w:val="00934725"/>
    <w:rsid w:val="00952A4D"/>
    <w:rsid w:val="00954320"/>
    <w:rsid w:val="00954529"/>
    <w:rsid w:val="00954716"/>
    <w:rsid w:val="00963B9C"/>
    <w:rsid w:val="00980AC4"/>
    <w:rsid w:val="00990CED"/>
    <w:rsid w:val="00993884"/>
    <w:rsid w:val="00995F30"/>
    <w:rsid w:val="0099794F"/>
    <w:rsid w:val="009A50EC"/>
    <w:rsid w:val="009B5240"/>
    <w:rsid w:val="009B63E6"/>
    <w:rsid w:val="009C0858"/>
    <w:rsid w:val="009C4E02"/>
    <w:rsid w:val="009C76AA"/>
    <w:rsid w:val="009D198D"/>
    <w:rsid w:val="009D2175"/>
    <w:rsid w:val="009D3E1C"/>
    <w:rsid w:val="009D676C"/>
    <w:rsid w:val="009E17FC"/>
    <w:rsid w:val="009E5FCD"/>
    <w:rsid w:val="009F1316"/>
    <w:rsid w:val="009F527D"/>
    <w:rsid w:val="00A0222F"/>
    <w:rsid w:val="00A02297"/>
    <w:rsid w:val="00A14190"/>
    <w:rsid w:val="00A233DA"/>
    <w:rsid w:val="00A248F3"/>
    <w:rsid w:val="00A2649F"/>
    <w:rsid w:val="00A30216"/>
    <w:rsid w:val="00A40774"/>
    <w:rsid w:val="00A40E58"/>
    <w:rsid w:val="00A51E71"/>
    <w:rsid w:val="00A527F9"/>
    <w:rsid w:val="00A61133"/>
    <w:rsid w:val="00A6113F"/>
    <w:rsid w:val="00A61E9F"/>
    <w:rsid w:val="00A77645"/>
    <w:rsid w:val="00A8091E"/>
    <w:rsid w:val="00A84B37"/>
    <w:rsid w:val="00A8549A"/>
    <w:rsid w:val="00AA2C37"/>
    <w:rsid w:val="00AA3920"/>
    <w:rsid w:val="00AA5E72"/>
    <w:rsid w:val="00AB00EB"/>
    <w:rsid w:val="00AB72B8"/>
    <w:rsid w:val="00AD3D3C"/>
    <w:rsid w:val="00AD55C4"/>
    <w:rsid w:val="00B056BB"/>
    <w:rsid w:val="00B1392F"/>
    <w:rsid w:val="00B2669F"/>
    <w:rsid w:val="00B27EA6"/>
    <w:rsid w:val="00B32ED1"/>
    <w:rsid w:val="00B3763D"/>
    <w:rsid w:val="00B432C3"/>
    <w:rsid w:val="00B47EA5"/>
    <w:rsid w:val="00B53E38"/>
    <w:rsid w:val="00B54579"/>
    <w:rsid w:val="00B555FD"/>
    <w:rsid w:val="00B55897"/>
    <w:rsid w:val="00B61C72"/>
    <w:rsid w:val="00B664C5"/>
    <w:rsid w:val="00B7192C"/>
    <w:rsid w:val="00B72E62"/>
    <w:rsid w:val="00B73FDA"/>
    <w:rsid w:val="00B842BD"/>
    <w:rsid w:val="00B92AC8"/>
    <w:rsid w:val="00B9391C"/>
    <w:rsid w:val="00B94666"/>
    <w:rsid w:val="00BA0226"/>
    <w:rsid w:val="00BA2157"/>
    <w:rsid w:val="00BC21C1"/>
    <w:rsid w:val="00BC4F10"/>
    <w:rsid w:val="00BC7972"/>
    <w:rsid w:val="00BC7C61"/>
    <w:rsid w:val="00BD378C"/>
    <w:rsid w:val="00BD693F"/>
    <w:rsid w:val="00BF5170"/>
    <w:rsid w:val="00BF6B44"/>
    <w:rsid w:val="00C021F8"/>
    <w:rsid w:val="00C06423"/>
    <w:rsid w:val="00C12204"/>
    <w:rsid w:val="00C12A48"/>
    <w:rsid w:val="00C16006"/>
    <w:rsid w:val="00C162F6"/>
    <w:rsid w:val="00C34732"/>
    <w:rsid w:val="00C41CB6"/>
    <w:rsid w:val="00C45AB4"/>
    <w:rsid w:val="00C56198"/>
    <w:rsid w:val="00C564E7"/>
    <w:rsid w:val="00C60DC5"/>
    <w:rsid w:val="00C669D0"/>
    <w:rsid w:val="00C7411B"/>
    <w:rsid w:val="00C74A5D"/>
    <w:rsid w:val="00C74A63"/>
    <w:rsid w:val="00C777D7"/>
    <w:rsid w:val="00C83977"/>
    <w:rsid w:val="00CA2E39"/>
    <w:rsid w:val="00CB7464"/>
    <w:rsid w:val="00CC2CBB"/>
    <w:rsid w:val="00CE1914"/>
    <w:rsid w:val="00CF3D21"/>
    <w:rsid w:val="00D057E9"/>
    <w:rsid w:val="00D1111B"/>
    <w:rsid w:val="00D2037F"/>
    <w:rsid w:val="00D33B5E"/>
    <w:rsid w:val="00D428F8"/>
    <w:rsid w:val="00D55DDC"/>
    <w:rsid w:val="00D56679"/>
    <w:rsid w:val="00D62DBC"/>
    <w:rsid w:val="00D705AB"/>
    <w:rsid w:val="00D75306"/>
    <w:rsid w:val="00D80F8A"/>
    <w:rsid w:val="00D82EF7"/>
    <w:rsid w:val="00D83316"/>
    <w:rsid w:val="00D91263"/>
    <w:rsid w:val="00D91B32"/>
    <w:rsid w:val="00DB1905"/>
    <w:rsid w:val="00DB373C"/>
    <w:rsid w:val="00DC4FFE"/>
    <w:rsid w:val="00DC626D"/>
    <w:rsid w:val="00DC72EC"/>
    <w:rsid w:val="00DC7461"/>
    <w:rsid w:val="00DD49DC"/>
    <w:rsid w:val="00DD6116"/>
    <w:rsid w:val="00DE45D8"/>
    <w:rsid w:val="00DF3D41"/>
    <w:rsid w:val="00DF4E98"/>
    <w:rsid w:val="00E001C4"/>
    <w:rsid w:val="00E01014"/>
    <w:rsid w:val="00E02D77"/>
    <w:rsid w:val="00E1253F"/>
    <w:rsid w:val="00E14372"/>
    <w:rsid w:val="00E14B7B"/>
    <w:rsid w:val="00E230F9"/>
    <w:rsid w:val="00E242AB"/>
    <w:rsid w:val="00E263AD"/>
    <w:rsid w:val="00E35E58"/>
    <w:rsid w:val="00E448B7"/>
    <w:rsid w:val="00E4652C"/>
    <w:rsid w:val="00E5310E"/>
    <w:rsid w:val="00E60BE9"/>
    <w:rsid w:val="00E61D3A"/>
    <w:rsid w:val="00E64C53"/>
    <w:rsid w:val="00E64E7A"/>
    <w:rsid w:val="00E67791"/>
    <w:rsid w:val="00E76F39"/>
    <w:rsid w:val="00E807AD"/>
    <w:rsid w:val="00E80811"/>
    <w:rsid w:val="00E84D04"/>
    <w:rsid w:val="00E90D91"/>
    <w:rsid w:val="00E92ADD"/>
    <w:rsid w:val="00E945C1"/>
    <w:rsid w:val="00E97321"/>
    <w:rsid w:val="00EA330C"/>
    <w:rsid w:val="00EA3312"/>
    <w:rsid w:val="00EA5430"/>
    <w:rsid w:val="00EB3E79"/>
    <w:rsid w:val="00EB557F"/>
    <w:rsid w:val="00EC32E5"/>
    <w:rsid w:val="00EC5F73"/>
    <w:rsid w:val="00ED2B3C"/>
    <w:rsid w:val="00ED3B68"/>
    <w:rsid w:val="00EE31B0"/>
    <w:rsid w:val="00EF7D4E"/>
    <w:rsid w:val="00F02AC3"/>
    <w:rsid w:val="00F043D3"/>
    <w:rsid w:val="00F05D01"/>
    <w:rsid w:val="00F0645F"/>
    <w:rsid w:val="00F3434F"/>
    <w:rsid w:val="00F34973"/>
    <w:rsid w:val="00F401B4"/>
    <w:rsid w:val="00F40A08"/>
    <w:rsid w:val="00F432FA"/>
    <w:rsid w:val="00F47276"/>
    <w:rsid w:val="00F52E4E"/>
    <w:rsid w:val="00F57AA2"/>
    <w:rsid w:val="00F75EFF"/>
    <w:rsid w:val="00FA0A5A"/>
    <w:rsid w:val="00FA1383"/>
    <w:rsid w:val="00FA59AD"/>
    <w:rsid w:val="00FA6397"/>
    <w:rsid w:val="00FA7242"/>
    <w:rsid w:val="00FB09C8"/>
    <w:rsid w:val="00FB2462"/>
    <w:rsid w:val="00FB6B05"/>
    <w:rsid w:val="00FC529C"/>
    <w:rsid w:val="00FC7D0D"/>
    <w:rsid w:val="00FD1ADF"/>
    <w:rsid w:val="00FD60C7"/>
    <w:rsid w:val="00FD6B9C"/>
    <w:rsid w:val="00FF3FDD"/>
    <w:rsid w:val="01BE338C"/>
    <w:rsid w:val="01CD7625"/>
    <w:rsid w:val="02FD1391"/>
    <w:rsid w:val="081DDF53"/>
    <w:rsid w:val="088F15D4"/>
    <w:rsid w:val="093BBAC7"/>
    <w:rsid w:val="09D69098"/>
    <w:rsid w:val="0A34B128"/>
    <w:rsid w:val="0B1A88DE"/>
    <w:rsid w:val="0BF7B290"/>
    <w:rsid w:val="0CC6A36E"/>
    <w:rsid w:val="0D5053FF"/>
    <w:rsid w:val="0F3520DF"/>
    <w:rsid w:val="0FF280D3"/>
    <w:rsid w:val="0FF2C6B8"/>
    <w:rsid w:val="10EDDEBE"/>
    <w:rsid w:val="118E9719"/>
    <w:rsid w:val="13E99C18"/>
    <w:rsid w:val="14C7688A"/>
    <w:rsid w:val="18325E03"/>
    <w:rsid w:val="19CE2E64"/>
    <w:rsid w:val="2134EB22"/>
    <w:rsid w:val="273F4E2A"/>
    <w:rsid w:val="27B288CD"/>
    <w:rsid w:val="28E399AB"/>
    <w:rsid w:val="293846AE"/>
    <w:rsid w:val="2C0A6EB5"/>
    <w:rsid w:val="31338BE9"/>
    <w:rsid w:val="3465CF0A"/>
    <w:rsid w:val="34FBF533"/>
    <w:rsid w:val="355AD053"/>
    <w:rsid w:val="358F3AC1"/>
    <w:rsid w:val="37154488"/>
    <w:rsid w:val="3963BADE"/>
    <w:rsid w:val="398265CD"/>
    <w:rsid w:val="39CF1D8F"/>
    <w:rsid w:val="39DB7672"/>
    <w:rsid w:val="3D9CD96F"/>
    <w:rsid w:val="3FEE4B60"/>
    <w:rsid w:val="405A3F6A"/>
    <w:rsid w:val="40C49DD7"/>
    <w:rsid w:val="41CE9E38"/>
    <w:rsid w:val="41E0824A"/>
    <w:rsid w:val="423D72A6"/>
    <w:rsid w:val="4372BF31"/>
    <w:rsid w:val="44AEB13A"/>
    <w:rsid w:val="44F9F1B9"/>
    <w:rsid w:val="453387D7"/>
    <w:rsid w:val="46F61612"/>
    <w:rsid w:val="4A8D97CD"/>
    <w:rsid w:val="4AAF8A50"/>
    <w:rsid w:val="4B121802"/>
    <w:rsid w:val="4EAB4D7F"/>
    <w:rsid w:val="4FAD9D75"/>
    <w:rsid w:val="511C9A36"/>
    <w:rsid w:val="52A2DB1B"/>
    <w:rsid w:val="53998B22"/>
    <w:rsid w:val="553AECF0"/>
    <w:rsid w:val="56DA13D2"/>
    <w:rsid w:val="585BF10C"/>
    <w:rsid w:val="59C07FDF"/>
    <w:rsid w:val="5A80B231"/>
    <w:rsid w:val="5B01E93B"/>
    <w:rsid w:val="5DFC9030"/>
    <w:rsid w:val="64CAFA91"/>
    <w:rsid w:val="652E04F9"/>
    <w:rsid w:val="65D0CA99"/>
    <w:rsid w:val="66CB3A3D"/>
    <w:rsid w:val="679EF2E6"/>
    <w:rsid w:val="67F4F839"/>
    <w:rsid w:val="69F200B2"/>
    <w:rsid w:val="6A453E1B"/>
    <w:rsid w:val="6C3760FD"/>
    <w:rsid w:val="6ECD5C00"/>
    <w:rsid w:val="6FBF475F"/>
    <w:rsid w:val="7070AAB9"/>
    <w:rsid w:val="721640E1"/>
    <w:rsid w:val="740F8117"/>
    <w:rsid w:val="74232F1E"/>
    <w:rsid w:val="76530EFB"/>
    <w:rsid w:val="76B5F074"/>
    <w:rsid w:val="7780A2E8"/>
    <w:rsid w:val="77B62B10"/>
    <w:rsid w:val="79609984"/>
    <w:rsid w:val="7CB7E136"/>
    <w:rsid w:val="7CF02009"/>
    <w:rsid w:val="7E49DE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Emphasis">
    <w:name w:val="Emphasis"/>
    <w:basedOn w:val="DefaultParagraphFont"/>
    <w:qFormat/>
    <w:rsid w:val="003E295B"/>
    <w:rPr>
      <w:i/>
      <w:iCs/>
    </w:rPr>
  </w:style>
  <w:style w:type="character" w:styleId="Hyperlink">
    <w:name w:val="Hyperlink"/>
    <w:uiPriority w:val="99"/>
    <w:rsid w:val="00261386"/>
    <w:rPr>
      <w:color w:val="0000FF"/>
      <w:u w:val="single"/>
    </w:rPr>
  </w:style>
  <w:style w:type="character" w:customStyle="1" w:styleId="normaltextrun">
    <w:name w:val="normaltextrun"/>
    <w:basedOn w:val="DefaultParagraphFont"/>
    <w:rsid w:val="00831D53"/>
  </w:style>
  <w:style w:type="character" w:customStyle="1" w:styleId="findhit">
    <w:name w:val="findhit"/>
    <w:basedOn w:val="DefaultParagraphFont"/>
    <w:rsid w:val="00831D53"/>
  </w:style>
  <w:style w:type="character" w:customStyle="1" w:styleId="eop">
    <w:name w:val="eop"/>
    <w:basedOn w:val="DefaultParagraphFont"/>
    <w:rsid w:val="00831D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64662993">
      <w:bodyDiv w:val="1"/>
      <w:marLeft w:val="0"/>
      <w:marRight w:val="0"/>
      <w:marTop w:val="0"/>
      <w:marBottom w:val="0"/>
      <w:divBdr>
        <w:top w:val="none" w:sz="0" w:space="0" w:color="auto"/>
        <w:left w:val="none" w:sz="0" w:space="0" w:color="auto"/>
        <w:bottom w:val="none" w:sz="0" w:space="0" w:color="auto"/>
        <w:right w:val="none" w:sz="0" w:space="0" w:color="auto"/>
      </w:divBdr>
    </w:div>
    <w:div w:id="501966064">
      <w:bodyDiv w:val="1"/>
      <w:marLeft w:val="0"/>
      <w:marRight w:val="0"/>
      <w:marTop w:val="0"/>
      <w:marBottom w:val="0"/>
      <w:divBdr>
        <w:top w:val="none" w:sz="0" w:space="0" w:color="auto"/>
        <w:left w:val="none" w:sz="0" w:space="0" w:color="auto"/>
        <w:bottom w:val="none" w:sz="0" w:space="0" w:color="auto"/>
        <w:right w:val="none" w:sz="0" w:space="0" w:color="auto"/>
      </w:divBdr>
    </w:div>
    <w:div w:id="597256132">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951740612">
      <w:bodyDiv w:val="1"/>
      <w:marLeft w:val="0"/>
      <w:marRight w:val="0"/>
      <w:marTop w:val="0"/>
      <w:marBottom w:val="0"/>
      <w:divBdr>
        <w:top w:val="none" w:sz="0" w:space="0" w:color="auto"/>
        <w:left w:val="none" w:sz="0" w:space="0" w:color="auto"/>
        <w:bottom w:val="none" w:sz="0" w:space="0" w:color="auto"/>
        <w:right w:val="none" w:sz="0" w:space="0" w:color="auto"/>
      </w:divBdr>
    </w:div>
    <w:div w:id="2057388333">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nj.gov/labor/" TargetMode="Externa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www.w3.org/XML/1998/namespace"/>
    <ds:schemaRef ds:uri="http://purl.org/dc/dcmitype/"/>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B240A316-FE9F-4C6E-BFD0-CE6598714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0</TotalTime>
  <Pages>4</Pages>
  <Words>1071</Words>
  <Characters>6106</Characters>
  <Application>Microsoft Office Word</Application>
  <DocSecurity>4</DocSecurity>
  <Lines>555</Lines>
  <Paragraphs>377</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6800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Sanchez, Steven</cp:lastModifiedBy>
  <cp:revision>2</cp:revision>
  <cp:lastPrinted>2020-03-16T13:10:00Z</cp:lastPrinted>
  <dcterms:created xsi:type="dcterms:W3CDTF">2021-02-24T17:05:00Z</dcterms:created>
  <dcterms:modified xsi:type="dcterms:W3CDTF">2021-02-24T17:05:00Z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