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2FDAFB" w14:textId="77777777"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16DBCA84" wp14:editId="08F4F051">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0F09A43" w14:textId="391A4AA3"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490104">
        <w:rPr>
          <w:rFonts w:ascii="Garamond" w:hAnsi="Garamond" w:cs="Arial"/>
          <w:b/>
          <w:bCs/>
          <w:sz w:val="52"/>
          <w:szCs w:val="52"/>
        </w:rPr>
        <w:t>21</w:t>
      </w:r>
      <w:r w:rsidR="002525FB">
        <w:rPr>
          <w:rFonts w:ascii="Garamond" w:hAnsi="Garamond" w:cs="Arial"/>
          <w:b/>
          <w:bCs/>
          <w:sz w:val="52"/>
          <w:szCs w:val="52"/>
        </w:rPr>
        <w:t>DPP</w:t>
      </w:r>
      <w:r w:rsidR="00490104">
        <w:rPr>
          <w:rFonts w:ascii="Garamond" w:hAnsi="Garamond" w:cs="Arial"/>
          <w:b/>
          <w:bCs/>
          <w:sz w:val="52"/>
          <w:szCs w:val="52"/>
        </w:rPr>
        <w:t>00609</w:t>
      </w:r>
    </w:p>
    <w:tbl>
      <w:tblPr>
        <w:tblW w:w="9360" w:type="dxa"/>
        <w:tblInd w:w="108" w:type="dxa"/>
        <w:tblLook w:val="01E0" w:firstRow="1" w:lastRow="1" w:firstColumn="1" w:lastColumn="1" w:noHBand="0" w:noVBand="0"/>
      </w:tblPr>
      <w:tblGrid>
        <w:gridCol w:w="1080"/>
        <w:gridCol w:w="8280"/>
      </w:tblGrid>
      <w:tr w:rsidR="00770C95" w:rsidRPr="00370188" w14:paraId="2D2580C6" w14:textId="77777777" w:rsidTr="00770C95">
        <w:tc>
          <w:tcPr>
            <w:tcW w:w="1080" w:type="dxa"/>
            <w:shd w:val="clear" w:color="auto" w:fill="auto"/>
          </w:tcPr>
          <w:p w14:paraId="695AD654"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CDD341F" w14:textId="43F1B877" w:rsidR="00770C95" w:rsidRPr="009F4A2B" w:rsidRDefault="002525FB" w:rsidP="00526222">
            <w:pPr>
              <w:ind w:left="-108"/>
              <w:rPr>
                <w:rFonts w:ascii="Garamond" w:hAnsi="Garamond"/>
                <w:sz w:val="48"/>
                <w:szCs w:val="48"/>
              </w:rPr>
            </w:pPr>
            <w:r w:rsidRPr="009F4A2B">
              <w:rPr>
                <w:rFonts w:ascii="Garamond" w:hAnsi="Garamond"/>
                <w:sz w:val="48"/>
                <w:szCs w:val="48"/>
              </w:rPr>
              <w:t>T</w:t>
            </w:r>
            <w:r w:rsidR="003E4CD4">
              <w:rPr>
                <w:rFonts w:ascii="Garamond" w:hAnsi="Garamond"/>
                <w:sz w:val="48"/>
                <w:szCs w:val="48"/>
              </w:rPr>
              <w:t>312</w:t>
            </w:r>
            <w:r w:rsidR="00D14274" w:rsidRPr="009F4A2B">
              <w:rPr>
                <w:rFonts w:ascii="Garamond" w:hAnsi="Garamond"/>
                <w:sz w:val="48"/>
                <w:szCs w:val="48"/>
              </w:rPr>
              <w:t>5</w:t>
            </w:r>
            <w:r w:rsidR="00D46804" w:rsidRPr="009F4A2B">
              <w:rPr>
                <w:rFonts w:ascii="Garamond" w:hAnsi="Garamond"/>
                <w:sz w:val="48"/>
                <w:szCs w:val="48"/>
              </w:rPr>
              <w:t xml:space="preserve">   </w:t>
            </w:r>
            <w:r w:rsidR="00D14274" w:rsidRPr="009F4A2B">
              <w:rPr>
                <w:rFonts w:ascii="Garamond" w:hAnsi="Garamond"/>
                <w:sz w:val="48"/>
                <w:szCs w:val="48"/>
              </w:rPr>
              <w:t>Mobile Warehouse Equipment</w:t>
            </w:r>
            <w:r w:rsidR="00771226" w:rsidRPr="009F4A2B">
              <w:rPr>
                <w:rFonts w:ascii="Garamond" w:hAnsi="Garamond"/>
                <w:sz w:val="48"/>
                <w:szCs w:val="48"/>
              </w:rPr>
              <w:t>, Batteries, Chargers and Accessories</w:t>
            </w:r>
            <w:r w:rsidR="00BA327E" w:rsidRPr="009F4A2B">
              <w:rPr>
                <w:rFonts w:ascii="Garamond" w:hAnsi="Garamond"/>
                <w:sz w:val="48"/>
                <w:szCs w:val="48"/>
              </w:rPr>
              <w:t xml:space="preserve"> </w:t>
            </w:r>
            <w:r w:rsidR="00C16FC1">
              <w:rPr>
                <w:rFonts w:ascii="Garamond" w:hAnsi="Garamond"/>
                <w:sz w:val="48"/>
                <w:szCs w:val="48"/>
              </w:rPr>
              <w:t>–</w:t>
            </w:r>
            <w:r w:rsidR="00BA327E" w:rsidRPr="009F4A2B">
              <w:rPr>
                <w:rFonts w:ascii="Garamond" w:hAnsi="Garamond"/>
                <w:sz w:val="48"/>
                <w:szCs w:val="48"/>
              </w:rPr>
              <w:t xml:space="preserve"> Statewide</w:t>
            </w:r>
            <w:r w:rsidR="00C16FC1">
              <w:rPr>
                <w:rFonts w:ascii="Garamond" w:hAnsi="Garamond"/>
                <w:sz w:val="48"/>
                <w:szCs w:val="48"/>
              </w:rPr>
              <w:t xml:space="preserve">- </w:t>
            </w:r>
            <w:r w:rsidR="00C16FC1" w:rsidRPr="00C16FC1">
              <w:rPr>
                <w:rFonts w:ascii="Garamond" w:hAnsi="Garamond"/>
                <w:sz w:val="44"/>
                <w:szCs w:val="48"/>
              </w:rPr>
              <w:t>REBID</w:t>
            </w:r>
          </w:p>
        </w:tc>
      </w:tr>
    </w:tbl>
    <w:p w14:paraId="12C9FAE8" w14:textId="77777777"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2097"/>
        <w:gridCol w:w="1323"/>
      </w:tblGrid>
      <w:tr w:rsidR="00DC59A6" w:rsidRPr="00874DF2" w14:paraId="119B4B1B" w14:textId="77777777" w:rsidTr="00B76FE5">
        <w:tc>
          <w:tcPr>
            <w:tcW w:w="5760" w:type="dxa"/>
            <w:tcBorders>
              <w:top w:val="thinThickSmallGap" w:sz="24" w:space="0" w:color="auto"/>
              <w:bottom w:val="single" w:sz="4" w:space="0" w:color="auto"/>
            </w:tcBorders>
            <w:shd w:val="clear" w:color="auto" w:fill="CCFFCC"/>
            <w:vAlign w:val="center"/>
          </w:tcPr>
          <w:p w14:paraId="69AB5AFD"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097" w:type="dxa"/>
            <w:tcBorders>
              <w:top w:val="thinThickSmallGap" w:sz="24" w:space="0" w:color="auto"/>
              <w:bottom w:val="single" w:sz="4" w:space="0" w:color="auto"/>
            </w:tcBorders>
            <w:shd w:val="clear" w:color="auto" w:fill="CCFFCC"/>
            <w:vAlign w:val="center"/>
          </w:tcPr>
          <w:p w14:paraId="6DCE8B6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323" w:type="dxa"/>
            <w:tcBorders>
              <w:top w:val="thinThickSmallGap" w:sz="24" w:space="0" w:color="auto"/>
              <w:bottom w:val="single" w:sz="4" w:space="0" w:color="auto"/>
            </w:tcBorders>
            <w:shd w:val="clear" w:color="auto" w:fill="CCFFCC"/>
            <w:vAlign w:val="center"/>
          </w:tcPr>
          <w:p w14:paraId="27C6D30C"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374E8FD7" w14:textId="77777777" w:rsidTr="00B76FE5">
        <w:trPr>
          <w:trHeight w:val="720"/>
        </w:trPr>
        <w:tc>
          <w:tcPr>
            <w:tcW w:w="5760" w:type="dxa"/>
            <w:tcBorders>
              <w:top w:val="single" w:sz="4" w:space="0" w:color="auto"/>
            </w:tcBorders>
            <w:shd w:val="clear" w:color="auto" w:fill="auto"/>
            <w:vAlign w:val="center"/>
          </w:tcPr>
          <w:p w14:paraId="0D9CF2D3"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591C3BFA" w14:textId="10E5C1D3"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ELECTRONIC_QUESTION_AND"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2097" w:type="dxa"/>
            <w:tcBorders>
              <w:top w:val="single" w:sz="4" w:space="0" w:color="auto"/>
            </w:tcBorders>
            <w:shd w:val="clear" w:color="auto" w:fill="auto"/>
            <w:vAlign w:val="center"/>
          </w:tcPr>
          <w:p w14:paraId="2B35CFEC" w14:textId="1681D725" w:rsidR="00DC59A6" w:rsidRPr="00840DF8" w:rsidRDefault="00C16FC1" w:rsidP="00EA4533">
            <w:pPr>
              <w:ind w:right="180"/>
              <w:jc w:val="center"/>
              <w:rPr>
                <w:rFonts w:ascii="Garamond" w:hAnsi="Garamond" w:cs="Arial"/>
                <w:bCs/>
                <w:color w:val="000000"/>
              </w:rPr>
            </w:pPr>
            <w:r>
              <w:rPr>
                <w:rFonts w:ascii="Garamond" w:hAnsi="Garamond" w:cs="Arial"/>
                <w:bCs/>
                <w:color w:val="000000"/>
              </w:rPr>
              <w:t>01</w:t>
            </w:r>
            <w:r w:rsidR="00B13FC9">
              <w:rPr>
                <w:rFonts w:ascii="Garamond" w:hAnsi="Garamond" w:cs="Arial"/>
                <w:bCs/>
                <w:color w:val="000000"/>
              </w:rPr>
              <w:t>/</w:t>
            </w:r>
            <w:r>
              <w:rPr>
                <w:rFonts w:ascii="Garamond" w:hAnsi="Garamond" w:cs="Arial"/>
                <w:bCs/>
                <w:color w:val="000000"/>
              </w:rPr>
              <w:t>15</w:t>
            </w:r>
            <w:r w:rsidR="00B13FC9">
              <w:rPr>
                <w:rFonts w:ascii="Garamond" w:hAnsi="Garamond" w:cs="Arial"/>
                <w:bCs/>
                <w:color w:val="000000"/>
              </w:rPr>
              <w:t>/20</w:t>
            </w:r>
            <w:r w:rsidR="00EA4533">
              <w:rPr>
                <w:rFonts w:ascii="Garamond" w:hAnsi="Garamond" w:cs="Arial"/>
                <w:bCs/>
                <w:color w:val="000000"/>
              </w:rPr>
              <w:t>2</w:t>
            </w:r>
            <w:r>
              <w:rPr>
                <w:rFonts w:ascii="Garamond" w:hAnsi="Garamond" w:cs="Arial"/>
                <w:bCs/>
                <w:color w:val="000000"/>
              </w:rPr>
              <w:t>1</w:t>
            </w:r>
          </w:p>
        </w:tc>
        <w:tc>
          <w:tcPr>
            <w:tcW w:w="1323" w:type="dxa"/>
            <w:tcBorders>
              <w:top w:val="single" w:sz="4" w:space="0" w:color="auto"/>
            </w:tcBorders>
            <w:shd w:val="clear" w:color="auto" w:fill="auto"/>
            <w:vAlign w:val="center"/>
          </w:tcPr>
          <w:p w14:paraId="4A764C01"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B13FC9" w:rsidRPr="00874DF2" w14:paraId="0147A196" w14:textId="77777777" w:rsidTr="00B13FC9">
        <w:trPr>
          <w:trHeight w:val="720"/>
        </w:trPr>
        <w:tc>
          <w:tcPr>
            <w:tcW w:w="5760" w:type="dxa"/>
            <w:shd w:val="clear" w:color="auto" w:fill="auto"/>
            <w:vAlign w:val="center"/>
          </w:tcPr>
          <w:p w14:paraId="5BF0FDE6" w14:textId="77777777" w:rsidR="00B13FC9" w:rsidRDefault="00B13FC9" w:rsidP="00576F34">
            <w:pPr>
              <w:rPr>
                <w:rFonts w:ascii="Garamond" w:hAnsi="Garamond" w:cs="Arial"/>
                <w:b/>
                <w:bCs/>
                <w:color w:val="000000"/>
                <w:szCs w:val="20"/>
              </w:rPr>
            </w:pPr>
            <w:r w:rsidRPr="009F4A2B">
              <w:rPr>
                <w:rFonts w:ascii="Garamond" w:hAnsi="Garamond" w:cs="Arial"/>
                <w:b/>
                <w:bCs/>
                <w:color w:val="000000"/>
                <w:szCs w:val="20"/>
              </w:rPr>
              <w:t>Mandatory/Optional</w:t>
            </w:r>
            <w:r>
              <w:rPr>
                <w:rFonts w:ascii="Garamond" w:hAnsi="Garamond" w:cs="Arial"/>
                <w:b/>
                <w:bCs/>
                <w:color w:val="000000"/>
                <w:szCs w:val="20"/>
              </w:rPr>
              <w:t xml:space="preserve"> Pre-Quote Conference </w:t>
            </w:r>
          </w:p>
          <w:p w14:paraId="474955BE" w14:textId="02614E07" w:rsidR="00B13FC9" w:rsidRPr="00126FBC" w:rsidRDefault="00B13FC9"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MANDATORY/OPTIONAL_PRE-QUOTE_CONFER"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420" w:type="dxa"/>
            <w:gridSpan w:val="2"/>
            <w:shd w:val="clear" w:color="auto" w:fill="auto"/>
            <w:vAlign w:val="center"/>
          </w:tcPr>
          <w:p w14:paraId="232FF145" w14:textId="5C230E91" w:rsidR="00B13FC9" w:rsidRPr="000227FE" w:rsidRDefault="00B13FC9" w:rsidP="00576F34">
            <w:pPr>
              <w:ind w:right="180"/>
              <w:jc w:val="center"/>
              <w:rPr>
                <w:rFonts w:ascii="Garamond" w:hAnsi="Garamond" w:cs="Arial"/>
                <w:bCs/>
                <w:color w:val="000000"/>
                <w:highlight w:val="yellow"/>
              </w:rPr>
            </w:pPr>
            <w:r>
              <w:rPr>
                <w:rFonts w:ascii="Garamond" w:hAnsi="Garamond"/>
              </w:rPr>
              <w:t>Not Applicable</w:t>
            </w:r>
          </w:p>
        </w:tc>
      </w:tr>
      <w:tr w:rsidR="00B13FC9" w:rsidRPr="00874DF2" w14:paraId="7E22C6A1" w14:textId="77777777" w:rsidTr="00B13FC9">
        <w:trPr>
          <w:trHeight w:val="720"/>
        </w:trPr>
        <w:tc>
          <w:tcPr>
            <w:tcW w:w="5760" w:type="dxa"/>
            <w:shd w:val="clear" w:color="auto" w:fill="auto"/>
            <w:vAlign w:val="center"/>
          </w:tcPr>
          <w:p w14:paraId="340EAFD7" w14:textId="77777777" w:rsidR="00B13FC9" w:rsidRDefault="00B13FC9" w:rsidP="00576F34">
            <w:pPr>
              <w:rPr>
                <w:rFonts w:ascii="Garamond" w:hAnsi="Garamond" w:cs="Arial"/>
                <w:b/>
                <w:bCs/>
                <w:color w:val="000000"/>
                <w:szCs w:val="20"/>
              </w:rPr>
            </w:pPr>
            <w:r w:rsidRPr="009F4A2B">
              <w:rPr>
                <w:rFonts w:ascii="Garamond" w:hAnsi="Garamond" w:cs="Arial"/>
                <w:b/>
                <w:bCs/>
                <w:color w:val="000000"/>
                <w:szCs w:val="20"/>
              </w:rPr>
              <w:t>Mandatory/Optional</w:t>
            </w:r>
            <w:r>
              <w:rPr>
                <w:rFonts w:ascii="Garamond" w:hAnsi="Garamond" w:cs="Arial"/>
                <w:b/>
                <w:bCs/>
                <w:color w:val="000000"/>
                <w:szCs w:val="20"/>
              </w:rPr>
              <w:t xml:space="preserve"> Site Visit</w:t>
            </w:r>
          </w:p>
          <w:p w14:paraId="327C955D" w14:textId="77777777" w:rsidR="00B13FC9" w:rsidRPr="00126FBC" w:rsidRDefault="00B13FC9" w:rsidP="00BB1F13">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1.3.45_MANDATORY/OPTIONAL_SITE"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420" w:type="dxa"/>
            <w:gridSpan w:val="2"/>
            <w:shd w:val="clear" w:color="auto" w:fill="auto"/>
          </w:tcPr>
          <w:p w14:paraId="1FFC11A4" w14:textId="77777777" w:rsidR="009F4A2B" w:rsidRDefault="00B13FC9" w:rsidP="00576F34">
            <w:pPr>
              <w:ind w:right="180"/>
              <w:jc w:val="center"/>
              <w:rPr>
                <w:rFonts w:ascii="Garamond" w:hAnsi="Garamond" w:cs="Arial"/>
                <w:bCs/>
                <w:color w:val="000000"/>
              </w:rPr>
            </w:pPr>
            <w:r>
              <w:rPr>
                <w:rFonts w:ascii="Garamond" w:hAnsi="Garamond" w:cs="Arial"/>
                <w:bCs/>
                <w:color w:val="000000"/>
              </w:rPr>
              <w:t xml:space="preserve"> </w:t>
            </w:r>
          </w:p>
          <w:p w14:paraId="1D4BC073" w14:textId="57C79DC2" w:rsidR="00B13FC9" w:rsidRPr="000227FE" w:rsidRDefault="00B13FC9" w:rsidP="00576F34">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14:paraId="7E941B64" w14:textId="77777777" w:rsidTr="00B76FE5">
        <w:trPr>
          <w:trHeight w:val="720"/>
        </w:trPr>
        <w:tc>
          <w:tcPr>
            <w:tcW w:w="5760" w:type="dxa"/>
            <w:shd w:val="clear" w:color="auto" w:fill="auto"/>
            <w:vAlign w:val="center"/>
          </w:tcPr>
          <w:p w14:paraId="172AF9F0"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66C331F2" w14:textId="2CDCFB69"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SUBMISSION_OF_QUOTES"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2097" w:type="dxa"/>
            <w:shd w:val="clear" w:color="auto" w:fill="auto"/>
            <w:vAlign w:val="center"/>
          </w:tcPr>
          <w:p w14:paraId="695FEEDF" w14:textId="5D9D5033" w:rsidR="00DC59A6" w:rsidRPr="00874DF2" w:rsidRDefault="00C16FC1" w:rsidP="005A4EF9">
            <w:pPr>
              <w:ind w:right="180"/>
              <w:jc w:val="center"/>
              <w:rPr>
                <w:rFonts w:ascii="Garamond" w:hAnsi="Garamond" w:cs="Arial"/>
                <w:color w:val="000000"/>
              </w:rPr>
            </w:pPr>
            <w:del w:id="0" w:author="Ghorbani, Sepideh" w:date="2021-02-18T13:12:00Z">
              <w:r w:rsidDel="005A4EF9">
                <w:rPr>
                  <w:rFonts w:ascii="Garamond" w:hAnsi="Garamond" w:cs="Arial"/>
                  <w:color w:val="000000"/>
                </w:rPr>
                <w:delText>02</w:delText>
              </w:r>
            </w:del>
            <w:ins w:id="1" w:author="Ghorbani, Sepideh" w:date="2021-02-18T13:12:00Z">
              <w:r w:rsidR="005A4EF9">
                <w:rPr>
                  <w:rFonts w:ascii="Garamond" w:hAnsi="Garamond" w:cs="Arial"/>
                  <w:color w:val="000000"/>
                </w:rPr>
                <w:t>03</w:t>
              </w:r>
            </w:ins>
            <w:r w:rsidR="00B13FC9">
              <w:rPr>
                <w:rFonts w:ascii="Garamond" w:hAnsi="Garamond" w:cs="Arial"/>
                <w:color w:val="000000"/>
              </w:rPr>
              <w:t>/</w:t>
            </w:r>
            <w:ins w:id="2" w:author="Sanchez, Steven" w:date="2021-02-03T13:45:00Z">
              <w:del w:id="3" w:author="Ghorbani, Sepideh" w:date="2021-02-18T13:12:00Z">
                <w:r w:rsidR="006D33A6" w:rsidDel="005A4EF9">
                  <w:rPr>
                    <w:rFonts w:ascii="Garamond" w:hAnsi="Garamond" w:cs="Arial"/>
                    <w:color w:val="000000"/>
                  </w:rPr>
                  <w:delText>23</w:delText>
                </w:r>
              </w:del>
            </w:ins>
            <w:del w:id="4" w:author="Sanchez, Steven" w:date="2021-02-03T13:45:00Z">
              <w:r w:rsidDel="006D33A6">
                <w:rPr>
                  <w:rFonts w:ascii="Garamond" w:hAnsi="Garamond" w:cs="Arial"/>
                  <w:color w:val="000000"/>
                </w:rPr>
                <w:delText>09</w:delText>
              </w:r>
            </w:del>
            <w:ins w:id="5" w:author="Sanchez, Steven" w:date="2021-02-24T10:12:00Z">
              <w:r w:rsidR="0003362F">
                <w:rPr>
                  <w:rFonts w:ascii="Garamond" w:hAnsi="Garamond" w:cs="Arial"/>
                  <w:color w:val="000000"/>
                </w:rPr>
                <w:t>10</w:t>
              </w:r>
            </w:ins>
            <w:ins w:id="6" w:author="Ghorbani, Sepideh" w:date="2021-02-18T13:12:00Z">
              <w:del w:id="7" w:author="Sanchez, Steven" w:date="2021-02-24T10:12:00Z">
                <w:r w:rsidR="005A4EF9" w:rsidDel="0003362F">
                  <w:rPr>
                    <w:rFonts w:ascii="Garamond" w:hAnsi="Garamond" w:cs="Arial"/>
                    <w:color w:val="000000"/>
                  </w:rPr>
                  <w:delText>09</w:delText>
                </w:r>
              </w:del>
            </w:ins>
            <w:r w:rsidR="00B13FC9">
              <w:rPr>
                <w:rFonts w:ascii="Garamond" w:hAnsi="Garamond" w:cs="Arial"/>
                <w:color w:val="000000"/>
              </w:rPr>
              <w:t>/</w:t>
            </w:r>
            <w:r w:rsidR="00FE290A">
              <w:rPr>
                <w:rFonts w:ascii="Garamond" w:hAnsi="Garamond" w:cs="Arial"/>
                <w:color w:val="000000"/>
              </w:rPr>
              <w:t>2</w:t>
            </w:r>
            <w:r w:rsidR="00B13FC9">
              <w:rPr>
                <w:rFonts w:ascii="Garamond" w:hAnsi="Garamond" w:cs="Arial"/>
                <w:color w:val="000000"/>
              </w:rPr>
              <w:t>0</w:t>
            </w:r>
            <w:r w:rsidR="00EA4533">
              <w:rPr>
                <w:rFonts w:ascii="Garamond" w:hAnsi="Garamond" w:cs="Arial"/>
                <w:color w:val="000000"/>
              </w:rPr>
              <w:t>2</w:t>
            </w:r>
            <w:r>
              <w:rPr>
                <w:rFonts w:ascii="Garamond" w:hAnsi="Garamond" w:cs="Arial"/>
                <w:color w:val="000000"/>
              </w:rPr>
              <w:t>1</w:t>
            </w:r>
          </w:p>
        </w:tc>
        <w:tc>
          <w:tcPr>
            <w:tcW w:w="1323" w:type="dxa"/>
            <w:shd w:val="clear" w:color="auto" w:fill="auto"/>
            <w:vAlign w:val="center"/>
          </w:tcPr>
          <w:p w14:paraId="205BD8AD"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12EBD486" w14:textId="77777777" w:rsidR="00DC59A6" w:rsidRDefault="00DC59A6" w:rsidP="00DC59A6">
      <w:pPr>
        <w:rPr>
          <w:rFonts w:ascii="Garamond" w:hAnsi="Garamond"/>
          <w:color w:val="000000"/>
        </w:rPr>
      </w:pPr>
    </w:p>
    <w:p w14:paraId="7C44E2A1"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9B74567"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51982249" w14:textId="77777777" w:rsidTr="00981735">
        <w:trPr>
          <w:trHeight w:val="983"/>
        </w:trPr>
        <w:tc>
          <w:tcPr>
            <w:tcW w:w="6089" w:type="dxa"/>
            <w:shd w:val="clear" w:color="auto" w:fill="CCFFCC"/>
            <w:vAlign w:val="center"/>
          </w:tcPr>
          <w:p w14:paraId="06EE77A2" w14:textId="77777777" w:rsidR="00981735" w:rsidRDefault="007A2BCE"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05703508" w14:textId="77777777"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3CAF29B5" w14:textId="77777777" w:rsidR="00981735" w:rsidRPr="00981735" w:rsidRDefault="007A2BCE"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26DFC844" w14:textId="7777777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7212A56D" w14:textId="77777777" w:rsidR="00981735" w:rsidRPr="00981735" w:rsidRDefault="007A2BCE"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506146CD"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3EE5F838"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705CB4" w14:textId="77777777" w:rsidR="00981735" w:rsidRPr="00D11F81" w:rsidRDefault="00981735" w:rsidP="00981735">
            <w:pPr>
              <w:rPr>
                <w:rFonts w:ascii="Garamond" w:hAnsi="Garamond"/>
                <w:b/>
                <w:color w:val="000000"/>
                <w:sz w:val="20"/>
              </w:rPr>
            </w:pPr>
          </w:p>
          <w:p w14:paraId="4CA12F7F" w14:textId="77777777" w:rsidR="00981735" w:rsidRPr="00370188" w:rsidRDefault="007A2BCE"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Content>
                <w:r w:rsidR="00771226">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5EA7E743" w14:textId="77777777" w:rsidR="00981735" w:rsidRPr="00370188" w:rsidRDefault="00981735" w:rsidP="00981735">
            <w:pPr>
              <w:rPr>
                <w:rFonts w:ascii="Garamond" w:hAnsi="Garamond"/>
                <w:b/>
                <w:color w:val="000000"/>
                <w:sz w:val="16"/>
                <w:szCs w:val="16"/>
              </w:rPr>
            </w:pPr>
          </w:p>
          <w:p w14:paraId="6A5FE428" w14:textId="77777777" w:rsidR="00981735" w:rsidRPr="00370188" w:rsidRDefault="007A2BCE"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7BC0C52B" w14:textId="77777777" w:rsidR="00981735" w:rsidRPr="00370188" w:rsidRDefault="00981735" w:rsidP="00981735">
            <w:pPr>
              <w:rPr>
                <w:rFonts w:ascii="Garamond" w:hAnsi="Garamond"/>
                <w:b/>
                <w:color w:val="000000"/>
                <w:sz w:val="18"/>
                <w:szCs w:val="18"/>
                <w:highlight w:val="yellow"/>
              </w:rPr>
            </w:pPr>
          </w:p>
          <w:p w14:paraId="2D58FF61" w14:textId="77777777" w:rsidR="00981735" w:rsidRPr="00370188" w:rsidRDefault="007A2BCE"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4A49F059" w14:textId="77777777" w:rsidR="00981735" w:rsidRPr="00370188" w:rsidRDefault="00981735" w:rsidP="00981735">
            <w:pPr>
              <w:rPr>
                <w:rFonts w:ascii="Garamond" w:hAnsi="Garamond"/>
                <w:b/>
                <w:color w:val="000000"/>
                <w:sz w:val="16"/>
                <w:szCs w:val="16"/>
              </w:rPr>
            </w:pPr>
          </w:p>
          <w:p w14:paraId="11966472" w14:textId="77777777" w:rsidR="00981735" w:rsidRPr="009C4C25" w:rsidRDefault="007A2BCE"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321A7AA7" w14:textId="77777777" w:rsidTr="00981735">
        <w:trPr>
          <w:trHeight w:val="983"/>
        </w:trPr>
        <w:tc>
          <w:tcPr>
            <w:tcW w:w="6089" w:type="dxa"/>
            <w:shd w:val="clear" w:color="auto" w:fill="CCFFCC"/>
            <w:vAlign w:val="center"/>
          </w:tcPr>
          <w:p w14:paraId="54681F30" w14:textId="77777777" w:rsidR="00981735" w:rsidRPr="001C0F5D" w:rsidRDefault="007A2BCE"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39815805" w14:textId="77777777" w:rsidR="00981735" w:rsidRPr="00370188" w:rsidRDefault="00981735" w:rsidP="00981735">
            <w:pPr>
              <w:jc w:val="center"/>
              <w:rPr>
                <w:rFonts w:ascii="Garamond" w:hAnsi="Garamond" w:cs="Arial"/>
                <w:b/>
                <w:color w:val="000000"/>
                <w:sz w:val="28"/>
                <w:szCs w:val="28"/>
              </w:rPr>
            </w:pPr>
          </w:p>
        </w:tc>
      </w:tr>
    </w:tbl>
    <w:p w14:paraId="3CE03368"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3771446A" w14:textId="77777777" w:rsidTr="000656C7">
        <w:tc>
          <w:tcPr>
            <w:tcW w:w="4765" w:type="dxa"/>
          </w:tcPr>
          <w:p w14:paraId="0020F55A" w14:textId="77777777"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0B7125A3"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0EBD8A94"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1879FFA3"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B50DD6E" w14:textId="77777777"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084B928E" w14:textId="77777777" w:rsidR="00C623E8" w:rsidRDefault="00C623E8" w:rsidP="002766BB">
            <w:pPr>
              <w:rPr>
                <w:rFonts w:ascii="Garamond" w:hAnsi="Garamond" w:cs="Arial"/>
                <w:bCs/>
                <w:color w:val="000000"/>
                <w:u w:val="single"/>
              </w:rPr>
            </w:pPr>
            <w:r w:rsidRPr="00AC11AB">
              <w:rPr>
                <w:rFonts w:ascii="Garamond" w:hAnsi="Garamond" w:cs="Arial"/>
                <w:bCs/>
                <w:color w:val="000000"/>
                <w:u w:val="single"/>
              </w:rPr>
              <w:t>Using Agency/Agencies</w:t>
            </w:r>
            <w:r>
              <w:rPr>
                <w:rFonts w:ascii="Garamond" w:hAnsi="Garamond" w:cs="Arial"/>
                <w:bCs/>
                <w:color w:val="000000"/>
                <w:u w:val="single"/>
              </w:rPr>
              <w:t>:</w:t>
            </w:r>
          </w:p>
          <w:p w14:paraId="5DD49B0F" w14:textId="77777777" w:rsidR="009F4A2B" w:rsidRDefault="00C623E8" w:rsidP="00C623E8">
            <w:pPr>
              <w:ind w:left="252"/>
              <w:rPr>
                <w:rFonts w:ascii="Garamond" w:hAnsi="Garamond" w:cs="Arial"/>
                <w:bCs/>
                <w:color w:val="000000"/>
              </w:rPr>
            </w:pPr>
            <w:r w:rsidRPr="00AC11AB">
              <w:rPr>
                <w:rFonts w:ascii="Garamond" w:hAnsi="Garamond" w:cs="Arial"/>
                <w:bCs/>
                <w:color w:val="000000"/>
              </w:rPr>
              <w:t>State of New Jersey</w:t>
            </w:r>
            <w:r w:rsidR="00AC11AB" w:rsidRPr="00AC11AB">
              <w:rPr>
                <w:rFonts w:ascii="Garamond" w:hAnsi="Garamond" w:cs="Arial"/>
                <w:bCs/>
                <w:color w:val="000000"/>
              </w:rPr>
              <w:t xml:space="preserve"> </w:t>
            </w:r>
          </w:p>
          <w:p w14:paraId="3B6BF3B5" w14:textId="7811CC39" w:rsidR="00C623E8" w:rsidRDefault="00C623E8" w:rsidP="00C623E8">
            <w:pPr>
              <w:ind w:left="252"/>
              <w:rPr>
                <w:rFonts w:ascii="Garamond" w:hAnsi="Garamond" w:cs="Arial"/>
                <w:bCs/>
                <w:color w:val="000000"/>
                <w:u w:val="single"/>
              </w:rPr>
            </w:pPr>
            <w:r w:rsidRPr="00AC11AB">
              <w:rPr>
                <w:rFonts w:ascii="Garamond" w:hAnsi="Garamond" w:cs="Arial"/>
                <w:bCs/>
                <w:color w:val="000000"/>
              </w:rPr>
              <w:t>Cooperative Purchasing Program Participants</w:t>
            </w:r>
          </w:p>
        </w:tc>
      </w:tr>
    </w:tbl>
    <w:p w14:paraId="0F5A724C" w14:textId="77777777" w:rsidR="00C623E8" w:rsidRPr="00C623E8" w:rsidRDefault="00C623E8">
      <w:pPr>
        <w:jc w:val="left"/>
        <w:rPr>
          <w:rFonts w:ascii="Garamond" w:hAnsi="Garamond" w:cs="Arial"/>
          <w:bCs/>
          <w:color w:val="000000"/>
          <w:sz w:val="20"/>
          <w:szCs w:val="22"/>
          <w:u w:val="single"/>
        </w:rPr>
      </w:pPr>
    </w:p>
    <w:p w14:paraId="1BDF94A5" w14:textId="771A9FD2"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ins w:id="8" w:author="Sanchez, Steven" w:date="2021-02-03T13:45:00Z">
        <w:r w:rsidR="006D33A6">
          <w:rPr>
            <w:rFonts w:ascii="Garamond" w:hAnsi="Garamond" w:cs="Arial"/>
            <w:bCs/>
            <w:color w:val="000000"/>
            <w:szCs w:val="22"/>
          </w:rPr>
          <w:t>02</w:t>
        </w:r>
      </w:ins>
      <w:del w:id="9" w:author="Sanchez, Steven" w:date="2021-02-03T13:45:00Z">
        <w:r w:rsidR="00D337C1" w:rsidDel="006D33A6">
          <w:rPr>
            <w:rFonts w:ascii="Garamond" w:hAnsi="Garamond" w:cs="Arial"/>
            <w:bCs/>
            <w:color w:val="000000"/>
            <w:szCs w:val="22"/>
          </w:rPr>
          <w:delText>12</w:delText>
        </w:r>
      </w:del>
      <w:r w:rsidR="00CA2983" w:rsidRPr="00D14274">
        <w:rPr>
          <w:rFonts w:ascii="Garamond" w:hAnsi="Garamond" w:cs="Arial"/>
          <w:bCs/>
          <w:color w:val="000000"/>
          <w:szCs w:val="22"/>
        </w:rPr>
        <w:t>/</w:t>
      </w:r>
      <w:ins w:id="10" w:author="Sanchez, Steven" w:date="2021-02-03T13:45:00Z">
        <w:del w:id="11" w:author="Ghorbani, Sepideh" w:date="2021-02-18T13:13:00Z">
          <w:r w:rsidR="006D33A6" w:rsidDel="005A4EF9">
            <w:rPr>
              <w:rFonts w:ascii="Garamond" w:hAnsi="Garamond" w:cs="Arial"/>
              <w:bCs/>
              <w:color w:val="000000"/>
              <w:szCs w:val="22"/>
            </w:rPr>
            <w:delText>03</w:delText>
          </w:r>
        </w:del>
      </w:ins>
      <w:del w:id="12" w:author="Sanchez, Steven" w:date="2021-02-03T13:45:00Z">
        <w:r w:rsidR="001145AE" w:rsidDel="006D33A6">
          <w:rPr>
            <w:rFonts w:ascii="Garamond" w:hAnsi="Garamond" w:cs="Arial"/>
            <w:bCs/>
            <w:color w:val="000000"/>
            <w:szCs w:val="22"/>
          </w:rPr>
          <w:delText>14</w:delText>
        </w:r>
      </w:del>
      <w:ins w:id="13" w:author="Sanchez, Steven" w:date="2021-02-24T10:12:00Z">
        <w:r w:rsidR="0003362F">
          <w:rPr>
            <w:rFonts w:ascii="Garamond" w:hAnsi="Garamond" w:cs="Arial"/>
            <w:bCs/>
            <w:color w:val="000000"/>
            <w:szCs w:val="22"/>
          </w:rPr>
          <w:t>24</w:t>
        </w:r>
      </w:ins>
      <w:ins w:id="14" w:author="Ghorbani, Sepideh" w:date="2021-02-18T13:13:00Z">
        <w:del w:id="15" w:author="Sanchez, Steven" w:date="2021-02-24T10:12:00Z">
          <w:r w:rsidR="005A4EF9" w:rsidDel="0003362F">
            <w:rPr>
              <w:rFonts w:ascii="Garamond" w:hAnsi="Garamond" w:cs="Arial"/>
              <w:bCs/>
              <w:color w:val="000000"/>
              <w:szCs w:val="22"/>
            </w:rPr>
            <w:delText>17</w:delText>
          </w:r>
        </w:del>
      </w:ins>
      <w:r w:rsidR="00EF34F6" w:rsidRPr="00D14274">
        <w:rPr>
          <w:rFonts w:ascii="Garamond" w:hAnsi="Garamond" w:cs="Arial"/>
          <w:bCs/>
          <w:color w:val="000000"/>
          <w:szCs w:val="22"/>
        </w:rPr>
        <w:t>/</w:t>
      </w:r>
      <w:r w:rsidR="00D14274" w:rsidRPr="00D14274">
        <w:rPr>
          <w:rFonts w:ascii="Garamond" w:hAnsi="Garamond" w:cs="Arial"/>
          <w:bCs/>
          <w:color w:val="000000"/>
          <w:szCs w:val="22"/>
        </w:rPr>
        <w:t>2</w:t>
      </w:r>
      <w:ins w:id="16" w:author="Sanchez, Steven" w:date="2021-02-03T13:45:00Z">
        <w:r w:rsidR="006D33A6">
          <w:rPr>
            <w:rFonts w:ascii="Garamond" w:hAnsi="Garamond" w:cs="Arial"/>
            <w:bCs/>
            <w:color w:val="000000"/>
            <w:szCs w:val="22"/>
          </w:rPr>
          <w:t>1</w:t>
        </w:r>
      </w:ins>
      <w:del w:id="17" w:author="Ghorbani, Sepideh" w:date="2021-02-18T13:13:00Z">
        <w:r w:rsidR="00D14274" w:rsidRPr="00D14274" w:rsidDel="005A4EF9">
          <w:rPr>
            <w:rFonts w:ascii="Garamond" w:hAnsi="Garamond" w:cs="Arial"/>
            <w:bCs/>
            <w:color w:val="000000"/>
            <w:szCs w:val="22"/>
          </w:rPr>
          <w:delText>0</w:delText>
        </w:r>
      </w:del>
      <w:r>
        <w:rPr>
          <w:rFonts w:cs="Arial"/>
          <w:b/>
          <w:sz w:val="24"/>
        </w:rPr>
        <w:br w:type="page"/>
      </w:r>
    </w:p>
    <w:p w14:paraId="6B5638E8"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65D21A9C" w14:textId="77777777" w:rsidR="00E651D6" w:rsidRPr="00A33B5F" w:rsidRDefault="00E651D6" w:rsidP="00BD74CD">
      <w:pPr>
        <w:pStyle w:val="PlainText"/>
        <w:rPr>
          <w:rFonts w:eastAsia="MS Mincho"/>
        </w:rPr>
      </w:pPr>
    </w:p>
    <w:p w14:paraId="4853B61A" w14:textId="0517C892" w:rsidR="00771226"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0731670" w:history="1">
        <w:r w:rsidR="00771226" w:rsidRPr="00920BF8">
          <w:rPr>
            <w:rStyle w:val="Hyperlink"/>
            <w:noProof/>
            <w14:scene3d>
              <w14:camera w14:prst="orthographicFront"/>
              <w14:lightRig w14:rig="threePt" w14:dir="t">
                <w14:rot w14:lat="0" w14:lon="0" w14:rev="0"/>
              </w14:lightRig>
            </w14:scene3d>
          </w:rPr>
          <w:t>1.0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INFORMATION FOR VENDORS {BIDDERS}</w:t>
        </w:r>
        <w:r w:rsidR="00771226">
          <w:rPr>
            <w:noProof/>
            <w:webHidden/>
          </w:rPr>
          <w:tab/>
        </w:r>
        <w:r w:rsidR="00771226">
          <w:rPr>
            <w:noProof/>
            <w:webHidden/>
          </w:rPr>
          <w:fldChar w:fldCharType="begin"/>
        </w:r>
        <w:r w:rsidR="00771226">
          <w:rPr>
            <w:noProof/>
            <w:webHidden/>
          </w:rPr>
          <w:instrText xml:space="preserve"> PAGEREF _Toc50731670 \h </w:instrText>
        </w:r>
        <w:r w:rsidR="00771226">
          <w:rPr>
            <w:noProof/>
            <w:webHidden/>
          </w:rPr>
        </w:r>
        <w:r w:rsidR="00771226">
          <w:rPr>
            <w:noProof/>
            <w:webHidden/>
          </w:rPr>
          <w:fldChar w:fldCharType="separate"/>
        </w:r>
        <w:r w:rsidR="00E61EA6">
          <w:rPr>
            <w:noProof/>
            <w:webHidden/>
          </w:rPr>
          <w:t>5</w:t>
        </w:r>
        <w:r w:rsidR="00771226">
          <w:rPr>
            <w:noProof/>
            <w:webHidden/>
          </w:rPr>
          <w:fldChar w:fldCharType="end"/>
        </w:r>
      </w:hyperlink>
    </w:p>
    <w:p w14:paraId="4E7DDEB5" w14:textId="7C764ABF" w:rsidR="00771226" w:rsidRDefault="007A2BCE">
      <w:pPr>
        <w:pStyle w:val="TOC2"/>
        <w:tabs>
          <w:tab w:val="left" w:pos="720"/>
        </w:tabs>
        <w:rPr>
          <w:rFonts w:asciiTheme="minorHAnsi" w:eastAsiaTheme="minorEastAsia" w:hAnsiTheme="minorHAnsi" w:cstheme="minorBidi"/>
          <w:caps w:val="0"/>
          <w:noProof/>
          <w:sz w:val="22"/>
          <w:szCs w:val="22"/>
        </w:rPr>
      </w:pPr>
      <w:hyperlink w:anchor="_Toc50731671" w:history="1">
        <w:r w:rsidR="00771226" w:rsidRPr="00920BF8">
          <w:rPr>
            <w:rStyle w:val="Hyperlink"/>
            <w:noProof/>
            <w14:scene3d>
              <w14:camera w14:prst="orthographicFront"/>
              <w14:lightRig w14:rig="threePt" w14:dir="t">
                <w14:rot w14:lat="0" w14:lon="0" w14:rev="0"/>
              </w14:lightRig>
            </w14:scene3d>
          </w:rPr>
          <w:t>1.1</w:t>
        </w:r>
        <w:r w:rsidR="00771226">
          <w:rPr>
            <w:rFonts w:asciiTheme="minorHAnsi" w:eastAsiaTheme="minorEastAsia" w:hAnsiTheme="minorHAnsi" w:cstheme="minorBidi"/>
            <w:caps w:val="0"/>
            <w:noProof/>
            <w:sz w:val="22"/>
            <w:szCs w:val="22"/>
          </w:rPr>
          <w:tab/>
        </w:r>
        <w:r w:rsidR="00771226" w:rsidRPr="00920BF8">
          <w:rPr>
            <w:rStyle w:val="Hyperlink"/>
            <w:noProof/>
          </w:rPr>
          <w:t>PURPOSE AND INTENT</w:t>
        </w:r>
        <w:r w:rsidR="00771226">
          <w:rPr>
            <w:noProof/>
            <w:webHidden/>
          </w:rPr>
          <w:tab/>
        </w:r>
        <w:r w:rsidR="00771226">
          <w:rPr>
            <w:noProof/>
            <w:webHidden/>
          </w:rPr>
          <w:fldChar w:fldCharType="begin"/>
        </w:r>
        <w:r w:rsidR="00771226">
          <w:rPr>
            <w:noProof/>
            <w:webHidden/>
          </w:rPr>
          <w:instrText xml:space="preserve"> PAGEREF _Toc50731671 \h </w:instrText>
        </w:r>
        <w:r w:rsidR="00771226">
          <w:rPr>
            <w:noProof/>
            <w:webHidden/>
          </w:rPr>
        </w:r>
        <w:r w:rsidR="00771226">
          <w:rPr>
            <w:noProof/>
            <w:webHidden/>
          </w:rPr>
          <w:fldChar w:fldCharType="separate"/>
        </w:r>
        <w:r w:rsidR="00E61EA6">
          <w:rPr>
            <w:noProof/>
            <w:webHidden/>
          </w:rPr>
          <w:t>5</w:t>
        </w:r>
        <w:r w:rsidR="00771226">
          <w:rPr>
            <w:noProof/>
            <w:webHidden/>
          </w:rPr>
          <w:fldChar w:fldCharType="end"/>
        </w:r>
      </w:hyperlink>
    </w:p>
    <w:p w14:paraId="4DD5A8BC" w14:textId="611E8D0D" w:rsidR="00771226" w:rsidRDefault="007A2BCE">
      <w:pPr>
        <w:pStyle w:val="TOC2"/>
        <w:tabs>
          <w:tab w:val="left" w:pos="720"/>
        </w:tabs>
        <w:rPr>
          <w:rFonts w:asciiTheme="minorHAnsi" w:eastAsiaTheme="minorEastAsia" w:hAnsiTheme="minorHAnsi" w:cstheme="minorBidi"/>
          <w:caps w:val="0"/>
          <w:noProof/>
          <w:sz w:val="22"/>
          <w:szCs w:val="22"/>
        </w:rPr>
      </w:pPr>
      <w:hyperlink w:anchor="_Toc50731672" w:history="1">
        <w:r w:rsidR="00771226" w:rsidRPr="00920BF8">
          <w:rPr>
            <w:rStyle w:val="Hyperlink"/>
            <w:noProof/>
            <w14:scene3d>
              <w14:camera w14:prst="orthographicFront"/>
              <w14:lightRig w14:rig="threePt" w14:dir="t">
                <w14:rot w14:lat="0" w14:lon="0" w14:rev="0"/>
              </w14:lightRig>
            </w14:scene3d>
          </w:rPr>
          <w:t>1.2</w:t>
        </w:r>
        <w:r w:rsidR="00771226">
          <w:rPr>
            <w:rFonts w:asciiTheme="minorHAnsi" w:eastAsiaTheme="minorEastAsia" w:hAnsiTheme="minorHAnsi" w:cstheme="minorBidi"/>
            <w:caps w:val="0"/>
            <w:noProof/>
            <w:sz w:val="22"/>
            <w:szCs w:val="22"/>
          </w:rPr>
          <w:tab/>
        </w:r>
        <w:r w:rsidR="00771226" w:rsidRPr="00920BF8">
          <w:rPr>
            <w:rStyle w:val="Hyperlink"/>
            <w:noProof/>
          </w:rPr>
          <w:t>BACKGROUND</w:t>
        </w:r>
        <w:r w:rsidR="00771226">
          <w:rPr>
            <w:noProof/>
            <w:webHidden/>
          </w:rPr>
          <w:tab/>
        </w:r>
        <w:r w:rsidR="00771226">
          <w:rPr>
            <w:noProof/>
            <w:webHidden/>
          </w:rPr>
          <w:fldChar w:fldCharType="begin"/>
        </w:r>
        <w:r w:rsidR="00771226">
          <w:rPr>
            <w:noProof/>
            <w:webHidden/>
          </w:rPr>
          <w:instrText xml:space="preserve"> PAGEREF _Toc50731672 \h </w:instrText>
        </w:r>
        <w:r w:rsidR="00771226">
          <w:rPr>
            <w:noProof/>
            <w:webHidden/>
          </w:rPr>
        </w:r>
        <w:r w:rsidR="00771226">
          <w:rPr>
            <w:noProof/>
            <w:webHidden/>
          </w:rPr>
          <w:fldChar w:fldCharType="separate"/>
        </w:r>
        <w:r w:rsidR="00E61EA6">
          <w:rPr>
            <w:noProof/>
            <w:webHidden/>
          </w:rPr>
          <w:t>6</w:t>
        </w:r>
        <w:r w:rsidR="00771226">
          <w:rPr>
            <w:noProof/>
            <w:webHidden/>
          </w:rPr>
          <w:fldChar w:fldCharType="end"/>
        </w:r>
      </w:hyperlink>
    </w:p>
    <w:p w14:paraId="18B70C1E" w14:textId="6C161BBD" w:rsidR="00771226" w:rsidRDefault="007A2BCE">
      <w:pPr>
        <w:pStyle w:val="TOC2"/>
        <w:tabs>
          <w:tab w:val="left" w:pos="720"/>
        </w:tabs>
        <w:rPr>
          <w:rFonts w:asciiTheme="minorHAnsi" w:eastAsiaTheme="minorEastAsia" w:hAnsiTheme="minorHAnsi" w:cstheme="minorBidi"/>
          <w:caps w:val="0"/>
          <w:noProof/>
          <w:sz w:val="22"/>
          <w:szCs w:val="22"/>
        </w:rPr>
      </w:pPr>
      <w:hyperlink w:anchor="_Toc50731673" w:history="1">
        <w:r w:rsidR="00771226" w:rsidRPr="00920BF8">
          <w:rPr>
            <w:rStyle w:val="Hyperlink"/>
            <w:noProof/>
            <w14:scene3d>
              <w14:camera w14:prst="orthographicFront"/>
              <w14:lightRig w14:rig="threePt" w14:dir="t">
                <w14:rot w14:lat="0" w14:lon="0" w14:rev="0"/>
              </w14:lightRig>
            </w14:scene3d>
          </w:rPr>
          <w:t>1.3</w:t>
        </w:r>
        <w:r w:rsidR="00771226">
          <w:rPr>
            <w:rFonts w:asciiTheme="minorHAnsi" w:eastAsiaTheme="minorEastAsia" w:hAnsiTheme="minorHAnsi" w:cstheme="minorBidi"/>
            <w:caps w:val="0"/>
            <w:noProof/>
            <w:sz w:val="22"/>
            <w:szCs w:val="22"/>
          </w:rPr>
          <w:tab/>
        </w:r>
        <w:r w:rsidR="00771226" w:rsidRPr="00920BF8">
          <w:rPr>
            <w:rStyle w:val="Hyperlink"/>
            <w:noProof/>
          </w:rPr>
          <w:t>Key Events</w:t>
        </w:r>
        <w:r w:rsidR="00771226">
          <w:rPr>
            <w:noProof/>
            <w:webHidden/>
          </w:rPr>
          <w:tab/>
        </w:r>
        <w:r w:rsidR="00771226">
          <w:rPr>
            <w:noProof/>
            <w:webHidden/>
          </w:rPr>
          <w:fldChar w:fldCharType="begin"/>
        </w:r>
        <w:r w:rsidR="00771226">
          <w:rPr>
            <w:noProof/>
            <w:webHidden/>
          </w:rPr>
          <w:instrText xml:space="preserve"> PAGEREF _Toc50731673 \h </w:instrText>
        </w:r>
        <w:r w:rsidR="00771226">
          <w:rPr>
            <w:noProof/>
            <w:webHidden/>
          </w:rPr>
        </w:r>
        <w:r w:rsidR="00771226">
          <w:rPr>
            <w:noProof/>
            <w:webHidden/>
          </w:rPr>
          <w:fldChar w:fldCharType="separate"/>
        </w:r>
        <w:r w:rsidR="00E61EA6">
          <w:rPr>
            <w:noProof/>
            <w:webHidden/>
          </w:rPr>
          <w:t>6</w:t>
        </w:r>
        <w:r w:rsidR="00771226">
          <w:rPr>
            <w:noProof/>
            <w:webHidden/>
          </w:rPr>
          <w:fldChar w:fldCharType="end"/>
        </w:r>
      </w:hyperlink>
    </w:p>
    <w:p w14:paraId="415889E1" w14:textId="273310B5" w:rsidR="00771226" w:rsidRDefault="007A2BCE">
      <w:pPr>
        <w:pStyle w:val="TOC3"/>
        <w:rPr>
          <w:rFonts w:asciiTheme="minorHAnsi" w:eastAsiaTheme="minorEastAsia" w:hAnsiTheme="minorHAnsi" w:cstheme="minorBidi"/>
          <w:iCs w:val="0"/>
          <w:caps w:val="0"/>
          <w:noProof/>
          <w:sz w:val="22"/>
          <w:szCs w:val="22"/>
        </w:rPr>
      </w:pPr>
      <w:hyperlink w:anchor="_Toc50731674" w:history="1">
        <w:r w:rsidR="00771226" w:rsidRPr="00920BF8">
          <w:rPr>
            <w:rStyle w:val="Hyperlink"/>
            <w:noProof/>
            <w14:scene3d>
              <w14:camera w14:prst="orthographicFront"/>
              <w14:lightRig w14:rig="threePt" w14:dir="t">
                <w14:rot w14:lat="0" w14:lon="0" w14:rev="0"/>
              </w14:lightRig>
            </w14:scene3d>
          </w:rPr>
          <w:t>1.3.1</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ELECTRONIC QUESTION AND ANSWER PERIOD</w:t>
        </w:r>
        <w:r w:rsidR="00771226">
          <w:rPr>
            <w:noProof/>
            <w:webHidden/>
          </w:rPr>
          <w:tab/>
        </w:r>
        <w:r w:rsidR="00771226">
          <w:rPr>
            <w:noProof/>
            <w:webHidden/>
          </w:rPr>
          <w:fldChar w:fldCharType="begin"/>
        </w:r>
        <w:r w:rsidR="00771226">
          <w:rPr>
            <w:noProof/>
            <w:webHidden/>
          </w:rPr>
          <w:instrText xml:space="preserve"> PAGEREF _Toc50731674 \h </w:instrText>
        </w:r>
        <w:r w:rsidR="00771226">
          <w:rPr>
            <w:noProof/>
            <w:webHidden/>
          </w:rPr>
        </w:r>
        <w:r w:rsidR="00771226">
          <w:rPr>
            <w:noProof/>
            <w:webHidden/>
          </w:rPr>
          <w:fldChar w:fldCharType="separate"/>
        </w:r>
        <w:r w:rsidR="00E61EA6">
          <w:rPr>
            <w:noProof/>
            <w:webHidden/>
          </w:rPr>
          <w:t>6</w:t>
        </w:r>
        <w:r w:rsidR="00771226">
          <w:rPr>
            <w:noProof/>
            <w:webHidden/>
          </w:rPr>
          <w:fldChar w:fldCharType="end"/>
        </w:r>
      </w:hyperlink>
    </w:p>
    <w:p w14:paraId="7CAE524E" w14:textId="6D14AAB8" w:rsidR="00771226" w:rsidRDefault="007A2BCE">
      <w:pPr>
        <w:pStyle w:val="TOC3"/>
        <w:rPr>
          <w:rFonts w:asciiTheme="minorHAnsi" w:eastAsiaTheme="minorEastAsia" w:hAnsiTheme="minorHAnsi" w:cstheme="minorBidi"/>
          <w:iCs w:val="0"/>
          <w:caps w:val="0"/>
          <w:noProof/>
          <w:sz w:val="22"/>
          <w:szCs w:val="22"/>
        </w:rPr>
      </w:pPr>
      <w:hyperlink w:anchor="_Toc50731675" w:history="1">
        <w:r w:rsidR="00771226" w:rsidRPr="00920BF8">
          <w:rPr>
            <w:rStyle w:val="Hyperlink"/>
            <w:noProof/>
            <w14:scene3d>
              <w14:camera w14:prst="orthographicFront"/>
              <w14:lightRig w14:rig="threePt" w14:dir="t">
                <w14:rot w14:lat="0" w14:lon="0" w14:rev="0"/>
              </w14:lightRig>
            </w14:scene3d>
          </w:rPr>
          <w:t>1.3.2</w:t>
        </w:r>
        <w:r w:rsidR="00771226">
          <w:rPr>
            <w:rFonts w:asciiTheme="minorHAnsi" w:eastAsiaTheme="minorEastAsia" w:hAnsiTheme="minorHAnsi" w:cstheme="minorBidi"/>
            <w:iCs w:val="0"/>
            <w:caps w:val="0"/>
            <w:noProof/>
            <w:sz w:val="22"/>
            <w:szCs w:val="22"/>
          </w:rPr>
          <w:tab/>
        </w:r>
        <w:r w:rsidR="00771226" w:rsidRPr="00920BF8">
          <w:rPr>
            <w:rStyle w:val="Hyperlink"/>
            <w:noProof/>
          </w:rPr>
          <w:t>SUBMISSION OF QUOTES</w:t>
        </w:r>
        <w:r w:rsidR="00771226">
          <w:rPr>
            <w:noProof/>
            <w:webHidden/>
          </w:rPr>
          <w:tab/>
        </w:r>
        <w:r w:rsidR="00771226">
          <w:rPr>
            <w:noProof/>
            <w:webHidden/>
          </w:rPr>
          <w:fldChar w:fldCharType="begin"/>
        </w:r>
        <w:r w:rsidR="00771226">
          <w:rPr>
            <w:noProof/>
            <w:webHidden/>
          </w:rPr>
          <w:instrText xml:space="preserve"> PAGEREF _Toc50731675 \h </w:instrText>
        </w:r>
        <w:r w:rsidR="00771226">
          <w:rPr>
            <w:noProof/>
            <w:webHidden/>
          </w:rPr>
        </w:r>
        <w:r w:rsidR="00771226">
          <w:rPr>
            <w:noProof/>
            <w:webHidden/>
          </w:rPr>
          <w:fldChar w:fldCharType="separate"/>
        </w:r>
        <w:r w:rsidR="00E61EA6">
          <w:rPr>
            <w:noProof/>
            <w:webHidden/>
          </w:rPr>
          <w:t>7</w:t>
        </w:r>
        <w:r w:rsidR="00771226">
          <w:rPr>
            <w:noProof/>
            <w:webHidden/>
          </w:rPr>
          <w:fldChar w:fldCharType="end"/>
        </w:r>
      </w:hyperlink>
    </w:p>
    <w:p w14:paraId="469864CF" w14:textId="4CE6532C" w:rsidR="00771226" w:rsidRDefault="007A2BCE">
      <w:pPr>
        <w:pStyle w:val="TOC3"/>
        <w:rPr>
          <w:rFonts w:asciiTheme="minorHAnsi" w:eastAsiaTheme="minorEastAsia" w:hAnsiTheme="minorHAnsi" w:cstheme="minorBidi"/>
          <w:iCs w:val="0"/>
          <w:caps w:val="0"/>
          <w:noProof/>
          <w:sz w:val="22"/>
          <w:szCs w:val="22"/>
        </w:rPr>
      </w:pPr>
      <w:hyperlink w:anchor="_Toc50731676" w:history="1">
        <w:r w:rsidR="00771226" w:rsidRPr="00920BF8">
          <w:rPr>
            <w:rStyle w:val="Hyperlink"/>
            <w:noProof/>
            <w14:scene3d>
              <w14:camera w14:prst="orthographicFront"/>
              <w14:lightRig w14:rig="threePt" w14:dir="t">
                <w14:rot w14:lat="0" w14:lon="0" w14:rev="0"/>
              </w14:lightRig>
            </w14:scene3d>
          </w:rPr>
          <w:t>1.3.3</w:t>
        </w:r>
        <w:r w:rsidR="00771226">
          <w:rPr>
            <w:rFonts w:asciiTheme="minorHAnsi" w:eastAsiaTheme="minorEastAsia" w:hAnsiTheme="minorHAnsi" w:cstheme="minorBidi"/>
            <w:iCs w:val="0"/>
            <w:caps w:val="0"/>
            <w:noProof/>
            <w:sz w:val="22"/>
            <w:szCs w:val="22"/>
          </w:rPr>
          <w:tab/>
        </w:r>
        <w:r w:rsidR="00771226" w:rsidRPr="00920BF8">
          <w:rPr>
            <w:rStyle w:val="Hyperlink"/>
            <w:noProof/>
          </w:rPr>
          <w:t>VENDOR {BIDDER} SUPPORT</w:t>
        </w:r>
        <w:r w:rsidR="00771226">
          <w:rPr>
            <w:noProof/>
            <w:webHidden/>
          </w:rPr>
          <w:tab/>
        </w:r>
        <w:r w:rsidR="00771226">
          <w:rPr>
            <w:noProof/>
            <w:webHidden/>
          </w:rPr>
          <w:fldChar w:fldCharType="begin"/>
        </w:r>
        <w:r w:rsidR="00771226">
          <w:rPr>
            <w:noProof/>
            <w:webHidden/>
          </w:rPr>
          <w:instrText xml:space="preserve"> PAGEREF _Toc50731676 \h </w:instrText>
        </w:r>
        <w:r w:rsidR="00771226">
          <w:rPr>
            <w:noProof/>
            <w:webHidden/>
          </w:rPr>
        </w:r>
        <w:r w:rsidR="00771226">
          <w:rPr>
            <w:noProof/>
            <w:webHidden/>
          </w:rPr>
          <w:fldChar w:fldCharType="separate"/>
        </w:r>
        <w:r w:rsidR="00E61EA6">
          <w:rPr>
            <w:noProof/>
            <w:webHidden/>
          </w:rPr>
          <w:t>7</w:t>
        </w:r>
        <w:r w:rsidR="00771226">
          <w:rPr>
            <w:noProof/>
            <w:webHidden/>
          </w:rPr>
          <w:fldChar w:fldCharType="end"/>
        </w:r>
      </w:hyperlink>
    </w:p>
    <w:p w14:paraId="5F603762" w14:textId="3B11A26A" w:rsidR="00771226" w:rsidRDefault="007A2BCE">
      <w:pPr>
        <w:pStyle w:val="TOC3"/>
        <w:rPr>
          <w:rFonts w:asciiTheme="minorHAnsi" w:eastAsiaTheme="minorEastAsia" w:hAnsiTheme="minorHAnsi" w:cstheme="minorBidi"/>
          <w:iCs w:val="0"/>
          <w:caps w:val="0"/>
          <w:noProof/>
          <w:sz w:val="22"/>
          <w:szCs w:val="22"/>
        </w:rPr>
      </w:pPr>
      <w:hyperlink w:anchor="_Toc50731677" w:history="1">
        <w:r w:rsidR="00771226" w:rsidRPr="00920BF8">
          <w:rPr>
            <w:rStyle w:val="Hyperlink"/>
            <w:noProof/>
            <w14:scene3d>
              <w14:camera w14:prst="orthographicFront"/>
              <w14:lightRig w14:rig="threePt" w14:dir="t">
                <w14:rot w14:lat="0" w14:lon="0" w14:rev="0"/>
              </w14:lightRig>
            </w14:scene3d>
          </w:rPr>
          <w:t>1.3.4</w:t>
        </w:r>
        <w:r w:rsidR="00771226">
          <w:rPr>
            <w:rFonts w:asciiTheme="minorHAnsi" w:eastAsiaTheme="minorEastAsia" w:hAnsiTheme="minorHAnsi" w:cstheme="minorBidi"/>
            <w:iCs w:val="0"/>
            <w:caps w:val="0"/>
            <w:noProof/>
            <w:sz w:val="22"/>
            <w:szCs w:val="22"/>
          </w:rPr>
          <w:tab/>
        </w:r>
        <w:r w:rsidR="00771226" w:rsidRPr="00920BF8">
          <w:rPr>
            <w:rStyle w:val="Hyperlink"/>
            <w:noProof/>
          </w:rPr>
          <w:t>MANDATORY/OPTIONAL SITE VISIT</w:t>
        </w:r>
        <w:r w:rsidR="00771226">
          <w:rPr>
            <w:noProof/>
            <w:webHidden/>
          </w:rPr>
          <w:tab/>
        </w:r>
        <w:r w:rsidR="00771226">
          <w:rPr>
            <w:noProof/>
            <w:webHidden/>
          </w:rPr>
          <w:fldChar w:fldCharType="begin"/>
        </w:r>
        <w:r w:rsidR="00771226">
          <w:rPr>
            <w:noProof/>
            <w:webHidden/>
          </w:rPr>
          <w:instrText xml:space="preserve"> PAGEREF _Toc50731677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093990CF" w14:textId="2E9097C6" w:rsidR="00771226" w:rsidRDefault="007A2BCE">
      <w:pPr>
        <w:pStyle w:val="TOC3"/>
        <w:rPr>
          <w:rFonts w:asciiTheme="minorHAnsi" w:eastAsiaTheme="minorEastAsia" w:hAnsiTheme="minorHAnsi" w:cstheme="minorBidi"/>
          <w:iCs w:val="0"/>
          <w:caps w:val="0"/>
          <w:noProof/>
          <w:sz w:val="22"/>
          <w:szCs w:val="22"/>
        </w:rPr>
      </w:pPr>
      <w:hyperlink w:anchor="_Toc50731678" w:history="1">
        <w:r w:rsidR="00771226" w:rsidRPr="00920BF8">
          <w:rPr>
            <w:rStyle w:val="Hyperlink"/>
            <w:noProof/>
            <w14:scene3d>
              <w14:camera w14:prst="orthographicFront"/>
              <w14:lightRig w14:rig="threePt" w14:dir="t">
                <w14:rot w14:lat="0" w14:lon="0" w14:rev="0"/>
              </w14:lightRig>
            </w14:scene3d>
          </w:rPr>
          <w:t>1.3.5</w:t>
        </w:r>
        <w:r w:rsidR="00771226">
          <w:rPr>
            <w:rFonts w:asciiTheme="minorHAnsi" w:eastAsiaTheme="minorEastAsia" w:hAnsiTheme="minorHAnsi" w:cstheme="minorBidi"/>
            <w:iCs w:val="0"/>
            <w:caps w:val="0"/>
            <w:noProof/>
            <w:sz w:val="22"/>
            <w:szCs w:val="22"/>
          </w:rPr>
          <w:tab/>
        </w:r>
        <w:r w:rsidR="00771226" w:rsidRPr="00920BF8">
          <w:rPr>
            <w:rStyle w:val="Hyperlink"/>
            <w:noProof/>
          </w:rPr>
          <w:t>MANDATORY/OPTIONAL PRE-QUOTE CONFERENCE</w:t>
        </w:r>
        <w:r w:rsidR="00771226">
          <w:rPr>
            <w:noProof/>
            <w:webHidden/>
          </w:rPr>
          <w:tab/>
        </w:r>
        <w:r w:rsidR="00771226">
          <w:rPr>
            <w:noProof/>
            <w:webHidden/>
          </w:rPr>
          <w:fldChar w:fldCharType="begin"/>
        </w:r>
        <w:r w:rsidR="00771226">
          <w:rPr>
            <w:noProof/>
            <w:webHidden/>
          </w:rPr>
          <w:instrText xml:space="preserve"> PAGEREF _Toc50731678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0074FF63" w14:textId="7C1B438B" w:rsidR="00771226" w:rsidRDefault="007A2BCE">
      <w:pPr>
        <w:pStyle w:val="TOC3"/>
        <w:rPr>
          <w:rFonts w:asciiTheme="minorHAnsi" w:eastAsiaTheme="minorEastAsia" w:hAnsiTheme="minorHAnsi" w:cstheme="minorBidi"/>
          <w:iCs w:val="0"/>
          <w:caps w:val="0"/>
          <w:noProof/>
          <w:sz w:val="22"/>
          <w:szCs w:val="22"/>
        </w:rPr>
      </w:pPr>
      <w:hyperlink w:anchor="_Toc50731679" w:history="1">
        <w:r w:rsidR="00771226" w:rsidRPr="00920BF8">
          <w:rPr>
            <w:rStyle w:val="Hyperlink"/>
            <w:noProof/>
            <w14:scene3d>
              <w14:camera w14:prst="orthographicFront"/>
              <w14:lightRig w14:rig="threePt" w14:dir="t">
                <w14:rot w14:lat="0" w14:lon="0" w14:rev="0"/>
              </w14:lightRig>
            </w14:scene3d>
          </w:rPr>
          <w:t>1.3.6</w:t>
        </w:r>
        <w:r w:rsidR="00771226">
          <w:rPr>
            <w:rFonts w:asciiTheme="minorHAnsi" w:eastAsiaTheme="minorEastAsia" w:hAnsiTheme="minorHAnsi" w:cstheme="minorBidi"/>
            <w:iCs w:val="0"/>
            <w:caps w:val="0"/>
            <w:noProof/>
            <w:sz w:val="22"/>
            <w:szCs w:val="22"/>
          </w:rPr>
          <w:tab/>
        </w:r>
        <w:r w:rsidR="00771226" w:rsidRPr="00920BF8">
          <w:rPr>
            <w:rStyle w:val="Hyperlink"/>
            <w:noProof/>
          </w:rPr>
          <w:t>PRE-QUOTE DOCUMENT REVIEW</w:t>
        </w:r>
        <w:r w:rsidR="00771226">
          <w:rPr>
            <w:noProof/>
            <w:webHidden/>
          </w:rPr>
          <w:tab/>
        </w:r>
        <w:r w:rsidR="00771226">
          <w:rPr>
            <w:noProof/>
            <w:webHidden/>
          </w:rPr>
          <w:fldChar w:fldCharType="begin"/>
        </w:r>
        <w:r w:rsidR="00771226">
          <w:rPr>
            <w:noProof/>
            <w:webHidden/>
          </w:rPr>
          <w:instrText xml:space="preserve"> PAGEREF _Toc50731679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2376368F" w14:textId="3CFB29AD" w:rsidR="00771226" w:rsidRDefault="007A2BCE">
      <w:pPr>
        <w:pStyle w:val="TOC2"/>
        <w:tabs>
          <w:tab w:val="left" w:pos="720"/>
        </w:tabs>
        <w:rPr>
          <w:rFonts w:asciiTheme="minorHAnsi" w:eastAsiaTheme="minorEastAsia" w:hAnsiTheme="minorHAnsi" w:cstheme="minorBidi"/>
          <w:caps w:val="0"/>
          <w:noProof/>
          <w:sz w:val="22"/>
          <w:szCs w:val="22"/>
        </w:rPr>
      </w:pPr>
      <w:hyperlink w:anchor="_Toc50731680" w:history="1">
        <w:r w:rsidR="00771226" w:rsidRPr="00920BF8">
          <w:rPr>
            <w:rStyle w:val="Hyperlink"/>
            <w:noProof/>
            <w14:scene3d>
              <w14:camera w14:prst="orthographicFront"/>
              <w14:lightRig w14:rig="threePt" w14:dir="t">
                <w14:rot w14:lat="0" w14:lon="0" w14:rev="0"/>
              </w14:lightRig>
            </w14:scene3d>
          </w:rPr>
          <w:t>1.4</w:t>
        </w:r>
        <w:r w:rsidR="00771226">
          <w:rPr>
            <w:rFonts w:asciiTheme="minorHAnsi" w:eastAsiaTheme="minorEastAsia" w:hAnsiTheme="minorHAnsi" w:cstheme="minorBidi"/>
            <w:caps w:val="0"/>
            <w:noProof/>
            <w:sz w:val="22"/>
            <w:szCs w:val="22"/>
          </w:rPr>
          <w:tab/>
        </w:r>
        <w:r w:rsidR="00771226" w:rsidRPr="00920BF8">
          <w:rPr>
            <w:rStyle w:val="Hyperlink"/>
            <w:noProof/>
          </w:rPr>
          <w:t>ADDITIONAL Information</w:t>
        </w:r>
        <w:r w:rsidR="00771226">
          <w:rPr>
            <w:noProof/>
            <w:webHidden/>
          </w:rPr>
          <w:tab/>
        </w:r>
        <w:r w:rsidR="00771226">
          <w:rPr>
            <w:noProof/>
            <w:webHidden/>
          </w:rPr>
          <w:fldChar w:fldCharType="begin"/>
        </w:r>
        <w:r w:rsidR="00771226">
          <w:rPr>
            <w:noProof/>
            <w:webHidden/>
          </w:rPr>
          <w:instrText xml:space="preserve"> PAGEREF _Toc50731680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0917CB45" w14:textId="0A7AA732" w:rsidR="00771226" w:rsidRDefault="007A2BCE">
      <w:pPr>
        <w:pStyle w:val="TOC3"/>
        <w:rPr>
          <w:rFonts w:asciiTheme="minorHAnsi" w:eastAsiaTheme="minorEastAsia" w:hAnsiTheme="minorHAnsi" w:cstheme="minorBidi"/>
          <w:iCs w:val="0"/>
          <w:caps w:val="0"/>
          <w:noProof/>
          <w:sz w:val="22"/>
          <w:szCs w:val="22"/>
        </w:rPr>
      </w:pPr>
      <w:hyperlink w:anchor="_Toc50731681" w:history="1">
        <w:r w:rsidR="00771226" w:rsidRPr="00920BF8">
          <w:rPr>
            <w:rStyle w:val="Hyperlink"/>
            <w:rFonts w:eastAsia="MS Mincho"/>
            <w:noProof/>
            <w14:scene3d>
              <w14:camera w14:prst="orthographicFront"/>
              <w14:lightRig w14:rig="threePt" w14:dir="t">
                <w14:rot w14:lat="0" w14:lon="0" w14:rev="0"/>
              </w14:lightRig>
            </w14:scene3d>
          </w:rPr>
          <w:t>1.4.1</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BID AMENDMENTS: Revisions to this BID SOLICITATION</w:t>
        </w:r>
        <w:r w:rsidR="00771226">
          <w:rPr>
            <w:noProof/>
            <w:webHidden/>
          </w:rPr>
          <w:tab/>
        </w:r>
        <w:r w:rsidR="00771226">
          <w:rPr>
            <w:noProof/>
            <w:webHidden/>
          </w:rPr>
          <w:fldChar w:fldCharType="begin"/>
        </w:r>
        <w:r w:rsidR="00771226">
          <w:rPr>
            <w:noProof/>
            <w:webHidden/>
          </w:rPr>
          <w:instrText xml:space="preserve"> PAGEREF _Toc50731681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70DDC156" w14:textId="1E6CD85F" w:rsidR="00771226" w:rsidRDefault="007A2BCE">
      <w:pPr>
        <w:pStyle w:val="TOC3"/>
        <w:rPr>
          <w:rFonts w:asciiTheme="minorHAnsi" w:eastAsiaTheme="minorEastAsia" w:hAnsiTheme="minorHAnsi" w:cstheme="minorBidi"/>
          <w:iCs w:val="0"/>
          <w:caps w:val="0"/>
          <w:noProof/>
          <w:sz w:val="22"/>
          <w:szCs w:val="22"/>
        </w:rPr>
      </w:pPr>
      <w:hyperlink w:anchor="_Toc50731682" w:history="1">
        <w:r w:rsidR="00771226" w:rsidRPr="00920BF8">
          <w:rPr>
            <w:rStyle w:val="Hyperlink"/>
            <w:rFonts w:eastAsia="MS Mincho"/>
            <w:noProof/>
            <w14:scene3d>
              <w14:camera w14:prst="orthographicFront"/>
              <w14:lightRig w14:rig="threePt" w14:dir="t">
                <w14:rot w14:lat="0" w14:lon="0" w14:rev="0"/>
              </w14:lightRig>
            </w14:scene3d>
          </w:rPr>
          <w:t>1.4.2</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VENDOR {BIDDER} Responsibility</w:t>
        </w:r>
        <w:r w:rsidR="00771226">
          <w:rPr>
            <w:noProof/>
            <w:webHidden/>
          </w:rPr>
          <w:tab/>
        </w:r>
        <w:r w:rsidR="00771226">
          <w:rPr>
            <w:noProof/>
            <w:webHidden/>
          </w:rPr>
          <w:fldChar w:fldCharType="begin"/>
        </w:r>
        <w:r w:rsidR="00771226">
          <w:rPr>
            <w:noProof/>
            <w:webHidden/>
          </w:rPr>
          <w:instrText xml:space="preserve"> PAGEREF _Toc50731682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064EE955" w14:textId="50B5789F" w:rsidR="00771226" w:rsidRDefault="007A2BCE">
      <w:pPr>
        <w:pStyle w:val="TOC3"/>
        <w:rPr>
          <w:rFonts w:asciiTheme="minorHAnsi" w:eastAsiaTheme="minorEastAsia" w:hAnsiTheme="minorHAnsi" w:cstheme="minorBidi"/>
          <w:iCs w:val="0"/>
          <w:caps w:val="0"/>
          <w:noProof/>
          <w:sz w:val="22"/>
          <w:szCs w:val="22"/>
        </w:rPr>
      </w:pPr>
      <w:hyperlink w:anchor="_Toc50731683" w:history="1">
        <w:r w:rsidR="00771226" w:rsidRPr="00920BF8">
          <w:rPr>
            <w:rStyle w:val="Hyperlink"/>
            <w:rFonts w:eastAsia="MS Mincho"/>
            <w:noProof/>
            <w14:scene3d>
              <w14:camera w14:prst="orthographicFront"/>
              <w14:lightRig w14:rig="threePt" w14:dir="t">
                <w14:rot w14:lat="0" w14:lon="0" w14:rev="0"/>
              </w14:lightRig>
            </w14:scene3d>
          </w:rPr>
          <w:t>1.4.3</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COST Liability</w:t>
        </w:r>
        <w:r w:rsidR="00771226">
          <w:rPr>
            <w:noProof/>
            <w:webHidden/>
          </w:rPr>
          <w:tab/>
        </w:r>
        <w:r w:rsidR="00771226">
          <w:rPr>
            <w:noProof/>
            <w:webHidden/>
          </w:rPr>
          <w:fldChar w:fldCharType="begin"/>
        </w:r>
        <w:r w:rsidR="00771226">
          <w:rPr>
            <w:noProof/>
            <w:webHidden/>
          </w:rPr>
          <w:instrText xml:space="preserve"> PAGEREF _Toc50731683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1C5A1F19" w14:textId="5CE149DF" w:rsidR="00771226" w:rsidRDefault="007A2BCE">
      <w:pPr>
        <w:pStyle w:val="TOC3"/>
        <w:rPr>
          <w:rFonts w:asciiTheme="minorHAnsi" w:eastAsiaTheme="minorEastAsia" w:hAnsiTheme="minorHAnsi" w:cstheme="minorBidi"/>
          <w:iCs w:val="0"/>
          <w:caps w:val="0"/>
          <w:noProof/>
          <w:sz w:val="22"/>
          <w:szCs w:val="22"/>
        </w:rPr>
      </w:pPr>
      <w:hyperlink w:anchor="_Toc50731684" w:history="1">
        <w:r w:rsidR="00771226" w:rsidRPr="00920BF8">
          <w:rPr>
            <w:rStyle w:val="Hyperlink"/>
            <w:rFonts w:eastAsia="MS Mincho"/>
            <w:noProof/>
            <w14:scene3d>
              <w14:camera w14:prst="orthographicFront"/>
              <w14:lightRig w14:rig="threePt" w14:dir="t">
                <w14:rot w14:lat="0" w14:lon="0" w14:rev="0"/>
              </w14:lightRig>
            </w14:scene3d>
          </w:rPr>
          <w:t>1.4.4</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CONTENTS of QUOTE</w:t>
        </w:r>
        <w:r w:rsidR="00771226">
          <w:rPr>
            <w:noProof/>
            <w:webHidden/>
          </w:rPr>
          <w:tab/>
        </w:r>
        <w:r w:rsidR="00771226">
          <w:rPr>
            <w:noProof/>
            <w:webHidden/>
          </w:rPr>
          <w:fldChar w:fldCharType="begin"/>
        </w:r>
        <w:r w:rsidR="00771226">
          <w:rPr>
            <w:noProof/>
            <w:webHidden/>
          </w:rPr>
          <w:instrText xml:space="preserve"> PAGEREF _Toc50731684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4867C4EB" w14:textId="49DBCF3F" w:rsidR="00771226" w:rsidRDefault="007A2BCE">
      <w:pPr>
        <w:pStyle w:val="TOC3"/>
        <w:rPr>
          <w:rFonts w:asciiTheme="minorHAnsi" w:eastAsiaTheme="minorEastAsia" w:hAnsiTheme="minorHAnsi" w:cstheme="minorBidi"/>
          <w:iCs w:val="0"/>
          <w:caps w:val="0"/>
          <w:noProof/>
          <w:sz w:val="22"/>
          <w:szCs w:val="22"/>
        </w:rPr>
      </w:pPr>
      <w:hyperlink w:anchor="_Toc50731685" w:history="1">
        <w:r w:rsidR="00771226" w:rsidRPr="00920BF8">
          <w:rPr>
            <w:rStyle w:val="Hyperlink"/>
            <w:rFonts w:eastAsia="MS Mincho"/>
            <w:noProof/>
            <w14:scene3d>
              <w14:camera w14:prst="orthographicFront"/>
              <w14:lightRig w14:rig="threePt" w14:dir="t">
                <w14:rot w14:lat="0" w14:lon="0" w14:rev="0"/>
              </w14:lightRig>
            </w14:scene3d>
          </w:rPr>
          <w:t>1.4.5</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ANNOUNCEMENT OF QUOTE INFORMATION</w:t>
        </w:r>
        <w:r w:rsidR="00771226">
          <w:rPr>
            <w:noProof/>
            <w:webHidden/>
          </w:rPr>
          <w:tab/>
        </w:r>
        <w:r w:rsidR="00771226">
          <w:rPr>
            <w:noProof/>
            <w:webHidden/>
          </w:rPr>
          <w:fldChar w:fldCharType="begin"/>
        </w:r>
        <w:r w:rsidR="00771226">
          <w:rPr>
            <w:noProof/>
            <w:webHidden/>
          </w:rPr>
          <w:instrText xml:space="preserve"> PAGEREF _Toc50731685 \h </w:instrText>
        </w:r>
        <w:r w:rsidR="00771226">
          <w:rPr>
            <w:noProof/>
            <w:webHidden/>
          </w:rPr>
        </w:r>
        <w:r w:rsidR="00771226">
          <w:rPr>
            <w:noProof/>
            <w:webHidden/>
          </w:rPr>
          <w:fldChar w:fldCharType="separate"/>
        </w:r>
        <w:r w:rsidR="00E61EA6">
          <w:rPr>
            <w:noProof/>
            <w:webHidden/>
          </w:rPr>
          <w:t>9</w:t>
        </w:r>
        <w:r w:rsidR="00771226">
          <w:rPr>
            <w:noProof/>
            <w:webHidden/>
          </w:rPr>
          <w:fldChar w:fldCharType="end"/>
        </w:r>
      </w:hyperlink>
    </w:p>
    <w:p w14:paraId="4FFA461C" w14:textId="10AA788F" w:rsidR="00771226" w:rsidRDefault="007A2BCE">
      <w:pPr>
        <w:pStyle w:val="TOC3"/>
        <w:rPr>
          <w:rFonts w:asciiTheme="minorHAnsi" w:eastAsiaTheme="minorEastAsia" w:hAnsiTheme="minorHAnsi" w:cstheme="minorBidi"/>
          <w:iCs w:val="0"/>
          <w:caps w:val="0"/>
          <w:noProof/>
          <w:sz w:val="22"/>
          <w:szCs w:val="22"/>
        </w:rPr>
      </w:pPr>
      <w:hyperlink w:anchor="_Toc50731686" w:history="1">
        <w:r w:rsidR="00771226" w:rsidRPr="00920BF8">
          <w:rPr>
            <w:rStyle w:val="Hyperlink"/>
            <w:rFonts w:eastAsia="MS Mincho"/>
            <w:noProof/>
            <w14:scene3d>
              <w14:camera w14:prst="orthographicFront"/>
              <w14:lightRig w14:rig="threePt" w14:dir="t">
                <w14:rot w14:lat="0" w14:lon="0" w14:rev="0"/>
              </w14:lightRig>
            </w14:scene3d>
          </w:rPr>
          <w:t>1.4.6</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PRICE Alteration In QUOTES</w:t>
        </w:r>
        <w:r w:rsidR="00771226">
          <w:rPr>
            <w:noProof/>
            <w:webHidden/>
          </w:rPr>
          <w:tab/>
        </w:r>
        <w:r w:rsidR="00771226">
          <w:rPr>
            <w:noProof/>
            <w:webHidden/>
          </w:rPr>
          <w:fldChar w:fldCharType="begin"/>
        </w:r>
        <w:r w:rsidR="00771226">
          <w:rPr>
            <w:noProof/>
            <w:webHidden/>
          </w:rPr>
          <w:instrText xml:space="preserve"> PAGEREF _Toc50731686 \h </w:instrText>
        </w:r>
        <w:r w:rsidR="00771226">
          <w:rPr>
            <w:noProof/>
            <w:webHidden/>
          </w:rPr>
        </w:r>
        <w:r w:rsidR="00771226">
          <w:rPr>
            <w:noProof/>
            <w:webHidden/>
          </w:rPr>
          <w:fldChar w:fldCharType="separate"/>
        </w:r>
        <w:r w:rsidR="00E61EA6">
          <w:rPr>
            <w:noProof/>
            <w:webHidden/>
          </w:rPr>
          <w:t>10</w:t>
        </w:r>
        <w:r w:rsidR="00771226">
          <w:rPr>
            <w:noProof/>
            <w:webHidden/>
          </w:rPr>
          <w:fldChar w:fldCharType="end"/>
        </w:r>
      </w:hyperlink>
    </w:p>
    <w:p w14:paraId="4F6078BD" w14:textId="76DFC32A" w:rsidR="00771226" w:rsidRDefault="007A2BCE">
      <w:pPr>
        <w:pStyle w:val="TOC3"/>
        <w:rPr>
          <w:rFonts w:asciiTheme="minorHAnsi" w:eastAsiaTheme="minorEastAsia" w:hAnsiTheme="minorHAnsi" w:cstheme="minorBidi"/>
          <w:iCs w:val="0"/>
          <w:caps w:val="0"/>
          <w:noProof/>
          <w:sz w:val="22"/>
          <w:szCs w:val="22"/>
        </w:rPr>
      </w:pPr>
      <w:hyperlink w:anchor="_Toc50731687" w:history="1">
        <w:r w:rsidR="00771226" w:rsidRPr="00920BF8">
          <w:rPr>
            <w:rStyle w:val="Hyperlink"/>
            <w:rFonts w:eastAsia="MS Mincho"/>
            <w:noProof/>
            <w14:scene3d>
              <w14:camera w14:prst="orthographicFront"/>
              <w14:lightRig w14:rig="threePt" w14:dir="t">
                <w14:rot w14:lat="0" w14:lon="0" w14:rev="0"/>
              </w14:lightRig>
            </w14:scene3d>
          </w:rPr>
          <w:t>1.4.7</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QUOTE ERRORS</w:t>
        </w:r>
        <w:r w:rsidR="00771226">
          <w:rPr>
            <w:noProof/>
            <w:webHidden/>
          </w:rPr>
          <w:tab/>
        </w:r>
        <w:r w:rsidR="00771226">
          <w:rPr>
            <w:noProof/>
            <w:webHidden/>
          </w:rPr>
          <w:fldChar w:fldCharType="begin"/>
        </w:r>
        <w:r w:rsidR="00771226">
          <w:rPr>
            <w:noProof/>
            <w:webHidden/>
          </w:rPr>
          <w:instrText xml:space="preserve"> PAGEREF _Toc50731687 \h </w:instrText>
        </w:r>
        <w:r w:rsidR="00771226">
          <w:rPr>
            <w:noProof/>
            <w:webHidden/>
          </w:rPr>
        </w:r>
        <w:r w:rsidR="00771226">
          <w:rPr>
            <w:noProof/>
            <w:webHidden/>
          </w:rPr>
          <w:fldChar w:fldCharType="separate"/>
        </w:r>
        <w:r w:rsidR="00E61EA6">
          <w:rPr>
            <w:noProof/>
            <w:webHidden/>
          </w:rPr>
          <w:t>10</w:t>
        </w:r>
        <w:r w:rsidR="00771226">
          <w:rPr>
            <w:noProof/>
            <w:webHidden/>
          </w:rPr>
          <w:fldChar w:fldCharType="end"/>
        </w:r>
      </w:hyperlink>
    </w:p>
    <w:p w14:paraId="4304B8F6" w14:textId="014F0B76" w:rsidR="00771226" w:rsidRDefault="007A2BCE">
      <w:pPr>
        <w:pStyle w:val="TOC3"/>
        <w:rPr>
          <w:rFonts w:asciiTheme="minorHAnsi" w:eastAsiaTheme="minorEastAsia" w:hAnsiTheme="minorHAnsi" w:cstheme="minorBidi"/>
          <w:iCs w:val="0"/>
          <w:caps w:val="0"/>
          <w:noProof/>
          <w:sz w:val="22"/>
          <w:szCs w:val="22"/>
        </w:rPr>
      </w:pPr>
      <w:hyperlink w:anchor="_Toc50731688" w:history="1">
        <w:r w:rsidR="00771226" w:rsidRPr="00920BF8">
          <w:rPr>
            <w:rStyle w:val="Hyperlink"/>
            <w:rFonts w:eastAsia="MS Mincho"/>
            <w:noProof/>
            <w14:scene3d>
              <w14:camera w14:prst="orthographicFront"/>
              <w14:lightRig w14:rig="threePt" w14:dir="t">
                <w14:rot w14:lat="0" w14:lon="0" w14:rev="0"/>
              </w14:lightRig>
            </w14:scene3d>
          </w:rPr>
          <w:t>1.4.8</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JOINT Venture</w:t>
        </w:r>
        <w:r w:rsidR="00771226">
          <w:rPr>
            <w:noProof/>
            <w:webHidden/>
          </w:rPr>
          <w:tab/>
        </w:r>
        <w:r w:rsidR="00771226">
          <w:rPr>
            <w:noProof/>
            <w:webHidden/>
          </w:rPr>
          <w:fldChar w:fldCharType="begin"/>
        </w:r>
        <w:r w:rsidR="00771226">
          <w:rPr>
            <w:noProof/>
            <w:webHidden/>
          </w:rPr>
          <w:instrText xml:space="preserve"> PAGEREF _Toc50731688 \h </w:instrText>
        </w:r>
        <w:r w:rsidR="00771226">
          <w:rPr>
            <w:noProof/>
            <w:webHidden/>
          </w:rPr>
        </w:r>
        <w:r w:rsidR="00771226">
          <w:rPr>
            <w:noProof/>
            <w:webHidden/>
          </w:rPr>
          <w:fldChar w:fldCharType="separate"/>
        </w:r>
        <w:r w:rsidR="00E61EA6">
          <w:rPr>
            <w:noProof/>
            <w:webHidden/>
          </w:rPr>
          <w:t>10</w:t>
        </w:r>
        <w:r w:rsidR="00771226">
          <w:rPr>
            <w:noProof/>
            <w:webHidden/>
          </w:rPr>
          <w:fldChar w:fldCharType="end"/>
        </w:r>
      </w:hyperlink>
    </w:p>
    <w:p w14:paraId="27388817" w14:textId="5077623E" w:rsidR="00771226" w:rsidRDefault="007A2BCE">
      <w:pPr>
        <w:pStyle w:val="TOC3"/>
        <w:rPr>
          <w:rFonts w:asciiTheme="minorHAnsi" w:eastAsiaTheme="minorEastAsia" w:hAnsiTheme="minorHAnsi" w:cstheme="minorBidi"/>
          <w:iCs w:val="0"/>
          <w:caps w:val="0"/>
          <w:noProof/>
          <w:sz w:val="22"/>
          <w:szCs w:val="22"/>
        </w:rPr>
      </w:pPr>
      <w:hyperlink w:anchor="_Toc50731689" w:history="1">
        <w:r w:rsidR="00771226" w:rsidRPr="00920BF8">
          <w:rPr>
            <w:rStyle w:val="Hyperlink"/>
            <w:noProof/>
            <w14:scene3d>
              <w14:camera w14:prst="orthographicFront"/>
              <w14:lightRig w14:rig="threePt" w14:dir="t">
                <w14:rot w14:lat="0" w14:lon="0" w14:rev="0"/>
              </w14:lightRig>
            </w14:scene3d>
          </w:rPr>
          <w:t>1.4.9</w:t>
        </w:r>
        <w:r w:rsidR="00771226">
          <w:rPr>
            <w:rFonts w:asciiTheme="minorHAnsi" w:eastAsiaTheme="minorEastAsia" w:hAnsiTheme="minorHAnsi" w:cstheme="minorBidi"/>
            <w:iCs w:val="0"/>
            <w:caps w:val="0"/>
            <w:noProof/>
            <w:sz w:val="22"/>
            <w:szCs w:val="22"/>
          </w:rPr>
          <w:tab/>
        </w:r>
        <w:r w:rsidR="00771226" w:rsidRPr="00920BF8">
          <w:rPr>
            <w:rStyle w:val="Hyperlink"/>
            <w:noProof/>
          </w:rPr>
          <w:t>Reciprocity for Jurisdictional Vendor Preference</w:t>
        </w:r>
        <w:r w:rsidR="00771226">
          <w:rPr>
            <w:noProof/>
            <w:webHidden/>
          </w:rPr>
          <w:tab/>
        </w:r>
        <w:r w:rsidR="00771226">
          <w:rPr>
            <w:noProof/>
            <w:webHidden/>
          </w:rPr>
          <w:fldChar w:fldCharType="begin"/>
        </w:r>
        <w:r w:rsidR="00771226">
          <w:rPr>
            <w:noProof/>
            <w:webHidden/>
          </w:rPr>
          <w:instrText xml:space="preserve"> PAGEREF _Toc50731689 \h </w:instrText>
        </w:r>
        <w:r w:rsidR="00771226">
          <w:rPr>
            <w:noProof/>
            <w:webHidden/>
          </w:rPr>
        </w:r>
        <w:r w:rsidR="00771226">
          <w:rPr>
            <w:noProof/>
            <w:webHidden/>
          </w:rPr>
          <w:fldChar w:fldCharType="separate"/>
        </w:r>
        <w:r w:rsidR="00E61EA6">
          <w:rPr>
            <w:noProof/>
            <w:webHidden/>
          </w:rPr>
          <w:t>11</w:t>
        </w:r>
        <w:r w:rsidR="00771226">
          <w:rPr>
            <w:noProof/>
            <w:webHidden/>
          </w:rPr>
          <w:fldChar w:fldCharType="end"/>
        </w:r>
      </w:hyperlink>
    </w:p>
    <w:p w14:paraId="3EC9A236" w14:textId="0F00BD18" w:rsidR="00771226" w:rsidRDefault="007A2BCE">
      <w:pPr>
        <w:pStyle w:val="TOC3"/>
        <w:rPr>
          <w:rFonts w:asciiTheme="minorHAnsi" w:eastAsiaTheme="minorEastAsia" w:hAnsiTheme="minorHAnsi" w:cstheme="minorBidi"/>
          <w:iCs w:val="0"/>
          <w:caps w:val="0"/>
          <w:noProof/>
          <w:sz w:val="22"/>
          <w:szCs w:val="22"/>
        </w:rPr>
      </w:pPr>
      <w:hyperlink w:anchor="_Toc50731690" w:history="1">
        <w:r w:rsidR="00771226" w:rsidRPr="00920BF8">
          <w:rPr>
            <w:rStyle w:val="Hyperlink"/>
            <w:noProof/>
            <w14:scene3d>
              <w14:camera w14:prst="orthographicFront"/>
              <w14:lightRig w14:rig="threePt" w14:dir="t">
                <w14:rot w14:lat="0" w14:lon="0" w14:rev="0"/>
              </w14:lightRig>
            </w14:scene3d>
          </w:rPr>
          <w:t>1.4.10</w:t>
        </w:r>
        <w:r w:rsidR="00771226">
          <w:rPr>
            <w:rFonts w:asciiTheme="minorHAnsi" w:eastAsiaTheme="minorEastAsia" w:hAnsiTheme="minorHAnsi" w:cstheme="minorBidi"/>
            <w:iCs w:val="0"/>
            <w:caps w:val="0"/>
            <w:noProof/>
            <w:sz w:val="22"/>
            <w:szCs w:val="22"/>
          </w:rPr>
          <w:tab/>
        </w:r>
        <w:r w:rsidR="00771226" w:rsidRPr="00920BF8">
          <w:rPr>
            <w:rStyle w:val="Hyperlink"/>
            <w:noProof/>
          </w:rPr>
          <w:t>QUOTE ACCEPTANCES AND REJECTIONS</w:t>
        </w:r>
        <w:r w:rsidR="00771226">
          <w:rPr>
            <w:noProof/>
            <w:webHidden/>
          </w:rPr>
          <w:tab/>
        </w:r>
        <w:r w:rsidR="00771226">
          <w:rPr>
            <w:noProof/>
            <w:webHidden/>
          </w:rPr>
          <w:fldChar w:fldCharType="begin"/>
        </w:r>
        <w:r w:rsidR="00771226">
          <w:rPr>
            <w:noProof/>
            <w:webHidden/>
          </w:rPr>
          <w:instrText xml:space="preserve"> PAGEREF _Toc50731690 \h </w:instrText>
        </w:r>
        <w:r w:rsidR="00771226">
          <w:rPr>
            <w:noProof/>
            <w:webHidden/>
          </w:rPr>
        </w:r>
        <w:r w:rsidR="00771226">
          <w:rPr>
            <w:noProof/>
            <w:webHidden/>
          </w:rPr>
          <w:fldChar w:fldCharType="separate"/>
        </w:r>
        <w:r w:rsidR="00E61EA6">
          <w:rPr>
            <w:noProof/>
            <w:webHidden/>
          </w:rPr>
          <w:t>11</w:t>
        </w:r>
        <w:r w:rsidR="00771226">
          <w:rPr>
            <w:noProof/>
            <w:webHidden/>
          </w:rPr>
          <w:fldChar w:fldCharType="end"/>
        </w:r>
      </w:hyperlink>
    </w:p>
    <w:p w14:paraId="5860D2DF" w14:textId="2A62F51F" w:rsidR="00771226" w:rsidRDefault="007A2BCE">
      <w:pPr>
        <w:pStyle w:val="TOC3"/>
        <w:rPr>
          <w:rFonts w:asciiTheme="minorHAnsi" w:eastAsiaTheme="minorEastAsia" w:hAnsiTheme="minorHAnsi" w:cstheme="minorBidi"/>
          <w:iCs w:val="0"/>
          <w:caps w:val="0"/>
          <w:noProof/>
          <w:sz w:val="22"/>
          <w:szCs w:val="22"/>
        </w:rPr>
      </w:pPr>
      <w:hyperlink w:anchor="_Toc50731691" w:history="1">
        <w:r w:rsidR="00771226" w:rsidRPr="00920BF8">
          <w:rPr>
            <w:rStyle w:val="Hyperlink"/>
            <w:noProof/>
            <w14:scene3d>
              <w14:camera w14:prst="orthographicFront"/>
              <w14:lightRig w14:rig="threePt" w14:dir="t">
                <w14:rot w14:lat="0" w14:lon="0" w14:rev="0"/>
              </w14:lightRig>
            </w14:scene3d>
          </w:rPr>
          <w:t>1.4.11</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ELECTRONIC SIGNATURES</w:t>
        </w:r>
        <w:r w:rsidR="00771226">
          <w:rPr>
            <w:noProof/>
            <w:webHidden/>
          </w:rPr>
          <w:tab/>
        </w:r>
        <w:r w:rsidR="00771226">
          <w:rPr>
            <w:noProof/>
            <w:webHidden/>
          </w:rPr>
          <w:fldChar w:fldCharType="begin"/>
        </w:r>
        <w:r w:rsidR="00771226">
          <w:rPr>
            <w:noProof/>
            <w:webHidden/>
          </w:rPr>
          <w:instrText xml:space="preserve"> PAGEREF _Toc50731691 \h </w:instrText>
        </w:r>
        <w:r w:rsidR="00771226">
          <w:rPr>
            <w:noProof/>
            <w:webHidden/>
          </w:rPr>
        </w:r>
        <w:r w:rsidR="00771226">
          <w:rPr>
            <w:noProof/>
            <w:webHidden/>
          </w:rPr>
          <w:fldChar w:fldCharType="separate"/>
        </w:r>
        <w:r w:rsidR="00E61EA6">
          <w:rPr>
            <w:noProof/>
            <w:webHidden/>
          </w:rPr>
          <w:t>11</w:t>
        </w:r>
        <w:r w:rsidR="00771226">
          <w:rPr>
            <w:noProof/>
            <w:webHidden/>
          </w:rPr>
          <w:fldChar w:fldCharType="end"/>
        </w:r>
      </w:hyperlink>
    </w:p>
    <w:p w14:paraId="1586AC60" w14:textId="316270F7" w:rsidR="00771226" w:rsidRDefault="007A2BCE">
      <w:pPr>
        <w:pStyle w:val="TOC1"/>
        <w:rPr>
          <w:rFonts w:asciiTheme="minorHAnsi" w:eastAsiaTheme="minorEastAsia" w:hAnsiTheme="minorHAnsi" w:cstheme="minorBidi"/>
          <w:b w:val="0"/>
          <w:bCs w:val="0"/>
          <w:caps w:val="0"/>
          <w:noProof/>
          <w:sz w:val="22"/>
          <w:szCs w:val="22"/>
        </w:rPr>
      </w:pPr>
      <w:hyperlink w:anchor="_Toc50731692" w:history="1">
        <w:r w:rsidR="00771226" w:rsidRPr="00920BF8">
          <w:rPr>
            <w:rStyle w:val="Hyperlink"/>
            <w:noProof/>
            <w14:scene3d>
              <w14:camera w14:prst="orthographicFront"/>
              <w14:lightRig w14:rig="threePt" w14:dir="t">
                <w14:rot w14:lat="0" w14:lon="0" w14:rev="0"/>
              </w14:lightRig>
            </w14:scene3d>
          </w:rPr>
          <w:t>2.0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DEFINITIONS</w:t>
        </w:r>
        <w:r w:rsidR="00771226">
          <w:rPr>
            <w:noProof/>
            <w:webHidden/>
          </w:rPr>
          <w:tab/>
        </w:r>
        <w:r w:rsidR="00771226">
          <w:rPr>
            <w:noProof/>
            <w:webHidden/>
          </w:rPr>
          <w:fldChar w:fldCharType="begin"/>
        </w:r>
        <w:r w:rsidR="00771226">
          <w:rPr>
            <w:noProof/>
            <w:webHidden/>
          </w:rPr>
          <w:instrText xml:space="preserve"> PAGEREF _Toc50731692 \h </w:instrText>
        </w:r>
        <w:r w:rsidR="00771226">
          <w:rPr>
            <w:noProof/>
            <w:webHidden/>
          </w:rPr>
        </w:r>
        <w:r w:rsidR="00771226">
          <w:rPr>
            <w:noProof/>
            <w:webHidden/>
          </w:rPr>
          <w:fldChar w:fldCharType="separate"/>
        </w:r>
        <w:r w:rsidR="00E61EA6">
          <w:rPr>
            <w:noProof/>
            <w:webHidden/>
          </w:rPr>
          <w:t>12</w:t>
        </w:r>
        <w:r w:rsidR="00771226">
          <w:rPr>
            <w:noProof/>
            <w:webHidden/>
          </w:rPr>
          <w:fldChar w:fldCharType="end"/>
        </w:r>
      </w:hyperlink>
    </w:p>
    <w:p w14:paraId="6A8F9FE9" w14:textId="2894913E" w:rsidR="00771226" w:rsidRDefault="007A2BCE">
      <w:pPr>
        <w:pStyle w:val="TOC2"/>
        <w:tabs>
          <w:tab w:val="left" w:pos="720"/>
        </w:tabs>
        <w:rPr>
          <w:rFonts w:asciiTheme="minorHAnsi" w:eastAsiaTheme="minorEastAsia" w:hAnsiTheme="minorHAnsi" w:cstheme="minorBidi"/>
          <w:caps w:val="0"/>
          <w:noProof/>
          <w:sz w:val="22"/>
          <w:szCs w:val="22"/>
        </w:rPr>
      </w:pPr>
      <w:hyperlink w:anchor="_Toc50731693" w:history="1">
        <w:r w:rsidR="00771226" w:rsidRPr="00920BF8">
          <w:rPr>
            <w:rStyle w:val="Hyperlink"/>
            <w:noProof/>
            <w14:scene3d>
              <w14:camera w14:prst="orthographicFront"/>
              <w14:lightRig w14:rig="threePt" w14:dir="t">
                <w14:rot w14:lat="0" w14:lon="0" w14:rev="0"/>
              </w14:lightRig>
            </w14:scene3d>
          </w:rPr>
          <w:t>2.1</w:t>
        </w:r>
        <w:r w:rsidR="00771226">
          <w:rPr>
            <w:rFonts w:asciiTheme="minorHAnsi" w:eastAsiaTheme="minorEastAsia" w:hAnsiTheme="minorHAnsi" w:cstheme="minorBidi"/>
            <w:caps w:val="0"/>
            <w:noProof/>
            <w:sz w:val="22"/>
            <w:szCs w:val="22"/>
          </w:rPr>
          <w:tab/>
        </w:r>
        <w:r w:rsidR="00771226" w:rsidRPr="00920BF8">
          <w:rPr>
            <w:rStyle w:val="Hyperlink"/>
            <w:noProof/>
          </w:rPr>
          <w:t>CROSSWALK</w:t>
        </w:r>
        <w:r w:rsidR="00771226">
          <w:rPr>
            <w:noProof/>
            <w:webHidden/>
          </w:rPr>
          <w:tab/>
        </w:r>
        <w:r w:rsidR="00771226">
          <w:rPr>
            <w:noProof/>
            <w:webHidden/>
          </w:rPr>
          <w:fldChar w:fldCharType="begin"/>
        </w:r>
        <w:r w:rsidR="00771226">
          <w:rPr>
            <w:noProof/>
            <w:webHidden/>
          </w:rPr>
          <w:instrText xml:space="preserve"> PAGEREF _Toc50731693 \h </w:instrText>
        </w:r>
        <w:r w:rsidR="00771226">
          <w:rPr>
            <w:noProof/>
            <w:webHidden/>
          </w:rPr>
        </w:r>
        <w:r w:rsidR="00771226">
          <w:rPr>
            <w:noProof/>
            <w:webHidden/>
          </w:rPr>
          <w:fldChar w:fldCharType="separate"/>
        </w:r>
        <w:r w:rsidR="00E61EA6">
          <w:rPr>
            <w:noProof/>
            <w:webHidden/>
          </w:rPr>
          <w:t>12</w:t>
        </w:r>
        <w:r w:rsidR="00771226">
          <w:rPr>
            <w:noProof/>
            <w:webHidden/>
          </w:rPr>
          <w:fldChar w:fldCharType="end"/>
        </w:r>
      </w:hyperlink>
    </w:p>
    <w:p w14:paraId="22F6A0F6" w14:textId="6694C55F" w:rsidR="00771226" w:rsidRDefault="007A2BCE">
      <w:pPr>
        <w:pStyle w:val="TOC2"/>
        <w:tabs>
          <w:tab w:val="left" w:pos="720"/>
        </w:tabs>
        <w:rPr>
          <w:rFonts w:asciiTheme="minorHAnsi" w:eastAsiaTheme="minorEastAsia" w:hAnsiTheme="minorHAnsi" w:cstheme="minorBidi"/>
          <w:caps w:val="0"/>
          <w:noProof/>
          <w:sz w:val="22"/>
          <w:szCs w:val="22"/>
        </w:rPr>
      </w:pPr>
      <w:hyperlink w:anchor="_Toc50731694" w:history="1">
        <w:r w:rsidR="00771226" w:rsidRPr="00920BF8">
          <w:rPr>
            <w:rStyle w:val="Hyperlink"/>
            <w:noProof/>
            <w14:scene3d>
              <w14:camera w14:prst="orthographicFront"/>
              <w14:lightRig w14:rig="threePt" w14:dir="t">
                <w14:rot w14:lat="0" w14:lon="0" w14:rev="0"/>
              </w14:lightRig>
            </w14:scene3d>
          </w:rPr>
          <w:t>2.2</w:t>
        </w:r>
        <w:r w:rsidR="00771226">
          <w:rPr>
            <w:rFonts w:asciiTheme="minorHAnsi" w:eastAsiaTheme="minorEastAsia" w:hAnsiTheme="minorHAnsi" w:cstheme="minorBidi"/>
            <w:caps w:val="0"/>
            <w:noProof/>
            <w:sz w:val="22"/>
            <w:szCs w:val="22"/>
          </w:rPr>
          <w:tab/>
        </w:r>
        <w:r w:rsidR="00771226" w:rsidRPr="00920BF8">
          <w:rPr>
            <w:rStyle w:val="Hyperlink"/>
            <w:noProof/>
          </w:rPr>
          <w:t>General Definitions</w:t>
        </w:r>
        <w:r w:rsidR="00771226">
          <w:rPr>
            <w:noProof/>
            <w:webHidden/>
          </w:rPr>
          <w:tab/>
        </w:r>
        <w:r w:rsidR="00771226">
          <w:rPr>
            <w:noProof/>
            <w:webHidden/>
          </w:rPr>
          <w:fldChar w:fldCharType="begin"/>
        </w:r>
        <w:r w:rsidR="00771226">
          <w:rPr>
            <w:noProof/>
            <w:webHidden/>
          </w:rPr>
          <w:instrText xml:space="preserve"> PAGEREF _Toc50731694 \h </w:instrText>
        </w:r>
        <w:r w:rsidR="00771226">
          <w:rPr>
            <w:noProof/>
            <w:webHidden/>
          </w:rPr>
        </w:r>
        <w:r w:rsidR="00771226">
          <w:rPr>
            <w:noProof/>
            <w:webHidden/>
          </w:rPr>
          <w:fldChar w:fldCharType="separate"/>
        </w:r>
        <w:r w:rsidR="00E61EA6">
          <w:rPr>
            <w:noProof/>
            <w:webHidden/>
          </w:rPr>
          <w:t>12</w:t>
        </w:r>
        <w:r w:rsidR="00771226">
          <w:rPr>
            <w:noProof/>
            <w:webHidden/>
          </w:rPr>
          <w:fldChar w:fldCharType="end"/>
        </w:r>
      </w:hyperlink>
    </w:p>
    <w:p w14:paraId="6A89C5BF" w14:textId="7464C325" w:rsidR="00771226" w:rsidRDefault="007A2BCE">
      <w:pPr>
        <w:pStyle w:val="TOC2"/>
        <w:tabs>
          <w:tab w:val="left" w:pos="720"/>
        </w:tabs>
        <w:rPr>
          <w:rFonts w:asciiTheme="minorHAnsi" w:eastAsiaTheme="minorEastAsia" w:hAnsiTheme="minorHAnsi" w:cstheme="minorBidi"/>
          <w:caps w:val="0"/>
          <w:noProof/>
          <w:sz w:val="22"/>
          <w:szCs w:val="22"/>
        </w:rPr>
      </w:pPr>
      <w:hyperlink w:anchor="_Toc50731695" w:history="1">
        <w:r w:rsidR="00771226" w:rsidRPr="00920BF8">
          <w:rPr>
            <w:rStyle w:val="Hyperlink"/>
            <w:noProof/>
            <w14:scene3d>
              <w14:camera w14:prst="orthographicFront"/>
              <w14:lightRig w14:rig="threePt" w14:dir="t">
                <w14:rot w14:lat="0" w14:lon="0" w14:rev="0"/>
              </w14:lightRig>
            </w14:scene3d>
          </w:rPr>
          <w:t>2.3</w:t>
        </w:r>
        <w:r w:rsidR="00771226">
          <w:rPr>
            <w:rFonts w:asciiTheme="minorHAnsi" w:eastAsiaTheme="minorEastAsia" w:hAnsiTheme="minorHAnsi" w:cstheme="minorBidi"/>
            <w:caps w:val="0"/>
            <w:noProof/>
            <w:sz w:val="22"/>
            <w:szCs w:val="22"/>
          </w:rPr>
          <w:tab/>
        </w:r>
        <w:r w:rsidR="00771226" w:rsidRPr="00920BF8">
          <w:rPr>
            <w:rStyle w:val="Hyperlink"/>
            <w:noProof/>
          </w:rPr>
          <w:t>BLANKET P.O. specific definitions/ACRONYMS</w:t>
        </w:r>
        <w:r w:rsidR="00771226">
          <w:rPr>
            <w:noProof/>
            <w:webHidden/>
          </w:rPr>
          <w:tab/>
        </w:r>
        <w:r w:rsidR="00771226">
          <w:rPr>
            <w:noProof/>
            <w:webHidden/>
          </w:rPr>
          <w:fldChar w:fldCharType="begin"/>
        </w:r>
        <w:r w:rsidR="00771226">
          <w:rPr>
            <w:noProof/>
            <w:webHidden/>
          </w:rPr>
          <w:instrText xml:space="preserve"> PAGEREF _Toc50731695 \h </w:instrText>
        </w:r>
        <w:r w:rsidR="00771226">
          <w:rPr>
            <w:noProof/>
            <w:webHidden/>
          </w:rPr>
        </w:r>
        <w:r w:rsidR="00771226">
          <w:rPr>
            <w:noProof/>
            <w:webHidden/>
          </w:rPr>
          <w:fldChar w:fldCharType="separate"/>
        </w:r>
        <w:r w:rsidR="00E61EA6">
          <w:rPr>
            <w:noProof/>
            <w:webHidden/>
          </w:rPr>
          <w:t>15</w:t>
        </w:r>
        <w:r w:rsidR="00771226">
          <w:rPr>
            <w:noProof/>
            <w:webHidden/>
          </w:rPr>
          <w:fldChar w:fldCharType="end"/>
        </w:r>
      </w:hyperlink>
    </w:p>
    <w:p w14:paraId="42741C0F" w14:textId="589F6963" w:rsidR="00771226" w:rsidRDefault="007A2BCE">
      <w:pPr>
        <w:pStyle w:val="TOC1"/>
        <w:rPr>
          <w:rFonts w:asciiTheme="minorHAnsi" w:eastAsiaTheme="minorEastAsia" w:hAnsiTheme="minorHAnsi" w:cstheme="minorBidi"/>
          <w:b w:val="0"/>
          <w:bCs w:val="0"/>
          <w:caps w:val="0"/>
          <w:noProof/>
          <w:sz w:val="22"/>
          <w:szCs w:val="22"/>
        </w:rPr>
      </w:pPr>
      <w:hyperlink w:anchor="_Toc50731696" w:history="1">
        <w:r w:rsidR="00771226" w:rsidRPr="00920BF8">
          <w:rPr>
            <w:rStyle w:val="Hyperlink"/>
            <w:noProof/>
            <w14:scene3d>
              <w14:camera w14:prst="orthographicFront"/>
              <w14:lightRig w14:rig="threePt" w14:dir="t">
                <w14:rot w14:lat="0" w14:lon="0" w14:rev="0"/>
              </w14:lightRig>
            </w14:scene3d>
          </w:rPr>
          <w:t>3.0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SCOPE OF WORK – REQUIREMENTS OF THE VENDOR {CONTRACTOR}</w:t>
        </w:r>
        <w:r w:rsidR="00771226">
          <w:rPr>
            <w:noProof/>
            <w:webHidden/>
          </w:rPr>
          <w:tab/>
        </w:r>
        <w:r w:rsidR="00771226">
          <w:rPr>
            <w:noProof/>
            <w:webHidden/>
          </w:rPr>
          <w:fldChar w:fldCharType="begin"/>
        </w:r>
        <w:r w:rsidR="00771226">
          <w:rPr>
            <w:noProof/>
            <w:webHidden/>
          </w:rPr>
          <w:instrText xml:space="preserve"> PAGEREF _Toc50731696 \h </w:instrText>
        </w:r>
        <w:r w:rsidR="00771226">
          <w:rPr>
            <w:noProof/>
            <w:webHidden/>
          </w:rPr>
        </w:r>
        <w:r w:rsidR="00771226">
          <w:rPr>
            <w:noProof/>
            <w:webHidden/>
          </w:rPr>
          <w:fldChar w:fldCharType="separate"/>
        </w:r>
        <w:r w:rsidR="00E61EA6">
          <w:rPr>
            <w:noProof/>
            <w:webHidden/>
          </w:rPr>
          <w:t>17</w:t>
        </w:r>
        <w:r w:rsidR="00771226">
          <w:rPr>
            <w:noProof/>
            <w:webHidden/>
          </w:rPr>
          <w:fldChar w:fldCharType="end"/>
        </w:r>
      </w:hyperlink>
    </w:p>
    <w:p w14:paraId="7B6545F6" w14:textId="769ADA0C" w:rsidR="00771226" w:rsidRDefault="007A2BCE">
      <w:pPr>
        <w:pStyle w:val="TOC2"/>
        <w:tabs>
          <w:tab w:val="left" w:pos="720"/>
        </w:tabs>
        <w:rPr>
          <w:rFonts w:asciiTheme="minorHAnsi" w:eastAsiaTheme="minorEastAsia" w:hAnsiTheme="minorHAnsi" w:cstheme="minorBidi"/>
          <w:caps w:val="0"/>
          <w:noProof/>
          <w:sz w:val="22"/>
          <w:szCs w:val="22"/>
        </w:rPr>
      </w:pPr>
      <w:hyperlink w:anchor="_Toc50731697" w:history="1">
        <w:r w:rsidR="00771226" w:rsidRPr="00920BF8">
          <w:rPr>
            <w:rStyle w:val="Hyperlink"/>
            <w:noProof/>
            <w14:scene3d>
              <w14:camera w14:prst="orthographicFront"/>
              <w14:lightRig w14:rig="threePt" w14:dir="t">
                <w14:rot w14:lat="0" w14:lon="0" w14:rev="0"/>
              </w14:lightRig>
            </w14:scene3d>
          </w:rPr>
          <w:t>3.1</w:t>
        </w:r>
        <w:r w:rsidR="00771226">
          <w:rPr>
            <w:rFonts w:asciiTheme="minorHAnsi" w:eastAsiaTheme="minorEastAsia" w:hAnsiTheme="minorHAnsi" w:cstheme="minorBidi"/>
            <w:caps w:val="0"/>
            <w:noProof/>
            <w:sz w:val="22"/>
            <w:szCs w:val="22"/>
          </w:rPr>
          <w:tab/>
        </w:r>
        <w:r w:rsidR="00771226" w:rsidRPr="00920BF8">
          <w:rPr>
            <w:rStyle w:val="Hyperlink"/>
            <w:noProof/>
          </w:rPr>
          <w:t>BLANKET P.O. UTILIZATION</w:t>
        </w:r>
        <w:r w:rsidR="00771226">
          <w:rPr>
            <w:noProof/>
            <w:webHidden/>
          </w:rPr>
          <w:tab/>
        </w:r>
        <w:r w:rsidR="00771226">
          <w:rPr>
            <w:noProof/>
            <w:webHidden/>
          </w:rPr>
          <w:fldChar w:fldCharType="begin"/>
        </w:r>
        <w:r w:rsidR="00771226">
          <w:rPr>
            <w:noProof/>
            <w:webHidden/>
          </w:rPr>
          <w:instrText xml:space="preserve"> PAGEREF _Toc50731697 \h </w:instrText>
        </w:r>
        <w:r w:rsidR="00771226">
          <w:rPr>
            <w:noProof/>
            <w:webHidden/>
          </w:rPr>
        </w:r>
        <w:r w:rsidR="00771226">
          <w:rPr>
            <w:noProof/>
            <w:webHidden/>
          </w:rPr>
          <w:fldChar w:fldCharType="separate"/>
        </w:r>
        <w:r w:rsidR="00E61EA6">
          <w:rPr>
            <w:noProof/>
            <w:webHidden/>
          </w:rPr>
          <w:t>17</w:t>
        </w:r>
        <w:r w:rsidR="00771226">
          <w:rPr>
            <w:noProof/>
            <w:webHidden/>
          </w:rPr>
          <w:fldChar w:fldCharType="end"/>
        </w:r>
      </w:hyperlink>
    </w:p>
    <w:p w14:paraId="7739D863" w14:textId="2DABEB75" w:rsidR="00771226" w:rsidRDefault="007A2BCE">
      <w:pPr>
        <w:pStyle w:val="TOC2"/>
        <w:tabs>
          <w:tab w:val="left" w:pos="720"/>
        </w:tabs>
        <w:rPr>
          <w:rFonts w:asciiTheme="minorHAnsi" w:eastAsiaTheme="minorEastAsia" w:hAnsiTheme="minorHAnsi" w:cstheme="minorBidi"/>
          <w:caps w:val="0"/>
          <w:noProof/>
          <w:sz w:val="22"/>
          <w:szCs w:val="22"/>
        </w:rPr>
      </w:pPr>
      <w:hyperlink w:anchor="_Toc50731698" w:history="1">
        <w:r w:rsidR="00771226" w:rsidRPr="00920BF8">
          <w:rPr>
            <w:rStyle w:val="Hyperlink"/>
            <w:rFonts w:eastAsia="MS Mincho"/>
            <w:noProof/>
            <w14:scene3d>
              <w14:camera w14:prst="orthographicFront"/>
              <w14:lightRig w14:rig="threePt" w14:dir="t">
                <w14:rot w14:lat="0" w14:lon="0" w14:rev="0"/>
              </w14:lightRig>
            </w14:scene3d>
          </w:rPr>
          <w:t>3.2</w:t>
        </w:r>
        <w:r w:rsidR="00771226">
          <w:rPr>
            <w:rFonts w:asciiTheme="minorHAnsi" w:eastAsiaTheme="minorEastAsia" w:hAnsiTheme="minorHAnsi" w:cstheme="minorBidi"/>
            <w:caps w:val="0"/>
            <w:noProof/>
            <w:sz w:val="22"/>
            <w:szCs w:val="22"/>
          </w:rPr>
          <w:tab/>
        </w:r>
        <w:r w:rsidR="00771226" w:rsidRPr="00920BF8">
          <w:rPr>
            <w:rStyle w:val="Hyperlink"/>
            <w:rFonts w:eastAsia="MS Mincho"/>
            <w:noProof/>
          </w:rPr>
          <w:t>BLANKET P.O. SPECIFIC REQUIREMENTS</w:t>
        </w:r>
        <w:r w:rsidR="00771226">
          <w:rPr>
            <w:noProof/>
            <w:webHidden/>
          </w:rPr>
          <w:tab/>
        </w:r>
        <w:r w:rsidR="00771226">
          <w:rPr>
            <w:noProof/>
            <w:webHidden/>
          </w:rPr>
          <w:fldChar w:fldCharType="begin"/>
        </w:r>
        <w:r w:rsidR="00771226">
          <w:rPr>
            <w:noProof/>
            <w:webHidden/>
          </w:rPr>
          <w:instrText xml:space="preserve"> PAGEREF _Toc50731698 \h </w:instrText>
        </w:r>
        <w:r w:rsidR="00771226">
          <w:rPr>
            <w:noProof/>
            <w:webHidden/>
          </w:rPr>
        </w:r>
        <w:r w:rsidR="00771226">
          <w:rPr>
            <w:noProof/>
            <w:webHidden/>
          </w:rPr>
          <w:fldChar w:fldCharType="separate"/>
        </w:r>
        <w:r w:rsidR="00E61EA6">
          <w:rPr>
            <w:noProof/>
            <w:webHidden/>
          </w:rPr>
          <w:t>17</w:t>
        </w:r>
        <w:r w:rsidR="00771226">
          <w:rPr>
            <w:noProof/>
            <w:webHidden/>
          </w:rPr>
          <w:fldChar w:fldCharType="end"/>
        </w:r>
      </w:hyperlink>
    </w:p>
    <w:p w14:paraId="012F4F12" w14:textId="3774ACF7" w:rsidR="00771226" w:rsidRDefault="007A2BCE">
      <w:pPr>
        <w:pStyle w:val="TOC2"/>
        <w:tabs>
          <w:tab w:val="left" w:pos="720"/>
        </w:tabs>
        <w:rPr>
          <w:rFonts w:asciiTheme="minorHAnsi" w:eastAsiaTheme="minorEastAsia" w:hAnsiTheme="minorHAnsi" w:cstheme="minorBidi"/>
          <w:caps w:val="0"/>
          <w:noProof/>
          <w:sz w:val="22"/>
          <w:szCs w:val="22"/>
        </w:rPr>
      </w:pPr>
      <w:hyperlink w:anchor="_Toc50731699" w:history="1">
        <w:r w:rsidR="00771226" w:rsidRPr="00920BF8">
          <w:rPr>
            <w:rStyle w:val="Hyperlink"/>
            <w:rFonts w:eastAsia="MS Mincho"/>
            <w:noProof/>
            <w14:scene3d>
              <w14:camera w14:prst="orthographicFront"/>
              <w14:lightRig w14:rig="threePt" w14:dir="t">
                <w14:rot w14:lat="0" w14:lon="0" w14:rev="0"/>
              </w14:lightRig>
            </w14:scene3d>
          </w:rPr>
          <w:t>3.3</w:t>
        </w:r>
        <w:r w:rsidR="00771226">
          <w:rPr>
            <w:rFonts w:asciiTheme="minorHAnsi" w:eastAsiaTheme="minorEastAsia" w:hAnsiTheme="minorHAnsi" w:cstheme="minorBidi"/>
            <w:caps w:val="0"/>
            <w:noProof/>
            <w:sz w:val="22"/>
            <w:szCs w:val="22"/>
          </w:rPr>
          <w:tab/>
        </w:r>
        <w:r w:rsidR="00771226" w:rsidRPr="00920BF8">
          <w:rPr>
            <w:rStyle w:val="Hyperlink"/>
            <w:rFonts w:eastAsia="MS Mincho"/>
            <w:noProof/>
          </w:rPr>
          <w:t>unit SPECIFICATIONS – GENERAL PROVISIONS</w:t>
        </w:r>
        <w:r w:rsidR="00771226">
          <w:rPr>
            <w:noProof/>
            <w:webHidden/>
          </w:rPr>
          <w:tab/>
        </w:r>
        <w:r w:rsidR="00771226">
          <w:rPr>
            <w:noProof/>
            <w:webHidden/>
          </w:rPr>
          <w:fldChar w:fldCharType="begin"/>
        </w:r>
        <w:r w:rsidR="00771226">
          <w:rPr>
            <w:noProof/>
            <w:webHidden/>
          </w:rPr>
          <w:instrText xml:space="preserve"> PAGEREF _Toc50731699 \h </w:instrText>
        </w:r>
        <w:r w:rsidR="00771226">
          <w:rPr>
            <w:noProof/>
            <w:webHidden/>
          </w:rPr>
        </w:r>
        <w:r w:rsidR="00771226">
          <w:rPr>
            <w:noProof/>
            <w:webHidden/>
          </w:rPr>
          <w:fldChar w:fldCharType="separate"/>
        </w:r>
        <w:r w:rsidR="00E61EA6">
          <w:rPr>
            <w:noProof/>
            <w:webHidden/>
          </w:rPr>
          <w:t>17</w:t>
        </w:r>
        <w:r w:rsidR="00771226">
          <w:rPr>
            <w:noProof/>
            <w:webHidden/>
          </w:rPr>
          <w:fldChar w:fldCharType="end"/>
        </w:r>
      </w:hyperlink>
    </w:p>
    <w:p w14:paraId="0EF917D2" w14:textId="121C41D2"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00" w:history="1">
        <w:r w:rsidR="00771226" w:rsidRPr="00920BF8">
          <w:rPr>
            <w:rStyle w:val="Hyperlink"/>
            <w:noProof/>
            <w14:scene3d>
              <w14:camera w14:prst="orthographicFront"/>
              <w14:lightRig w14:rig="threePt" w14:dir="t">
                <w14:rot w14:lat="0" w14:lon="0" w14:rev="0"/>
              </w14:lightRig>
            </w14:scene3d>
          </w:rPr>
          <w:t>3.4</w:t>
        </w:r>
        <w:r w:rsidR="00771226">
          <w:rPr>
            <w:rFonts w:asciiTheme="minorHAnsi" w:eastAsiaTheme="minorEastAsia" w:hAnsiTheme="minorHAnsi" w:cstheme="minorBidi"/>
            <w:caps w:val="0"/>
            <w:noProof/>
            <w:sz w:val="22"/>
            <w:szCs w:val="22"/>
          </w:rPr>
          <w:tab/>
        </w:r>
        <w:r w:rsidR="00771226" w:rsidRPr="00920BF8">
          <w:rPr>
            <w:rStyle w:val="Hyperlink"/>
            <w:noProof/>
          </w:rPr>
          <w:t>Unit SPECIFICATIONS – TECHNICAL PROVISIONS</w:t>
        </w:r>
        <w:r w:rsidR="00771226">
          <w:rPr>
            <w:noProof/>
            <w:webHidden/>
          </w:rPr>
          <w:tab/>
        </w:r>
        <w:r w:rsidR="00771226">
          <w:rPr>
            <w:noProof/>
            <w:webHidden/>
          </w:rPr>
          <w:fldChar w:fldCharType="begin"/>
        </w:r>
        <w:r w:rsidR="00771226">
          <w:rPr>
            <w:noProof/>
            <w:webHidden/>
          </w:rPr>
          <w:instrText xml:space="preserve"> PAGEREF _Toc50731700 \h </w:instrText>
        </w:r>
        <w:r w:rsidR="00771226">
          <w:rPr>
            <w:noProof/>
            <w:webHidden/>
          </w:rPr>
        </w:r>
        <w:r w:rsidR="00771226">
          <w:rPr>
            <w:noProof/>
            <w:webHidden/>
          </w:rPr>
          <w:fldChar w:fldCharType="separate"/>
        </w:r>
        <w:r w:rsidR="00E61EA6">
          <w:rPr>
            <w:noProof/>
            <w:webHidden/>
          </w:rPr>
          <w:t>18</w:t>
        </w:r>
        <w:r w:rsidR="00771226">
          <w:rPr>
            <w:noProof/>
            <w:webHidden/>
          </w:rPr>
          <w:fldChar w:fldCharType="end"/>
        </w:r>
      </w:hyperlink>
    </w:p>
    <w:p w14:paraId="05138233" w14:textId="6115D0B5" w:rsidR="00771226" w:rsidRDefault="007A2BCE">
      <w:pPr>
        <w:pStyle w:val="TOC3"/>
        <w:rPr>
          <w:rFonts w:asciiTheme="minorHAnsi" w:eastAsiaTheme="minorEastAsia" w:hAnsiTheme="minorHAnsi" w:cstheme="minorBidi"/>
          <w:iCs w:val="0"/>
          <w:caps w:val="0"/>
          <w:noProof/>
          <w:sz w:val="22"/>
          <w:szCs w:val="22"/>
        </w:rPr>
      </w:pPr>
      <w:hyperlink w:anchor="_Toc50731701" w:history="1">
        <w:r w:rsidR="00771226" w:rsidRPr="00920BF8">
          <w:rPr>
            <w:rStyle w:val="Hyperlink"/>
            <w:noProof/>
            <w14:scene3d>
              <w14:camera w14:prst="orthographicFront"/>
              <w14:lightRig w14:rig="threePt" w14:dir="t">
                <w14:rot w14:lat="0" w14:lon="0" w14:rev="0"/>
              </w14:lightRig>
            </w14:scene3d>
          </w:rPr>
          <w:t>3.4.1</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electric walkie rider pallet truck (Group 1 - price lines 1 through 4)</w:t>
        </w:r>
        <w:r w:rsidR="00771226">
          <w:rPr>
            <w:noProof/>
            <w:webHidden/>
          </w:rPr>
          <w:tab/>
        </w:r>
        <w:r w:rsidR="00771226">
          <w:rPr>
            <w:noProof/>
            <w:webHidden/>
          </w:rPr>
          <w:fldChar w:fldCharType="begin"/>
        </w:r>
        <w:r w:rsidR="00771226">
          <w:rPr>
            <w:noProof/>
            <w:webHidden/>
          </w:rPr>
          <w:instrText xml:space="preserve"> PAGEREF _Toc50731701 \h </w:instrText>
        </w:r>
        <w:r w:rsidR="00771226">
          <w:rPr>
            <w:noProof/>
            <w:webHidden/>
          </w:rPr>
        </w:r>
        <w:r w:rsidR="00771226">
          <w:rPr>
            <w:noProof/>
            <w:webHidden/>
          </w:rPr>
          <w:fldChar w:fldCharType="separate"/>
        </w:r>
        <w:r w:rsidR="00E61EA6">
          <w:rPr>
            <w:noProof/>
            <w:webHidden/>
          </w:rPr>
          <w:t>18</w:t>
        </w:r>
        <w:r w:rsidR="00771226">
          <w:rPr>
            <w:noProof/>
            <w:webHidden/>
          </w:rPr>
          <w:fldChar w:fldCharType="end"/>
        </w:r>
      </w:hyperlink>
    </w:p>
    <w:p w14:paraId="58769244" w14:textId="1CF48B2B" w:rsidR="00771226" w:rsidRDefault="007A2BCE">
      <w:pPr>
        <w:pStyle w:val="TOC3"/>
        <w:rPr>
          <w:rFonts w:asciiTheme="minorHAnsi" w:eastAsiaTheme="minorEastAsia" w:hAnsiTheme="minorHAnsi" w:cstheme="minorBidi"/>
          <w:iCs w:val="0"/>
          <w:caps w:val="0"/>
          <w:noProof/>
          <w:sz w:val="22"/>
          <w:szCs w:val="22"/>
        </w:rPr>
      </w:pPr>
      <w:hyperlink w:anchor="_Toc50731702" w:history="1">
        <w:r w:rsidR="00771226" w:rsidRPr="00920BF8">
          <w:rPr>
            <w:rStyle w:val="Hyperlink"/>
            <w:noProof/>
            <w14:scene3d>
              <w14:camera w14:prst="orthographicFront"/>
              <w14:lightRig w14:rig="threePt" w14:dir="t">
                <w14:rot w14:lat="0" w14:lon="0" w14:rev="0"/>
              </w14:lightRig>
            </w14:scene3d>
          </w:rPr>
          <w:t>3.4.2</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electric walking pallet jacks (Group 2 - price lines 5 through 8)</w:t>
        </w:r>
        <w:r w:rsidR="00771226">
          <w:rPr>
            <w:noProof/>
            <w:webHidden/>
          </w:rPr>
          <w:tab/>
        </w:r>
        <w:r w:rsidR="00771226">
          <w:rPr>
            <w:noProof/>
            <w:webHidden/>
          </w:rPr>
          <w:fldChar w:fldCharType="begin"/>
        </w:r>
        <w:r w:rsidR="00771226">
          <w:rPr>
            <w:noProof/>
            <w:webHidden/>
          </w:rPr>
          <w:instrText xml:space="preserve"> PAGEREF _Toc50731702 \h </w:instrText>
        </w:r>
        <w:r w:rsidR="00771226">
          <w:rPr>
            <w:noProof/>
            <w:webHidden/>
          </w:rPr>
        </w:r>
        <w:r w:rsidR="00771226">
          <w:rPr>
            <w:noProof/>
            <w:webHidden/>
          </w:rPr>
          <w:fldChar w:fldCharType="separate"/>
        </w:r>
        <w:r w:rsidR="00E61EA6">
          <w:rPr>
            <w:noProof/>
            <w:webHidden/>
          </w:rPr>
          <w:t>19</w:t>
        </w:r>
        <w:r w:rsidR="00771226">
          <w:rPr>
            <w:noProof/>
            <w:webHidden/>
          </w:rPr>
          <w:fldChar w:fldCharType="end"/>
        </w:r>
      </w:hyperlink>
    </w:p>
    <w:p w14:paraId="57D61195" w14:textId="6C8BBB2C" w:rsidR="00771226" w:rsidRDefault="007A2BCE">
      <w:pPr>
        <w:pStyle w:val="TOC3"/>
        <w:rPr>
          <w:rFonts w:asciiTheme="minorHAnsi" w:eastAsiaTheme="minorEastAsia" w:hAnsiTheme="minorHAnsi" w:cstheme="minorBidi"/>
          <w:iCs w:val="0"/>
          <w:caps w:val="0"/>
          <w:noProof/>
          <w:sz w:val="22"/>
          <w:szCs w:val="22"/>
        </w:rPr>
      </w:pPr>
      <w:hyperlink w:anchor="_Toc50731703" w:history="1">
        <w:r w:rsidR="00771226" w:rsidRPr="00920BF8">
          <w:rPr>
            <w:rStyle w:val="Hyperlink"/>
            <w:noProof/>
            <w14:scene3d>
              <w14:camera w14:prst="orthographicFront"/>
              <w14:lightRig w14:rig="threePt" w14:dir="t">
                <w14:rot w14:lat="0" w14:lon="0" w14:rev="0"/>
              </w14:lightRig>
            </w14:scene3d>
          </w:rPr>
          <w:t>3.4.3</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electric forklift – swing, pivot mast (Group 3 - price lines 9 through 12)</w:t>
        </w:r>
        <w:r w:rsidR="00771226">
          <w:rPr>
            <w:noProof/>
            <w:webHidden/>
          </w:rPr>
          <w:tab/>
        </w:r>
        <w:r w:rsidR="00771226">
          <w:rPr>
            <w:noProof/>
            <w:webHidden/>
          </w:rPr>
          <w:fldChar w:fldCharType="begin"/>
        </w:r>
        <w:r w:rsidR="00771226">
          <w:rPr>
            <w:noProof/>
            <w:webHidden/>
          </w:rPr>
          <w:instrText xml:space="preserve"> PAGEREF _Toc50731703 \h </w:instrText>
        </w:r>
        <w:r w:rsidR="00771226">
          <w:rPr>
            <w:noProof/>
            <w:webHidden/>
          </w:rPr>
        </w:r>
        <w:r w:rsidR="00771226">
          <w:rPr>
            <w:noProof/>
            <w:webHidden/>
          </w:rPr>
          <w:fldChar w:fldCharType="separate"/>
        </w:r>
        <w:r w:rsidR="00E61EA6">
          <w:rPr>
            <w:noProof/>
            <w:webHidden/>
          </w:rPr>
          <w:t>20</w:t>
        </w:r>
        <w:r w:rsidR="00771226">
          <w:rPr>
            <w:noProof/>
            <w:webHidden/>
          </w:rPr>
          <w:fldChar w:fldCharType="end"/>
        </w:r>
      </w:hyperlink>
    </w:p>
    <w:p w14:paraId="4A6D5F3D" w14:textId="47987CEC" w:rsidR="00771226" w:rsidRDefault="007A2BCE">
      <w:pPr>
        <w:pStyle w:val="TOC3"/>
        <w:rPr>
          <w:rFonts w:asciiTheme="minorHAnsi" w:eastAsiaTheme="minorEastAsia" w:hAnsiTheme="minorHAnsi" w:cstheme="minorBidi"/>
          <w:iCs w:val="0"/>
          <w:caps w:val="0"/>
          <w:noProof/>
          <w:sz w:val="22"/>
          <w:szCs w:val="22"/>
        </w:rPr>
      </w:pPr>
      <w:hyperlink w:anchor="_Toc50731704" w:history="1">
        <w:r w:rsidR="00771226" w:rsidRPr="00920BF8">
          <w:rPr>
            <w:rStyle w:val="Hyperlink"/>
            <w:noProof/>
            <w14:scene3d>
              <w14:camera w14:prst="orthographicFront"/>
              <w14:lightRig w14:rig="threePt" w14:dir="t">
                <w14:rot w14:lat="0" w14:lon="0" w14:rev="0"/>
              </w14:lightRig>
            </w14:scene3d>
          </w:rPr>
          <w:t>3.4.4</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electric forklift – standup, narrow aisle reach  (Group 4 - price lines 13 through 16)</w:t>
        </w:r>
        <w:r w:rsidR="00771226">
          <w:rPr>
            <w:noProof/>
            <w:webHidden/>
          </w:rPr>
          <w:tab/>
        </w:r>
        <w:r w:rsidR="00771226">
          <w:rPr>
            <w:noProof/>
            <w:webHidden/>
          </w:rPr>
          <w:fldChar w:fldCharType="begin"/>
        </w:r>
        <w:r w:rsidR="00771226">
          <w:rPr>
            <w:noProof/>
            <w:webHidden/>
          </w:rPr>
          <w:instrText xml:space="preserve"> PAGEREF _Toc50731704 \h </w:instrText>
        </w:r>
        <w:r w:rsidR="00771226">
          <w:rPr>
            <w:noProof/>
            <w:webHidden/>
          </w:rPr>
        </w:r>
        <w:r w:rsidR="00771226">
          <w:rPr>
            <w:noProof/>
            <w:webHidden/>
          </w:rPr>
          <w:fldChar w:fldCharType="separate"/>
        </w:r>
        <w:r w:rsidR="00E61EA6">
          <w:rPr>
            <w:noProof/>
            <w:webHidden/>
          </w:rPr>
          <w:t>21</w:t>
        </w:r>
        <w:r w:rsidR="00771226">
          <w:rPr>
            <w:noProof/>
            <w:webHidden/>
          </w:rPr>
          <w:fldChar w:fldCharType="end"/>
        </w:r>
      </w:hyperlink>
    </w:p>
    <w:p w14:paraId="60EB8664" w14:textId="3FFD3FFA" w:rsidR="00771226" w:rsidRDefault="007A2BCE">
      <w:pPr>
        <w:pStyle w:val="TOC3"/>
        <w:rPr>
          <w:rFonts w:asciiTheme="minorHAnsi" w:eastAsiaTheme="minorEastAsia" w:hAnsiTheme="minorHAnsi" w:cstheme="minorBidi"/>
          <w:iCs w:val="0"/>
          <w:caps w:val="0"/>
          <w:noProof/>
          <w:sz w:val="22"/>
          <w:szCs w:val="22"/>
        </w:rPr>
      </w:pPr>
      <w:hyperlink w:anchor="_Toc50731705" w:history="1">
        <w:r w:rsidR="00771226" w:rsidRPr="00920BF8">
          <w:rPr>
            <w:rStyle w:val="Hyperlink"/>
            <w:noProof/>
            <w14:scene3d>
              <w14:camera w14:prst="orthographicFront"/>
              <w14:lightRig w14:rig="threePt" w14:dir="t">
                <w14:rot w14:lat="0" w14:lon="0" w14:rev="0"/>
              </w14:lightRig>
            </w14:scene3d>
          </w:rPr>
          <w:t>3.4.5</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electric forklift – sit-down model (Group 5 - price lines 17 through 20)</w:t>
        </w:r>
        <w:r w:rsidR="00771226">
          <w:rPr>
            <w:noProof/>
            <w:webHidden/>
          </w:rPr>
          <w:tab/>
        </w:r>
        <w:r w:rsidR="00771226">
          <w:rPr>
            <w:noProof/>
            <w:webHidden/>
          </w:rPr>
          <w:fldChar w:fldCharType="begin"/>
        </w:r>
        <w:r w:rsidR="00771226">
          <w:rPr>
            <w:noProof/>
            <w:webHidden/>
          </w:rPr>
          <w:instrText xml:space="preserve"> PAGEREF _Toc50731705 \h </w:instrText>
        </w:r>
        <w:r w:rsidR="00771226">
          <w:rPr>
            <w:noProof/>
            <w:webHidden/>
          </w:rPr>
        </w:r>
        <w:r w:rsidR="00771226">
          <w:rPr>
            <w:noProof/>
            <w:webHidden/>
          </w:rPr>
          <w:fldChar w:fldCharType="separate"/>
        </w:r>
        <w:r w:rsidR="00E61EA6">
          <w:rPr>
            <w:noProof/>
            <w:webHidden/>
          </w:rPr>
          <w:t>21</w:t>
        </w:r>
        <w:r w:rsidR="00771226">
          <w:rPr>
            <w:noProof/>
            <w:webHidden/>
          </w:rPr>
          <w:fldChar w:fldCharType="end"/>
        </w:r>
      </w:hyperlink>
    </w:p>
    <w:p w14:paraId="468FA55C" w14:textId="718C3647" w:rsidR="00771226" w:rsidRDefault="007A2BCE">
      <w:pPr>
        <w:pStyle w:val="TOC3"/>
        <w:rPr>
          <w:rFonts w:asciiTheme="minorHAnsi" w:eastAsiaTheme="minorEastAsia" w:hAnsiTheme="minorHAnsi" w:cstheme="minorBidi"/>
          <w:iCs w:val="0"/>
          <w:caps w:val="0"/>
          <w:noProof/>
          <w:sz w:val="22"/>
          <w:szCs w:val="22"/>
        </w:rPr>
      </w:pPr>
      <w:hyperlink w:anchor="_Toc50731706" w:history="1">
        <w:r w:rsidR="00771226" w:rsidRPr="00920BF8">
          <w:rPr>
            <w:rStyle w:val="Hyperlink"/>
            <w:noProof/>
            <w14:scene3d>
              <w14:camera w14:prst="orthographicFront"/>
              <w14:lightRig w14:rig="threePt" w14:dir="t">
                <w14:rot w14:lat="0" w14:lon="0" w14:rev="0"/>
              </w14:lightRig>
            </w14:scene3d>
          </w:rPr>
          <w:t>3.4.6</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electric forklift – order picker model (Group 6 - price lines 21 through 24)</w:t>
        </w:r>
        <w:r w:rsidR="00771226">
          <w:rPr>
            <w:noProof/>
            <w:webHidden/>
          </w:rPr>
          <w:tab/>
        </w:r>
        <w:r w:rsidR="00771226">
          <w:rPr>
            <w:noProof/>
            <w:webHidden/>
          </w:rPr>
          <w:fldChar w:fldCharType="begin"/>
        </w:r>
        <w:r w:rsidR="00771226">
          <w:rPr>
            <w:noProof/>
            <w:webHidden/>
          </w:rPr>
          <w:instrText xml:space="preserve"> PAGEREF _Toc50731706 \h </w:instrText>
        </w:r>
        <w:r w:rsidR="00771226">
          <w:rPr>
            <w:noProof/>
            <w:webHidden/>
          </w:rPr>
        </w:r>
        <w:r w:rsidR="00771226">
          <w:rPr>
            <w:noProof/>
            <w:webHidden/>
          </w:rPr>
          <w:fldChar w:fldCharType="separate"/>
        </w:r>
        <w:r w:rsidR="00E61EA6">
          <w:rPr>
            <w:noProof/>
            <w:webHidden/>
          </w:rPr>
          <w:t>22</w:t>
        </w:r>
        <w:r w:rsidR="00771226">
          <w:rPr>
            <w:noProof/>
            <w:webHidden/>
          </w:rPr>
          <w:fldChar w:fldCharType="end"/>
        </w:r>
      </w:hyperlink>
    </w:p>
    <w:p w14:paraId="0FC79E01" w14:textId="2B0B478B"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07" w:history="1">
        <w:r w:rsidR="00771226" w:rsidRPr="00920BF8">
          <w:rPr>
            <w:rStyle w:val="Hyperlink"/>
            <w:noProof/>
            <w14:scene3d>
              <w14:camera w14:prst="orthographicFront"/>
              <w14:lightRig w14:rig="threePt" w14:dir="t">
                <w14:rot w14:lat="0" w14:lon="0" w14:rev="0"/>
              </w14:lightRig>
            </w14:scene3d>
          </w:rPr>
          <w:t>3.5</w:t>
        </w:r>
        <w:r w:rsidR="00771226">
          <w:rPr>
            <w:rFonts w:asciiTheme="minorHAnsi" w:eastAsiaTheme="minorEastAsia" w:hAnsiTheme="minorHAnsi" w:cstheme="minorBidi"/>
            <w:caps w:val="0"/>
            <w:noProof/>
            <w:sz w:val="22"/>
            <w:szCs w:val="22"/>
          </w:rPr>
          <w:tab/>
        </w:r>
        <w:r w:rsidR="00771226" w:rsidRPr="00920BF8">
          <w:rPr>
            <w:rStyle w:val="Hyperlink"/>
            <w:noProof/>
          </w:rPr>
          <w:t>WARRANTIES</w:t>
        </w:r>
        <w:r w:rsidR="00771226">
          <w:rPr>
            <w:noProof/>
            <w:webHidden/>
          </w:rPr>
          <w:tab/>
        </w:r>
        <w:r w:rsidR="00771226">
          <w:rPr>
            <w:noProof/>
            <w:webHidden/>
          </w:rPr>
          <w:fldChar w:fldCharType="begin"/>
        </w:r>
        <w:r w:rsidR="00771226">
          <w:rPr>
            <w:noProof/>
            <w:webHidden/>
          </w:rPr>
          <w:instrText xml:space="preserve"> PAGEREF _Toc50731707 \h </w:instrText>
        </w:r>
        <w:r w:rsidR="00771226">
          <w:rPr>
            <w:noProof/>
            <w:webHidden/>
          </w:rPr>
        </w:r>
        <w:r w:rsidR="00771226">
          <w:rPr>
            <w:noProof/>
            <w:webHidden/>
          </w:rPr>
          <w:fldChar w:fldCharType="separate"/>
        </w:r>
        <w:r w:rsidR="00E61EA6">
          <w:rPr>
            <w:noProof/>
            <w:webHidden/>
          </w:rPr>
          <w:t>23</w:t>
        </w:r>
        <w:r w:rsidR="00771226">
          <w:rPr>
            <w:noProof/>
            <w:webHidden/>
          </w:rPr>
          <w:fldChar w:fldCharType="end"/>
        </w:r>
      </w:hyperlink>
    </w:p>
    <w:p w14:paraId="78054F32" w14:textId="6AC45BD0" w:rsidR="00771226" w:rsidRDefault="007A2BCE">
      <w:pPr>
        <w:pStyle w:val="TOC3"/>
        <w:rPr>
          <w:rFonts w:asciiTheme="minorHAnsi" w:eastAsiaTheme="minorEastAsia" w:hAnsiTheme="minorHAnsi" w:cstheme="minorBidi"/>
          <w:iCs w:val="0"/>
          <w:caps w:val="0"/>
          <w:noProof/>
          <w:sz w:val="22"/>
          <w:szCs w:val="22"/>
        </w:rPr>
      </w:pPr>
      <w:hyperlink w:anchor="_Toc50731708" w:history="1">
        <w:r w:rsidR="00771226" w:rsidRPr="00920BF8">
          <w:rPr>
            <w:rStyle w:val="Hyperlink"/>
            <w:noProof/>
            <w14:scene3d>
              <w14:camera w14:prst="orthographicFront"/>
              <w14:lightRig w14:rig="threePt" w14:dir="t">
                <w14:rot w14:lat="0" w14:lon="0" w14:rev="0"/>
              </w14:lightRig>
            </w14:scene3d>
          </w:rPr>
          <w:t>3.5.1</w:t>
        </w:r>
        <w:r w:rsidR="00771226">
          <w:rPr>
            <w:rFonts w:asciiTheme="minorHAnsi" w:eastAsiaTheme="minorEastAsia" w:hAnsiTheme="minorHAnsi" w:cstheme="minorBidi"/>
            <w:iCs w:val="0"/>
            <w:caps w:val="0"/>
            <w:noProof/>
            <w:sz w:val="22"/>
            <w:szCs w:val="22"/>
          </w:rPr>
          <w:tab/>
        </w:r>
        <w:r w:rsidR="00771226" w:rsidRPr="00920BF8">
          <w:rPr>
            <w:rStyle w:val="Hyperlink"/>
            <w:noProof/>
          </w:rPr>
          <w:t>WARRANTY REQUIREMENTS</w:t>
        </w:r>
        <w:r w:rsidR="00771226">
          <w:rPr>
            <w:noProof/>
            <w:webHidden/>
          </w:rPr>
          <w:tab/>
        </w:r>
        <w:r w:rsidR="00771226">
          <w:rPr>
            <w:noProof/>
            <w:webHidden/>
          </w:rPr>
          <w:fldChar w:fldCharType="begin"/>
        </w:r>
        <w:r w:rsidR="00771226">
          <w:rPr>
            <w:noProof/>
            <w:webHidden/>
          </w:rPr>
          <w:instrText xml:space="preserve"> PAGEREF _Toc50731708 \h </w:instrText>
        </w:r>
        <w:r w:rsidR="00771226">
          <w:rPr>
            <w:noProof/>
            <w:webHidden/>
          </w:rPr>
        </w:r>
        <w:r w:rsidR="00771226">
          <w:rPr>
            <w:noProof/>
            <w:webHidden/>
          </w:rPr>
          <w:fldChar w:fldCharType="separate"/>
        </w:r>
        <w:r w:rsidR="00E61EA6">
          <w:rPr>
            <w:noProof/>
            <w:webHidden/>
          </w:rPr>
          <w:t>23</w:t>
        </w:r>
        <w:r w:rsidR="00771226">
          <w:rPr>
            <w:noProof/>
            <w:webHidden/>
          </w:rPr>
          <w:fldChar w:fldCharType="end"/>
        </w:r>
      </w:hyperlink>
    </w:p>
    <w:p w14:paraId="7EBC3243" w14:textId="0A031CDF"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09" w:history="1">
        <w:r w:rsidR="00771226" w:rsidRPr="00920BF8">
          <w:rPr>
            <w:rStyle w:val="Hyperlink"/>
            <w:noProof/>
            <w14:scene3d>
              <w14:camera w14:prst="orthographicFront"/>
              <w14:lightRig w14:rig="threePt" w14:dir="t">
                <w14:rot w14:lat="0" w14:lon="0" w14:rev="0"/>
              </w14:lightRig>
            </w14:scene3d>
          </w:rPr>
          <w:t>3.6</w:t>
        </w:r>
        <w:r w:rsidR="00771226">
          <w:rPr>
            <w:rFonts w:asciiTheme="minorHAnsi" w:eastAsiaTheme="minorEastAsia" w:hAnsiTheme="minorHAnsi" w:cstheme="minorBidi"/>
            <w:caps w:val="0"/>
            <w:noProof/>
            <w:sz w:val="22"/>
            <w:szCs w:val="22"/>
          </w:rPr>
          <w:tab/>
        </w:r>
        <w:r w:rsidR="00771226" w:rsidRPr="00920BF8">
          <w:rPr>
            <w:rStyle w:val="Hyperlink"/>
            <w:noProof/>
          </w:rPr>
          <w:t>DELIVERY AND FINAL ACCEPTANCE</w:t>
        </w:r>
        <w:r w:rsidR="00771226">
          <w:rPr>
            <w:noProof/>
            <w:webHidden/>
          </w:rPr>
          <w:tab/>
        </w:r>
        <w:r w:rsidR="00771226">
          <w:rPr>
            <w:noProof/>
            <w:webHidden/>
          </w:rPr>
          <w:fldChar w:fldCharType="begin"/>
        </w:r>
        <w:r w:rsidR="00771226">
          <w:rPr>
            <w:noProof/>
            <w:webHidden/>
          </w:rPr>
          <w:instrText xml:space="preserve"> PAGEREF _Toc50731709 \h </w:instrText>
        </w:r>
        <w:r w:rsidR="00771226">
          <w:rPr>
            <w:noProof/>
            <w:webHidden/>
          </w:rPr>
        </w:r>
        <w:r w:rsidR="00771226">
          <w:rPr>
            <w:noProof/>
            <w:webHidden/>
          </w:rPr>
          <w:fldChar w:fldCharType="separate"/>
        </w:r>
        <w:r w:rsidR="00E61EA6">
          <w:rPr>
            <w:noProof/>
            <w:webHidden/>
          </w:rPr>
          <w:t>23</w:t>
        </w:r>
        <w:r w:rsidR="00771226">
          <w:rPr>
            <w:noProof/>
            <w:webHidden/>
          </w:rPr>
          <w:fldChar w:fldCharType="end"/>
        </w:r>
      </w:hyperlink>
    </w:p>
    <w:p w14:paraId="14E13359" w14:textId="3477567A"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10" w:history="1">
        <w:r w:rsidR="00771226" w:rsidRPr="00920BF8">
          <w:rPr>
            <w:rStyle w:val="Hyperlink"/>
            <w:noProof/>
            <w14:scene3d>
              <w14:camera w14:prst="orthographicFront"/>
              <w14:lightRig w14:rig="threePt" w14:dir="t">
                <w14:rot w14:lat="0" w14:lon="0" w14:rev="0"/>
              </w14:lightRig>
            </w14:scene3d>
          </w:rPr>
          <w:t>3.7</w:t>
        </w:r>
        <w:r w:rsidR="00771226">
          <w:rPr>
            <w:rFonts w:asciiTheme="minorHAnsi" w:eastAsiaTheme="minorEastAsia" w:hAnsiTheme="minorHAnsi" w:cstheme="minorBidi"/>
            <w:caps w:val="0"/>
            <w:noProof/>
            <w:sz w:val="22"/>
            <w:szCs w:val="22"/>
          </w:rPr>
          <w:tab/>
        </w:r>
        <w:r w:rsidR="00771226" w:rsidRPr="00920BF8">
          <w:rPr>
            <w:rStyle w:val="Hyperlink"/>
            <w:noProof/>
          </w:rPr>
          <w:t>SUBSTITUTION OF DISCONTINUED PRODUCTS</w:t>
        </w:r>
        <w:r w:rsidR="00771226">
          <w:rPr>
            <w:noProof/>
            <w:webHidden/>
          </w:rPr>
          <w:tab/>
        </w:r>
        <w:r w:rsidR="00771226">
          <w:rPr>
            <w:noProof/>
            <w:webHidden/>
          </w:rPr>
          <w:fldChar w:fldCharType="begin"/>
        </w:r>
        <w:r w:rsidR="00771226">
          <w:rPr>
            <w:noProof/>
            <w:webHidden/>
          </w:rPr>
          <w:instrText xml:space="preserve"> PAGEREF _Toc50731710 \h </w:instrText>
        </w:r>
        <w:r w:rsidR="00771226">
          <w:rPr>
            <w:noProof/>
            <w:webHidden/>
          </w:rPr>
        </w:r>
        <w:r w:rsidR="00771226">
          <w:rPr>
            <w:noProof/>
            <w:webHidden/>
          </w:rPr>
          <w:fldChar w:fldCharType="separate"/>
        </w:r>
        <w:r w:rsidR="00E61EA6">
          <w:rPr>
            <w:noProof/>
            <w:webHidden/>
          </w:rPr>
          <w:t>25</w:t>
        </w:r>
        <w:r w:rsidR="00771226">
          <w:rPr>
            <w:noProof/>
            <w:webHidden/>
          </w:rPr>
          <w:fldChar w:fldCharType="end"/>
        </w:r>
      </w:hyperlink>
    </w:p>
    <w:p w14:paraId="1E7B8C50" w14:textId="613D5A63" w:rsidR="00771226" w:rsidRDefault="007A2BCE">
      <w:pPr>
        <w:pStyle w:val="TOC1"/>
        <w:rPr>
          <w:rFonts w:asciiTheme="minorHAnsi" w:eastAsiaTheme="minorEastAsia" w:hAnsiTheme="minorHAnsi" w:cstheme="minorBidi"/>
          <w:b w:val="0"/>
          <w:bCs w:val="0"/>
          <w:caps w:val="0"/>
          <w:noProof/>
          <w:sz w:val="22"/>
          <w:szCs w:val="22"/>
        </w:rPr>
      </w:pPr>
      <w:hyperlink w:anchor="_Toc50731711" w:history="1">
        <w:r w:rsidR="00771226" w:rsidRPr="00920BF8">
          <w:rPr>
            <w:rStyle w:val="Hyperlink"/>
            <w:noProof/>
            <w14:scene3d>
              <w14:camera w14:prst="orthographicFront"/>
              <w14:lightRig w14:rig="threePt" w14:dir="t">
                <w14:rot w14:lat="0" w14:lon="0" w14:rev="0"/>
              </w14:lightRig>
            </w14:scene3d>
          </w:rPr>
          <w:t>4.0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QUOTE PREPARATION AND SUBMISSION – REQUIREMENTS OF THE VENDOR {BIDDER}</w:t>
        </w:r>
        <w:r w:rsidR="00771226">
          <w:rPr>
            <w:noProof/>
            <w:webHidden/>
          </w:rPr>
          <w:tab/>
        </w:r>
        <w:r w:rsidR="00771226">
          <w:rPr>
            <w:noProof/>
            <w:webHidden/>
          </w:rPr>
          <w:fldChar w:fldCharType="begin"/>
        </w:r>
        <w:r w:rsidR="00771226">
          <w:rPr>
            <w:noProof/>
            <w:webHidden/>
          </w:rPr>
          <w:instrText xml:space="preserve"> PAGEREF _Toc50731711 \h </w:instrText>
        </w:r>
        <w:r w:rsidR="00771226">
          <w:rPr>
            <w:noProof/>
            <w:webHidden/>
          </w:rPr>
        </w:r>
        <w:r w:rsidR="00771226">
          <w:rPr>
            <w:noProof/>
            <w:webHidden/>
          </w:rPr>
          <w:fldChar w:fldCharType="separate"/>
        </w:r>
        <w:r w:rsidR="00E61EA6">
          <w:rPr>
            <w:noProof/>
            <w:webHidden/>
          </w:rPr>
          <w:t>26</w:t>
        </w:r>
        <w:r w:rsidR="00771226">
          <w:rPr>
            <w:noProof/>
            <w:webHidden/>
          </w:rPr>
          <w:fldChar w:fldCharType="end"/>
        </w:r>
      </w:hyperlink>
    </w:p>
    <w:p w14:paraId="04C2AEA2" w14:textId="09C18087"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12" w:history="1">
        <w:r w:rsidR="00771226" w:rsidRPr="00920BF8">
          <w:rPr>
            <w:rStyle w:val="Hyperlink"/>
            <w:noProof/>
            <w14:scene3d>
              <w14:camera w14:prst="orthographicFront"/>
              <w14:lightRig w14:rig="threePt" w14:dir="t">
                <w14:rot w14:lat="0" w14:lon="0" w14:rev="0"/>
              </w14:lightRig>
            </w14:scene3d>
          </w:rPr>
          <w:t>4.1</w:t>
        </w:r>
        <w:r w:rsidR="00771226">
          <w:rPr>
            <w:rFonts w:asciiTheme="minorHAnsi" w:eastAsiaTheme="minorEastAsia" w:hAnsiTheme="minorHAnsi" w:cstheme="minorBidi"/>
            <w:caps w:val="0"/>
            <w:noProof/>
            <w:sz w:val="22"/>
            <w:szCs w:val="22"/>
          </w:rPr>
          <w:tab/>
        </w:r>
        <w:r w:rsidR="00771226" w:rsidRPr="00920BF8">
          <w:rPr>
            <w:rStyle w:val="Hyperlink"/>
            <w:noProof/>
          </w:rPr>
          <w:t>General</w:t>
        </w:r>
        <w:r w:rsidR="00771226">
          <w:rPr>
            <w:noProof/>
            <w:webHidden/>
          </w:rPr>
          <w:tab/>
        </w:r>
        <w:r w:rsidR="00771226">
          <w:rPr>
            <w:noProof/>
            <w:webHidden/>
          </w:rPr>
          <w:fldChar w:fldCharType="begin"/>
        </w:r>
        <w:r w:rsidR="00771226">
          <w:rPr>
            <w:noProof/>
            <w:webHidden/>
          </w:rPr>
          <w:instrText xml:space="preserve"> PAGEREF _Toc50731712 \h </w:instrText>
        </w:r>
        <w:r w:rsidR="00771226">
          <w:rPr>
            <w:noProof/>
            <w:webHidden/>
          </w:rPr>
        </w:r>
        <w:r w:rsidR="00771226">
          <w:rPr>
            <w:noProof/>
            <w:webHidden/>
          </w:rPr>
          <w:fldChar w:fldCharType="separate"/>
        </w:r>
        <w:r w:rsidR="00E61EA6">
          <w:rPr>
            <w:noProof/>
            <w:webHidden/>
          </w:rPr>
          <w:t>26</w:t>
        </w:r>
        <w:r w:rsidR="00771226">
          <w:rPr>
            <w:noProof/>
            <w:webHidden/>
          </w:rPr>
          <w:fldChar w:fldCharType="end"/>
        </w:r>
      </w:hyperlink>
    </w:p>
    <w:p w14:paraId="3BB240F6" w14:textId="5F6C787C"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13" w:history="1">
        <w:r w:rsidR="00771226" w:rsidRPr="00920BF8">
          <w:rPr>
            <w:rStyle w:val="Hyperlink"/>
            <w:noProof/>
            <w14:scene3d>
              <w14:camera w14:prst="orthographicFront"/>
              <w14:lightRig w14:rig="threePt" w14:dir="t">
                <w14:rot w14:lat="0" w14:lon="0" w14:rev="0"/>
              </w14:lightRig>
            </w14:scene3d>
          </w:rPr>
          <w:t>4.2</w:t>
        </w:r>
        <w:r w:rsidR="00771226">
          <w:rPr>
            <w:rFonts w:asciiTheme="minorHAnsi" w:eastAsiaTheme="minorEastAsia" w:hAnsiTheme="minorHAnsi" w:cstheme="minorBidi"/>
            <w:caps w:val="0"/>
            <w:noProof/>
            <w:sz w:val="22"/>
            <w:szCs w:val="22"/>
          </w:rPr>
          <w:tab/>
        </w:r>
        <w:r w:rsidR="00771226" w:rsidRPr="00920BF8">
          <w:rPr>
            <w:rStyle w:val="Hyperlink"/>
            <w:noProof/>
          </w:rPr>
          <w:t>QUOTE Delivery and Identification</w:t>
        </w:r>
        <w:r w:rsidR="00771226">
          <w:rPr>
            <w:noProof/>
            <w:webHidden/>
          </w:rPr>
          <w:tab/>
        </w:r>
        <w:r w:rsidR="00771226">
          <w:rPr>
            <w:noProof/>
            <w:webHidden/>
          </w:rPr>
          <w:fldChar w:fldCharType="begin"/>
        </w:r>
        <w:r w:rsidR="00771226">
          <w:rPr>
            <w:noProof/>
            <w:webHidden/>
          </w:rPr>
          <w:instrText xml:space="preserve"> PAGEREF _Toc50731713 \h </w:instrText>
        </w:r>
        <w:r w:rsidR="00771226">
          <w:rPr>
            <w:noProof/>
            <w:webHidden/>
          </w:rPr>
        </w:r>
        <w:r w:rsidR="00771226">
          <w:rPr>
            <w:noProof/>
            <w:webHidden/>
          </w:rPr>
          <w:fldChar w:fldCharType="separate"/>
        </w:r>
        <w:r w:rsidR="00E61EA6">
          <w:rPr>
            <w:noProof/>
            <w:webHidden/>
          </w:rPr>
          <w:t>26</w:t>
        </w:r>
        <w:r w:rsidR="00771226">
          <w:rPr>
            <w:noProof/>
            <w:webHidden/>
          </w:rPr>
          <w:fldChar w:fldCharType="end"/>
        </w:r>
      </w:hyperlink>
    </w:p>
    <w:p w14:paraId="4072FB7A" w14:textId="5F5704C9"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14" w:history="1">
        <w:r w:rsidR="00771226" w:rsidRPr="00920BF8">
          <w:rPr>
            <w:rStyle w:val="Hyperlink"/>
            <w:noProof/>
            <w14:scene3d>
              <w14:camera w14:prst="orthographicFront"/>
              <w14:lightRig w14:rig="threePt" w14:dir="t">
                <w14:rot w14:lat="0" w14:lon="0" w14:rev="0"/>
              </w14:lightRig>
            </w14:scene3d>
          </w:rPr>
          <w:t>4.3</w:t>
        </w:r>
        <w:r w:rsidR="00771226">
          <w:rPr>
            <w:rFonts w:asciiTheme="minorHAnsi" w:eastAsiaTheme="minorEastAsia" w:hAnsiTheme="minorHAnsi" w:cstheme="minorBidi"/>
            <w:caps w:val="0"/>
            <w:noProof/>
            <w:sz w:val="22"/>
            <w:szCs w:val="22"/>
          </w:rPr>
          <w:tab/>
        </w:r>
        <w:r w:rsidR="00771226" w:rsidRPr="00920BF8">
          <w:rPr>
            <w:rStyle w:val="Hyperlink"/>
            <w:i/>
            <w:iCs/>
            <w:noProof/>
          </w:rPr>
          <w:t>NJSTA</w:t>
        </w:r>
        <w:r w:rsidR="00771226" w:rsidRPr="00920BF8">
          <w:rPr>
            <w:rStyle w:val="Hyperlink"/>
            <w:i/>
            <w:iCs/>
            <w:noProof/>
          </w:rPr>
          <w:t>R</w:t>
        </w:r>
        <w:r w:rsidR="00771226" w:rsidRPr="00920BF8">
          <w:rPr>
            <w:rStyle w:val="Hyperlink"/>
            <w:i/>
            <w:iCs/>
            <w:noProof/>
          </w:rPr>
          <w:t>T</w:t>
        </w:r>
        <w:r w:rsidR="00771226" w:rsidRPr="00920BF8">
          <w:rPr>
            <w:rStyle w:val="Hyperlink"/>
            <w:noProof/>
          </w:rPr>
          <w:t xml:space="preserve"> electronic submission</w:t>
        </w:r>
        <w:r w:rsidR="00771226">
          <w:rPr>
            <w:noProof/>
            <w:webHidden/>
          </w:rPr>
          <w:tab/>
        </w:r>
        <w:r w:rsidR="00771226">
          <w:rPr>
            <w:noProof/>
            <w:webHidden/>
          </w:rPr>
          <w:fldChar w:fldCharType="begin"/>
        </w:r>
        <w:r w:rsidR="00771226">
          <w:rPr>
            <w:noProof/>
            <w:webHidden/>
          </w:rPr>
          <w:instrText xml:space="preserve"> PAGEREF _Toc50731714 \h </w:instrText>
        </w:r>
        <w:r w:rsidR="00771226">
          <w:rPr>
            <w:noProof/>
            <w:webHidden/>
          </w:rPr>
        </w:r>
        <w:r w:rsidR="00771226">
          <w:rPr>
            <w:noProof/>
            <w:webHidden/>
          </w:rPr>
          <w:fldChar w:fldCharType="separate"/>
        </w:r>
        <w:r w:rsidR="00E61EA6">
          <w:rPr>
            <w:noProof/>
            <w:webHidden/>
          </w:rPr>
          <w:t>26</w:t>
        </w:r>
        <w:r w:rsidR="00771226">
          <w:rPr>
            <w:noProof/>
            <w:webHidden/>
          </w:rPr>
          <w:fldChar w:fldCharType="end"/>
        </w:r>
      </w:hyperlink>
    </w:p>
    <w:p w14:paraId="1626568F" w14:textId="285F87C2" w:rsidR="00771226" w:rsidRDefault="007A2BCE">
      <w:pPr>
        <w:pStyle w:val="TOC3"/>
        <w:rPr>
          <w:rFonts w:asciiTheme="minorHAnsi" w:eastAsiaTheme="minorEastAsia" w:hAnsiTheme="minorHAnsi" w:cstheme="minorBidi"/>
          <w:iCs w:val="0"/>
          <w:caps w:val="0"/>
          <w:noProof/>
          <w:sz w:val="22"/>
          <w:szCs w:val="22"/>
        </w:rPr>
      </w:pPr>
      <w:hyperlink w:anchor="_Toc50731715" w:history="1">
        <w:r w:rsidR="00771226" w:rsidRPr="00920BF8">
          <w:rPr>
            <w:rStyle w:val="Hyperlink"/>
            <w:noProof/>
            <w14:scene3d>
              <w14:camera w14:prst="orthographicFront"/>
              <w14:lightRig w14:rig="threePt" w14:dir="t">
                <w14:rot w14:lat="0" w14:lon="0" w14:rev="0"/>
              </w14:lightRig>
            </w14:scene3d>
          </w:rPr>
          <w:t>4.3.1</w:t>
        </w:r>
        <w:r w:rsidR="00771226">
          <w:rPr>
            <w:rFonts w:asciiTheme="minorHAnsi" w:eastAsiaTheme="minorEastAsia" w:hAnsiTheme="minorHAnsi" w:cstheme="minorBidi"/>
            <w:iCs w:val="0"/>
            <w:caps w:val="0"/>
            <w:noProof/>
            <w:sz w:val="22"/>
            <w:szCs w:val="22"/>
          </w:rPr>
          <w:tab/>
        </w:r>
        <w:r w:rsidR="00771226" w:rsidRPr="00920BF8">
          <w:rPr>
            <w:rStyle w:val="Hyperlink"/>
            <w:i/>
            <w:noProof/>
          </w:rPr>
          <w:t>NJSTART</w:t>
        </w:r>
        <w:r w:rsidR="00771226" w:rsidRPr="00920BF8">
          <w:rPr>
            <w:rStyle w:val="Hyperlink"/>
            <w:noProof/>
          </w:rPr>
          <w:t xml:space="preserve"> SUBMISSION OF QUOTE</w:t>
        </w:r>
        <w:r w:rsidR="00771226">
          <w:rPr>
            <w:noProof/>
            <w:webHidden/>
          </w:rPr>
          <w:tab/>
        </w:r>
        <w:r w:rsidR="00771226">
          <w:rPr>
            <w:noProof/>
            <w:webHidden/>
          </w:rPr>
          <w:fldChar w:fldCharType="begin"/>
        </w:r>
        <w:r w:rsidR="00771226">
          <w:rPr>
            <w:noProof/>
            <w:webHidden/>
          </w:rPr>
          <w:instrText xml:space="preserve"> PAGEREF _Toc50731715 \h </w:instrText>
        </w:r>
        <w:r w:rsidR="00771226">
          <w:rPr>
            <w:noProof/>
            <w:webHidden/>
          </w:rPr>
        </w:r>
        <w:r w:rsidR="00771226">
          <w:rPr>
            <w:noProof/>
            <w:webHidden/>
          </w:rPr>
          <w:fldChar w:fldCharType="separate"/>
        </w:r>
        <w:r w:rsidR="00E61EA6">
          <w:rPr>
            <w:noProof/>
            <w:webHidden/>
          </w:rPr>
          <w:t>26</w:t>
        </w:r>
        <w:r w:rsidR="00771226">
          <w:rPr>
            <w:noProof/>
            <w:webHidden/>
          </w:rPr>
          <w:fldChar w:fldCharType="end"/>
        </w:r>
      </w:hyperlink>
    </w:p>
    <w:p w14:paraId="57D35A41" w14:textId="73E7F72A" w:rsidR="00771226" w:rsidRDefault="007A2BCE">
      <w:pPr>
        <w:pStyle w:val="TOC3"/>
        <w:rPr>
          <w:rFonts w:asciiTheme="minorHAnsi" w:eastAsiaTheme="minorEastAsia" w:hAnsiTheme="minorHAnsi" w:cstheme="minorBidi"/>
          <w:iCs w:val="0"/>
          <w:caps w:val="0"/>
          <w:noProof/>
          <w:sz w:val="22"/>
          <w:szCs w:val="22"/>
        </w:rPr>
      </w:pPr>
      <w:hyperlink w:anchor="_Toc50731716" w:history="1">
        <w:r w:rsidR="00771226" w:rsidRPr="00920BF8">
          <w:rPr>
            <w:rStyle w:val="Hyperlink"/>
            <w:noProof/>
            <w14:scene3d>
              <w14:camera w14:prst="orthographicFront"/>
              <w14:lightRig w14:rig="threePt" w14:dir="t">
                <w14:rot w14:lat="0" w14:lon="0" w14:rev="0"/>
              </w14:lightRig>
            </w14:scene3d>
          </w:rPr>
          <w:t>4.3.2</w:t>
        </w:r>
        <w:r w:rsidR="00771226">
          <w:rPr>
            <w:rFonts w:asciiTheme="minorHAnsi" w:eastAsiaTheme="minorEastAsia" w:hAnsiTheme="minorHAnsi" w:cstheme="minorBidi"/>
            <w:iCs w:val="0"/>
            <w:caps w:val="0"/>
            <w:noProof/>
            <w:sz w:val="22"/>
            <w:szCs w:val="22"/>
          </w:rPr>
          <w:tab/>
        </w:r>
        <w:r w:rsidR="00771226" w:rsidRPr="00920BF8">
          <w:rPr>
            <w:rStyle w:val="Hyperlink"/>
            <w:noProof/>
          </w:rPr>
          <w:t>reserved</w:t>
        </w:r>
        <w:r w:rsidR="00771226">
          <w:rPr>
            <w:noProof/>
            <w:webHidden/>
          </w:rPr>
          <w:tab/>
        </w:r>
        <w:r w:rsidR="00771226">
          <w:rPr>
            <w:noProof/>
            <w:webHidden/>
          </w:rPr>
          <w:fldChar w:fldCharType="begin"/>
        </w:r>
        <w:r w:rsidR="00771226">
          <w:rPr>
            <w:noProof/>
            <w:webHidden/>
          </w:rPr>
          <w:instrText xml:space="preserve"> PAGEREF _Toc50731716 \h </w:instrText>
        </w:r>
        <w:r w:rsidR="00771226">
          <w:rPr>
            <w:noProof/>
            <w:webHidden/>
          </w:rPr>
        </w:r>
        <w:r w:rsidR="00771226">
          <w:rPr>
            <w:noProof/>
            <w:webHidden/>
          </w:rPr>
          <w:fldChar w:fldCharType="separate"/>
        </w:r>
        <w:r w:rsidR="00E61EA6">
          <w:rPr>
            <w:noProof/>
            <w:webHidden/>
          </w:rPr>
          <w:t>27</w:t>
        </w:r>
        <w:r w:rsidR="00771226">
          <w:rPr>
            <w:noProof/>
            <w:webHidden/>
          </w:rPr>
          <w:fldChar w:fldCharType="end"/>
        </w:r>
      </w:hyperlink>
    </w:p>
    <w:p w14:paraId="623A5331" w14:textId="2501F05C"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17" w:history="1">
        <w:r w:rsidR="00771226" w:rsidRPr="00920BF8">
          <w:rPr>
            <w:rStyle w:val="Hyperlink"/>
            <w:noProof/>
            <w14:scene3d>
              <w14:camera w14:prst="orthographicFront"/>
              <w14:lightRig w14:rig="threePt" w14:dir="t">
                <w14:rot w14:lat="0" w14:lon="0" w14:rev="0"/>
              </w14:lightRig>
            </w14:scene3d>
          </w:rPr>
          <w:t>4.4</w:t>
        </w:r>
        <w:r w:rsidR="00771226">
          <w:rPr>
            <w:rFonts w:asciiTheme="minorHAnsi" w:eastAsiaTheme="minorEastAsia" w:hAnsiTheme="minorHAnsi" w:cstheme="minorBidi"/>
            <w:caps w:val="0"/>
            <w:noProof/>
            <w:sz w:val="22"/>
            <w:szCs w:val="22"/>
          </w:rPr>
          <w:tab/>
        </w:r>
        <w:r w:rsidR="00771226" w:rsidRPr="00920BF8">
          <w:rPr>
            <w:rStyle w:val="Hyperlink"/>
            <w:noProof/>
          </w:rPr>
          <w:t>QUOTE Content</w:t>
        </w:r>
        <w:r w:rsidR="00771226">
          <w:rPr>
            <w:noProof/>
            <w:webHidden/>
          </w:rPr>
          <w:tab/>
        </w:r>
        <w:r w:rsidR="00771226">
          <w:rPr>
            <w:noProof/>
            <w:webHidden/>
          </w:rPr>
          <w:fldChar w:fldCharType="begin"/>
        </w:r>
        <w:r w:rsidR="00771226">
          <w:rPr>
            <w:noProof/>
            <w:webHidden/>
          </w:rPr>
          <w:instrText xml:space="preserve"> PAGEREF _Toc50731717 \h </w:instrText>
        </w:r>
        <w:r w:rsidR="00771226">
          <w:rPr>
            <w:noProof/>
            <w:webHidden/>
          </w:rPr>
        </w:r>
        <w:r w:rsidR="00771226">
          <w:rPr>
            <w:noProof/>
            <w:webHidden/>
          </w:rPr>
          <w:fldChar w:fldCharType="separate"/>
        </w:r>
        <w:r w:rsidR="00E61EA6">
          <w:rPr>
            <w:noProof/>
            <w:webHidden/>
          </w:rPr>
          <w:t>27</w:t>
        </w:r>
        <w:r w:rsidR="00771226">
          <w:rPr>
            <w:noProof/>
            <w:webHidden/>
          </w:rPr>
          <w:fldChar w:fldCharType="end"/>
        </w:r>
      </w:hyperlink>
    </w:p>
    <w:p w14:paraId="729667FF" w14:textId="566EB4B0" w:rsidR="00771226" w:rsidRDefault="007A2BCE">
      <w:pPr>
        <w:pStyle w:val="TOC3"/>
        <w:rPr>
          <w:rFonts w:asciiTheme="minorHAnsi" w:eastAsiaTheme="minorEastAsia" w:hAnsiTheme="minorHAnsi" w:cstheme="minorBidi"/>
          <w:iCs w:val="0"/>
          <w:caps w:val="0"/>
          <w:noProof/>
          <w:sz w:val="22"/>
          <w:szCs w:val="22"/>
        </w:rPr>
      </w:pPr>
      <w:hyperlink w:anchor="_Toc50731718" w:history="1">
        <w:r w:rsidR="00771226" w:rsidRPr="00920BF8">
          <w:rPr>
            <w:rStyle w:val="Hyperlink"/>
            <w:noProof/>
            <w14:scene3d>
              <w14:camera w14:prst="orthographicFront"/>
              <w14:lightRig w14:rig="threePt" w14:dir="t">
                <w14:rot w14:lat="0" w14:lon="0" w14:rev="0"/>
              </w14:lightRig>
            </w14:scene3d>
          </w:rPr>
          <w:t>4.4.1</w:t>
        </w:r>
        <w:r w:rsidR="00771226">
          <w:rPr>
            <w:rFonts w:asciiTheme="minorHAnsi" w:eastAsiaTheme="minorEastAsia" w:hAnsiTheme="minorHAnsi" w:cstheme="minorBidi"/>
            <w:iCs w:val="0"/>
            <w:caps w:val="0"/>
            <w:noProof/>
            <w:sz w:val="22"/>
            <w:szCs w:val="22"/>
          </w:rPr>
          <w:tab/>
        </w:r>
        <w:r w:rsidR="00771226" w:rsidRPr="00920BF8">
          <w:rPr>
            <w:rStyle w:val="Hyperlink"/>
            <w:noProof/>
          </w:rPr>
          <w:t>Forms, rEGISTRATIONS and CERTIFICATIONS required with QUOTE</w:t>
        </w:r>
        <w:r w:rsidR="00771226">
          <w:rPr>
            <w:noProof/>
            <w:webHidden/>
          </w:rPr>
          <w:tab/>
        </w:r>
        <w:r w:rsidR="00771226">
          <w:rPr>
            <w:noProof/>
            <w:webHidden/>
          </w:rPr>
          <w:fldChar w:fldCharType="begin"/>
        </w:r>
        <w:r w:rsidR="00771226">
          <w:rPr>
            <w:noProof/>
            <w:webHidden/>
          </w:rPr>
          <w:instrText xml:space="preserve"> PAGEREF _Toc50731718 \h </w:instrText>
        </w:r>
        <w:r w:rsidR="00771226">
          <w:rPr>
            <w:noProof/>
            <w:webHidden/>
          </w:rPr>
        </w:r>
        <w:r w:rsidR="00771226">
          <w:rPr>
            <w:noProof/>
            <w:webHidden/>
          </w:rPr>
          <w:fldChar w:fldCharType="separate"/>
        </w:r>
        <w:r w:rsidR="00E61EA6">
          <w:rPr>
            <w:noProof/>
            <w:webHidden/>
          </w:rPr>
          <w:t>27</w:t>
        </w:r>
        <w:r w:rsidR="00771226">
          <w:rPr>
            <w:noProof/>
            <w:webHidden/>
          </w:rPr>
          <w:fldChar w:fldCharType="end"/>
        </w:r>
      </w:hyperlink>
    </w:p>
    <w:p w14:paraId="0F20A2BE" w14:textId="7016B7C6" w:rsidR="00771226" w:rsidRDefault="007A2BCE">
      <w:pPr>
        <w:pStyle w:val="TOC3"/>
        <w:rPr>
          <w:rFonts w:asciiTheme="minorHAnsi" w:eastAsiaTheme="minorEastAsia" w:hAnsiTheme="minorHAnsi" w:cstheme="minorBidi"/>
          <w:iCs w:val="0"/>
          <w:caps w:val="0"/>
          <w:noProof/>
          <w:sz w:val="22"/>
          <w:szCs w:val="22"/>
        </w:rPr>
      </w:pPr>
      <w:hyperlink w:anchor="_Toc50731719" w:history="1">
        <w:r w:rsidR="00771226" w:rsidRPr="00920BF8">
          <w:rPr>
            <w:rStyle w:val="Hyperlink"/>
            <w:noProof/>
            <w14:scene3d>
              <w14:camera w14:prst="orthographicFront"/>
              <w14:lightRig w14:rig="threePt" w14:dir="t">
                <w14:rot w14:lat="0" w14:lon="0" w14:rev="0"/>
              </w14:lightRig>
            </w14:scene3d>
          </w:rPr>
          <w:t>4.4.2</w:t>
        </w:r>
        <w:r w:rsidR="00771226">
          <w:rPr>
            <w:rFonts w:asciiTheme="minorHAnsi" w:eastAsiaTheme="minorEastAsia" w:hAnsiTheme="minorHAnsi" w:cstheme="minorBidi"/>
            <w:iCs w:val="0"/>
            <w:caps w:val="0"/>
            <w:noProof/>
            <w:sz w:val="22"/>
            <w:szCs w:val="22"/>
          </w:rPr>
          <w:tab/>
        </w:r>
        <w:r w:rsidR="00771226" w:rsidRPr="00920BF8">
          <w:rPr>
            <w:rStyle w:val="Hyperlink"/>
            <w:noProof/>
          </w:rPr>
          <w:t>Forms, REGISTRATIONS AND CERTIFICATIONS REQUIRED before BLANKET P.O. award and THAT SHOULD BE SUBMITTED with the QUOTE</w:t>
        </w:r>
        <w:r w:rsidR="00771226">
          <w:rPr>
            <w:noProof/>
            <w:webHidden/>
          </w:rPr>
          <w:tab/>
        </w:r>
        <w:r w:rsidR="00771226">
          <w:rPr>
            <w:noProof/>
            <w:webHidden/>
          </w:rPr>
          <w:fldChar w:fldCharType="begin"/>
        </w:r>
        <w:r w:rsidR="00771226">
          <w:rPr>
            <w:noProof/>
            <w:webHidden/>
          </w:rPr>
          <w:instrText xml:space="preserve"> PAGEREF _Toc50731719 \h </w:instrText>
        </w:r>
        <w:r w:rsidR="00771226">
          <w:rPr>
            <w:noProof/>
            <w:webHidden/>
          </w:rPr>
        </w:r>
        <w:r w:rsidR="00771226">
          <w:rPr>
            <w:noProof/>
            <w:webHidden/>
          </w:rPr>
          <w:fldChar w:fldCharType="separate"/>
        </w:r>
        <w:r w:rsidR="00E61EA6">
          <w:rPr>
            <w:noProof/>
            <w:webHidden/>
          </w:rPr>
          <w:t>31</w:t>
        </w:r>
        <w:r w:rsidR="00771226">
          <w:rPr>
            <w:noProof/>
            <w:webHidden/>
          </w:rPr>
          <w:fldChar w:fldCharType="end"/>
        </w:r>
      </w:hyperlink>
    </w:p>
    <w:p w14:paraId="7210054C" w14:textId="32952017" w:rsidR="00771226" w:rsidRDefault="007A2BCE">
      <w:pPr>
        <w:pStyle w:val="TOC3"/>
        <w:rPr>
          <w:rFonts w:asciiTheme="minorHAnsi" w:eastAsiaTheme="minorEastAsia" w:hAnsiTheme="minorHAnsi" w:cstheme="minorBidi"/>
          <w:iCs w:val="0"/>
          <w:caps w:val="0"/>
          <w:noProof/>
          <w:sz w:val="22"/>
          <w:szCs w:val="22"/>
        </w:rPr>
      </w:pPr>
      <w:hyperlink w:anchor="_Toc50731720" w:history="1">
        <w:r w:rsidR="00771226" w:rsidRPr="00920BF8">
          <w:rPr>
            <w:rStyle w:val="Hyperlink"/>
            <w:rFonts w:eastAsia="MS Mincho"/>
            <w:noProof/>
            <w14:scene3d>
              <w14:camera w14:prst="orthographicFront"/>
              <w14:lightRig w14:rig="threePt" w14:dir="t">
                <w14:rot w14:lat="0" w14:lon="0" w14:rev="0"/>
              </w14:lightRig>
            </w14:scene3d>
          </w:rPr>
          <w:t>4.4.3</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SUBmittals</w:t>
        </w:r>
        <w:r w:rsidR="00771226">
          <w:rPr>
            <w:noProof/>
            <w:webHidden/>
          </w:rPr>
          <w:tab/>
        </w:r>
        <w:r w:rsidR="00771226">
          <w:rPr>
            <w:noProof/>
            <w:webHidden/>
          </w:rPr>
          <w:fldChar w:fldCharType="begin"/>
        </w:r>
        <w:r w:rsidR="00771226">
          <w:rPr>
            <w:noProof/>
            <w:webHidden/>
          </w:rPr>
          <w:instrText xml:space="preserve"> PAGEREF _Toc50731720 \h </w:instrText>
        </w:r>
        <w:r w:rsidR="00771226">
          <w:rPr>
            <w:noProof/>
            <w:webHidden/>
          </w:rPr>
        </w:r>
        <w:r w:rsidR="00771226">
          <w:rPr>
            <w:noProof/>
            <w:webHidden/>
          </w:rPr>
          <w:fldChar w:fldCharType="separate"/>
        </w:r>
        <w:r w:rsidR="00E61EA6">
          <w:rPr>
            <w:noProof/>
            <w:webHidden/>
          </w:rPr>
          <w:t>32</w:t>
        </w:r>
        <w:r w:rsidR="00771226">
          <w:rPr>
            <w:noProof/>
            <w:webHidden/>
          </w:rPr>
          <w:fldChar w:fldCharType="end"/>
        </w:r>
      </w:hyperlink>
    </w:p>
    <w:p w14:paraId="6BA8303D" w14:textId="1DFCE142" w:rsidR="00771226" w:rsidRDefault="007A2BCE">
      <w:pPr>
        <w:pStyle w:val="TOC3"/>
        <w:rPr>
          <w:rFonts w:asciiTheme="minorHAnsi" w:eastAsiaTheme="minorEastAsia" w:hAnsiTheme="minorHAnsi" w:cstheme="minorBidi"/>
          <w:iCs w:val="0"/>
          <w:caps w:val="0"/>
          <w:noProof/>
          <w:sz w:val="22"/>
          <w:szCs w:val="22"/>
        </w:rPr>
      </w:pPr>
      <w:hyperlink w:anchor="_Toc50731721" w:history="1">
        <w:r w:rsidR="00771226" w:rsidRPr="00920BF8">
          <w:rPr>
            <w:rStyle w:val="Hyperlink"/>
            <w:noProof/>
            <w14:scene3d>
              <w14:camera w14:prst="orthographicFront"/>
              <w14:lightRig w14:rig="threePt" w14:dir="t">
                <w14:rot w14:lat="0" w14:lon="0" w14:rev="0"/>
              </w14:lightRig>
            </w14:scene3d>
          </w:rPr>
          <w:t>4.4.4</w:t>
        </w:r>
        <w:r w:rsidR="00771226">
          <w:rPr>
            <w:rFonts w:asciiTheme="minorHAnsi" w:eastAsiaTheme="minorEastAsia" w:hAnsiTheme="minorHAnsi" w:cstheme="minorBidi"/>
            <w:iCs w:val="0"/>
            <w:caps w:val="0"/>
            <w:noProof/>
            <w:sz w:val="22"/>
            <w:szCs w:val="22"/>
          </w:rPr>
          <w:tab/>
        </w:r>
        <w:r w:rsidR="00771226" w:rsidRPr="00920BF8">
          <w:rPr>
            <w:rStyle w:val="Hyperlink"/>
            <w:noProof/>
          </w:rPr>
          <w:t>Financial Capability of the Vendor {Bidder}</w:t>
        </w:r>
        <w:r w:rsidR="00771226">
          <w:rPr>
            <w:noProof/>
            <w:webHidden/>
          </w:rPr>
          <w:tab/>
        </w:r>
        <w:r w:rsidR="00771226">
          <w:rPr>
            <w:noProof/>
            <w:webHidden/>
          </w:rPr>
          <w:fldChar w:fldCharType="begin"/>
        </w:r>
        <w:r w:rsidR="00771226">
          <w:rPr>
            <w:noProof/>
            <w:webHidden/>
          </w:rPr>
          <w:instrText xml:space="preserve"> PAGEREF _Toc50731721 \h </w:instrText>
        </w:r>
        <w:r w:rsidR="00771226">
          <w:rPr>
            <w:noProof/>
            <w:webHidden/>
          </w:rPr>
        </w:r>
        <w:r w:rsidR="00771226">
          <w:rPr>
            <w:noProof/>
            <w:webHidden/>
          </w:rPr>
          <w:fldChar w:fldCharType="separate"/>
        </w:r>
        <w:r w:rsidR="00E61EA6">
          <w:rPr>
            <w:noProof/>
            <w:webHidden/>
          </w:rPr>
          <w:t>33</w:t>
        </w:r>
        <w:r w:rsidR="00771226">
          <w:rPr>
            <w:noProof/>
            <w:webHidden/>
          </w:rPr>
          <w:fldChar w:fldCharType="end"/>
        </w:r>
      </w:hyperlink>
    </w:p>
    <w:p w14:paraId="2E4F8946" w14:textId="095A5EB9" w:rsidR="00771226" w:rsidRDefault="007A2BCE">
      <w:pPr>
        <w:pStyle w:val="TOC3"/>
        <w:rPr>
          <w:rFonts w:asciiTheme="minorHAnsi" w:eastAsiaTheme="minorEastAsia" w:hAnsiTheme="minorHAnsi" w:cstheme="minorBidi"/>
          <w:iCs w:val="0"/>
          <w:caps w:val="0"/>
          <w:noProof/>
          <w:sz w:val="22"/>
          <w:szCs w:val="22"/>
        </w:rPr>
      </w:pPr>
      <w:hyperlink w:anchor="_Toc50731722" w:history="1">
        <w:r w:rsidR="00771226" w:rsidRPr="00920BF8">
          <w:rPr>
            <w:rStyle w:val="Hyperlink"/>
            <w:rFonts w:eastAsia="MS Mincho"/>
            <w:noProof/>
            <w14:scene3d>
              <w14:camera w14:prst="orthographicFront"/>
              <w14:lightRig w14:rig="threePt" w14:dir="t">
                <w14:rot w14:lat="0" w14:lon="0" w14:rev="0"/>
              </w14:lightRig>
            </w14:scene3d>
          </w:rPr>
          <w:t>4.4.5</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STATE-SUPPLIED PRICE SHEET</w:t>
        </w:r>
        <w:r w:rsidR="00771226">
          <w:rPr>
            <w:noProof/>
            <w:webHidden/>
          </w:rPr>
          <w:tab/>
        </w:r>
        <w:r w:rsidR="00771226">
          <w:rPr>
            <w:noProof/>
            <w:webHidden/>
          </w:rPr>
          <w:fldChar w:fldCharType="begin"/>
        </w:r>
        <w:r w:rsidR="00771226">
          <w:rPr>
            <w:noProof/>
            <w:webHidden/>
          </w:rPr>
          <w:instrText xml:space="preserve"> PAGEREF _Toc50731722 \h </w:instrText>
        </w:r>
        <w:r w:rsidR="00771226">
          <w:rPr>
            <w:noProof/>
            <w:webHidden/>
          </w:rPr>
        </w:r>
        <w:r w:rsidR="00771226">
          <w:rPr>
            <w:noProof/>
            <w:webHidden/>
          </w:rPr>
          <w:fldChar w:fldCharType="separate"/>
        </w:r>
        <w:r w:rsidR="00E61EA6">
          <w:rPr>
            <w:noProof/>
            <w:webHidden/>
          </w:rPr>
          <w:t>34</w:t>
        </w:r>
        <w:r w:rsidR="00771226">
          <w:rPr>
            <w:noProof/>
            <w:webHidden/>
          </w:rPr>
          <w:fldChar w:fldCharType="end"/>
        </w:r>
      </w:hyperlink>
    </w:p>
    <w:p w14:paraId="3C5218AC" w14:textId="6AF08618" w:rsidR="00771226" w:rsidRDefault="007A2BCE">
      <w:pPr>
        <w:pStyle w:val="TOC1"/>
        <w:rPr>
          <w:rFonts w:asciiTheme="minorHAnsi" w:eastAsiaTheme="minorEastAsia" w:hAnsiTheme="minorHAnsi" w:cstheme="minorBidi"/>
          <w:b w:val="0"/>
          <w:bCs w:val="0"/>
          <w:caps w:val="0"/>
          <w:noProof/>
          <w:sz w:val="22"/>
          <w:szCs w:val="22"/>
        </w:rPr>
      </w:pPr>
      <w:hyperlink w:anchor="_Toc50731723" w:history="1">
        <w:r w:rsidR="00771226" w:rsidRPr="00920BF8">
          <w:rPr>
            <w:rStyle w:val="Hyperlink"/>
            <w:noProof/>
            <w14:scene3d>
              <w14:camera w14:prst="orthographicFront"/>
              <w14:lightRig w14:rig="threePt" w14:dir="t">
                <w14:rot w14:lat="0" w14:lon="0" w14:rev="0"/>
              </w14:lightRig>
            </w14:scene3d>
          </w:rPr>
          <w:t>5.0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SPECIAL CONTRACTUAL TERMS AND CONDITIONS APPLICABLE TO THE BLANKET P.O.</w:t>
        </w:r>
        <w:r w:rsidR="00771226">
          <w:rPr>
            <w:noProof/>
            <w:webHidden/>
          </w:rPr>
          <w:tab/>
        </w:r>
        <w:r w:rsidR="00771226">
          <w:rPr>
            <w:noProof/>
            <w:webHidden/>
          </w:rPr>
          <w:fldChar w:fldCharType="begin"/>
        </w:r>
        <w:r w:rsidR="00771226">
          <w:rPr>
            <w:noProof/>
            <w:webHidden/>
          </w:rPr>
          <w:instrText xml:space="preserve"> PAGEREF _Toc50731723 \h </w:instrText>
        </w:r>
        <w:r w:rsidR="00771226">
          <w:rPr>
            <w:noProof/>
            <w:webHidden/>
          </w:rPr>
        </w:r>
        <w:r w:rsidR="00771226">
          <w:rPr>
            <w:noProof/>
            <w:webHidden/>
          </w:rPr>
          <w:fldChar w:fldCharType="separate"/>
        </w:r>
        <w:r w:rsidR="00E61EA6">
          <w:rPr>
            <w:noProof/>
            <w:webHidden/>
          </w:rPr>
          <w:t>38</w:t>
        </w:r>
        <w:r w:rsidR="00771226">
          <w:rPr>
            <w:noProof/>
            <w:webHidden/>
          </w:rPr>
          <w:fldChar w:fldCharType="end"/>
        </w:r>
      </w:hyperlink>
    </w:p>
    <w:p w14:paraId="34895AF2" w14:textId="28552AF9"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24" w:history="1">
        <w:r w:rsidR="00771226" w:rsidRPr="00920BF8">
          <w:rPr>
            <w:rStyle w:val="Hyperlink"/>
            <w:noProof/>
            <w14:scene3d>
              <w14:camera w14:prst="orthographicFront"/>
              <w14:lightRig w14:rig="threePt" w14:dir="t">
                <w14:rot w14:lat="0" w14:lon="0" w14:rev="0"/>
              </w14:lightRig>
            </w14:scene3d>
          </w:rPr>
          <w:t>5.1</w:t>
        </w:r>
        <w:r w:rsidR="00771226">
          <w:rPr>
            <w:rFonts w:asciiTheme="minorHAnsi" w:eastAsiaTheme="minorEastAsia" w:hAnsiTheme="minorHAnsi" w:cstheme="minorBidi"/>
            <w:caps w:val="0"/>
            <w:noProof/>
            <w:sz w:val="22"/>
            <w:szCs w:val="22"/>
          </w:rPr>
          <w:tab/>
        </w:r>
        <w:r w:rsidR="00771226" w:rsidRPr="00920BF8">
          <w:rPr>
            <w:rStyle w:val="Hyperlink"/>
            <w:noProof/>
          </w:rPr>
          <w:t>PRECEDENCE OF SPECIAL CONTRACTUAL TERMS AND CONDITIONS</w:t>
        </w:r>
        <w:r w:rsidR="00771226">
          <w:rPr>
            <w:noProof/>
            <w:webHidden/>
          </w:rPr>
          <w:tab/>
        </w:r>
        <w:r w:rsidR="00771226">
          <w:rPr>
            <w:noProof/>
            <w:webHidden/>
          </w:rPr>
          <w:fldChar w:fldCharType="begin"/>
        </w:r>
        <w:r w:rsidR="00771226">
          <w:rPr>
            <w:noProof/>
            <w:webHidden/>
          </w:rPr>
          <w:instrText xml:space="preserve"> PAGEREF _Toc50731724 \h </w:instrText>
        </w:r>
        <w:r w:rsidR="00771226">
          <w:rPr>
            <w:noProof/>
            <w:webHidden/>
          </w:rPr>
        </w:r>
        <w:r w:rsidR="00771226">
          <w:rPr>
            <w:noProof/>
            <w:webHidden/>
          </w:rPr>
          <w:fldChar w:fldCharType="separate"/>
        </w:r>
        <w:r w:rsidR="00E61EA6">
          <w:rPr>
            <w:noProof/>
            <w:webHidden/>
          </w:rPr>
          <w:t>38</w:t>
        </w:r>
        <w:r w:rsidR="00771226">
          <w:rPr>
            <w:noProof/>
            <w:webHidden/>
          </w:rPr>
          <w:fldChar w:fldCharType="end"/>
        </w:r>
      </w:hyperlink>
    </w:p>
    <w:p w14:paraId="1472D54D" w14:textId="665E6DCB"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25" w:history="1">
        <w:r w:rsidR="00771226" w:rsidRPr="00920BF8">
          <w:rPr>
            <w:rStyle w:val="Hyperlink"/>
            <w:noProof/>
            <w14:scene3d>
              <w14:camera w14:prst="orthographicFront"/>
              <w14:lightRig w14:rig="threePt" w14:dir="t">
                <w14:rot w14:lat="0" w14:lon="0" w14:rev="0"/>
              </w14:lightRig>
            </w14:scene3d>
          </w:rPr>
          <w:t>5.2</w:t>
        </w:r>
        <w:r w:rsidR="00771226">
          <w:rPr>
            <w:rFonts w:asciiTheme="minorHAnsi" w:eastAsiaTheme="minorEastAsia" w:hAnsiTheme="minorHAnsi" w:cstheme="minorBidi"/>
            <w:caps w:val="0"/>
            <w:noProof/>
            <w:sz w:val="22"/>
            <w:szCs w:val="22"/>
          </w:rPr>
          <w:tab/>
        </w:r>
        <w:r w:rsidR="00771226" w:rsidRPr="00920BF8">
          <w:rPr>
            <w:rStyle w:val="Hyperlink"/>
            <w:noProof/>
          </w:rPr>
          <w:t>BLANKET P.O. Term and Extension Option</w:t>
        </w:r>
        <w:r w:rsidR="00771226">
          <w:rPr>
            <w:noProof/>
            <w:webHidden/>
          </w:rPr>
          <w:tab/>
        </w:r>
        <w:r w:rsidR="00771226">
          <w:rPr>
            <w:noProof/>
            <w:webHidden/>
          </w:rPr>
          <w:fldChar w:fldCharType="begin"/>
        </w:r>
        <w:r w:rsidR="00771226">
          <w:rPr>
            <w:noProof/>
            <w:webHidden/>
          </w:rPr>
          <w:instrText xml:space="preserve"> PAGEREF _Toc50731725 \h </w:instrText>
        </w:r>
        <w:r w:rsidR="00771226">
          <w:rPr>
            <w:noProof/>
            <w:webHidden/>
          </w:rPr>
        </w:r>
        <w:r w:rsidR="00771226">
          <w:rPr>
            <w:noProof/>
            <w:webHidden/>
          </w:rPr>
          <w:fldChar w:fldCharType="separate"/>
        </w:r>
        <w:r w:rsidR="00E61EA6">
          <w:rPr>
            <w:noProof/>
            <w:webHidden/>
          </w:rPr>
          <w:t>38</w:t>
        </w:r>
        <w:r w:rsidR="00771226">
          <w:rPr>
            <w:noProof/>
            <w:webHidden/>
          </w:rPr>
          <w:fldChar w:fldCharType="end"/>
        </w:r>
      </w:hyperlink>
    </w:p>
    <w:p w14:paraId="146DA738" w14:textId="4FA6EEB2" w:rsidR="00771226" w:rsidRDefault="007A2BCE">
      <w:pPr>
        <w:pStyle w:val="TOC3"/>
        <w:rPr>
          <w:rFonts w:asciiTheme="minorHAnsi" w:eastAsiaTheme="minorEastAsia" w:hAnsiTheme="minorHAnsi" w:cstheme="minorBidi"/>
          <w:iCs w:val="0"/>
          <w:caps w:val="0"/>
          <w:noProof/>
          <w:sz w:val="22"/>
          <w:szCs w:val="22"/>
        </w:rPr>
      </w:pPr>
      <w:hyperlink w:anchor="_Toc50731726" w:history="1">
        <w:r w:rsidR="00771226" w:rsidRPr="00920BF8">
          <w:rPr>
            <w:rStyle w:val="Hyperlink"/>
            <w:noProof/>
            <w14:scene3d>
              <w14:camera w14:prst="orthographicFront"/>
              <w14:lightRig w14:rig="threePt" w14:dir="t">
                <w14:rot w14:lat="0" w14:lon="0" w14:rev="0"/>
              </w14:lightRig>
            </w14:scene3d>
          </w:rPr>
          <w:t>5.2.1</w:t>
        </w:r>
        <w:r w:rsidR="00771226">
          <w:rPr>
            <w:rFonts w:asciiTheme="minorHAnsi" w:eastAsiaTheme="minorEastAsia" w:hAnsiTheme="minorHAnsi" w:cstheme="minorBidi"/>
            <w:iCs w:val="0"/>
            <w:caps w:val="0"/>
            <w:noProof/>
            <w:sz w:val="22"/>
            <w:szCs w:val="22"/>
          </w:rPr>
          <w:tab/>
        </w:r>
        <w:r w:rsidR="00771226" w:rsidRPr="00920BF8">
          <w:rPr>
            <w:rStyle w:val="Hyperlink"/>
            <w:noProof/>
          </w:rPr>
          <w:t>PRODUCT ADDITION</w:t>
        </w:r>
        <w:r w:rsidR="00771226">
          <w:rPr>
            <w:noProof/>
            <w:webHidden/>
          </w:rPr>
          <w:tab/>
        </w:r>
        <w:r w:rsidR="00771226">
          <w:rPr>
            <w:noProof/>
            <w:webHidden/>
          </w:rPr>
          <w:fldChar w:fldCharType="begin"/>
        </w:r>
        <w:r w:rsidR="00771226">
          <w:rPr>
            <w:noProof/>
            <w:webHidden/>
          </w:rPr>
          <w:instrText xml:space="preserve"> PAGEREF _Toc50731726 \h </w:instrText>
        </w:r>
        <w:r w:rsidR="00771226">
          <w:rPr>
            <w:noProof/>
            <w:webHidden/>
          </w:rPr>
        </w:r>
        <w:r w:rsidR="00771226">
          <w:rPr>
            <w:noProof/>
            <w:webHidden/>
          </w:rPr>
          <w:fldChar w:fldCharType="separate"/>
        </w:r>
        <w:r w:rsidR="00E61EA6">
          <w:rPr>
            <w:noProof/>
            <w:webHidden/>
          </w:rPr>
          <w:t>38</w:t>
        </w:r>
        <w:r w:rsidR="00771226">
          <w:rPr>
            <w:noProof/>
            <w:webHidden/>
          </w:rPr>
          <w:fldChar w:fldCharType="end"/>
        </w:r>
      </w:hyperlink>
    </w:p>
    <w:p w14:paraId="4DB4C451" w14:textId="521FF65C"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27" w:history="1">
        <w:r w:rsidR="00771226" w:rsidRPr="00920BF8">
          <w:rPr>
            <w:rStyle w:val="Hyperlink"/>
            <w:noProof/>
            <w14:scene3d>
              <w14:camera w14:prst="orthographicFront"/>
              <w14:lightRig w14:rig="threePt" w14:dir="t">
                <w14:rot w14:lat="0" w14:lon="0" w14:rev="0"/>
              </w14:lightRig>
            </w14:scene3d>
          </w:rPr>
          <w:t>5.3</w:t>
        </w:r>
        <w:r w:rsidR="00771226">
          <w:rPr>
            <w:rFonts w:asciiTheme="minorHAnsi" w:eastAsiaTheme="minorEastAsia" w:hAnsiTheme="minorHAnsi" w:cstheme="minorBidi"/>
            <w:caps w:val="0"/>
            <w:noProof/>
            <w:sz w:val="22"/>
            <w:szCs w:val="22"/>
          </w:rPr>
          <w:tab/>
        </w:r>
        <w:r w:rsidR="00771226" w:rsidRPr="00920BF8">
          <w:rPr>
            <w:rStyle w:val="Hyperlink"/>
            <w:noProof/>
          </w:rPr>
          <w:t>BLANKET P.O. Transition</w:t>
        </w:r>
        <w:r w:rsidR="00771226">
          <w:rPr>
            <w:noProof/>
            <w:webHidden/>
          </w:rPr>
          <w:tab/>
        </w:r>
        <w:r w:rsidR="00771226">
          <w:rPr>
            <w:noProof/>
            <w:webHidden/>
          </w:rPr>
          <w:fldChar w:fldCharType="begin"/>
        </w:r>
        <w:r w:rsidR="00771226">
          <w:rPr>
            <w:noProof/>
            <w:webHidden/>
          </w:rPr>
          <w:instrText xml:space="preserve"> PAGEREF _Toc50731727 \h </w:instrText>
        </w:r>
        <w:r w:rsidR="00771226">
          <w:rPr>
            <w:noProof/>
            <w:webHidden/>
          </w:rPr>
        </w:r>
        <w:r w:rsidR="00771226">
          <w:rPr>
            <w:noProof/>
            <w:webHidden/>
          </w:rPr>
          <w:fldChar w:fldCharType="separate"/>
        </w:r>
        <w:r w:rsidR="00E61EA6">
          <w:rPr>
            <w:noProof/>
            <w:webHidden/>
          </w:rPr>
          <w:t>38</w:t>
        </w:r>
        <w:r w:rsidR="00771226">
          <w:rPr>
            <w:noProof/>
            <w:webHidden/>
          </w:rPr>
          <w:fldChar w:fldCharType="end"/>
        </w:r>
      </w:hyperlink>
    </w:p>
    <w:p w14:paraId="2ADC4160" w14:textId="2F3AFD24"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28" w:history="1">
        <w:r w:rsidR="00771226" w:rsidRPr="00920BF8">
          <w:rPr>
            <w:rStyle w:val="Hyperlink"/>
            <w:noProof/>
            <w14:scene3d>
              <w14:camera w14:prst="orthographicFront"/>
              <w14:lightRig w14:rig="threePt" w14:dir="t">
                <w14:rot w14:lat="0" w14:lon="0" w14:rev="0"/>
              </w14:lightRig>
            </w14:scene3d>
          </w:rPr>
          <w:t>5.4</w:t>
        </w:r>
        <w:r w:rsidR="00771226">
          <w:rPr>
            <w:rFonts w:asciiTheme="minorHAnsi" w:eastAsiaTheme="minorEastAsia" w:hAnsiTheme="minorHAnsi" w:cstheme="minorBidi"/>
            <w:caps w:val="0"/>
            <w:noProof/>
            <w:sz w:val="22"/>
            <w:szCs w:val="22"/>
          </w:rPr>
          <w:tab/>
        </w:r>
        <w:r w:rsidR="00771226" w:rsidRPr="00920BF8">
          <w:rPr>
            <w:rStyle w:val="Hyperlink"/>
            <w:noProof/>
          </w:rPr>
          <w:t>CHANGE ORDER</w:t>
        </w:r>
        <w:r w:rsidR="00771226">
          <w:rPr>
            <w:noProof/>
            <w:webHidden/>
          </w:rPr>
          <w:tab/>
        </w:r>
        <w:r w:rsidR="00771226">
          <w:rPr>
            <w:noProof/>
            <w:webHidden/>
          </w:rPr>
          <w:fldChar w:fldCharType="begin"/>
        </w:r>
        <w:r w:rsidR="00771226">
          <w:rPr>
            <w:noProof/>
            <w:webHidden/>
          </w:rPr>
          <w:instrText xml:space="preserve"> PAGEREF _Toc50731728 \h </w:instrText>
        </w:r>
        <w:r w:rsidR="00771226">
          <w:rPr>
            <w:noProof/>
            <w:webHidden/>
          </w:rPr>
        </w:r>
        <w:r w:rsidR="00771226">
          <w:rPr>
            <w:noProof/>
            <w:webHidden/>
          </w:rPr>
          <w:fldChar w:fldCharType="separate"/>
        </w:r>
        <w:r w:rsidR="00E61EA6">
          <w:rPr>
            <w:noProof/>
            <w:webHidden/>
          </w:rPr>
          <w:t>38</w:t>
        </w:r>
        <w:r w:rsidR="00771226">
          <w:rPr>
            <w:noProof/>
            <w:webHidden/>
          </w:rPr>
          <w:fldChar w:fldCharType="end"/>
        </w:r>
      </w:hyperlink>
    </w:p>
    <w:p w14:paraId="5EC4D391" w14:textId="050E2021"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29" w:history="1">
        <w:r w:rsidR="00771226" w:rsidRPr="00920BF8">
          <w:rPr>
            <w:rStyle w:val="Hyperlink"/>
            <w:noProof/>
            <w14:scene3d>
              <w14:camera w14:prst="orthographicFront"/>
              <w14:lightRig w14:rig="threePt" w14:dir="t">
                <w14:rot w14:lat="0" w14:lon="0" w14:rev="0"/>
              </w14:lightRig>
            </w14:scene3d>
          </w:rPr>
          <w:t>5.5</w:t>
        </w:r>
        <w:r w:rsidR="00771226">
          <w:rPr>
            <w:rFonts w:asciiTheme="minorHAnsi" w:eastAsiaTheme="minorEastAsia" w:hAnsiTheme="minorHAnsi" w:cstheme="minorBidi"/>
            <w:caps w:val="0"/>
            <w:noProof/>
            <w:sz w:val="22"/>
            <w:szCs w:val="22"/>
          </w:rPr>
          <w:tab/>
        </w:r>
        <w:r w:rsidR="00771226" w:rsidRPr="00920BF8">
          <w:rPr>
            <w:rStyle w:val="Hyperlink"/>
            <w:noProof/>
          </w:rPr>
          <w:t>Vendor {contractor} Responsibilities</w:t>
        </w:r>
        <w:r w:rsidR="00771226">
          <w:rPr>
            <w:noProof/>
            <w:webHidden/>
          </w:rPr>
          <w:tab/>
        </w:r>
        <w:r w:rsidR="00771226">
          <w:rPr>
            <w:noProof/>
            <w:webHidden/>
          </w:rPr>
          <w:fldChar w:fldCharType="begin"/>
        </w:r>
        <w:r w:rsidR="00771226">
          <w:rPr>
            <w:noProof/>
            <w:webHidden/>
          </w:rPr>
          <w:instrText xml:space="preserve"> PAGEREF _Toc50731729 \h </w:instrText>
        </w:r>
        <w:r w:rsidR="00771226">
          <w:rPr>
            <w:noProof/>
            <w:webHidden/>
          </w:rPr>
        </w:r>
        <w:r w:rsidR="00771226">
          <w:rPr>
            <w:noProof/>
            <w:webHidden/>
          </w:rPr>
          <w:fldChar w:fldCharType="separate"/>
        </w:r>
        <w:r w:rsidR="00E61EA6">
          <w:rPr>
            <w:noProof/>
            <w:webHidden/>
          </w:rPr>
          <w:t>39</w:t>
        </w:r>
        <w:r w:rsidR="00771226">
          <w:rPr>
            <w:noProof/>
            <w:webHidden/>
          </w:rPr>
          <w:fldChar w:fldCharType="end"/>
        </w:r>
      </w:hyperlink>
    </w:p>
    <w:p w14:paraId="3FF55DC2" w14:textId="09F3417F"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30" w:history="1">
        <w:r w:rsidR="00771226" w:rsidRPr="00920BF8">
          <w:rPr>
            <w:rStyle w:val="Hyperlink"/>
            <w:noProof/>
            <w14:scene3d>
              <w14:camera w14:prst="orthographicFront"/>
              <w14:lightRig w14:rig="threePt" w14:dir="t">
                <w14:rot w14:lat="0" w14:lon="0" w14:rev="0"/>
              </w14:lightRig>
            </w14:scene3d>
          </w:rPr>
          <w:t>5.6</w:t>
        </w:r>
        <w:r w:rsidR="00771226">
          <w:rPr>
            <w:rFonts w:asciiTheme="minorHAnsi" w:eastAsiaTheme="minorEastAsia" w:hAnsiTheme="minorHAnsi" w:cstheme="minorBidi"/>
            <w:caps w:val="0"/>
            <w:noProof/>
            <w:sz w:val="22"/>
            <w:szCs w:val="22"/>
          </w:rPr>
          <w:tab/>
        </w:r>
        <w:r w:rsidR="00771226" w:rsidRPr="00920BF8">
          <w:rPr>
            <w:rStyle w:val="Hyperlink"/>
            <w:noProof/>
          </w:rPr>
          <w:t>Claims and Remedies</w:t>
        </w:r>
        <w:r w:rsidR="00771226">
          <w:rPr>
            <w:noProof/>
            <w:webHidden/>
          </w:rPr>
          <w:tab/>
        </w:r>
        <w:r w:rsidR="00771226">
          <w:rPr>
            <w:noProof/>
            <w:webHidden/>
          </w:rPr>
          <w:fldChar w:fldCharType="begin"/>
        </w:r>
        <w:r w:rsidR="00771226">
          <w:rPr>
            <w:noProof/>
            <w:webHidden/>
          </w:rPr>
          <w:instrText xml:space="preserve"> PAGEREF _Toc50731730 \h </w:instrText>
        </w:r>
        <w:r w:rsidR="00771226">
          <w:rPr>
            <w:noProof/>
            <w:webHidden/>
          </w:rPr>
        </w:r>
        <w:r w:rsidR="00771226">
          <w:rPr>
            <w:noProof/>
            <w:webHidden/>
          </w:rPr>
          <w:fldChar w:fldCharType="separate"/>
        </w:r>
        <w:r w:rsidR="00E61EA6">
          <w:rPr>
            <w:noProof/>
            <w:webHidden/>
          </w:rPr>
          <w:t>39</w:t>
        </w:r>
        <w:r w:rsidR="00771226">
          <w:rPr>
            <w:noProof/>
            <w:webHidden/>
          </w:rPr>
          <w:fldChar w:fldCharType="end"/>
        </w:r>
      </w:hyperlink>
    </w:p>
    <w:p w14:paraId="431AAD86" w14:textId="54245EC1" w:rsidR="00771226" w:rsidRDefault="007A2BCE">
      <w:pPr>
        <w:pStyle w:val="TOC3"/>
        <w:rPr>
          <w:rFonts w:asciiTheme="minorHAnsi" w:eastAsiaTheme="minorEastAsia" w:hAnsiTheme="minorHAnsi" w:cstheme="minorBidi"/>
          <w:iCs w:val="0"/>
          <w:caps w:val="0"/>
          <w:noProof/>
          <w:sz w:val="22"/>
          <w:szCs w:val="22"/>
        </w:rPr>
      </w:pPr>
      <w:hyperlink w:anchor="_Toc50731731" w:history="1">
        <w:r w:rsidR="00771226" w:rsidRPr="00920BF8">
          <w:rPr>
            <w:rStyle w:val="Hyperlink"/>
            <w:rFonts w:eastAsia="MS Mincho"/>
            <w:noProof/>
            <w14:scene3d>
              <w14:camera w14:prst="orthographicFront"/>
              <w14:lightRig w14:rig="threePt" w14:dir="t">
                <w14:rot w14:lat="0" w14:lon="0" w14:rev="0"/>
              </w14:lightRig>
            </w14:scene3d>
          </w:rPr>
          <w:t>5.6.1</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Claims</w:t>
        </w:r>
        <w:r w:rsidR="00771226">
          <w:rPr>
            <w:noProof/>
            <w:webHidden/>
          </w:rPr>
          <w:tab/>
        </w:r>
        <w:r w:rsidR="00771226">
          <w:rPr>
            <w:noProof/>
            <w:webHidden/>
          </w:rPr>
          <w:fldChar w:fldCharType="begin"/>
        </w:r>
        <w:r w:rsidR="00771226">
          <w:rPr>
            <w:noProof/>
            <w:webHidden/>
          </w:rPr>
          <w:instrText xml:space="preserve"> PAGEREF _Toc50731731 \h </w:instrText>
        </w:r>
        <w:r w:rsidR="00771226">
          <w:rPr>
            <w:noProof/>
            <w:webHidden/>
          </w:rPr>
        </w:r>
        <w:r w:rsidR="00771226">
          <w:rPr>
            <w:noProof/>
            <w:webHidden/>
          </w:rPr>
          <w:fldChar w:fldCharType="separate"/>
        </w:r>
        <w:r w:rsidR="00E61EA6">
          <w:rPr>
            <w:noProof/>
            <w:webHidden/>
          </w:rPr>
          <w:t>39</w:t>
        </w:r>
        <w:r w:rsidR="00771226">
          <w:rPr>
            <w:noProof/>
            <w:webHidden/>
          </w:rPr>
          <w:fldChar w:fldCharType="end"/>
        </w:r>
      </w:hyperlink>
    </w:p>
    <w:p w14:paraId="717FC38B" w14:textId="1254061B" w:rsidR="00771226" w:rsidRDefault="007A2BCE">
      <w:pPr>
        <w:pStyle w:val="TOC3"/>
        <w:rPr>
          <w:rFonts w:asciiTheme="minorHAnsi" w:eastAsiaTheme="minorEastAsia" w:hAnsiTheme="minorHAnsi" w:cstheme="minorBidi"/>
          <w:iCs w:val="0"/>
          <w:caps w:val="0"/>
          <w:noProof/>
          <w:sz w:val="22"/>
          <w:szCs w:val="22"/>
        </w:rPr>
      </w:pPr>
      <w:hyperlink w:anchor="_Toc50731732" w:history="1">
        <w:r w:rsidR="00771226" w:rsidRPr="00920BF8">
          <w:rPr>
            <w:rStyle w:val="Hyperlink"/>
            <w:rFonts w:eastAsia="MS Mincho"/>
            <w:noProof/>
            <w14:scene3d>
              <w14:camera w14:prst="orthographicFront"/>
              <w14:lightRig w14:rig="threePt" w14:dir="t">
                <w14:rot w14:lat="0" w14:lon="0" w14:rev="0"/>
              </w14:lightRig>
            </w14:scene3d>
          </w:rPr>
          <w:t>5.6.2</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Remedies</w:t>
        </w:r>
        <w:r w:rsidR="00771226">
          <w:rPr>
            <w:noProof/>
            <w:webHidden/>
          </w:rPr>
          <w:tab/>
        </w:r>
        <w:r w:rsidR="00771226">
          <w:rPr>
            <w:noProof/>
            <w:webHidden/>
          </w:rPr>
          <w:fldChar w:fldCharType="begin"/>
        </w:r>
        <w:r w:rsidR="00771226">
          <w:rPr>
            <w:noProof/>
            <w:webHidden/>
          </w:rPr>
          <w:instrText xml:space="preserve"> PAGEREF _Toc50731732 \h </w:instrText>
        </w:r>
        <w:r w:rsidR="00771226">
          <w:rPr>
            <w:noProof/>
            <w:webHidden/>
          </w:rPr>
        </w:r>
        <w:r w:rsidR="00771226">
          <w:rPr>
            <w:noProof/>
            <w:webHidden/>
          </w:rPr>
          <w:fldChar w:fldCharType="separate"/>
        </w:r>
        <w:r w:rsidR="00E61EA6">
          <w:rPr>
            <w:noProof/>
            <w:webHidden/>
          </w:rPr>
          <w:t>39</w:t>
        </w:r>
        <w:r w:rsidR="00771226">
          <w:rPr>
            <w:noProof/>
            <w:webHidden/>
          </w:rPr>
          <w:fldChar w:fldCharType="end"/>
        </w:r>
      </w:hyperlink>
    </w:p>
    <w:p w14:paraId="4D7DB1D8" w14:textId="3C7AF42E" w:rsidR="00771226" w:rsidRDefault="007A2BCE">
      <w:pPr>
        <w:pStyle w:val="TOC3"/>
        <w:rPr>
          <w:rFonts w:asciiTheme="minorHAnsi" w:eastAsiaTheme="minorEastAsia" w:hAnsiTheme="minorHAnsi" w:cstheme="minorBidi"/>
          <w:iCs w:val="0"/>
          <w:caps w:val="0"/>
          <w:noProof/>
          <w:sz w:val="22"/>
          <w:szCs w:val="22"/>
        </w:rPr>
      </w:pPr>
      <w:hyperlink w:anchor="_Toc50731733" w:history="1">
        <w:r w:rsidR="00771226" w:rsidRPr="00920BF8">
          <w:rPr>
            <w:rStyle w:val="Hyperlink"/>
            <w:rFonts w:eastAsia="MS Mincho"/>
            <w:noProof/>
            <w14:scene3d>
              <w14:camera w14:prst="orthographicFront"/>
              <w14:lightRig w14:rig="threePt" w14:dir="t">
                <w14:rot w14:lat="0" w14:lon="0" w14:rev="0"/>
              </w14:lightRig>
            </w14:scene3d>
          </w:rPr>
          <w:t>5.6.3</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Remedies for failure to comply with material Blanket P.O. requirements</w:t>
        </w:r>
        <w:r w:rsidR="00771226">
          <w:rPr>
            <w:noProof/>
            <w:webHidden/>
          </w:rPr>
          <w:tab/>
        </w:r>
        <w:r w:rsidR="00771226">
          <w:rPr>
            <w:noProof/>
            <w:webHidden/>
          </w:rPr>
          <w:fldChar w:fldCharType="begin"/>
        </w:r>
        <w:r w:rsidR="00771226">
          <w:rPr>
            <w:noProof/>
            <w:webHidden/>
          </w:rPr>
          <w:instrText xml:space="preserve"> PAGEREF _Toc50731733 \h </w:instrText>
        </w:r>
        <w:r w:rsidR="00771226">
          <w:rPr>
            <w:noProof/>
            <w:webHidden/>
          </w:rPr>
        </w:r>
        <w:r w:rsidR="00771226">
          <w:rPr>
            <w:noProof/>
            <w:webHidden/>
          </w:rPr>
          <w:fldChar w:fldCharType="separate"/>
        </w:r>
        <w:r w:rsidR="00E61EA6">
          <w:rPr>
            <w:noProof/>
            <w:webHidden/>
          </w:rPr>
          <w:t>39</w:t>
        </w:r>
        <w:r w:rsidR="00771226">
          <w:rPr>
            <w:noProof/>
            <w:webHidden/>
          </w:rPr>
          <w:fldChar w:fldCharType="end"/>
        </w:r>
      </w:hyperlink>
    </w:p>
    <w:p w14:paraId="6A1C792B" w14:textId="53F64F4B"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34" w:history="1">
        <w:r w:rsidR="00771226" w:rsidRPr="00920BF8">
          <w:rPr>
            <w:rStyle w:val="Hyperlink"/>
            <w:rFonts w:eastAsia="MS Mincho"/>
            <w:noProof/>
            <w14:scene3d>
              <w14:camera w14:prst="orthographicFront"/>
              <w14:lightRig w14:rig="threePt" w14:dir="t">
                <w14:rot w14:lat="0" w14:lon="0" w14:rev="0"/>
              </w14:lightRig>
            </w14:scene3d>
          </w:rPr>
          <w:t>5.7</w:t>
        </w:r>
        <w:r w:rsidR="00771226">
          <w:rPr>
            <w:rFonts w:asciiTheme="minorHAnsi" w:eastAsiaTheme="minorEastAsia" w:hAnsiTheme="minorHAnsi" w:cstheme="minorBidi"/>
            <w:caps w:val="0"/>
            <w:noProof/>
            <w:sz w:val="22"/>
            <w:szCs w:val="22"/>
          </w:rPr>
          <w:tab/>
        </w:r>
        <w:r w:rsidR="00771226" w:rsidRPr="00920BF8">
          <w:rPr>
            <w:rStyle w:val="Hyperlink"/>
            <w:rFonts w:eastAsia="MS Mincho"/>
            <w:noProof/>
          </w:rPr>
          <w:t>Items Ordered and Delivered</w:t>
        </w:r>
        <w:r w:rsidR="00771226">
          <w:rPr>
            <w:noProof/>
            <w:webHidden/>
          </w:rPr>
          <w:tab/>
        </w:r>
        <w:r w:rsidR="00771226">
          <w:rPr>
            <w:noProof/>
            <w:webHidden/>
          </w:rPr>
          <w:fldChar w:fldCharType="begin"/>
        </w:r>
        <w:r w:rsidR="00771226">
          <w:rPr>
            <w:noProof/>
            <w:webHidden/>
          </w:rPr>
          <w:instrText xml:space="preserve"> PAGEREF _Toc50731734 \h </w:instrText>
        </w:r>
        <w:r w:rsidR="00771226">
          <w:rPr>
            <w:noProof/>
            <w:webHidden/>
          </w:rPr>
        </w:r>
        <w:r w:rsidR="00771226">
          <w:rPr>
            <w:noProof/>
            <w:webHidden/>
          </w:rPr>
          <w:fldChar w:fldCharType="separate"/>
        </w:r>
        <w:r w:rsidR="00E61EA6">
          <w:rPr>
            <w:noProof/>
            <w:webHidden/>
          </w:rPr>
          <w:t>39</w:t>
        </w:r>
        <w:r w:rsidR="00771226">
          <w:rPr>
            <w:noProof/>
            <w:webHidden/>
          </w:rPr>
          <w:fldChar w:fldCharType="end"/>
        </w:r>
      </w:hyperlink>
    </w:p>
    <w:p w14:paraId="61614E52" w14:textId="2B4CCE22"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35" w:history="1">
        <w:r w:rsidR="00771226" w:rsidRPr="00920BF8">
          <w:rPr>
            <w:rStyle w:val="Hyperlink"/>
            <w:rFonts w:eastAsia="MS Mincho"/>
            <w:noProof/>
            <w14:scene3d>
              <w14:camera w14:prst="orthographicFront"/>
              <w14:lightRig w14:rig="threePt" w14:dir="t">
                <w14:rot w14:lat="0" w14:lon="0" w14:rev="0"/>
              </w14:lightRig>
            </w14:scene3d>
          </w:rPr>
          <w:t>5.8</w:t>
        </w:r>
        <w:r w:rsidR="00771226">
          <w:rPr>
            <w:rFonts w:asciiTheme="minorHAnsi" w:eastAsiaTheme="minorEastAsia" w:hAnsiTheme="minorHAnsi" w:cstheme="minorBidi"/>
            <w:caps w:val="0"/>
            <w:noProof/>
            <w:sz w:val="22"/>
            <w:szCs w:val="22"/>
          </w:rPr>
          <w:tab/>
        </w:r>
        <w:r w:rsidR="00771226" w:rsidRPr="00920BF8">
          <w:rPr>
            <w:rStyle w:val="Hyperlink"/>
            <w:rFonts w:eastAsia="MS Mincho"/>
            <w:noProof/>
          </w:rPr>
          <w:t>MANUFACTURING/PACKAGING REQUIREMENTS</w:t>
        </w:r>
        <w:r w:rsidR="00771226">
          <w:rPr>
            <w:noProof/>
            <w:webHidden/>
          </w:rPr>
          <w:tab/>
        </w:r>
        <w:r w:rsidR="00771226">
          <w:rPr>
            <w:noProof/>
            <w:webHidden/>
          </w:rPr>
          <w:fldChar w:fldCharType="begin"/>
        </w:r>
        <w:r w:rsidR="00771226">
          <w:rPr>
            <w:noProof/>
            <w:webHidden/>
          </w:rPr>
          <w:instrText xml:space="preserve"> PAGEREF _Toc50731735 \h </w:instrText>
        </w:r>
        <w:r w:rsidR="00771226">
          <w:rPr>
            <w:noProof/>
            <w:webHidden/>
          </w:rPr>
        </w:r>
        <w:r w:rsidR="00771226">
          <w:rPr>
            <w:noProof/>
            <w:webHidden/>
          </w:rPr>
          <w:fldChar w:fldCharType="separate"/>
        </w:r>
        <w:r w:rsidR="00E61EA6">
          <w:rPr>
            <w:noProof/>
            <w:webHidden/>
          </w:rPr>
          <w:t>39</w:t>
        </w:r>
        <w:r w:rsidR="00771226">
          <w:rPr>
            <w:noProof/>
            <w:webHidden/>
          </w:rPr>
          <w:fldChar w:fldCharType="end"/>
        </w:r>
      </w:hyperlink>
    </w:p>
    <w:p w14:paraId="6D06889C" w14:textId="3C8CB8AE"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36" w:history="1">
        <w:r w:rsidR="00771226" w:rsidRPr="00920BF8">
          <w:rPr>
            <w:rStyle w:val="Hyperlink"/>
            <w:noProof/>
            <w14:scene3d>
              <w14:camera w14:prst="orthographicFront"/>
              <w14:lightRig w14:rig="threePt" w14:dir="t">
                <w14:rot w14:lat="0" w14:lon="0" w14:rev="0"/>
              </w14:lightRig>
            </w14:scene3d>
          </w:rPr>
          <w:t>5.9</w:t>
        </w:r>
        <w:r w:rsidR="00771226">
          <w:rPr>
            <w:rFonts w:asciiTheme="minorHAnsi" w:eastAsiaTheme="minorEastAsia" w:hAnsiTheme="minorHAnsi" w:cstheme="minorBidi"/>
            <w:caps w:val="0"/>
            <w:noProof/>
            <w:sz w:val="22"/>
            <w:szCs w:val="22"/>
          </w:rPr>
          <w:tab/>
        </w:r>
        <w:r w:rsidR="00771226" w:rsidRPr="00920BF8">
          <w:rPr>
            <w:rStyle w:val="Hyperlink"/>
            <w:noProof/>
          </w:rPr>
          <w:t>ELECTRONIC PAYMENTS</w:t>
        </w:r>
        <w:r w:rsidR="00771226">
          <w:rPr>
            <w:noProof/>
            <w:webHidden/>
          </w:rPr>
          <w:tab/>
        </w:r>
        <w:r w:rsidR="00771226">
          <w:rPr>
            <w:noProof/>
            <w:webHidden/>
          </w:rPr>
          <w:fldChar w:fldCharType="begin"/>
        </w:r>
        <w:r w:rsidR="00771226">
          <w:rPr>
            <w:noProof/>
            <w:webHidden/>
          </w:rPr>
          <w:instrText xml:space="preserve"> PAGEREF _Toc50731736 \h </w:instrText>
        </w:r>
        <w:r w:rsidR="00771226">
          <w:rPr>
            <w:noProof/>
            <w:webHidden/>
          </w:rPr>
        </w:r>
        <w:r w:rsidR="00771226">
          <w:rPr>
            <w:noProof/>
            <w:webHidden/>
          </w:rPr>
          <w:fldChar w:fldCharType="separate"/>
        </w:r>
        <w:r w:rsidR="00E61EA6">
          <w:rPr>
            <w:noProof/>
            <w:webHidden/>
          </w:rPr>
          <w:t>40</w:t>
        </w:r>
        <w:r w:rsidR="00771226">
          <w:rPr>
            <w:noProof/>
            <w:webHidden/>
          </w:rPr>
          <w:fldChar w:fldCharType="end"/>
        </w:r>
      </w:hyperlink>
    </w:p>
    <w:p w14:paraId="2EB3CD4C" w14:textId="7D95CC3D" w:rsidR="00771226" w:rsidRDefault="007A2BCE">
      <w:pPr>
        <w:pStyle w:val="TOC2"/>
        <w:tabs>
          <w:tab w:val="left" w:pos="1200"/>
        </w:tabs>
        <w:rPr>
          <w:rFonts w:asciiTheme="minorHAnsi" w:eastAsiaTheme="minorEastAsia" w:hAnsiTheme="minorHAnsi" w:cstheme="minorBidi"/>
          <w:caps w:val="0"/>
          <w:noProof/>
          <w:sz w:val="22"/>
          <w:szCs w:val="22"/>
        </w:rPr>
      </w:pPr>
      <w:hyperlink w:anchor="_Toc50731737" w:history="1">
        <w:r w:rsidR="00771226" w:rsidRPr="00920BF8">
          <w:rPr>
            <w:rStyle w:val="Hyperlink"/>
            <w:noProof/>
            <w14:scene3d>
              <w14:camera w14:prst="orthographicFront"/>
              <w14:lightRig w14:rig="threePt" w14:dir="t">
                <w14:rot w14:lat="0" w14:lon="0" w14:rev="0"/>
              </w14:lightRig>
            </w14:scene3d>
          </w:rPr>
          <w:t>5.10</w:t>
        </w:r>
        <w:r w:rsidR="00771226">
          <w:rPr>
            <w:rFonts w:asciiTheme="minorHAnsi" w:eastAsiaTheme="minorEastAsia" w:hAnsiTheme="minorHAnsi" w:cstheme="minorBidi"/>
            <w:caps w:val="0"/>
            <w:noProof/>
            <w:sz w:val="22"/>
            <w:szCs w:val="22"/>
          </w:rPr>
          <w:tab/>
        </w:r>
        <w:r w:rsidR="00771226" w:rsidRPr="00920BF8">
          <w:rPr>
            <w:rStyle w:val="Hyperlink"/>
            <w:noProof/>
          </w:rPr>
          <w:t>Substitution or Addition of SubCONTRACTOR(s)</w:t>
        </w:r>
        <w:r w:rsidR="00771226">
          <w:rPr>
            <w:noProof/>
            <w:webHidden/>
          </w:rPr>
          <w:tab/>
        </w:r>
        <w:r w:rsidR="00771226">
          <w:rPr>
            <w:noProof/>
            <w:webHidden/>
          </w:rPr>
          <w:fldChar w:fldCharType="begin"/>
        </w:r>
        <w:r w:rsidR="00771226">
          <w:rPr>
            <w:noProof/>
            <w:webHidden/>
          </w:rPr>
          <w:instrText xml:space="preserve"> PAGEREF _Toc50731737 \h </w:instrText>
        </w:r>
        <w:r w:rsidR="00771226">
          <w:rPr>
            <w:noProof/>
            <w:webHidden/>
          </w:rPr>
        </w:r>
        <w:r w:rsidR="00771226">
          <w:rPr>
            <w:noProof/>
            <w:webHidden/>
          </w:rPr>
          <w:fldChar w:fldCharType="separate"/>
        </w:r>
        <w:r w:rsidR="00E61EA6">
          <w:rPr>
            <w:noProof/>
            <w:webHidden/>
          </w:rPr>
          <w:t>40</w:t>
        </w:r>
        <w:r w:rsidR="00771226">
          <w:rPr>
            <w:noProof/>
            <w:webHidden/>
          </w:rPr>
          <w:fldChar w:fldCharType="end"/>
        </w:r>
      </w:hyperlink>
    </w:p>
    <w:p w14:paraId="42D7A391" w14:textId="76C948FA" w:rsidR="00771226" w:rsidRDefault="007A2BCE">
      <w:pPr>
        <w:pStyle w:val="TOC2"/>
        <w:tabs>
          <w:tab w:val="left" w:pos="1200"/>
        </w:tabs>
        <w:rPr>
          <w:rFonts w:asciiTheme="minorHAnsi" w:eastAsiaTheme="minorEastAsia" w:hAnsiTheme="minorHAnsi" w:cstheme="minorBidi"/>
          <w:caps w:val="0"/>
          <w:noProof/>
          <w:sz w:val="22"/>
          <w:szCs w:val="22"/>
        </w:rPr>
      </w:pPr>
      <w:hyperlink w:anchor="_Toc50731738" w:history="1">
        <w:r w:rsidR="00771226" w:rsidRPr="00920BF8">
          <w:rPr>
            <w:rStyle w:val="Hyperlink"/>
            <w:noProof/>
            <w14:scene3d>
              <w14:camera w14:prst="orthographicFront"/>
              <w14:lightRig w14:rig="threePt" w14:dir="t">
                <w14:rot w14:lat="0" w14:lon="0" w14:rev="0"/>
              </w14:lightRig>
            </w14:scene3d>
          </w:rPr>
          <w:t>5.11</w:t>
        </w:r>
        <w:r w:rsidR="00771226">
          <w:rPr>
            <w:rFonts w:asciiTheme="minorHAnsi" w:eastAsiaTheme="minorEastAsia" w:hAnsiTheme="minorHAnsi" w:cstheme="minorBidi"/>
            <w:caps w:val="0"/>
            <w:noProof/>
            <w:sz w:val="22"/>
            <w:szCs w:val="22"/>
          </w:rPr>
          <w:tab/>
        </w:r>
        <w:r w:rsidR="00771226" w:rsidRPr="00920BF8">
          <w:rPr>
            <w:rStyle w:val="Hyperlink"/>
            <w:noProof/>
          </w:rPr>
          <w:t>BLANKET P.O. Activity Report</w:t>
        </w:r>
        <w:r w:rsidR="00771226">
          <w:rPr>
            <w:noProof/>
            <w:webHidden/>
          </w:rPr>
          <w:tab/>
        </w:r>
        <w:r w:rsidR="00771226">
          <w:rPr>
            <w:noProof/>
            <w:webHidden/>
          </w:rPr>
          <w:fldChar w:fldCharType="begin"/>
        </w:r>
        <w:r w:rsidR="00771226">
          <w:rPr>
            <w:noProof/>
            <w:webHidden/>
          </w:rPr>
          <w:instrText xml:space="preserve"> PAGEREF _Toc50731738 \h </w:instrText>
        </w:r>
        <w:r w:rsidR="00771226">
          <w:rPr>
            <w:noProof/>
            <w:webHidden/>
          </w:rPr>
        </w:r>
        <w:r w:rsidR="00771226">
          <w:rPr>
            <w:noProof/>
            <w:webHidden/>
          </w:rPr>
          <w:fldChar w:fldCharType="separate"/>
        </w:r>
        <w:r w:rsidR="00E61EA6">
          <w:rPr>
            <w:noProof/>
            <w:webHidden/>
          </w:rPr>
          <w:t>40</w:t>
        </w:r>
        <w:r w:rsidR="00771226">
          <w:rPr>
            <w:noProof/>
            <w:webHidden/>
          </w:rPr>
          <w:fldChar w:fldCharType="end"/>
        </w:r>
      </w:hyperlink>
    </w:p>
    <w:p w14:paraId="65AACC0A" w14:textId="230192BD" w:rsidR="00771226" w:rsidRDefault="007A2BCE">
      <w:pPr>
        <w:pStyle w:val="TOC2"/>
        <w:tabs>
          <w:tab w:val="left" w:pos="1200"/>
        </w:tabs>
        <w:rPr>
          <w:rFonts w:asciiTheme="minorHAnsi" w:eastAsiaTheme="minorEastAsia" w:hAnsiTheme="minorHAnsi" w:cstheme="minorBidi"/>
          <w:caps w:val="0"/>
          <w:noProof/>
          <w:sz w:val="22"/>
          <w:szCs w:val="22"/>
        </w:rPr>
      </w:pPr>
      <w:hyperlink w:anchor="_Toc50731739" w:history="1">
        <w:r w:rsidR="00771226" w:rsidRPr="00920BF8">
          <w:rPr>
            <w:rStyle w:val="Hyperlink"/>
            <w:noProof/>
            <w14:scene3d>
              <w14:camera w14:prst="orthographicFront"/>
              <w14:lightRig w14:rig="threePt" w14:dir="t">
                <w14:rot w14:lat="0" w14:lon="0" w14:rev="0"/>
              </w14:lightRig>
            </w14:scene3d>
          </w:rPr>
          <w:t>5.12</w:t>
        </w:r>
        <w:r w:rsidR="00771226">
          <w:rPr>
            <w:rFonts w:asciiTheme="minorHAnsi" w:eastAsiaTheme="minorEastAsia" w:hAnsiTheme="minorHAnsi" w:cstheme="minorBidi"/>
            <w:caps w:val="0"/>
            <w:noProof/>
            <w:sz w:val="22"/>
            <w:szCs w:val="22"/>
          </w:rPr>
          <w:tab/>
        </w:r>
        <w:r w:rsidR="00771226" w:rsidRPr="00920BF8">
          <w:rPr>
            <w:rStyle w:val="Hyperlink"/>
            <w:noProof/>
          </w:rPr>
          <w:t>PROGRAM EFFICIENCY ASSESSMENT FOR STATE USING AGENCIES</w:t>
        </w:r>
        <w:r w:rsidR="00771226">
          <w:rPr>
            <w:noProof/>
            <w:webHidden/>
          </w:rPr>
          <w:tab/>
        </w:r>
        <w:r w:rsidR="00771226">
          <w:rPr>
            <w:noProof/>
            <w:webHidden/>
          </w:rPr>
          <w:fldChar w:fldCharType="begin"/>
        </w:r>
        <w:r w:rsidR="00771226">
          <w:rPr>
            <w:noProof/>
            <w:webHidden/>
          </w:rPr>
          <w:instrText xml:space="preserve"> PAGEREF _Toc50731739 \h </w:instrText>
        </w:r>
        <w:r w:rsidR="00771226">
          <w:rPr>
            <w:noProof/>
            <w:webHidden/>
          </w:rPr>
        </w:r>
        <w:r w:rsidR="00771226">
          <w:rPr>
            <w:noProof/>
            <w:webHidden/>
          </w:rPr>
          <w:fldChar w:fldCharType="separate"/>
        </w:r>
        <w:r w:rsidR="00E61EA6">
          <w:rPr>
            <w:noProof/>
            <w:webHidden/>
          </w:rPr>
          <w:t>41</w:t>
        </w:r>
        <w:r w:rsidR="00771226">
          <w:rPr>
            <w:noProof/>
            <w:webHidden/>
          </w:rPr>
          <w:fldChar w:fldCharType="end"/>
        </w:r>
      </w:hyperlink>
    </w:p>
    <w:p w14:paraId="646277B8" w14:textId="0E671024" w:rsidR="00771226" w:rsidRDefault="007A2BCE">
      <w:pPr>
        <w:pStyle w:val="TOC2"/>
        <w:tabs>
          <w:tab w:val="left" w:pos="1200"/>
        </w:tabs>
        <w:rPr>
          <w:rFonts w:asciiTheme="minorHAnsi" w:eastAsiaTheme="minorEastAsia" w:hAnsiTheme="minorHAnsi" w:cstheme="minorBidi"/>
          <w:caps w:val="0"/>
          <w:noProof/>
          <w:sz w:val="22"/>
          <w:szCs w:val="22"/>
        </w:rPr>
      </w:pPr>
      <w:hyperlink w:anchor="_Toc50731740" w:history="1">
        <w:r w:rsidR="00771226" w:rsidRPr="00920BF8">
          <w:rPr>
            <w:rStyle w:val="Hyperlink"/>
            <w:noProof/>
            <w14:scene3d>
              <w14:camera w14:prst="orthographicFront"/>
              <w14:lightRig w14:rig="threePt" w14:dir="t">
                <w14:rot w14:lat="0" w14:lon="0" w14:rev="0"/>
              </w14:lightRig>
            </w14:scene3d>
          </w:rPr>
          <w:t>5.13</w:t>
        </w:r>
        <w:r w:rsidR="00771226">
          <w:rPr>
            <w:rFonts w:asciiTheme="minorHAnsi" w:eastAsiaTheme="minorEastAsia" w:hAnsiTheme="minorHAnsi" w:cstheme="minorBidi"/>
            <w:caps w:val="0"/>
            <w:noProof/>
            <w:sz w:val="22"/>
            <w:szCs w:val="22"/>
          </w:rPr>
          <w:tab/>
        </w:r>
        <w:r w:rsidR="00771226" w:rsidRPr="00920BF8">
          <w:rPr>
            <w:rStyle w:val="Hyperlink"/>
            <w:noProof/>
          </w:rPr>
          <w:t>DISCLOSURE OF PRODUCT COMPOSITION</w:t>
        </w:r>
        <w:r w:rsidR="00771226">
          <w:rPr>
            <w:noProof/>
            <w:webHidden/>
          </w:rPr>
          <w:tab/>
        </w:r>
        <w:r w:rsidR="00771226">
          <w:rPr>
            <w:noProof/>
            <w:webHidden/>
          </w:rPr>
          <w:fldChar w:fldCharType="begin"/>
        </w:r>
        <w:r w:rsidR="00771226">
          <w:rPr>
            <w:noProof/>
            <w:webHidden/>
          </w:rPr>
          <w:instrText xml:space="preserve"> PAGEREF _Toc50731740 \h </w:instrText>
        </w:r>
        <w:r w:rsidR="00771226">
          <w:rPr>
            <w:noProof/>
            <w:webHidden/>
          </w:rPr>
        </w:r>
        <w:r w:rsidR="00771226">
          <w:rPr>
            <w:noProof/>
            <w:webHidden/>
          </w:rPr>
          <w:fldChar w:fldCharType="separate"/>
        </w:r>
        <w:r w:rsidR="00E61EA6">
          <w:rPr>
            <w:noProof/>
            <w:webHidden/>
          </w:rPr>
          <w:t>41</w:t>
        </w:r>
        <w:r w:rsidR="00771226">
          <w:rPr>
            <w:noProof/>
            <w:webHidden/>
          </w:rPr>
          <w:fldChar w:fldCharType="end"/>
        </w:r>
      </w:hyperlink>
    </w:p>
    <w:p w14:paraId="3097B0C0" w14:textId="22E2E064" w:rsidR="00771226" w:rsidRDefault="007A2BCE">
      <w:pPr>
        <w:pStyle w:val="TOC2"/>
        <w:tabs>
          <w:tab w:val="left" w:pos="1200"/>
        </w:tabs>
        <w:rPr>
          <w:rFonts w:asciiTheme="minorHAnsi" w:eastAsiaTheme="minorEastAsia" w:hAnsiTheme="minorHAnsi" w:cstheme="minorBidi"/>
          <w:caps w:val="0"/>
          <w:noProof/>
          <w:sz w:val="22"/>
          <w:szCs w:val="22"/>
        </w:rPr>
      </w:pPr>
      <w:hyperlink w:anchor="_Toc50731741" w:history="1">
        <w:r w:rsidR="00771226" w:rsidRPr="00920BF8">
          <w:rPr>
            <w:rStyle w:val="Hyperlink"/>
            <w:noProof/>
            <w14:scene3d>
              <w14:camera w14:prst="orthographicFront"/>
              <w14:lightRig w14:rig="threePt" w14:dir="t">
                <w14:rot w14:lat="0" w14:lon="0" w14:rev="0"/>
              </w14:lightRig>
            </w14:scene3d>
          </w:rPr>
          <w:t>5.14</w:t>
        </w:r>
        <w:r w:rsidR="00771226">
          <w:rPr>
            <w:rFonts w:asciiTheme="minorHAnsi" w:eastAsiaTheme="minorEastAsia" w:hAnsiTheme="minorHAnsi" w:cstheme="minorBidi"/>
            <w:caps w:val="0"/>
            <w:noProof/>
            <w:sz w:val="22"/>
            <w:szCs w:val="22"/>
          </w:rPr>
          <w:tab/>
        </w:r>
        <w:r w:rsidR="00771226" w:rsidRPr="00920BF8">
          <w:rPr>
            <w:rStyle w:val="Hyperlink"/>
            <w:noProof/>
          </w:rPr>
          <w:t>News Releases</w:t>
        </w:r>
        <w:r w:rsidR="00771226">
          <w:rPr>
            <w:noProof/>
            <w:webHidden/>
          </w:rPr>
          <w:tab/>
        </w:r>
        <w:r w:rsidR="00771226">
          <w:rPr>
            <w:noProof/>
            <w:webHidden/>
          </w:rPr>
          <w:fldChar w:fldCharType="begin"/>
        </w:r>
        <w:r w:rsidR="00771226">
          <w:rPr>
            <w:noProof/>
            <w:webHidden/>
          </w:rPr>
          <w:instrText xml:space="preserve"> PAGEREF _Toc50731741 \h </w:instrText>
        </w:r>
        <w:r w:rsidR="00771226">
          <w:rPr>
            <w:noProof/>
            <w:webHidden/>
          </w:rPr>
        </w:r>
        <w:r w:rsidR="00771226">
          <w:rPr>
            <w:noProof/>
            <w:webHidden/>
          </w:rPr>
          <w:fldChar w:fldCharType="separate"/>
        </w:r>
        <w:r w:rsidR="00E61EA6">
          <w:rPr>
            <w:noProof/>
            <w:webHidden/>
          </w:rPr>
          <w:t>41</w:t>
        </w:r>
        <w:r w:rsidR="00771226">
          <w:rPr>
            <w:noProof/>
            <w:webHidden/>
          </w:rPr>
          <w:fldChar w:fldCharType="end"/>
        </w:r>
      </w:hyperlink>
    </w:p>
    <w:p w14:paraId="46648699" w14:textId="74C70F5A" w:rsidR="00771226" w:rsidRDefault="007A2BCE">
      <w:pPr>
        <w:pStyle w:val="TOC2"/>
        <w:tabs>
          <w:tab w:val="left" w:pos="1200"/>
        </w:tabs>
        <w:rPr>
          <w:rFonts w:asciiTheme="minorHAnsi" w:eastAsiaTheme="minorEastAsia" w:hAnsiTheme="minorHAnsi" w:cstheme="minorBidi"/>
          <w:caps w:val="0"/>
          <w:noProof/>
          <w:sz w:val="22"/>
          <w:szCs w:val="22"/>
        </w:rPr>
      </w:pPr>
      <w:hyperlink w:anchor="_Toc50731742" w:history="1">
        <w:r w:rsidR="00771226" w:rsidRPr="00920BF8">
          <w:rPr>
            <w:rStyle w:val="Hyperlink"/>
            <w:noProof/>
            <w14:scene3d>
              <w14:camera w14:prst="orthographicFront"/>
              <w14:lightRig w14:rig="threePt" w14:dir="t">
                <w14:rot w14:lat="0" w14:lon="0" w14:rev="0"/>
              </w14:lightRig>
            </w14:scene3d>
          </w:rPr>
          <w:t>5.15</w:t>
        </w:r>
        <w:r w:rsidR="00771226">
          <w:rPr>
            <w:rFonts w:asciiTheme="minorHAnsi" w:eastAsiaTheme="minorEastAsia" w:hAnsiTheme="minorHAnsi" w:cstheme="minorBidi"/>
            <w:caps w:val="0"/>
            <w:noProof/>
            <w:sz w:val="22"/>
            <w:szCs w:val="22"/>
          </w:rPr>
          <w:tab/>
        </w:r>
        <w:r w:rsidR="00771226" w:rsidRPr="00920BF8">
          <w:rPr>
            <w:rStyle w:val="Hyperlink"/>
            <w:noProof/>
          </w:rPr>
          <w:t>Advertising</w:t>
        </w:r>
        <w:r w:rsidR="00771226">
          <w:rPr>
            <w:noProof/>
            <w:webHidden/>
          </w:rPr>
          <w:tab/>
        </w:r>
        <w:r w:rsidR="00771226">
          <w:rPr>
            <w:noProof/>
            <w:webHidden/>
          </w:rPr>
          <w:fldChar w:fldCharType="begin"/>
        </w:r>
        <w:r w:rsidR="00771226">
          <w:rPr>
            <w:noProof/>
            <w:webHidden/>
          </w:rPr>
          <w:instrText xml:space="preserve"> PAGEREF _Toc50731742 \h </w:instrText>
        </w:r>
        <w:r w:rsidR="00771226">
          <w:rPr>
            <w:noProof/>
            <w:webHidden/>
          </w:rPr>
        </w:r>
        <w:r w:rsidR="00771226">
          <w:rPr>
            <w:noProof/>
            <w:webHidden/>
          </w:rPr>
          <w:fldChar w:fldCharType="separate"/>
        </w:r>
        <w:r w:rsidR="00E61EA6">
          <w:rPr>
            <w:noProof/>
            <w:webHidden/>
          </w:rPr>
          <w:t>41</w:t>
        </w:r>
        <w:r w:rsidR="00771226">
          <w:rPr>
            <w:noProof/>
            <w:webHidden/>
          </w:rPr>
          <w:fldChar w:fldCharType="end"/>
        </w:r>
      </w:hyperlink>
    </w:p>
    <w:p w14:paraId="198C750D" w14:textId="13A4E449" w:rsidR="00771226" w:rsidRDefault="007A2BCE">
      <w:pPr>
        <w:pStyle w:val="TOC1"/>
        <w:rPr>
          <w:rFonts w:asciiTheme="minorHAnsi" w:eastAsiaTheme="minorEastAsia" w:hAnsiTheme="minorHAnsi" w:cstheme="minorBidi"/>
          <w:b w:val="0"/>
          <w:bCs w:val="0"/>
          <w:caps w:val="0"/>
          <w:noProof/>
          <w:sz w:val="22"/>
          <w:szCs w:val="22"/>
        </w:rPr>
      </w:pPr>
      <w:hyperlink w:anchor="_Toc50731743" w:history="1">
        <w:r w:rsidR="00771226" w:rsidRPr="00920BF8">
          <w:rPr>
            <w:rStyle w:val="Hyperlink"/>
            <w:noProof/>
            <w14:scene3d>
              <w14:camera w14:prst="orthographicFront"/>
              <w14:lightRig w14:rig="threePt" w14:dir="t">
                <w14:rot w14:lat="0" w14:lon="0" w14:rev="0"/>
              </w14:lightRig>
            </w14:scene3d>
          </w:rPr>
          <w:t>6.0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QUOTE EVALUATION</w:t>
        </w:r>
        <w:r w:rsidR="00771226">
          <w:rPr>
            <w:noProof/>
            <w:webHidden/>
          </w:rPr>
          <w:tab/>
        </w:r>
        <w:r w:rsidR="00771226">
          <w:rPr>
            <w:noProof/>
            <w:webHidden/>
          </w:rPr>
          <w:fldChar w:fldCharType="begin"/>
        </w:r>
        <w:r w:rsidR="00771226">
          <w:rPr>
            <w:noProof/>
            <w:webHidden/>
          </w:rPr>
          <w:instrText xml:space="preserve"> PAGEREF _Toc50731743 \h </w:instrText>
        </w:r>
        <w:r w:rsidR="00771226">
          <w:rPr>
            <w:noProof/>
            <w:webHidden/>
          </w:rPr>
        </w:r>
        <w:r w:rsidR="00771226">
          <w:rPr>
            <w:noProof/>
            <w:webHidden/>
          </w:rPr>
          <w:fldChar w:fldCharType="separate"/>
        </w:r>
        <w:r w:rsidR="00E61EA6">
          <w:rPr>
            <w:noProof/>
            <w:webHidden/>
          </w:rPr>
          <w:t>42</w:t>
        </w:r>
        <w:r w:rsidR="00771226">
          <w:rPr>
            <w:noProof/>
            <w:webHidden/>
          </w:rPr>
          <w:fldChar w:fldCharType="end"/>
        </w:r>
      </w:hyperlink>
    </w:p>
    <w:p w14:paraId="3C73228E" w14:textId="37D69046"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44" w:history="1">
        <w:r w:rsidR="00771226" w:rsidRPr="00920BF8">
          <w:rPr>
            <w:rStyle w:val="Hyperlink"/>
            <w:noProof/>
            <w14:scene3d>
              <w14:camera w14:prst="orthographicFront"/>
              <w14:lightRig w14:rig="threePt" w14:dir="t">
                <w14:rot w14:lat="0" w14:lon="0" w14:rev="0"/>
              </w14:lightRig>
            </w14:scene3d>
          </w:rPr>
          <w:t>6.1</w:t>
        </w:r>
        <w:r w:rsidR="00771226">
          <w:rPr>
            <w:rFonts w:asciiTheme="minorHAnsi" w:eastAsiaTheme="minorEastAsia" w:hAnsiTheme="minorHAnsi" w:cstheme="minorBidi"/>
            <w:caps w:val="0"/>
            <w:noProof/>
            <w:sz w:val="22"/>
            <w:szCs w:val="22"/>
          </w:rPr>
          <w:tab/>
        </w:r>
        <w:r w:rsidR="00771226" w:rsidRPr="00920BF8">
          <w:rPr>
            <w:rStyle w:val="Hyperlink"/>
            <w:noProof/>
          </w:rPr>
          <w:t>RIGHT TO WAIVE</w:t>
        </w:r>
        <w:r w:rsidR="00771226">
          <w:rPr>
            <w:noProof/>
            <w:webHidden/>
          </w:rPr>
          <w:tab/>
        </w:r>
        <w:r w:rsidR="00771226">
          <w:rPr>
            <w:noProof/>
            <w:webHidden/>
          </w:rPr>
          <w:fldChar w:fldCharType="begin"/>
        </w:r>
        <w:r w:rsidR="00771226">
          <w:rPr>
            <w:noProof/>
            <w:webHidden/>
          </w:rPr>
          <w:instrText xml:space="preserve"> PAGEREF _Toc50731744 \h </w:instrText>
        </w:r>
        <w:r w:rsidR="00771226">
          <w:rPr>
            <w:noProof/>
            <w:webHidden/>
          </w:rPr>
        </w:r>
        <w:r w:rsidR="00771226">
          <w:rPr>
            <w:noProof/>
            <w:webHidden/>
          </w:rPr>
          <w:fldChar w:fldCharType="separate"/>
        </w:r>
        <w:r w:rsidR="00E61EA6">
          <w:rPr>
            <w:noProof/>
            <w:webHidden/>
          </w:rPr>
          <w:t>42</w:t>
        </w:r>
        <w:r w:rsidR="00771226">
          <w:rPr>
            <w:noProof/>
            <w:webHidden/>
          </w:rPr>
          <w:fldChar w:fldCharType="end"/>
        </w:r>
      </w:hyperlink>
    </w:p>
    <w:p w14:paraId="28016938" w14:textId="3D699968"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45" w:history="1">
        <w:r w:rsidR="00771226" w:rsidRPr="00920BF8">
          <w:rPr>
            <w:rStyle w:val="Hyperlink"/>
            <w:noProof/>
            <w14:scene3d>
              <w14:camera w14:prst="orthographicFront"/>
              <w14:lightRig w14:rig="threePt" w14:dir="t">
                <w14:rot w14:lat="0" w14:lon="0" w14:rev="0"/>
              </w14:lightRig>
            </w14:scene3d>
          </w:rPr>
          <w:t>6.2</w:t>
        </w:r>
        <w:r w:rsidR="00771226">
          <w:rPr>
            <w:rFonts w:asciiTheme="minorHAnsi" w:eastAsiaTheme="minorEastAsia" w:hAnsiTheme="minorHAnsi" w:cstheme="minorBidi"/>
            <w:caps w:val="0"/>
            <w:noProof/>
            <w:sz w:val="22"/>
            <w:szCs w:val="22"/>
          </w:rPr>
          <w:tab/>
        </w:r>
        <w:r w:rsidR="00771226" w:rsidRPr="00920BF8">
          <w:rPr>
            <w:rStyle w:val="Hyperlink"/>
            <w:noProof/>
          </w:rPr>
          <w:t>director’s right of final quote acceptance</w:t>
        </w:r>
        <w:r w:rsidR="00771226">
          <w:rPr>
            <w:noProof/>
            <w:webHidden/>
          </w:rPr>
          <w:tab/>
        </w:r>
        <w:r w:rsidR="00771226">
          <w:rPr>
            <w:noProof/>
            <w:webHidden/>
          </w:rPr>
          <w:fldChar w:fldCharType="begin"/>
        </w:r>
        <w:r w:rsidR="00771226">
          <w:rPr>
            <w:noProof/>
            <w:webHidden/>
          </w:rPr>
          <w:instrText xml:space="preserve"> PAGEREF _Toc50731745 \h </w:instrText>
        </w:r>
        <w:r w:rsidR="00771226">
          <w:rPr>
            <w:noProof/>
            <w:webHidden/>
          </w:rPr>
        </w:r>
        <w:r w:rsidR="00771226">
          <w:rPr>
            <w:noProof/>
            <w:webHidden/>
          </w:rPr>
          <w:fldChar w:fldCharType="separate"/>
        </w:r>
        <w:r w:rsidR="00E61EA6">
          <w:rPr>
            <w:noProof/>
            <w:webHidden/>
          </w:rPr>
          <w:t>42</w:t>
        </w:r>
        <w:r w:rsidR="00771226">
          <w:rPr>
            <w:noProof/>
            <w:webHidden/>
          </w:rPr>
          <w:fldChar w:fldCharType="end"/>
        </w:r>
      </w:hyperlink>
    </w:p>
    <w:p w14:paraId="592E55B2" w14:textId="172F0BAB"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46" w:history="1">
        <w:r w:rsidR="00771226" w:rsidRPr="00920BF8">
          <w:rPr>
            <w:rStyle w:val="Hyperlink"/>
            <w:noProof/>
            <w14:scene3d>
              <w14:camera w14:prst="orthographicFront"/>
              <w14:lightRig w14:rig="threePt" w14:dir="t">
                <w14:rot w14:lat="0" w14:lon="0" w14:rev="0"/>
              </w14:lightRig>
            </w14:scene3d>
          </w:rPr>
          <w:t>6.3</w:t>
        </w:r>
        <w:r w:rsidR="00771226">
          <w:rPr>
            <w:rFonts w:asciiTheme="minorHAnsi" w:eastAsiaTheme="minorEastAsia" w:hAnsiTheme="minorHAnsi" w:cstheme="minorBidi"/>
            <w:caps w:val="0"/>
            <w:noProof/>
            <w:sz w:val="22"/>
            <w:szCs w:val="22"/>
          </w:rPr>
          <w:tab/>
        </w:r>
        <w:r w:rsidR="00771226" w:rsidRPr="00920BF8">
          <w:rPr>
            <w:rStyle w:val="Hyperlink"/>
            <w:noProof/>
          </w:rPr>
          <w:t>STATE'S RIGHT TO INSPECT VENDOR {BIDDER} FACILITIES</w:t>
        </w:r>
        <w:r w:rsidR="00771226">
          <w:rPr>
            <w:noProof/>
            <w:webHidden/>
          </w:rPr>
          <w:tab/>
        </w:r>
        <w:r w:rsidR="00771226">
          <w:rPr>
            <w:noProof/>
            <w:webHidden/>
          </w:rPr>
          <w:fldChar w:fldCharType="begin"/>
        </w:r>
        <w:r w:rsidR="00771226">
          <w:rPr>
            <w:noProof/>
            <w:webHidden/>
          </w:rPr>
          <w:instrText xml:space="preserve"> PAGEREF _Toc50731746 \h </w:instrText>
        </w:r>
        <w:r w:rsidR="00771226">
          <w:rPr>
            <w:noProof/>
            <w:webHidden/>
          </w:rPr>
        </w:r>
        <w:r w:rsidR="00771226">
          <w:rPr>
            <w:noProof/>
            <w:webHidden/>
          </w:rPr>
          <w:fldChar w:fldCharType="separate"/>
        </w:r>
        <w:r w:rsidR="00E61EA6">
          <w:rPr>
            <w:noProof/>
            <w:webHidden/>
          </w:rPr>
          <w:t>42</w:t>
        </w:r>
        <w:r w:rsidR="00771226">
          <w:rPr>
            <w:noProof/>
            <w:webHidden/>
          </w:rPr>
          <w:fldChar w:fldCharType="end"/>
        </w:r>
      </w:hyperlink>
    </w:p>
    <w:p w14:paraId="619A6B06" w14:textId="02DF4D48"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47" w:history="1">
        <w:r w:rsidR="00771226" w:rsidRPr="00920BF8">
          <w:rPr>
            <w:rStyle w:val="Hyperlink"/>
            <w:noProof/>
            <w14:scene3d>
              <w14:camera w14:prst="orthographicFront"/>
              <w14:lightRig w14:rig="threePt" w14:dir="t">
                <w14:rot w14:lat="0" w14:lon="0" w14:rev="0"/>
              </w14:lightRig>
            </w14:scene3d>
          </w:rPr>
          <w:t>6.4</w:t>
        </w:r>
        <w:r w:rsidR="00771226">
          <w:rPr>
            <w:rFonts w:asciiTheme="minorHAnsi" w:eastAsiaTheme="minorEastAsia" w:hAnsiTheme="minorHAnsi" w:cstheme="minorBidi"/>
            <w:caps w:val="0"/>
            <w:noProof/>
            <w:sz w:val="22"/>
            <w:szCs w:val="22"/>
          </w:rPr>
          <w:tab/>
        </w:r>
        <w:r w:rsidR="00771226" w:rsidRPr="00920BF8">
          <w:rPr>
            <w:rStyle w:val="Hyperlink"/>
            <w:noProof/>
          </w:rPr>
          <w:t>Clarification of Quote / STATE'S RIGHT TO REQUEST FURTHER INFORMATION</w:t>
        </w:r>
        <w:r w:rsidR="00771226">
          <w:rPr>
            <w:noProof/>
            <w:webHidden/>
          </w:rPr>
          <w:tab/>
        </w:r>
        <w:r w:rsidR="00771226">
          <w:rPr>
            <w:noProof/>
            <w:webHidden/>
          </w:rPr>
          <w:fldChar w:fldCharType="begin"/>
        </w:r>
        <w:r w:rsidR="00771226">
          <w:rPr>
            <w:noProof/>
            <w:webHidden/>
          </w:rPr>
          <w:instrText xml:space="preserve"> PAGEREF _Toc50731747 \h </w:instrText>
        </w:r>
        <w:r w:rsidR="00771226">
          <w:rPr>
            <w:noProof/>
            <w:webHidden/>
          </w:rPr>
        </w:r>
        <w:r w:rsidR="00771226">
          <w:rPr>
            <w:noProof/>
            <w:webHidden/>
          </w:rPr>
          <w:fldChar w:fldCharType="separate"/>
        </w:r>
        <w:r w:rsidR="00E61EA6">
          <w:rPr>
            <w:noProof/>
            <w:webHidden/>
          </w:rPr>
          <w:t>42</w:t>
        </w:r>
        <w:r w:rsidR="00771226">
          <w:rPr>
            <w:noProof/>
            <w:webHidden/>
          </w:rPr>
          <w:fldChar w:fldCharType="end"/>
        </w:r>
      </w:hyperlink>
    </w:p>
    <w:p w14:paraId="7C08AB74" w14:textId="4BA47270"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48" w:history="1">
        <w:r w:rsidR="00771226" w:rsidRPr="00920BF8">
          <w:rPr>
            <w:rStyle w:val="Hyperlink"/>
            <w:noProof/>
            <w14:scene3d>
              <w14:camera w14:prst="orthographicFront"/>
              <w14:lightRig w14:rig="threePt" w14:dir="t">
                <w14:rot w14:lat="0" w14:lon="0" w14:rev="0"/>
              </w14:lightRig>
            </w14:scene3d>
          </w:rPr>
          <w:t>6.5</w:t>
        </w:r>
        <w:r w:rsidR="00771226">
          <w:rPr>
            <w:rFonts w:asciiTheme="minorHAnsi" w:eastAsiaTheme="minorEastAsia" w:hAnsiTheme="minorHAnsi" w:cstheme="minorBidi"/>
            <w:caps w:val="0"/>
            <w:noProof/>
            <w:sz w:val="22"/>
            <w:szCs w:val="22"/>
          </w:rPr>
          <w:tab/>
        </w:r>
        <w:r w:rsidR="00771226" w:rsidRPr="00920BF8">
          <w:rPr>
            <w:rStyle w:val="Hyperlink"/>
            <w:noProof/>
          </w:rPr>
          <w:t>Oral Presentation</w:t>
        </w:r>
        <w:r w:rsidR="00771226">
          <w:rPr>
            <w:noProof/>
            <w:webHidden/>
          </w:rPr>
          <w:tab/>
        </w:r>
        <w:r w:rsidR="00771226">
          <w:rPr>
            <w:noProof/>
            <w:webHidden/>
          </w:rPr>
          <w:fldChar w:fldCharType="begin"/>
        </w:r>
        <w:r w:rsidR="00771226">
          <w:rPr>
            <w:noProof/>
            <w:webHidden/>
          </w:rPr>
          <w:instrText xml:space="preserve"> PAGEREF _Toc50731748 \h </w:instrText>
        </w:r>
        <w:r w:rsidR="00771226">
          <w:rPr>
            <w:noProof/>
            <w:webHidden/>
          </w:rPr>
        </w:r>
        <w:r w:rsidR="00771226">
          <w:rPr>
            <w:noProof/>
            <w:webHidden/>
          </w:rPr>
          <w:fldChar w:fldCharType="separate"/>
        </w:r>
        <w:r w:rsidR="00E61EA6">
          <w:rPr>
            <w:noProof/>
            <w:webHidden/>
          </w:rPr>
          <w:t>42</w:t>
        </w:r>
        <w:r w:rsidR="00771226">
          <w:rPr>
            <w:noProof/>
            <w:webHidden/>
          </w:rPr>
          <w:fldChar w:fldCharType="end"/>
        </w:r>
      </w:hyperlink>
    </w:p>
    <w:p w14:paraId="73A67F04" w14:textId="7EC6FDC4"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49" w:history="1">
        <w:r w:rsidR="00771226" w:rsidRPr="00920BF8">
          <w:rPr>
            <w:rStyle w:val="Hyperlink"/>
            <w:noProof/>
            <w14:scene3d>
              <w14:camera w14:prst="orthographicFront"/>
              <w14:lightRig w14:rig="threePt" w14:dir="t">
                <w14:rot w14:lat="0" w14:lon="0" w14:rev="0"/>
              </w14:lightRig>
            </w14:scene3d>
          </w:rPr>
          <w:t>6.6</w:t>
        </w:r>
        <w:r w:rsidR="00771226">
          <w:rPr>
            <w:rFonts w:asciiTheme="minorHAnsi" w:eastAsiaTheme="minorEastAsia" w:hAnsiTheme="minorHAnsi" w:cstheme="minorBidi"/>
            <w:caps w:val="0"/>
            <w:noProof/>
            <w:sz w:val="22"/>
            <w:szCs w:val="22"/>
          </w:rPr>
          <w:tab/>
        </w:r>
        <w:r w:rsidR="00771226" w:rsidRPr="00920BF8">
          <w:rPr>
            <w:rStyle w:val="Hyperlink"/>
            <w:noProof/>
          </w:rPr>
          <w:t>Evaluation Criteria</w:t>
        </w:r>
        <w:r w:rsidR="00771226">
          <w:rPr>
            <w:noProof/>
            <w:webHidden/>
          </w:rPr>
          <w:tab/>
        </w:r>
        <w:r w:rsidR="00771226">
          <w:rPr>
            <w:noProof/>
            <w:webHidden/>
          </w:rPr>
          <w:fldChar w:fldCharType="begin"/>
        </w:r>
        <w:r w:rsidR="00771226">
          <w:rPr>
            <w:noProof/>
            <w:webHidden/>
          </w:rPr>
          <w:instrText xml:space="preserve"> PAGEREF _Toc50731749 \h </w:instrText>
        </w:r>
        <w:r w:rsidR="00771226">
          <w:rPr>
            <w:noProof/>
            <w:webHidden/>
          </w:rPr>
        </w:r>
        <w:r w:rsidR="00771226">
          <w:rPr>
            <w:noProof/>
            <w:webHidden/>
          </w:rPr>
          <w:fldChar w:fldCharType="separate"/>
        </w:r>
        <w:r w:rsidR="00E61EA6">
          <w:rPr>
            <w:noProof/>
            <w:webHidden/>
          </w:rPr>
          <w:t>43</w:t>
        </w:r>
        <w:r w:rsidR="00771226">
          <w:rPr>
            <w:noProof/>
            <w:webHidden/>
          </w:rPr>
          <w:fldChar w:fldCharType="end"/>
        </w:r>
      </w:hyperlink>
    </w:p>
    <w:p w14:paraId="5563C2A6" w14:textId="33023932"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50" w:history="1">
        <w:r w:rsidR="00771226" w:rsidRPr="00920BF8">
          <w:rPr>
            <w:rStyle w:val="Hyperlink"/>
            <w:rFonts w:eastAsia="MS Mincho"/>
            <w:noProof/>
            <w14:scene3d>
              <w14:camera w14:prst="orthographicFront"/>
              <w14:lightRig w14:rig="threePt" w14:dir="t">
                <w14:rot w14:lat="0" w14:lon="0" w14:rev="0"/>
              </w14:lightRig>
            </w14:scene3d>
          </w:rPr>
          <w:t>6.7</w:t>
        </w:r>
        <w:r w:rsidR="00771226">
          <w:rPr>
            <w:rFonts w:asciiTheme="minorHAnsi" w:eastAsiaTheme="minorEastAsia" w:hAnsiTheme="minorHAnsi" w:cstheme="minorBidi"/>
            <w:caps w:val="0"/>
            <w:noProof/>
            <w:sz w:val="22"/>
            <w:szCs w:val="22"/>
          </w:rPr>
          <w:tab/>
        </w:r>
        <w:r w:rsidR="00771226" w:rsidRPr="00920BF8">
          <w:rPr>
            <w:rStyle w:val="Hyperlink"/>
            <w:rFonts w:eastAsia="MS Mincho"/>
            <w:noProof/>
          </w:rPr>
          <w:t>QUOTE discrepancies</w:t>
        </w:r>
        <w:r w:rsidR="00771226">
          <w:rPr>
            <w:noProof/>
            <w:webHidden/>
          </w:rPr>
          <w:tab/>
        </w:r>
        <w:r w:rsidR="00771226">
          <w:rPr>
            <w:noProof/>
            <w:webHidden/>
          </w:rPr>
          <w:fldChar w:fldCharType="begin"/>
        </w:r>
        <w:r w:rsidR="00771226">
          <w:rPr>
            <w:noProof/>
            <w:webHidden/>
          </w:rPr>
          <w:instrText xml:space="preserve"> PAGEREF _Toc50731750 \h </w:instrText>
        </w:r>
        <w:r w:rsidR="00771226">
          <w:rPr>
            <w:noProof/>
            <w:webHidden/>
          </w:rPr>
        </w:r>
        <w:r w:rsidR="00771226">
          <w:rPr>
            <w:noProof/>
            <w:webHidden/>
          </w:rPr>
          <w:fldChar w:fldCharType="separate"/>
        </w:r>
        <w:r w:rsidR="00E61EA6">
          <w:rPr>
            <w:noProof/>
            <w:webHidden/>
          </w:rPr>
          <w:t>44</w:t>
        </w:r>
        <w:r w:rsidR="00771226">
          <w:rPr>
            <w:noProof/>
            <w:webHidden/>
          </w:rPr>
          <w:fldChar w:fldCharType="end"/>
        </w:r>
      </w:hyperlink>
    </w:p>
    <w:p w14:paraId="6F2F406E" w14:textId="775909B4" w:rsidR="00771226" w:rsidRDefault="007A2BCE">
      <w:pPr>
        <w:pStyle w:val="TOC3"/>
        <w:rPr>
          <w:rFonts w:asciiTheme="minorHAnsi" w:eastAsiaTheme="minorEastAsia" w:hAnsiTheme="minorHAnsi" w:cstheme="minorBidi"/>
          <w:iCs w:val="0"/>
          <w:caps w:val="0"/>
          <w:noProof/>
          <w:sz w:val="22"/>
          <w:szCs w:val="22"/>
        </w:rPr>
      </w:pPr>
      <w:hyperlink w:anchor="_Toc50731751" w:history="1">
        <w:r w:rsidR="00771226" w:rsidRPr="00920BF8">
          <w:rPr>
            <w:rStyle w:val="Hyperlink"/>
            <w:rFonts w:eastAsia="MS Mincho"/>
            <w:noProof/>
            <w14:scene3d>
              <w14:camera w14:prst="orthographicFront"/>
              <w14:lightRig w14:rig="threePt" w14:dir="t">
                <w14:rot w14:lat="0" w14:lon="0" w14:rev="0"/>
              </w14:lightRig>
            </w14:scene3d>
          </w:rPr>
          <w:t>6.7.1</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Evaluation of the QUOTES</w:t>
        </w:r>
        <w:r w:rsidR="00771226">
          <w:rPr>
            <w:noProof/>
            <w:webHidden/>
          </w:rPr>
          <w:tab/>
        </w:r>
        <w:r w:rsidR="00771226">
          <w:rPr>
            <w:noProof/>
            <w:webHidden/>
          </w:rPr>
          <w:fldChar w:fldCharType="begin"/>
        </w:r>
        <w:r w:rsidR="00771226">
          <w:rPr>
            <w:noProof/>
            <w:webHidden/>
          </w:rPr>
          <w:instrText xml:space="preserve"> PAGEREF _Toc50731751 \h </w:instrText>
        </w:r>
        <w:r w:rsidR="00771226">
          <w:rPr>
            <w:noProof/>
            <w:webHidden/>
          </w:rPr>
        </w:r>
        <w:r w:rsidR="00771226">
          <w:rPr>
            <w:noProof/>
            <w:webHidden/>
          </w:rPr>
          <w:fldChar w:fldCharType="separate"/>
        </w:r>
        <w:r w:rsidR="00E61EA6">
          <w:rPr>
            <w:noProof/>
            <w:webHidden/>
          </w:rPr>
          <w:t>44</w:t>
        </w:r>
        <w:r w:rsidR="00771226">
          <w:rPr>
            <w:noProof/>
            <w:webHidden/>
          </w:rPr>
          <w:fldChar w:fldCharType="end"/>
        </w:r>
      </w:hyperlink>
    </w:p>
    <w:p w14:paraId="02C7ABE8" w14:textId="2DD636BA"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52" w:history="1">
        <w:r w:rsidR="00771226" w:rsidRPr="00920BF8">
          <w:rPr>
            <w:rStyle w:val="Hyperlink"/>
            <w:noProof/>
            <w14:scene3d>
              <w14:camera w14:prst="orthographicFront"/>
              <w14:lightRig w14:rig="threePt" w14:dir="t">
                <w14:rot w14:lat="0" w14:lon="0" w14:rev="0"/>
              </w14:lightRig>
            </w14:scene3d>
          </w:rPr>
          <w:t>6.8</w:t>
        </w:r>
        <w:r w:rsidR="00771226">
          <w:rPr>
            <w:rFonts w:asciiTheme="minorHAnsi" w:eastAsiaTheme="minorEastAsia" w:hAnsiTheme="minorHAnsi" w:cstheme="minorBidi"/>
            <w:caps w:val="0"/>
            <w:noProof/>
            <w:sz w:val="22"/>
            <w:szCs w:val="22"/>
          </w:rPr>
          <w:tab/>
        </w:r>
        <w:r w:rsidR="00771226" w:rsidRPr="00920BF8">
          <w:rPr>
            <w:rStyle w:val="Hyperlink"/>
            <w:noProof/>
          </w:rPr>
          <w:t>Negotiation and Best and Final Offer (BAFO)</w:t>
        </w:r>
        <w:r w:rsidR="00771226">
          <w:rPr>
            <w:noProof/>
            <w:webHidden/>
          </w:rPr>
          <w:tab/>
        </w:r>
        <w:r w:rsidR="00771226">
          <w:rPr>
            <w:noProof/>
            <w:webHidden/>
          </w:rPr>
          <w:fldChar w:fldCharType="begin"/>
        </w:r>
        <w:r w:rsidR="00771226">
          <w:rPr>
            <w:noProof/>
            <w:webHidden/>
          </w:rPr>
          <w:instrText xml:space="preserve"> PAGEREF _Toc50731752 \h </w:instrText>
        </w:r>
        <w:r w:rsidR="00771226">
          <w:rPr>
            <w:noProof/>
            <w:webHidden/>
          </w:rPr>
        </w:r>
        <w:r w:rsidR="00771226">
          <w:rPr>
            <w:noProof/>
            <w:webHidden/>
          </w:rPr>
          <w:fldChar w:fldCharType="separate"/>
        </w:r>
        <w:r w:rsidR="00E61EA6">
          <w:rPr>
            <w:noProof/>
            <w:webHidden/>
          </w:rPr>
          <w:t>44</w:t>
        </w:r>
        <w:r w:rsidR="00771226">
          <w:rPr>
            <w:noProof/>
            <w:webHidden/>
          </w:rPr>
          <w:fldChar w:fldCharType="end"/>
        </w:r>
      </w:hyperlink>
    </w:p>
    <w:p w14:paraId="411AA525" w14:textId="0DFE4C9F"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53" w:history="1">
        <w:r w:rsidR="00771226" w:rsidRPr="00920BF8">
          <w:rPr>
            <w:rStyle w:val="Hyperlink"/>
            <w:noProof/>
            <w14:scene3d>
              <w14:camera w14:prst="orthographicFront"/>
              <w14:lightRig w14:rig="threePt" w14:dir="t">
                <w14:rot w14:lat="0" w14:lon="0" w14:rev="0"/>
              </w14:lightRig>
            </w14:scene3d>
          </w:rPr>
          <w:t>6.9</w:t>
        </w:r>
        <w:r w:rsidR="00771226">
          <w:rPr>
            <w:rFonts w:asciiTheme="minorHAnsi" w:eastAsiaTheme="minorEastAsia" w:hAnsiTheme="minorHAnsi" w:cstheme="minorBidi"/>
            <w:caps w:val="0"/>
            <w:noProof/>
            <w:sz w:val="22"/>
            <w:szCs w:val="22"/>
          </w:rPr>
          <w:tab/>
        </w:r>
        <w:r w:rsidR="00771226" w:rsidRPr="00920BF8">
          <w:rPr>
            <w:rStyle w:val="Hyperlink"/>
            <w:noProof/>
          </w:rPr>
          <w:t xml:space="preserve">“REQUEST FOR REVISION” WITHIN </w:t>
        </w:r>
        <w:r w:rsidR="00771226" w:rsidRPr="00920BF8">
          <w:rPr>
            <w:rStyle w:val="Hyperlink"/>
            <w:i/>
            <w:iCs/>
            <w:noProof/>
          </w:rPr>
          <w:t>NJSTART</w:t>
        </w:r>
        <w:r w:rsidR="00771226">
          <w:rPr>
            <w:noProof/>
            <w:webHidden/>
          </w:rPr>
          <w:tab/>
        </w:r>
        <w:r w:rsidR="00771226">
          <w:rPr>
            <w:noProof/>
            <w:webHidden/>
          </w:rPr>
          <w:fldChar w:fldCharType="begin"/>
        </w:r>
        <w:r w:rsidR="00771226">
          <w:rPr>
            <w:noProof/>
            <w:webHidden/>
          </w:rPr>
          <w:instrText xml:space="preserve"> PAGEREF _Toc50731753 \h </w:instrText>
        </w:r>
        <w:r w:rsidR="00771226">
          <w:rPr>
            <w:noProof/>
            <w:webHidden/>
          </w:rPr>
        </w:r>
        <w:r w:rsidR="00771226">
          <w:rPr>
            <w:noProof/>
            <w:webHidden/>
          </w:rPr>
          <w:fldChar w:fldCharType="separate"/>
        </w:r>
        <w:r w:rsidR="00E61EA6">
          <w:rPr>
            <w:noProof/>
            <w:webHidden/>
          </w:rPr>
          <w:t>45</w:t>
        </w:r>
        <w:r w:rsidR="00771226">
          <w:rPr>
            <w:noProof/>
            <w:webHidden/>
          </w:rPr>
          <w:fldChar w:fldCharType="end"/>
        </w:r>
      </w:hyperlink>
    </w:p>
    <w:p w14:paraId="363E4952" w14:textId="6FCE3B70" w:rsidR="00771226" w:rsidRDefault="007A2BCE">
      <w:pPr>
        <w:pStyle w:val="TOC2"/>
        <w:tabs>
          <w:tab w:val="left" w:pos="1200"/>
        </w:tabs>
        <w:rPr>
          <w:rFonts w:asciiTheme="minorHAnsi" w:eastAsiaTheme="minorEastAsia" w:hAnsiTheme="minorHAnsi" w:cstheme="minorBidi"/>
          <w:caps w:val="0"/>
          <w:noProof/>
          <w:sz w:val="22"/>
          <w:szCs w:val="22"/>
        </w:rPr>
      </w:pPr>
      <w:hyperlink w:anchor="_Toc50731754" w:history="1">
        <w:r w:rsidR="00771226" w:rsidRPr="00920BF8">
          <w:rPr>
            <w:rStyle w:val="Hyperlink"/>
            <w:noProof/>
            <w14:scene3d>
              <w14:camera w14:prst="orthographicFront"/>
              <w14:lightRig w14:rig="threePt" w14:dir="t">
                <w14:rot w14:lat="0" w14:lon="0" w14:rev="0"/>
              </w14:lightRig>
            </w14:scene3d>
          </w:rPr>
          <w:t>6.10</w:t>
        </w:r>
        <w:r w:rsidR="00771226">
          <w:rPr>
            <w:rFonts w:asciiTheme="minorHAnsi" w:eastAsiaTheme="minorEastAsia" w:hAnsiTheme="minorHAnsi" w:cstheme="minorBidi"/>
            <w:caps w:val="0"/>
            <w:noProof/>
            <w:sz w:val="22"/>
            <w:szCs w:val="22"/>
          </w:rPr>
          <w:tab/>
        </w:r>
        <w:r w:rsidR="00771226" w:rsidRPr="00920BF8">
          <w:rPr>
            <w:rStyle w:val="Hyperlink"/>
            <w:noProof/>
          </w:rPr>
          <w:t>POOR PERFORMANCE</w:t>
        </w:r>
        <w:r w:rsidR="00771226">
          <w:rPr>
            <w:noProof/>
            <w:webHidden/>
          </w:rPr>
          <w:tab/>
        </w:r>
        <w:r w:rsidR="00771226">
          <w:rPr>
            <w:noProof/>
            <w:webHidden/>
          </w:rPr>
          <w:fldChar w:fldCharType="begin"/>
        </w:r>
        <w:r w:rsidR="00771226">
          <w:rPr>
            <w:noProof/>
            <w:webHidden/>
          </w:rPr>
          <w:instrText xml:space="preserve"> PAGEREF _Toc50731754 \h </w:instrText>
        </w:r>
        <w:r w:rsidR="00771226">
          <w:rPr>
            <w:noProof/>
            <w:webHidden/>
          </w:rPr>
        </w:r>
        <w:r w:rsidR="00771226">
          <w:rPr>
            <w:noProof/>
            <w:webHidden/>
          </w:rPr>
          <w:fldChar w:fldCharType="separate"/>
        </w:r>
        <w:r w:rsidR="00E61EA6">
          <w:rPr>
            <w:noProof/>
            <w:webHidden/>
          </w:rPr>
          <w:t>45</w:t>
        </w:r>
        <w:r w:rsidR="00771226">
          <w:rPr>
            <w:noProof/>
            <w:webHidden/>
          </w:rPr>
          <w:fldChar w:fldCharType="end"/>
        </w:r>
      </w:hyperlink>
    </w:p>
    <w:p w14:paraId="0E8FA735" w14:textId="55CB230F" w:rsidR="00771226" w:rsidRDefault="007A2BCE">
      <w:pPr>
        <w:pStyle w:val="TOC1"/>
        <w:rPr>
          <w:rFonts w:asciiTheme="minorHAnsi" w:eastAsiaTheme="minorEastAsia" w:hAnsiTheme="minorHAnsi" w:cstheme="minorBidi"/>
          <w:b w:val="0"/>
          <w:bCs w:val="0"/>
          <w:caps w:val="0"/>
          <w:noProof/>
          <w:sz w:val="22"/>
          <w:szCs w:val="22"/>
        </w:rPr>
      </w:pPr>
      <w:hyperlink w:anchor="_Toc50731755" w:history="1">
        <w:r w:rsidR="00771226" w:rsidRPr="00920BF8">
          <w:rPr>
            <w:rStyle w:val="Hyperlink"/>
            <w:noProof/>
            <w14:scene3d>
              <w14:camera w14:prst="orthographicFront"/>
              <w14:lightRig w14:rig="threePt" w14:dir="t">
                <w14:rot w14:lat="0" w14:lon="0" w14:rev="0"/>
              </w14:lightRig>
            </w14:scene3d>
          </w:rPr>
          <w:t>7.0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BLANKET P.O. AWARD</w:t>
        </w:r>
        <w:r w:rsidR="00771226">
          <w:rPr>
            <w:noProof/>
            <w:webHidden/>
          </w:rPr>
          <w:tab/>
        </w:r>
        <w:r w:rsidR="00771226">
          <w:rPr>
            <w:noProof/>
            <w:webHidden/>
          </w:rPr>
          <w:fldChar w:fldCharType="begin"/>
        </w:r>
        <w:r w:rsidR="00771226">
          <w:rPr>
            <w:noProof/>
            <w:webHidden/>
          </w:rPr>
          <w:instrText xml:space="preserve"> PAGEREF _Toc50731755 \h </w:instrText>
        </w:r>
        <w:r w:rsidR="00771226">
          <w:rPr>
            <w:noProof/>
            <w:webHidden/>
          </w:rPr>
        </w:r>
        <w:r w:rsidR="00771226">
          <w:rPr>
            <w:noProof/>
            <w:webHidden/>
          </w:rPr>
          <w:fldChar w:fldCharType="separate"/>
        </w:r>
        <w:r w:rsidR="00E61EA6">
          <w:rPr>
            <w:noProof/>
            <w:webHidden/>
          </w:rPr>
          <w:t>46</w:t>
        </w:r>
        <w:r w:rsidR="00771226">
          <w:rPr>
            <w:noProof/>
            <w:webHidden/>
          </w:rPr>
          <w:fldChar w:fldCharType="end"/>
        </w:r>
      </w:hyperlink>
    </w:p>
    <w:p w14:paraId="380E5C9E" w14:textId="6D0CDB86"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56" w:history="1">
        <w:r w:rsidR="00771226" w:rsidRPr="00920BF8">
          <w:rPr>
            <w:rStyle w:val="Hyperlink"/>
            <w:rFonts w:eastAsia="MS Mincho"/>
            <w:noProof/>
            <w14:scene3d>
              <w14:camera w14:prst="orthographicFront"/>
              <w14:lightRig w14:rig="threePt" w14:dir="t">
                <w14:rot w14:lat="0" w14:lon="0" w14:rev="0"/>
              </w14:lightRig>
            </w14:scene3d>
          </w:rPr>
          <w:t>7.1</w:t>
        </w:r>
        <w:r w:rsidR="00771226">
          <w:rPr>
            <w:rFonts w:asciiTheme="minorHAnsi" w:eastAsiaTheme="minorEastAsia" w:hAnsiTheme="minorHAnsi" w:cstheme="minorBidi"/>
            <w:caps w:val="0"/>
            <w:noProof/>
            <w:sz w:val="22"/>
            <w:szCs w:val="22"/>
          </w:rPr>
          <w:tab/>
        </w:r>
        <w:r w:rsidR="00771226" w:rsidRPr="00920BF8">
          <w:rPr>
            <w:rStyle w:val="Hyperlink"/>
            <w:rFonts w:eastAsia="MS Mincho"/>
            <w:noProof/>
          </w:rPr>
          <w:t>DOCUMENTS REQUIRED BEFORE BLANKET P.O. AWARD</w:t>
        </w:r>
        <w:r w:rsidR="00771226">
          <w:rPr>
            <w:noProof/>
            <w:webHidden/>
          </w:rPr>
          <w:tab/>
        </w:r>
        <w:r w:rsidR="00771226">
          <w:rPr>
            <w:noProof/>
            <w:webHidden/>
          </w:rPr>
          <w:fldChar w:fldCharType="begin"/>
        </w:r>
        <w:r w:rsidR="00771226">
          <w:rPr>
            <w:noProof/>
            <w:webHidden/>
          </w:rPr>
          <w:instrText xml:space="preserve"> PAGEREF _Toc50731756 \h </w:instrText>
        </w:r>
        <w:r w:rsidR="00771226">
          <w:rPr>
            <w:noProof/>
            <w:webHidden/>
          </w:rPr>
        </w:r>
        <w:r w:rsidR="00771226">
          <w:rPr>
            <w:noProof/>
            <w:webHidden/>
          </w:rPr>
          <w:fldChar w:fldCharType="separate"/>
        </w:r>
        <w:r w:rsidR="00E61EA6">
          <w:rPr>
            <w:noProof/>
            <w:webHidden/>
          </w:rPr>
          <w:t>46</w:t>
        </w:r>
        <w:r w:rsidR="00771226">
          <w:rPr>
            <w:noProof/>
            <w:webHidden/>
          </w:rPr>
          <w:fldChar w:fldCharType="end"/>
        </w:r>
      </w:hyperlink>
    </w:p>
    <w:p w14:paraId="1A03F45D" w14:textId="214EA528" w:rsidR="00771226" w:rsidRDefault="007A2BCE">
      <w:pPr>
        <w:pStyle w:val="TOC3"/>
        <w:rPr>
          <w:rFonts w:asciiTheme="minorHAnsi" w:eastAsiaTheme="minorEastAsia" w:hAnsiTheme="minorHAnsi" w:cstheme="minorBidi"/>
          <w:iCs w:val="0"/>
          <w:caps w:val="0"/>
          <w:noProof/>
          <w:sz w:val="22"/>
          <w:szCs w:val="22"/>
        </w:rPr>
      </w:pPr>
      <w:hyperlink w:anchor="_Toc50731757" w:history="1">
        <w:r w:rsidR="00771226" w:rsidRPr="00920BF8">
          <w:rPr>
            <w:rStyle w:val="Hyperlink"/>
            <w:rFonts w:eastAsia="MS Mincho"/>
            <w:noProof/>
            <w14:scene3d>
              <w14:camera w14:prst="orthographicFront"/>
              <w14:lightRig w14:rig="threePt" w14:dir="t">
                <w14:rot w14:lat="0" w14:lon="0" w14:rev="0"/>
              </w14:lightRig>
            </w14:scene3d>
          </w:rPr>
          <w:t>7.1.1</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 xml:space="preserve">Requirements of Public Law 2005, CHAPTER 51, N.J.S.A. 19:44A-20.13 - N.J.S.A. 19:44A-20.25 (Formerly Executive Order NO. 134), EXECUTIVE ORDER No. 117 (2008) and N.J.A.C. 17:12-5 </w:t>
        </w:r>
        <w:r w:rsidR="00771226" w:rsidRPr="00920BF8">
          <w:rPr>
            <w:rStyle w:val="Hyperlink"/>
            <w:rFonts w:eastAsia="MS Mincho"/>
            <w:i/>
            <w:noProof/>
          </w:rPr>
          <w:t>et seq.</w:t>
        </w:r>
        <w:r w:rsidR="00771226">
          <w:rPr>
            <w:noProof/>
            <w:webHidden/>
          </w:rPr>
          <w:tab/>
        </w:r>
        <w:r w:rsidR="00771226">
          <w:rPr>
            <w:noProof/>
            <w:webHidden/>
          </w:rPr>
          <w:fldChar w:fldCharType="begin"/>
        </w:r>
        <w:r w:rsidR="00771226">
          <w:rPr>
            <w:noProof/>
            <w:webHidden/>
          </w:rPr>
          <w:instrText xml:space="preserve"> PAGEREF _Toc50731757 \h </w:instrText>
        </w:r>
        <w:r w:rsidR="00771226">
          <w:rPr>
            <w:noProof/>
            <w:webHidden/>
          </w:rPr>
        </w:r>
        <w:r w:rsidR="00771226">
          <w:rPr>
            <w:noProof/>
            <w:webHidden/>
          </w:rPr>
          <w:fldChar w:fldCharType="separate"/>
        </w:r>
        <w:r w:rsidR="00E61EA6">
          <w:rPr>
            <w:noProof/>
            <w:webHidden/>
          </w:rPr>
          <w:t>46</w:t>
        </w:r>
        <w:r w:rsidR="00771226">
          <w:rPr>
            <w:noProof/>
            <w:webHidden/>
          </w:rPr>
          <w:fldChar w:fldCharType="end"/>
        </w:r>
      </w:hyperlink>
    </w:p>
    <w:p w14:paraId="24C25AE5" w14:textId="6122C493" w:rsidR="00771226" w:rsidRDefault="007A2BCE">
      <w:pPr>
        <w:pStyle w:val="TOC3"/>
        <w:rPr>
          <w:rFonts w:asciiTheme="minorHAnsi" w:eastAsiaTheme="minorEastAsia" w:hAnsiTheme="minorHAnsi" w:cstheme="minorBidi"/>
          <w:iCs w:val="0"/>
          <w:caps w:val="0"/>
          <w:noProof/>
          <w:sz w:val="22"/>
          <w:szCs w:val="22"/>
        </w:rPr>
      </w:pPr>
      <w:hyperlink w:anchor="_Toc50731758" w:history="1">
        <w:r w:rsidR="00771226" w:rsidRPr="00920BF8">
          <w:rPr>
            <w:rStyle w:val="Hyperlink"/>
            <w:noProof/>
            <w14:scene3d>
              <w14:camera w14:prst="orthographicFront"/>
              <w14:lightRig w14:rig="threePt" w14:dir="t">
                <w14:rot w14:lat="0" w14:lon="0" w14:rev="0"/>
              </w14:lightRig>
            </w14:scene3d>
          </w:rPr>
          <w:t>7.1.2</w:t>
        </w:r>
        <w:r w:rsidR="00771226">
          <w:rPr>
            <w:rFonts w:asciiTheme="minorHAnsi" w:eastAsiaTheme="minorEastAsia" w:hAnsiTheme="minorHAnsi" w:cstheme="minorBidi"/>
            <w:iCs w:val="0"/>
            <w:caps w:val="0"/>
            <w:noProof/>
            <w:sz w:val="22"/>
            <w:szCs w:val="22"/>
          </w:rPr>
          <w:tab/>
        </w:r>
        <w:r w:rsidR="00771226" w:rsidRPr="00920BF8">
          <w:rPr>
            <w:rStyle w:val="Hyperlink"/>
            <w:noProof/>
          </w:rPr>
          <w:t>SOURCE DISCLOSURE REQUIREMENTS</w:t>
        </w:r>
        <w:r w:rsidR="00771226">
          <w:rPr>
            <w:noProof/>
            <w:webHidden/>
          </w:rPr>
          <w:tab/>
        </w:r>
        <w:r w:rsidR="00771226">
          <w:rPr>
            <w:noProof/>
            <w:webHidden/>
          </w:rPr>
          <w:fldChar w:fldCharType="begin"/>
        </w:r>
        <w:r w:rsidR="00771226">
          <w:rPr>
            <w:noProof/>
            <w:webHidden/>
          </w:rPr>
          <w:instrText xml:space="preserve"> PAGEREF _Toc50731758 \h </w:instrText>
        </w:r>
        <w:r w:rsidR="00771226">
          <w:rPr>
            <w:noProof/>
            <w:webHidden/>
          </w:rPr>
        </w:r>
        <w:r w:rsidR="00771226">
          <w:rPr>
            <w:noProof/>
            <w:webHidden/>
          </w:rPr>
          <w:fldChar w:fldCharType="separate"/>
        </w:r>
        <w:r w:rsidR="00E61EA6">
          <w:rPr>
            <w:noProof/>
            <w:webHidden/>
          </w:rPr>
          <w:t>46</w:t>
        </w:r>
        <w:r w:rsidR="00771226">
          <w:rPr>
            <w:noProof/>
            <w:webHidden/>
          </w:rPr>
          <w:fldChar w:fldCharType="end"/>
        </w:r>
      </w:hyperlink>
    </w:p>
    <w:p w14:paraId="4F25C521" w14:textId="0DDC1B77" w:rsidR="00771226" w:rsidRDefault="007A2BCE">
      <w:pPr>
        <w:pStyle w:val="TOC3"/>
        <w:rPr>
          <w:rFonts w:asciiTheme="minorHAnsi" w:eastAsiaTheme="minorEastAsia" w:hAnsiTheme="minorHAnsi" w:cstheme="minorBidi"/>
          <w:iCs w:val="0"/>
          <w:caps w:val="0"/>
          <w:noProof/>
          <w:sz w:val="22"/>
          <w:szCs w:val="22"/>
        </w:rPr>
      </w:pPr>
      <w:hyperlink w:anchor="_Toc50731759" w:history="1">
        <w:r w:rsidR="00771226" w:rsidRPr="00920BF8">
          <w:rPr>
            <w:rStyle w:val="Hyperlink"/>
            <w:noProof/>
            <w14:scene3d>
              <w14:camera w14:prst="orthographicFront"/>
              <w14:lightRig w14:rig="threePt" w14:dir="t">
                <w14:rot w14:lat="0" w14:lon="0" w14:rev="0"/>
              </w14:lightRig>
            </w14:scene3d>
          </w:rPr>
          <w:t>7.1.3</w:t>
        </w:r>
        <w:r w:rsidR="00771226">
          <w:rPr>
            <w:rFonts w:asciiTheme="minorHAnsi" w:eastAsiaTheme="minorEastAsia" w:hAnsiTheme="minorHAnsi" w:cstheme="minorBidi"/>
            <w:iCs w:val="0"/>
            <w:caps w:val="0"/>
            <w:noProof/>
            <w:sz w:val="22"/>
            <w:szCs w:val="22"/>
          </w:rPr>
          <w:tab/>
        </w:r>
        <w:r w:rsidR="00771226" w:rsidRPr="00920BF8">
          <w:rPr>
            <w:rStyle w:val="Hyperlink"/>
            <w:noProof/>
          </w:rPr>
          <w:t>AFFIRMATIVE Action</w:t>
        </w:r>
        <w:r w:rsidR="00771226">
          <w:rPr>
            <w:noProof/>
            <w:webHidden/>
          </w:rPr>
          <w:tab/>
        </w:r>
        <w:r w:rsidR="00771226">
          <w:rPr>
            <w:noProof/>
            <w:webHidden/>
          </w:rPr>
          <w:fldChar w:fldCharType="begin"/>
        </w:r>
        <w:r w:rsidR="00771226">
          <w:rPr>
            <w:noProof/>
            <w:webHidden/>
          </w:rPr>
          <w:instrText xml:space="preserve"> PAGEREF _Toc50731759 \h </w:instrText>
        </w:r>
        <w:r w:rsidR="00771226">
          <w:rPr>
            <w:noProof/>
            <w:webHidden/>
          </w:rPr>
        </w:r>
        <w:r w:rsidR="00771226">
          <w:rPr>
            <w:noProof/>
            <w:webHidden/>
          </w:rPr>
          <w:fldChar w:fldCharType="separate"/>
        </w:r>
        <w:r w:rsidR="00E61EA6">
          <w:rPr>
            <w:noProof/>
            <w:webHidden/>
          </w:rPr>
          <w:t>47</w:t>
        </w:r>
        <w:r w:rsidR="00771226">
          <w:rPr>
            <w:noProof/>
            <w:webHidden/>
          </w:rPr>
          <w:fldChar w:fldCharType="end"/>
        </w:r>
      </w:hyperlink>
    </w:p>
    <w:p w14:paraId="770856D4" w14:textId="50165276" w:rsidR="00771226" w:rsidRDefault="007A2BCE">
      <w:pPr>
        <w:pStyle w:val="TOC3"/>
        <w:rPr>
          <w:rFonts w:asciiTheme="minorHAnsi" w:eastAsiaTheme="minorEastAsia" w:hAnsiTheme="minorHAnsi" w:cstheme="minorBidi"/>
          <w:iCs w:val="0"/>
          <w:caps w:val="0"/>
          <w:noProof/>
          <w:sz w:val="22"/>
          <w:szCs w:val="22"/>
        </w:rPr>
      </w:pPr>
      <w:hyperlink w:anchor="_Toc50731760" w:history="1">
        <w:r w:rsidR="00771226" w:rsidRPr="00920BF8">
          <w:rPr>
            <w:rStyle w:val="Hyperlink"/>
            <w:noProof/>
            <w14:scene3d>
              <w14:camera w14:prst="orthographicFront"/>
              <w14:lightRig w14:rig="threePt" w14:dir="t">
                <w14:rot w14:lat="0" w14:lon="0" w14:rev="0"/>
              </w14:lightRig>
            </w14:scene3d>
          </w:rPr>
          <w:t>7.1.4</w:t>
        </w:r>
        <w:r w:rsidR="00771226">
          <w:rPr>
            <w:rFonts w:asciiTheme="minorHAnsi" w:eastAsiaTheme="minorEastAsia" w:hAnsiTheme="minorHAnsi" w:cstheme="minorBidi"/>
            <w:iCs w:val="0"/>
            <w:caps w:val="0"/>
            <w:noProof/>
            <w:sz w:val="22"/>
            <w:szCs w:val="22"/>
          </w:rPr>
          <w:tab/>
        </w:r>
        <w:r w:rsidR="00771226" w:rsidRPr="00920BF8">
          <w:rPr>
            <w:rStyle w:val="Hyperlink"/>
            <w:noProof/>
          </w:rPr>
          <w:t>BUSINESS REGISTRATION</w:t>
        </w:r>
        <w:r w:rsidR="00771226">
          <w:rPr>
            <w:noProof/>
            <w:webHidden/>
          </w:rPr>
          <w:tab/>
        </w:r>
        <w:r w:rsidR="00771226">
          <w:rPr>
            <w:noProof/>
            <w:webHidden/>
          </w:rPr>
          <w:fldChar w:fldCharType="begin"/>
        </w:r>
        <w:r w:rsidR="00771226">
          <w:rPr>
            <w:noProof/>
            <w:webHidden/>
          </w:rPr>
          <w:instrText xml:space="preserve"> PAGEREF _Toc50731760 \h </w:instrText>
        </w:r>
        <w:r w:rsidR="00771226">
          <w:rPr>
            <w:noProof/>
            <w:webHidden/>
          </w:rPr>
        </w:r>
        <w:r w:rsidR="00771226">
          <w:rPr>
            <w:noProof/>
            <w:webHidden/>
          </w:rPr>
          <w:fldChar w:fldCharType="separate"/>
        </w:r>
        <w:r w:rsidR="00E61EA6">
          <w:rPr>
            <w:noProof/>
            <w:webHidden/>
          </w:rPr>
          <w:t>47</w:t>
        </w:r>
        <w:r w:rsidR="00771226">
          <w:rPr>
            <w:noProof/>
            <w:webHidden/>
          </w:rPr>
          <w:fldChar w:fldCharType="end"/>
        </w:r>
      </w:hyperlink>
    </w:p>
    <w:p w14:paraId="15F80D09" w14:textId="0366557C"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61" w:history="1">
        <w:r w:rsidR="00771226" w:rsidRPr="00920BF8">
          <w:rPr>
            <w:rStyle w:val="Hyperlink"/>
            <w:rFonts w:eastAsia="MS Mincho"/>
            <w:noProof/>
            <w14:scene3d>
              <w14:camera w14:prst="orthographicFront"/>
              <w14:lightRig w14:rig="threePt" w14:dir="t">
                <w14:rot w14:lat="0" w14:lon="0" w14:rev="0"/>
              </w14:lightRig>
            </w14:scene3d>
          </w:rPr>
          <w:t>7.2</w:t>
        </w:r>
        <w:r w:rsidR="00771226">
          <w:rPr>
            <w:rFonts w:asciiTheme="minorHAnsi" w:eastAsiaTheme="minorEastAsia" w:hAnsiTheme="minorHAnsi" w:cstheme="minorBidi"/>
            <w:caps w:val="0"/>
            <w:noProof/>
            <w:sz w:val="22"/>
            <w:szCs w:val="22"/>
          </w:rPr>
          <w:tab/>
        </w:r>
        <w:r w:rsidR="00771226" w:rsidRPr="00920BF8">
          <w:rPr>
            <w:rStyle w:val="Hyperlink"/>
            <w:rFonts w:eastAsia="MS Mincho"/>
            <w:noProof/>
          </w:rPr>
          <w:t>FINAL BLANKET P.O. AWARD</w:t>
        </w:r>
        <w:r w:rsidR="00771226">
          <w:rPr>
            <w:noProof/>
            <w:webHidden/>
          </w:rPr>
          <w:tab/>
        </w:r>
        <w:r w:rsidR="00771226">
          <w:rPr>
            <w:noProof/>
            <w:webHidden/>
          </w:rPr>
          <w:fldChar w:fldCharType="begin"/>
        </w:r>
        <w:r w:rsidR="00771226">
          <w:rPr>
            <w:noProof/>
            <w:webHidden/>
          </w:rPr>
          <w:instrText xml:space="preserve"> PAGEREF _Toc50731761 \h </w:instrText>
        </w:r>
        <w:r w:rsidR="00771226">
          <w:rPr>
            <w:noProof/>
            <w:webHidden/>
          </w:rPr>
        </w:r>
        <w:r w:rsidR="00771226">
          <w:rPr>
            <w:noProof/>
            <w:webHidden/>
          </w:rPr>
          <w:fldChar w:fldCharType="separate"/>
        </w:r>
        <w:r w:rsidR="00E61EA6">
          <w:rPr>
            <w:noProof/>
            <w:webHidden/>
          </w:rPr>
          <w:t>47</w:t>
        </w:r>
        <w:r w:rsidR="00771226">
          <w:rPr>
            <w:noProof/>
            <w:webHidden/>
          </w:rPr>
          <w:fldChar w:fldCharType="end"/>
        </w:r>
      </w:hyperlink>
    </w:p>
    <w:p w14:paraId="6818DC39" w14:textId="07EA16A5"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62" w:history="1">
        <w:r w:rsidR="00771226" w:rsidRPr="00920BF8">
          <w:rPr>
            <w:rStyle w:val="Hyperlink"/>
            <w:noProof/>
            <w14:scene3d>
              <w14:camera w14:prst="orthographicFront"/>
              <w14:lightRig w14:rig="threePt" w14:dir="t">
                <w14:rot w14:lat="0" w14:lon="0" w14:rev="0"/>
              </w14:lightRig>
            </w14:scene3d>
          </w:rPr>
          <w:t>7.3</w:t>
        </w:r>
        <w:r w:rsidR="00771226">
          <w:rPr>
            <w:rFonts w:asciiTheme="minorHAnsi" w:eastAsiaTheme="minorEastAsia" w:hAnsiTheme="minorHAnsi" w:cstheme="minorBidi"/>
            <w:caps w:val="0"/>
            <w:noProof/>
            <w:sz w:val="22"/>
            <w:szCs w:val="22"/>
          </w:rPr>
          <w:tab/>
        </w:r>
        <w:r w:rsidR="00771226" w:rsidRPr="00920BF8">
          <w:rPr>
            <w:rStyle w:val="Hyperlink"/>
            <w:noProof/>
          </w:rPr>
          <w:t>INSURANCE CERTIFICATES</w:t>
        </w:r>
        <w:r w:rsidR="00771226">
          <w:rPr>
            <w:noProof/>
            <w:webHidden/>
          </w:rPr>
          <w:tab/>
        </w:r>
        <w:r w:rsidR="00771226">
          <w:rPr>
            <w:noProof/>
            <w:webHidden/>
          </w:rPr>
          <w:fldChar w:fldCharType="begin"/>
        </w:r>
        <w:r w:rsidR="00771226">
          <w:rPr>
            <w:noProof/>
            <w:webHidden/>
          </w:rPr>
          <w:instrText xml:space="preserve"> PAGEREF _Toc50731762 \h </w:instrText>
        </w:r>
        <w:r w:rsidR="00771226">
          <w:rPr>
            <w:noProof/>
            <w:webHidden/>
          </w:rPr>
        </w:r>
        <w:r w:rsidR="00771226">
          <w:rPr>
            <w:noProof/>
            <w:webHidden/>
          </w:rPr>
          <w:fldChar w:fldCharType="separate"/>
        </w:r>
        <w:r w:rsidR="00E61EA6">
          <w:rPr>
            <w:noProof/>
            <w:webHidden/>
          </w:rPr>
          <w:t>47</w:t>
        </w:r>
        <w:r w:rsidR="00771226">
          <w:rPr>
            <w:noProof/>
            <w:webHidden/>
          </w:rPr>
          <w:fldChar w:fldCharType="end"/>
        </w:r>
      </w:hyperlink>
    </w:p>
    <w:p w14:paraId="1CC55B43" w14:textId="3A736BF1"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63" w:history="1">
        <w:r w:rsidR="00771226" w:rsidRPr="00920BF8">
          <w:rPr>
            <w:rStyle w:val="Hyperlink"/>
            <w:noProof/>
            <w14:scene3d>
              <w14:camera w14:prst="orthographicFront"/>
              <w14:lightRig w14:rig="threePt" w14:dir="t">
                <w14:rot w14:lat="0" w14:lon="0" w14:rev="0"/>
              </w14:lightRig>
            </w14:scene3d>
          </w:rPr>
          <w:t>7.4</w:t>
        </w:r>
        <w:r w:rsidR="00771226">
          <w:rPr>
            <w:rFonts w:asciiTheme="minorHAnsi" w:eastAsiaTheme="minorEastAsia" w:hAnsiTheme="minorHAnsi" w:cstheme="minorBidi"/>
            <w:caps w:val="0"/>
            <w:noProof/>
            <w:sz w:val="22"/>
            <w:szCs w:val="22"/>
          </w:rPr>
          <w:tab/>
        </w:r>
        <w:r w:rsidR="00771226" w:rsidRPr="00920BF8">
          <w:rPr>
            <w:rStyle w:val="Hyperlink"/>
            <w:noProof/>
          </w:rPr>
          <w:t>Performance SECURITY</w:t>
        </w:r>
        <w:r w:rsidR="00771226">
          <w:rPr>
            <w:noProof/>
            <w:webHidden/>
          </w:rPr>
          <w:tab/>
        </w:r>
        <w:r w:rsidR="00771226">
          <w:rPr>
            <w:noProof/>
            <w:webHidden/>
          </w:rPr>
          <w:fldChar w:fldCharType="begin"/>
        </w:r>
        <w:r w:rsidR="00771226">
          <w:rPr>
            <w:noProof/>
            <w:webHidden/>
          </w:rPr>
          <w:instrText xml:space="preserve"> PAGEREF _Toc50731763 \h </w:instrText>
        </w:r>
        <w:r w:rsidR="00771226">
          <w:rPr>
            <w:noProof/>
            <w:webHidden/>
          </w:rPr>
        </w:r>
        <w:r w:rsidR="00771226">
          <w:rPr>
            <w:noProof/>
            <w:webHidden/>
          </w:rPr>
          <w:fldChar w:fldCharType="separate"/>
        </w:r>
        <w:r w:rsidR="00E61EA6">
          <w:rPr>
            <w:noProof/>
            <w:webHidden/>
          </w:rPr>
          <w:t>47</w:t>
        </w:r>
        <w:r w:rsidR="00771226">
          <w:rPr>
            <w:noProof/>
            <w:webHidden/>
          </w:rPr>
          <w:fldChar w:fldCharType="end"/>
        </w:r>
      </w:hyperlink>
    </w:p>
    <w:p w14:paraId="5A4AEA09" w14:textId="7900D8A2" w:rsidR="00771226" w:rsidRDefault="007A2BCE">
      <w:pPr>
        <w:pStyle w:val="TOC1"/>
        <w:rPr>
          <w:rFonts w:asciiTheme="minorHAnsi" w:eastAsiaTheme="minorEastAsia" w:hAnsiTheme="minorHAnsi" w:cstheme="minorBidi"/>
          <w:b w:val="0"/>
          <w:bCs w:val="0"/>
          <w:caps w:val="0"/>
          <w:noProof/>
          <w:sz w:val="22"/>
          <w:szCs w:val="22"/>
        </w:rPr>
      </w:pPr>
      <w:hyperlink w:anchor="_Toc50731764" w:history="1">
        <w:r w:rsidR="00771226" w:rsidRPr="00920BF8">
          <w:rPr>
            <w:rStyle w:val="Hyperlink"/>
            <w:noProof/>
            <w14:scene3d>
              <w14:camera w14:prst="orthographicFront"/>
              <w14:lightRig w14:rig="threePt" w14:dir="t">
                <w14:rot w14:lat="0" w14:lon="0" w14:rev="0"/>
              </w14:lightRig>
            </w14:scene3d>
          </w:rPr>
          <w:t>8.0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BLANKET P.O. ADMINISTRATION</w:t>
        </w:r>
        <w:r w:rsidR="00771226">
          <w:rPr>
            <w:noProof/>
            <w:webHidden/>
          </w:rPr>
          <w:tab/>
        </w:r>
        <w:r w:rsidR="00771226">
          <w:rPr>
            <w:noProof/>
            <w:webHidden/>
          </w:rPr>
          <w:fldChar w:fldCharType="begin"/>
        </w:r>
        <w:r w:rsidR="00771226">
          <w:rPr>
            <w:noProof/>
            <w:webHidden/>
          </w:rPr>
          <w:instrText xml:space="preserve"> PAGEREF _Toc50731764 \h </w:instrText>
        </w:r>
        <w:r w:rsidR="00771226">
          <w:rPr>
            <w:noProof/>
            <w:webHidden/>
          </w:rPr>
        </w:r>
        <w:r w:rsidR="00771226">
          <w:rPr>
            <w:noProof/>
            <w:webHidden/>
          </w:rPr>
          <w:fldChar w:fldCharType="separate"/>
        </w:r>
        <w:r w:rsidR="00E61EA6">
          <w:rPr>
            <w:noProof/>
            <w:webHidden/>
          </w:rPr>
          <w:t>48</w:t>
        </w:r>
        <w:r w:rsidR="00771226">
          <w:rPr>
            <w:noProof/>
            <w:webHidden/>
          </w:rPr>
          <w:fldChar w:fldCharType="end"/>
        </w:r>
      </w:hyperlink>
    </w:p>
    <w:p w14:paraId="07014D2A" w14:textId="3083C81F"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65" w:history="1">
        <w:r w:rsidR="00771226" w:rsidRPr="00920BF8">
          <w:rPr>
            <w:rStyle w:val="Hyperlink"/>
            <w:noProof/>
            <w14:scene3d>
              <w14:camera w14:prst="orthographicFront"/>
              <w14:lightRig w14:rig="threePt" w14:dir="t">
                <w14:rot w14:lat="0" w14:lon="0" w14:rev="0"/>
              </w14:lightRig>
            </w14:scene3d>
          </w:rPr>
          <w:t>8.1</w:t>
        </w:r>
        <w:r w:rsidR="00771226">
          <w:rPr>
            <w:rFonts w:asciiTheme="minorHAnsi" w:eastAsiaTheme="minorEastAsia" w:hAnsiTheme="minorHAnsi" w:cstheme="minorBidi"/>
            <w:caps w:val="0"/>
            <w:noProof/>
            <w:sz w:val="22"/>
            <w:szCs w:val="22"/>
          </w:rPr>
          <w:tab/>
        </w:r>
        <w:r w:rsidR="00771226" w:rsidRPr="00920BF8">
          <w:rPr>
            <w:rStyle w:val="Hyperlink"/>
            <w:noProof/>
          </w:rPr>
          <w:t>STATE CONTRACT MANAGER</w:t>
        </w:r>
        <w:r w:rsidR="00771226">
          <w:rPr>
            <w:noProof/>
            <w:webHidden/>
          </w:rPr>
          <w:tab/>
        </w:r>
        <w:r w:rsidR="00771226">
          <w:rPr>
            <w:noProof/>
            <w:webHidden/>
          </w:rPr>
          <w:fldChar w:fldCharType="begin"/>
        </w:r>
        <w:r w:rsidR="00771226">
          <w:rPr>
            <w:noProof/>
            <w:webHidden/>
          </w:rPr>
          <w:instrText xml:space="preserve"> PAGEREF _Toc50731765 \h </w:instrText>
        </w:r>
        <w:r w:rsidR="00771226">
          <w:rPr>
            <w:noProof/>
            <w:webHidden/>
          </w:rPr>
        </w:r>
        <w:r w:rsidR="00771226">
          <w:rPr>
            <w:noProof/>
            <w:webHidden/>
          </w:rPr>
          <w:fldChar w:fldCharType="separate"/>
        </w:r>
        <w:r w:rsidR="00E61EA6">
          <w:rPr>
            <w:noProof/>
            <w:webHidden/>
          </w:rPr>
          <w:t>48</w:t>
        </w:r>
        <w:r w:rsidR="00771226">
          <w:rPr>
            <w:noProof/>
            <w:webHidden/>
          </w:rPr>
          <w:fldChar w:fldCharType="end"/>
        </w:r>
      </w:hyperlink>
    </w:p>
    <w:p w14:paraId="57F9FB54" w14:textId="4AA11E1C" w:rsidR="00771226" w:rsidRDefault="007A2BCE">
      <w:pPr>
        <w:pStyle w:val="TOC3"/>
        <w:rPr>
          <w:rFonts w:asciiTheme="minorHAnsi" w:eastAsiaTheme="minorEastAsia" w:hAnsiTheme="minorHAnsi" w:cstheme="minorBidi"/>
          <w:iCs w:val="0"/>
          <w:caps w:val="0"/>
          <w:noProof/>
          <w:sz w:val="22"/>
          <w:szCs w:val="22"/>
        </w:rPr>
      </w:pPr>
      <w:hyperlink w:anchor="_Toc50731766" w:history="1">
        <w:r w:rsidR="00771226" w:rsidRPr="00920BF8">
          <w:rPr>
            <w:rStyle w:val="Hyperlink"/>
            <w:noProof/>
            <w14:scene3d>
              <w14:camera w14:prst="orthographicFront"/>
              <w14:lightRig w14:rig="threePt" w14:dir="t">
                <w14:rot w14:lat="0" w14:lon="0" w14:rev="0"/>
              </w14:lightRig>
            </w14:scene3d>
          </w:rPr>
          <w:t>8.1.1</w:t>
        </w:r>
        <w:r w:rsidR="00771226">
          <w:rPr>
            <w:rFonts w:asciiTheme="minorHAnsi" w:eastAsiaTheme="minorEastAsia" w:hAnsiTheme="minorHAnsi" w:cstheme="minorBidi"/>
            <w:iCs w:val="0"/>
            <w:caps w:val="0"/>
            <w:noProof/>
            <w:sz w:val="22"/>
            <w:szCs w:val="22"/>
          </w:rPr>
          <w:tab/>
        </w:r>
        <w:r w:rsidR="00771226" w:rsidRPr="00920BF8">
          <w:rPr>
            <w:rStyle w:val="Hyperlink"/>
            <w:noProof/>
          </w:rPr>
          <w:t>state contract manager responsibilities</w:t>
        </w:r>
        <w:r w:rsidR="00771226">
          <w:rPr>
            <w:noProof/>
            <w:webHidden/>
          </w:rPr>
          <w:tab/>
        </w:r>
        <w:r w:rsidR="00771226">
          <w:rPr>
            <w:noProof/>
            <w:webHidden/>
          </w:rPr>
          <w:fldChar w:fldCharType="begin"/>
        </w:r>
        <w:r w:rsidR="00771226">
          <w:rPr>
            <w:noProof/>
            <w:webHidden/>
          </w:rPr>
          <w:instrText xml:space="preserve"> PAGEREF _Toc50731766 \h </w:instrText>
        </w:r>
        <w:r w:rsidR="00771226">
          <w:rPr>
            <w:noProof/>
            <w:webHidden/>
          </w:rPr>
        </w:r>
        <w:r w:rsidR="00771226">
          <w:rPr>
            <w:noProof/>
            <w:webHidden/>
          </w:rPr>
          <w:fldChar w:fldCharType="separate"/>
        </w:r>
        <w:r w:rsidR="00E61EA6">
          <w:rPr>
            <w:noProof/>
            <w:webHidden/>
          </w:rPr>
          <w:t>48</w:t>
        </w:r>
        <w:r w:rsidR="00771226">
          <w:rPr>
            <w:noProof/>
            <w:webHidden/>
          </w:rPr>
          <w:fldChar w:fldCharType="end"/>
        </w:r>
      </w:hyperlink>
    </w:p>
    <w:p w14:paraId="2C2BB2C3" w14:textId="220CF1A3" w:rsidR="00771226" w:rsidRDefault="007A2BCE">
      <w:pPr>
        <w:pStyle w:val="TOC3"/>
        <w:rPr>
          <w:rFonts w:asciiTheme="minorHAnsi" w:eastAsiaTheme="minorEastAsia" w:hAnsiTheme="minorHAnsi" w:cstheme="minorBidi"/>
          <w:iCs w:val="0"/>
          <w:caps w:val="0"/>
          <w:noProof/>
          <w:sz w:val="22"/>
          <w:szCs w:val="22"/>
        </w:rPr>
      </w:pPr>
      <w:hyperlink w:anchor="_Toc50731767" w:history="1">
        <w:r w:rsidR="00771226" w:rsidRPr="00920BF8">
          <w:rPr>
            <w:rStyle w:val="Hyperlink"/>
            <w:noProof/>
            <w14:scene3d>
              <w14:camera w14:prst="orthographicFront"/>
              <w14:lightRig w14:rig="threePt" w14:dir="t">
                <w14:rot w14:lat="0" w14:lon="0" w14:rev="0"/>
              </w14:lightRig>
            </w14:scene3d>
          </w:rPr>
          <w:t>8.1.2</w:t>
        </w:r>
        <w:r w:rsidR="00771226">
          <w:rPr>
            <w:rFonts w:asciiTheme="minorHAnsi" w:eastAsiaTheme="minorEastAsia" w:hAnsiTheme="minorHAnsi" w:cstheme="minorBidi"/>
            <w:iCs w:val="0"/>
            <w:caps w:val="0"/>
            <w:noProof/>
            <w:sz w:val="22"/>
            <w:szCs w:val="22"/>
          </w:rPr>
          <w:tab/>
        </w:r>
        <w:r w:rsidR="00771226" w:rsidRPr="00920BF8">
          <w:rPr>
            <w:rStyle w:val="Hyperlink"/>
            <w:noProof/>
          </w:rPr>
          <w:t>Coordination with the State Contract manager</w:t>
        </w:r>
        <w:r w:rsidR="00771226">
          <w:rPr>
            <w:noProof/>
            <w:webHidden/>
          </w:rPr>
          <w:tab/>
        </w:r>
        <w:r w:rsidR="00771226">
          <w:rPr>
            <w:noProof/>
            <w:webHidden/>
          </w:rPr>
          <w:fldChar w:fldCharType="begin"/>
        </w:r>
        <w:r w:rsidR="00771226">
          <w:rPr>
            <w:noProof/>
            <w:webHidden/>
          </w:rPr>
          <w:instrText xml:space="preserve"> PAGEREF _Toc50731767 \h </w:instrText>
        </w:r>
        <w:r w:rsidR="00771226">
          <w:rPr>
            <w:noProof/>
            <w:webHidden/>
          </w:rPr>
        </w:r>
        <w:r w:rsidR="00771226">
          <w:rPr>
            <w:noProof/>
            <w:webHidden/>
          </w:rPr>
          <w:fldChar w:fldCharType="separate"/>
        </w:r>
        <w:r w:rsidR="00E61EA6">
          <w:rPr>
            <w:noProof/>
            <w:webHidden/>
          </w:rPr>
          <w:t>48</w:t>
        </w:r>
        <w:r w:rsidR="00771226">
          <w:rPr>
            <w:noProof/>
            <w:webHidden/>
          </w:rPr>
          <w:fldChar w:fldCharType="end"/>
        </w:r>
      </w:hyperlink>
    </w:p>
    <w:p w14:paraId="2375B63D" w14:textId="659ECF68" w:rsidR="00771226" w:rsidRDefault="007A2BCE">
      <w:pPr>
        <w:pStyle w:val="TOC1"/>
        <w:rPr>
          <w:rFonts w:asciiTheme="minorHAnsi" w:eastAsiaTheme="minorEastAsia" w:hAnsiTheme="minorHAnsi" w:cstheme="minorBidi"/>
          <w:b w:val="0"/>
          <w:bCs w:val="0"/>
          <w:caps w:val="0"/>
          <w:noProof/>
          <w:sz w:val="22"/>
          <w:szCs w:val="22"/>
        </w:rPr>
      </w:pPr>
      <w:hyperlink w:anchor="_Toc50731768" w:history="1">
        <w:r w:rsidR="00771226" w:rsidRPr="00920BF8">
          <w:rPr>
            <w:rStyle w:val="Hyperlink"/>
            <w:rFonts w:eastAsia="MS Mincho"/>
            <w:noProof/>
          </w:rPr>
          <w:t>9.0 STATE OF NEW JERSEY STANDARD TERMS AND CONDITIONS</w:t>
        </w:r>
        <w:r w:rsidR="00771226">
          <w:rPr>
            <w:noProof/>
            <w:webHidden/>
          </w:rPr>
          <w:tab/>
        </w:r>
        <w:r w:rsidR="00771226">
          <w:rPr>
            <w:noProof/>
            <w:webHidden/>
          </w:rPr>
          <w:fldChar w:fldCharType="begin"/>
        </w:r>
        <w:r w:rsidR="00771226">
          <w:rPr>
            <w:noProof/>
            <w:webHidden/>
          </w:rPr>
          <w:instrText xml:space="preserve"> PAGEREF _Toc50731768 \h </w:instrText>
        </w:r>
        <w:r w:rsidR="00771226">
          <w:rPr>
            <w:noProof/>
            <w:webHidden/>
          </w:rPr>
        </w:r>
        <w:r w:rsidR="00771226">
          <w:rPr>
            <w:noProof/>
            <w:webHidden/>
          </w:rPr>
          <w:fldChar w:fldCharType="separate"/>
        </w:r>
        <w:r w:rsidR="00E61EA6">
          <w:rPr>
            <w:noProof/>
            <w:webHidden/>
          </w:rPr>
          <w:t>49</w:t>
        </w:r>
        <w:r w:rsidR="00771226">
          <w:rPr>
            <w:noProof/>
            <w:webHidden/>
          </w:rPr>
          <w:fldChar w:fldCharType="end"/>
        </w:r>
      </w:hyperlink>
    </w:p>
    <w:p w14:paraId="75DCFC00" w14:textId="1887B6C7" w:rsidR="00771226" w:rsidRDefault="007A2BCE">
      <w:pPr>
        <w:pStyle w:val="TOC2"/>
        <w:rPr>
          <w:rFonts w:asciiTheme="minorHAnsi" w:eastAsiaTheme="minorEastAsia" w:hAnsiTheme="minorHAnsi" w:cstheme="minorBidi"/>
          <w:caps w:val="0"/>
          <w:noProof/>
          <w:sz w:val="22"/>
          <w:szCs w:val="22"/>
        </w:rPr>
      </w:pPr>
      <w:hyperlink w:anchor="_Toc50731769" w:history="1">
        <w:r w:rsidR="00771226" w:rsidRPr="00920BF8">
          <w:rPr>
            <w:rStyle w:val="Hyperlink"/>
            <w:noProof/>
          </w:rPr>
          <w:t>1. STANDARD TERMS AND CONDITIONS APPLICABLE TO THE CONTRACT</w:t>
        </w:r>
        <w:r w:rsidR="00771226">
          <w:rPr>
            <w:noProof/>
            <w:webHidden/>
          </w:rPr>
          <w:tab/>
        </w:r>
        <w:r w:rsidR="00771226">
          <w:rPr>
            <w:noProof/>
            <w:webHidden/>
          </w:rPr>
          <w:fldChar w:fldCharType="begin"/>
        </w:r>
        <w:r w:rsidR="00771226">
          <w:rPr>
            <w:noProof/>
            <w:webHidden/>
          </w:rPr>
          <w:instrText xml:space="preserve"> PAGEREF _Toc50731769 \h </w:instrText>
        </w:r>
        <w:r w:rsidR="00771226">
          <w:rPr>
            <w:noProof/>
            <w:webHidden/>
          </w:rPr>
        </w:r>
        <w:r w:rsidR="00771226">
          <w:rPr>
            <w:noProof/>
            <w:webHidden/>
          </w:rPr>
          <w:fldChar w:fldCharType="separate"/>
        </w:r>
        <w:r w:rsidR="00E61EA6">
          <w:rPr>
            <w:noProof/>
            <w:webHidden/>
          </w:rPr>
          <w:t>49</w:t>
        </w:r>
        <w:r w:rsidR="00771226">
          <w:rPr>
            <w:noProof/>
            <w:webHidden/>
          </w:rPr>
          <w:fldChar w:fldCharType="end"/>
        </w:r>
      </w:hyperlink>
    </w:p>
    <w:p w14:paraId="39BC94E5" w14:textId="297BBCA6" w:rsidR="00771226" w:rsidRDefault="007A2BCE">
      <w:pPr>
        <w:pStyle w:val="TOC2"/>
        <w:rPr>
          <w:rFonts w:asciiTheme="minorHAnsi" w:eastAsiaTheme="minorEastAsia" w:hAnsiTheme="minorHAnsi" w:cstheme="minorBidi"/>
          <w:caps w:val="0"/>
          <w:noProof/>
          <w:sz w:val="22"/>
          <w:szCs w:val="22"/>
        </w:rPr>
      </w:pPr>
      <w:hyperlink w:anchor="_Toc50731770" w:history="1">
        <w:r w:rsidR="00771226" w:rsidRPr="00920BF8">
          <w:rPr>
            <w:rStyle w:val="Hyperlink"/>
            <w:noProof/>
          </w:rPr>
          <w:t>1.1 contract terms CROSSWALK</w:t>
        </w:r>
        <w:r w:rsidR="00771226">
          <w:rPr>
            <w:noProof/>
            <w:webHidden/>
          </w:rPr>
          <w:tab/>
        </w:r>
        <w:r w:rsidR="00771226">
          <w:rPr>
            <w:noProof/>
            <w:webHidden/>
          </w:rPr>
          <w:fldChar w:fldCharType="begin"/>
        </w:r>
        <w:r w:rsidR="00771226">
          <w:rPr>
            <w:noProof/>
            <w:webHidden/>
          </w:rPr>
          <w:instrText xml:space="preserve"> PAGEREF _Toc50731770 \h </w:instrText>
        </w:r>
        <w:r w:rsidR="00771226">
          <w:rPr>
            <w:noProof/>
            <w:webHidden/>
          </w:rPr>
        </w:r>
        <w:r w:rsidR="00771226">
          <w:rPr>
            <w:noProof/>
            <w:webHidden/>
          </w:rPr>
          <w:fldChar w:fldCharType="separate"/>
        </w:r>
        <w:r w:rsidR="00E61EA6">
          <w:rPr>
            <w:noProof/>
            <w:webHidden/>
          </w:rPr>
          <w:t>49</w:t>
        </w:r>
        <w:r w:rsidR="00771226">
          <w:rPr>
            <w:noProof/>
            <w:webHidden/>
          </w:rPr>
          <w:fldChar w:fldCharType="end"/>
        </w:r>
      </w:hyperlink>
    </w:p>
    <w:p w14:paraId="12A8E9A4" w14:textId="0B00E34E"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71" w:history="1">
        <w:r w:rsidR="00771226" w:rsidRPr="00920BF8">
          <w:rPr>
            <w:rStyle w:val="Hyperlink"/>
            <w:noProof/>
          </w:rPr>
          <w:t>2.</w:t>
        </w:r>
        <w:r w:rsidR="00771226">
          <w:rPr>
            <w:rFonts w:asciiTheme="minorHAnsi" w:eastAsiaTheme="minorEastAsia" w:hAnsiTheme="minorHAnsi" w:cstheme="minorBidi"/>
            <w:caps w:val="0"/>
            <w:noProof/>
            <w:sz w:val="22"/>
            <w:szCs w:val="22"/>
          </w:rPr>
          <w:tab/>
        </w:r>
        <w:r w:rsidR="00771226" w:rsidRPr="00920BF8">
          <w:rPr>
            <w:rStyle w:val="Hyperlink"/>
            <w:noProof/>
          </w:rPr>
          <w:t>STATE LAW REQUIRING MANDATORY COMPLIANCE BY ALL CONTRACTORS</w:t>
        </w:r>
        <w:r w:rsidR="00771226">
          <w:rPr>
            <w:noProof/>
            <w:webHidden/>
          </w:rPr>
          <w:tab/>
        </w:r>
        <w:r w:rsidR="00771226">
          <w:rPr>
            <w:noProof/>
            <w:webHidden/>
          </w:rPr>
          <w:fldChar w:fldCharType="begin"/>
        </w:r>
        <w:r w:rsidR="00771226">
          <w:rPr>
            <w:noProof/>
            <w:webHidden/>
          </w:rPr>
          <w:instrText xml:space="preserve"> PAGEREF _Toc50731771 \h </w:instrText>
        </w:r>
        <w:r w:rsidR="00771226">
          <w:rPr>
            <w:noProof/>
            <w:webHidden/>
          </w:rPr>
        </w:r>
        <w:r w:rsidR="00771226">
          <w:rPr>
            <w:noProof/>
            <w:webHidden/>
          </w:rPr>
          <w:fldChar w:fldCharType="separate"/>
        </w:r>
        <w:r w:rsidR="00E61EA6">
          <w:rPr>
            <w:noProof/>
            <w:webHidden/>
          </w:rPr>
          <w:t>49</w:t>
        </w:r>
        <w:r w:rsidR="00771226">
          <w:rPr>
            <w:noProof/>
            <w:webHidden/>
          </w:rPr>
          <w:fldChar w:fldCharType="end"/>
        </w:r>
      </w:hyperlink>
    </w:p>
    <w:p w14:paraId="7517E0E3" w14:textId="3C1CE740" w:rsidR="00771226" w:rsidRDefault="007A2BCE">
      <w:pPr>
        <w:pStyle w:val="TOC3"/>
        <w:rPr>
          <w:rFonts w:asciiTheme="minorHAnsi" w:eastAsiaTheme="minorEastAsia" w:hAnsiTheme="minorHAnsi" w:cstheme="minorBidi"/>
          <w:iCs w:val="0"/>
          <w:caps w:val="0"/>
          <w:noProof/>
          <w:sz w:val="22"/>
          <w:szCs w:val="22"/>
        </w:rPr>
      </w:pPr>
      <w:hyperlink w:anchor="_Toc50731772" w:history="1">
        <w:r w:rsidR="00771226" w:rsidRPr="00920BF8">
          <w:rPr>
            <w:rStyle w:val="Hyperlink"/>
            <w:noProof/>
          </w:rPr>
          <w:t>2.1</w:t>
        </w:r>
        <w:r w:rsidR="00771226">
          <w:rPr>
            <w:rFonts w:asciiTheme="minorHAnsi" w:eastAsiaTheme="minorEastAsia" w:hAnsiTheme="minorHAnsi" w:cstheme="minorBidi"/>
            <w:iCs w:val="0"/>
            <w:caps w:val="0"/>
            <w:noProof/>
            <w:sz w:val="22"/>
            <w:szCs w:val="22"/>
          </w:rPr>
          <w:tab/>
        </w:r>
        <w:r w:rsidR="00771226" w:rsidRPr="00920BF8">
          <w:rPr>
            <w:rStyle w:val="Hyperlink"/>
            <w:noProof/>
          </w:rPr>
          <w:t>BUSINESS REGISTRATION</w:t>
        </w:r>
        <w:r w:rsidR="00771226">
          <w:rPr>
            <w:noProof/>
            <w:webHidden/>
          </w:rPr>
          <w:tab/>
        </w:r>
        <w:r w:rsidR="00771226">
          <w:rPr>
            <w:noProof/>
            <w:webHidden/>
          </w:rPr>
          <w:fldChar w:fldCharType="begin"/>
        </w:r>
        <w:r w:rsidR="00771226">
          <w:rPr>
            <w:noProof/>
            <w:webHidden/>
          </w:rPr>
          <w:instrText xml:space="preserve"> PAGEREF _Toc50731772 \h </w:instrText>
        </w:r>
        <w:r w:rsidR="00771226">
          <w:rPr>
            <w:noProof/>
            <w:webHidden/>
          </w:rPr>
        </w:r>
        <w:r w:rsidR="00771226">
          <w:rPr>
            <w:noProof/>
            <w:webHidden/>
          </w:rPr>
          <w:fldChar w:fldCharType="separate"/>
        </w:r>
        <w:r w:rsidR="00E61EA6">
          <w:rPr>
            <w:noProof/>
            <w:webHidden/>
          </w:rPr>
          <w:t>49</w:t>
        </w:r>
        <w:r w:rsidR="00771226">
          <w:rPr>
            <w:noProof/>
            <w:webHidden/>
          </w:rPr>
          <w:fldChar w:fldCharType="end"/>
        </w:r>
      </w:hyperlink>
    </w:p>
    <w:p w14:paraId="301B5A07" w14:textId="3BE059C4" w:rsidR="00771226" w:rsidRDefault="007A2BCE">
      <w:pPr>
        <w:pStyle w:val="TOC3"/>
        <w:rPr>
          <w:rFonts w:asciiTheme="minorHAnsi" w:eastAsiaTheme="minorEastAsia" w:hAnsiTheme="minorHAnsi" w:cstheme="minorBidi"/>
          <w:iCs w:val="0"/>
          <w:caps w:val="0"/>
          <w:noProof/>
          <w:sz w:val="22"/>
          <w:szCs w:val="22"/>
        </w:rPr>
      </w:pPr>
      <w:hyperlink w:anchor="_Toc50731773" w:history="1">
        <w:r w:rsidR="00771226" w:rsidRPr="00920BF8">
          <w:rPr>
            <w:rStyle w:val="Hyperlink"/>
            <w:noProof/>
          </w:rPr>
          <w:t>2.2</w:t>
        </w:r>
        <w:r w:rsidR="00771226">
          <w:rPr>
            <w:rFonts w:asciiTheme="minorHAnsi" w:eastAsiaTheme="minorEastAsia" w:hAnsiTheme="minorHAnsi" w:cstheme="minorBidi"/>
            <w:iCs w:val="0"/>
            <w:caps w:val="0"/>
            <w:noProof/>
            <w:sz w:val="22"/>
            <w:szCs w:val="22"/>
          </w:rPr>
          <w:tab/>
        </w:r>
        <w:r w:rsidR="00771226" w:rsidRPr="00920BF8">
          <w:rPr>
            <w:rStyle w:val="Hyperlink"/>
            <w:noProof/>
          </w:rPr>
          <w:t>ANTI-DISCRIMINATION</w:t>
        </w:r>
        <w:r w:rsidR="00771226">
          <w:rPr>
            <w:noProof/>
            <w:webHidden/>
          </w:rPr>
          <w:tab/>
        </w:r>
        <w:r w:rsidR="00771226">
          <w:rPr>
            <w:noProof/>
            <w:webHidden/>
          </w:rPr>
          <w:fldChar w:fldCharType="begin"/>
        </w:r>
        <w:r w:rsidR="00771226">
          <w:rPr>
            <w:noProof/>
            <w:webHidden/>
          </w:rPr>
          <w:instrText xml:space="preserve"> PAGEREF _Toc50731773 \h </w:instrText>
        </w:r>
        <w:r w:rsidR="00771226">
          <w:rPr>
            <w:noProof/>
            <w:webHidden/>
          </w:rPr>
        </w:r>
        <w:r w:rsidR="00771226">
          <w:rPr>
            <w:noProof/>
            <w:webHidden/>
          </w:rPr>
          <w:fldChar w:fldCharType="separate"/>
        </w:r>
        <w:r w:rsidR="00E61EA6">
          <w:rPr>
            <w:noProof/>
            <w:webHidden/>
          </w:rPr>
          <w:t>50</w:t>
        </w:r>
        <w:r w:rsidR="00771226">
          <w:rPr>
            <w:noProof/>
            <w:webHidden/>
          </w:rPr>
          <w:fldChar w:fldCharType="end"/>
        </w:r>
      </w:hyperlink>
    </w:p>
    <w:p w14:paraId="2459983C" w14:textId="28E0940A" w:rsidR="00771226" w:rsidRDefault="007A2BCE">
      <w:pPr>
        <w:pStyle w:val="TOC3"/>
        <w:rPr>
          <w:rFonts w:asciiTheme="minorHAnsi" w:eastAsiaTheme="minorEastAsia" w:hAnsiTheme="minorHAnsi" w:cstheme="minorBidi"/>
          <w:iCs w:val="0"/>
          <w:caps w:val="0"/>
          <w:noProof/>
          <w:sz w:val="22"/>
          <w:szCs w:val="22"/>
        </w:rPr>
      </w:pPr>
      <w:hyperlink w:anchor="_Toc50731774" w:history="1">
        <w:r w:rsidR="00771226" w:rsidRPr="00920BF8">
          <w:rPr>
            <w:rStyle w:val="Hyperlink"/>
            <w:noProof/>
          </w:rPr>
          <w:t>2.3</w:t>
        </w:r>
        <w:r w:rsidR="00771226">
          <w:rPr>
            <w:rFonts w:asciiTheme="minorHAnsi" w:eastAsiaTheme="minorEastAsia" w:hAnsiTheme="minorHAnsi" w:cstheme="minorBidi"/>
            <w:iCs w:val="0"/>
            <w:caps w:val="0"/>
            <w:noProof/>
            <w:sz w:val="22"/>
            <w:szCs w:val="22"/>
          </w:rPr>
          <w:tab/>
        </w:r>
        <w:r w:rsidR="00771226" w:rsidRPr="00920BF8">
          <w:rPr>
            <w:rStyle w:val="Hyperlink"/>
            <w:noProof/>
          </w:rPr>
          <w:t>PREVAILING WAGE ACT</w:t>
        </w:r>
        <w:r w:rsidR="00771226">
          <w:rPr>
            <w:noProof/>
            <w:webHidden/>
          </w:rPr>
          <w:tab/>
        </w:r>
        <w:r w:rsidR="00771226">
          <w:rPr>
            <w:noProof/>
            <w:webHidden/>
          </w:rPr>
          <w:fldChar w:fldCharType="begin"/>
        </w:r>
        <w:r w:rsidR="00771226">
          <w:rPr>
            <w:noProof/>
            <w:webHidden/>
          </w:rPr>
          <w:instrText xml:space="preserve"> PAGEREF _Toc50731774 \h </w:instrText>
        </w:r>
        <w:r w:rsidR="00771226">
          <w:rPr>
            <w:noProof/>
            <w:webHidden/>
          </w:rPr>
        </w:r>
        <w:r w:rsidR="00771226">
          <w:rPr>
            <w:noProof/>
            <w:webHidden/>
          </w:rPr>
          <w:fldChar w:fldCharType="separate"/>
        </w:r>
        <w:r w:rsidR="00E61EA6">
          <w:rPr>
            <w:noProof/>
            <w:webHidden/>
          </w:rPr>
          <w:t>50</w:t>
        </w:r>
        <w:r w:rsidR="00771226">
          <w:rPr>
            <w:noProof/>
            <w:webHidden/>
          </w:rPr>
          <w:fldChar w:fldCharType="end"/>
        </w:r>
      </w:hyperlink>
    </w:p>
    <w:p w14:paraId="1C31F989" w14:textId="4A9C0352" w:rsidR="00771226" w:rsidRDefault="007A2BCE">
      <w:pPr>
        <w:pStyle w:val="TOC3"/>
        <w:rPr>
          <w:rFonts w:asciiTheme="minorHAnsi" w:eastAsiaTheme="minorEastAsia" w:hAnsiTheme="minorHAnsi" w:cstheme="minorBidi"/>
          <w:iCs w:val="0"/>
          <w:caps w:val="0"/>
          <w:noProof/>
          <w:sz w:val="22"/>
          <w:szCs w:val="22"/>
        </w:rPr>
      </w:pPr>
      <w:hyperlink w:anchor="_Toc50731775" w:history="1">
        <w:r w:rsidR="00771226" w:rsidRPr="00920BF8">
          <w:rPr>
            <w:rStyle w:val="Hyperlink"/>
            <w:noProof/>
          </w:rPr>
          <w:t>2.5</w:t>
        </w:r>
        <w:r w:rsidR="00771226">
          <w:rPr>
            <w:rFonts w:asciiTheme="minorHAnsi" w:eastAsiaTheme="minorEastAsia" w:hAnsiTheme="minorHAnsi" w:cstheme="minorBidi"/>
            <w:iCs w:val="0"/>
            <w:caps w:val="0"/>
            <w:noProof/>
            <w:sz w:val="22"/>
            <w:szCs w:val="22"/>
          </w:rPr>
          <w:tab/>
        </w:r>
        <w:r w:rsidR="00771226" w:rsidRPr="00920BF8">
          <w:rPr>
            <w:rStyle w:val="Hyperlink"/>
            <w:noProof/>
          </w:rPr>
          <w:t>MACBRIDE PRINCIPLES</w:t>
        </w:r>
        <w:r w:rsidR="00771226">
          <w:rPr>
            <w:noProof/>
            <w:webHidden/>
          </w:rPr>
          <w:tab/>
        </w:r>
        <w:r w:rsidR="00771226">
          <w:rPr>
            <w:noProof/>
            <w:webHidden/>
          </w:rPr>
          <w:fldChar w:fldCharType="begin"/>
        </w:r>
        <w:r w:rsidR="00771226">
          <w:rPr>
            <w:noProof/>
            <w:webHidden/>
          </w:rPr>
          <w:instrText xml:space="preserve"> PAGEREF _Toc50731775 \h </w:instrText>
        </w:r>
        <w:r w:rsidR="00771226">
          <w:rPr>
            <w:noProof/>
            <w:webHidden/>
          </w:rPr>
        </w:r>
        <w:r w:rsidR="00771226">
          <w:rPr>
            <w:noProof/>
            <w:webHidden/>
          </w:rPr>
          <w:fldChar w:fldCharType="separate"/>
        </w:r>
        <w:r w:rsidR="00E61EA6">
          <w:rPr>
            <w:noProof/>
            <w:webHidden/>
          </w:rPr>
          <w:t>50</w:t>
        </w:r>
        <w:r w:rsidR="00771226">
          <w:rPr>
            <w:noProof/>
            <w:webHidden/>
          </w:rPr>
          <w:fldChar w:fldCharType="end"/>
        </w:r>
      </w:hyperlink>
    </w:p>
    <w:p w14:paraId="443EB80A" w14:textId="5E3849C3" w:rsidR="00771226" w:rsidRDefault="007A2BCE">
      <w:pPr>
        <w:pStyle w:val="TOC3"/>
        <w:rPr>
          <w:rFonts w:asciiTheme="minorHAnsi" w:eastAsiaTheme="minorEastAsia" w:hAnsiTheme="minorHAnsi" w:cstheme="minorBidi"/>
          <w:iCs w:val="0"/>
          <w:caps w:val="0"/>
          <w:noProof/>
          <w:sz w:val="22"/>
          <w:szCs w:val="22"/>
        </w:rPr>
      </w:pPr>
      <w:hyperlink w:anchor="_Toc50731776" w:history="1">
        <w:r w:rsidR="00771226" w:rsidRPr="00920BF8">
          <w:rPr>
            <w:rStyle w:val="Hyperlink"/>
            <w:noProof/>
          </w:rPr>
          <w:t>2.6</w:t>
        </w:r>
        <w:r w:rsidR="00771226">
          <w:rPr>
            <w:rFonts w:asciiTheme="minorHAnsi" w:eastAsiaTheme="minorEastAsia" w:hAnsiTheme="minorHAnsi" w:cstheme="minorBidi"/>
            <w:iCs w:val="0"/>
            <w:caps w:val="0"/>
            <w:noProof/>
            <w:sz w:val="22"/>
            <w:szCs w:val="22"/>
          </w:rPr>
          <w:tab/>
        </w:r>
        <w:r w:rsidR="00771226" w:rsidRPr="00920BF8">
          <w:rPr>
            <w:rStyle w:val="Hyperlink"/>
            <w:noProof/>
          </w:rPr>
          <w:t>PAY TO PLAY PROHIBITIONS</w:t>
        </w:r>
        <w:r w:rsidR="00771226">
          <w:rPr>
            <w:noProof/>
            <w:webHidden/>
          </w:rPr>
          <w:tab/>
        </w:r>
        <w:r w:rsidR="00771226">
          <w:rPr>
            <w:noProof/>
            <w:webHidden/>
          </w:rPr>
          <w:fldChar w:fldCharType="begin"/>
        </w:r>
        <w:r w:rsidR="00771226">
          <w:rPr>
            <w:noProof/>
            <w:webHidden/>
          </w:rPr>
          <w:instrText xml:space="preserve"> PAGEREF _Toc50731776 \h </w:instrText>
        </w:r>
        <w:r w:rsidR="00771226">
          <w:rPr>
            <w:noProof/>
            <w:webHidden/>
          </w:rPr>
        </w:r>
        <w:r w:rsidR="00771226">
          <w:rPr>
            <w:noProof/>
            <w:webHidden/>
          </w:rPr>
          <w:fldChar w:fldCharType="separate"/>
        </w:r>
        <w:r w:rsidR="00E61EA6">
          <w:rPr>
            <w:noProof/>
            <w:webHidden/>
          </w:rPr>
          <w:t>50</w:t>
        </w:r>
        <w:r w:rsidR="00771226">
          <w:rPr>
            <w:noProof/>
            <w:webHidden/>
          </w:rPr>
          <w:fldChar w:fldCharType="end"/>
        </w:r>
      </w:hyperlink>
    </w:p>
    <w:p w14:paraId="3527251C" w14:textId="3072AA0A" w:rsidR="00771226" w:rsidRDefault="007A2BCE">
      <w:pPr>
        <w:pStyle w:val="TOC3"/>
        <w:rPr>
          <w:rFonts w:asciiTheme="minorHAnsi" w:eastAsiaTheme="minorEastAsia" w:hAnsiTheme="minorHAnsi" w:cstheme="minorBidi"/>
          <w:iCs w:val="0"/>
          <w:caps w:val="0"/>
          <w:noProof/>
          <w:sz w:val="22"/>
          <w:szCs w:val="22"/>
        </w:rPr>
      </w:pPr>
      <w:hyperlink w:anchor="_Toc50731777" w:history="1">
        <w:r w:rsidR="00771226" w:rsidRPr="00920BF8">
          <w:rPr>
            <w:rStyle w:val="Hyperlink"/>
            <w:noProof/>
          </w:rPr>
          <w:t>2.7</w:t>
        </w:r>
        <w:r w:rsidR="00771226">
          <w:rPr>
            <w:rFonts w:asciiTheme="minorHAnsi" w:eastAsiaTheme="minorEastAsia" w:hAnsiTheme="minorHAnsi" w:cstheme="minorBidi"/>
            <w:iCs w:val="0"/>
            <w:caps w:val="0"/>
            <w:noProof/>
            <w:sz w:val="22"/>
            <w:szCs w:val="22"/>
          </w:rPr>
          <w:tab/>
        </w:r>
        <w:r w:rsidR="00771226" w:rsidRPr="00920BF8">
          <w:rPr>
            <w:rStyle w:val="Hyperlink"/>
            <w:noProof/>
          </w:rPr>
          <w:t>POLITICAL CONTRIBUTION DISCLOSURE</w:t>
        </w:r>
        <w:r w:rsidR="00771226">
          <w:rPr>
            <w:noProof/>
            <w:webHidden/>
          </w:rPr>
          <w:tab/>
        </w:r>
        <w:r w:rsidR="00771226">
          <w:rPr>
            <w:noProof/>
            <w:webHidden/>
          </w:rPr>
          <w:fldChar w:fldCharType="begin"/>
        </w:r>
        <w:r w:rsidR="00771226">
          <w:rPr>
            <w:noProof/>
            <w:webHidden/>
          </w:rPr>
          <w:instrText xml:space="preserve"> PAGEREF _Toc50731777 \h </w:instrText>
        </w:r>
        <w:r w:rsidR="00771226">
          <w:rPr>
            <w:noProof/>
            <w:webHidden/>
          </w:rPr>
        </w:r>
        <w:r w:rsidR="00771226">
          <w:rPr>
            <w:noProof/>
            <w:webHidden/>
          </w:rPr>
          <w:fldChar w:fldCharType="separate"/>
        </w:r>
        <w:r w:rsidR="00E61EA6">
          <w:rPr>
            <w:noProof/>
            <w:webHidden/>
          </w:rPr>
          <w:t>51</w:t>
        </w:r>
        <w:r w:rsidR="00771226">
          <w:rPr>
            <w:noProof/>
            <w:webHidden/>
          </w:rPr>
          <w:fldChar w:fldCharType="end"/>
        </w:r>
      </w:hyperlink>
    </w:p>
    <w:p w14:paraId="39C775F8" w14:textId="39F20033" w:rsidR="00771226" w:rsidRDefault="007A2BCE">
      <w:pPr>
        <w:pStyle w:val="TOC3"/>
        <w:rPr>
          <w:rFonts w:asciiTheme="minorHAnsi" w:eastAsiaTheme="minorEastAsia" w:hAnsiTheme="minorHAnsi" w:cstheme="minorBidi"/>
          <w:iCs w:val="0"/>
          <w:caps w:val="0"/>
          <w:noProof/>
          <w:sz w:val="22"/>
          <w:szCs w:val="22"/>
        </w:rPr>
      </w:pPr>
      <w:hyperlink w:anchor="_Toc50731778" w:history="1">
        <w:r w:rsidR="00771226" w:rsidRPr="00920BF8">
          <w:rPr>
            <w:rStyle w:val="Hyperlink"/>
            <w:noProof/>
          </w:rPr>
          <w:t>2.8</w:t>
        </w:r>
        <w:r w:rsidR="00771226">
          <w:rPr>
            <w:rFonts w:asciiTheme="minorHAnsi" w:eastAsiaTheme="minorEastAsia" w:hAnsiTheme="minorHAnsi" w:cstheme="minorBidi"/>
            <w:iCs w:val="0"/>
            <w:caps w:val="0"/>
            <w:noProof/>
            <w:sz w:val="22"/>
            <w:szCs w:val="22"/>
          </w:rPr>
          <w:tab/>
        </w:r>
        <w:r w:rsidR="00771226" w:rsidRPr="00920BF8">
          <w:rPr>
            <w:rStyle w:val="Hyperlink"/>
            <w:noProof/>
          </w:rPr>
          <w:t>STANDARDS PROHIBITING CONFLICTS OF INTEREST</w:t>
        </w:r>
        <w:r w:rsidR="00771226">
          <w:rPr>
            <w:noProof/>
            <w:webHidden/>
          </w:rPr>
          <w:tab/>
        </w:r>
        <w:r w:rsidR="00771226">
          <w:rPr>
            <w:noProof/>
            <w:webHidden/>
          </w:rPr>
          <w:fldChar w:fldCharType="begin"/>
        </w:r>
        <w:r w:rsidR="00771226">
          <w:rPr>
            <w:noProof/>
            <w:webHidden/>
          </w:rPr>
          <w:instrText xml:space="preserve"> PAGEREF _Toc50731778 \h </w:instrText>
        </w:r>
        <w:r w:rsidR="00771226">
          <w:rPr>
            <w:noProof/>
            <w:webHidden/>
          </w:rPr>
        </w:r>
        <w:r w:rsidR="00771226">
          <w:rPr>
            <w:noProof/>
            <w:webHidden/>
          </w:rPr>
          <w:fldChar w:fldCharType="separate"/>
        </w:r>
        <w:r w:rsidR="00E61EA6">
          <w:rPr>
            <w:noProof/>
            <w:webHidden/>
          </w:rPr>
          <w:t>51</w:t>
        </w:r>
        <w:r w:rsidR="00771226">
          <w:rPr>
            <w:noProof/>
            <w:webHidden/>
          </w:rPr>
          <w:fldChar w:fldCharType="end"/>
        </w:r>
      </w:hyperlink>
    </w:p>
    <w:p w14:paraId="340579EB" w14:textId="13FE71B5" w:rsidR="00771226" w:rsidRDefault="007A2BCE">
      <w:pPr>
        <w:pStyle w:val="TOC3"/>
        <w:rPr>
          <w:rFonts w:asciiTheme="minorHAnsi" w:eastAsiaTheme="minorEastAsia" w:hAnsiTheme="minorHAnsi" w:cstheme="minorBidi"/>
          <w:iCs w:val="0"/>
          <w:caps w:val="0"/>
          <w:noProof/>
          <w:sz w:val="22"/>
          <w:szCs w:val="22"/>
        </w:rPr>
      </w:pPr>
      <w:hyperlink w:anchor="_Toc50731779" w:history="1">
        <w:r w:rsidR="00771226" w:rsidRPr="00920BF8">
          <w:rPr>
            <w:rStyle w:val="Hyperlink"/>
            <w:noProof/>
          </w:rPr>
          <w:t>2.9</w:t>
        </w:r>
        <w:r w:rsidR="00771226">
          <w:rPr>
            <w:rFonts w:asciiTheme="minorHAnsi" w:eastAsiaTheme="minorEastAsia" w:hAnsiTheme="minorHAnsi" w:cstheme="minorBidi"/>
            <w:iCs w:val="0"/>
            <w:caps w:val="0"/>
            <w:noProof/>
            <w:sz w:val="22"/>
            <w:szCs w:val="22"/>
          </w:rPr>
          <w:tab/>
        </w:r>
        <w:r w:rsidR="00771226" w:rsidRPr="00920BF8">
          <w:rPr>
            <w:rStyle w:val="Hyperlink"/>
            <w:noProof/>
          </w:rPr>
          <w:t>NOTICE TO ALL CONTRACTORS SET-OFF FOR STATE TAX NOTICE</w:t>
        </w:r>
        <w:r w:rsidR="00771226">
          <w:rPr>
            <w:noProof/>
            <w:webHidden/>
          </w:rPr>
          <w:tab/>
        </w:r>
        <w:r w:rsidR="00771226">
          <w:rPr>
            <w:noProof/>
            <w:webHidden/>
          </w:rPr>
          <w:fldChar w:fldCharType="begin"/>
        </w:r>
        <w:r w:rsidR="00771226">
          <w:rPr>
            <w:noProof/>
            <w:webHidden/>
          </w:rPr>
          <w:instrText xml:space="preserve"> PAGEREF _Toc50731779 \h </w:instrText>
        </w:r>
        <w:r w:rsidR="00771226">
          <w:rPr>
            <w:noProof/>
            <w:webHidden/>
          </w:rPr>
        </w:r>
        <w:r w:rsidR="00771226">
          <w:rPr>
            <w:noProof/>
            <w:webHidden/>
          </w:rPr>
          <w:fldChar w:fldCharType="separate"/>
        </w:r>
        <w:r w:rsidR="00E61EA6">
          <w:rPr>
            <w:noProof/>
            <w:webHidden/>
          </w:rPr>
          <w:t>52</w:t>
        </w:r>
        <w:r w:rsidR="00771226">
          <w:rPr>
            <w:noProof/>
            <w:webHidden/>
          </w:rPr>
          <w:fldChar w:fldCharType="end"/>
        </w:r>
      </w:hyperlink>
    </w:p>
    <w:p w14:paraId="51230982" w14:textId="235CE3AE" w:rsidR="00771226" w:rsidRDefault="007A2BCE">
      <w:pPr>
        <w:pStyle w:val="TOC3"/>
        <w:rPr>
          <w:rFonts w:asciiTheme="minorHAnsi" w:eastAsiaTheme="minorEastAsia" w:hAnsiTheme="minorHAnsi" w:cstheme="minorBidi"/>
          <w:iCs w:val="0"/>
          <w:caps w:val="0"/>
          <w:noProof/>
          <w:sz w:val="22"/>
          <w:szCs w:val="22"/>
        </w:rPr>
      </w:pPr>
      <w:hyperlink w:anchor="_Toc50731780" w:history="1">
        <w:r w:rsidR="00771226" w:rsidRPr="00920BF8">
          <w:rPr>
            <w:rStyle w:val="Hyperlink"/>
            <w:noProof/>
          </w:rPr>
          <w:t>2.10</w:t>
        </w:r>
        <w:r w:rsidR="00771226">
          <w:rPr>
            <w:rFonts w:asciiTheme="minorHAnsi" w:eastAsiaTheme="minorEastAsia" w:hAnsiTheme="minorHAnsi" w:cstheme="minorBidi"/>
            <w:iCs w:val="0"/>
            <w:caps w:val="0"/>
            <w:noProof/>
            <w:sz w:val="22"/>
            <w:szCs w:val="22"/>
          </w:rPr>
          <w:tab/>
        </w:r>
        <w:r w:rsidR="00771226" w:rsidRPr="00920BF8">
          <w:rPr>
            <w:rStyle w:val="Hyperlink"/>
            <w:noProof/>
          </w:rPr>
          <w:t>COMPLIANCE - LAWS</w:t>
        </w:r>
        <w:r w:rsidR="00771226">
          <w:rPr>
            <w:noProof/>
            <w:webHidden/>
          </w:rPr>
          <w:tab/>
        </w:r>
        <w:r w:rsidR="00771226">
          <w:rPr>
            <w:noProof/>
            <w:webHidden/>
          </w:rPr>
          <w:fldChar w:fldCharType="begin"/>
        </w:r>
        <w:r w:rsidR="00771226">
          <w:rPr>
            <w:noProof/>
            <w:webHidden/>
          </w:rPr>
          <w:instrText xml:space="preserve"> PAGEREF _Toc50731780 \h </w:instrText>
        </w:r>
        <w:r w:rsidR="00771226">
          <w:rPr>
            <w:noProof/>
            <w:webHidden/>
          </w:rPr>
        </w:r>
        <w:r w:rsidR="00771226">
          <w:rPr>
            <w:noProof/>
            <w:webHidden/>
          </w:rPr>
          <w:fldChar w:fldCharType="separate"/>
        </w:r>
        <w:r w:rsidR="00E61EA6">
          <w:rPr>
            <w:noProof/>
            <w:webHidden/>
          </w:rPr>
          <w:t>52</w:t>
        </w:r>
        <w:r w:rsidR="00771226">
          <w:rPr>
            <w:noProof/>
            <w:webHidden/>
          </w:rPr>
          <w:fldChar w:fldCharType="end"/>
        </w:r>
      </w:hyperlink>
    </w:p>
    <w:p w14:paraId="48309199" w14:textId="3D974328" w:rsidR="00771226" w:rsidRDefault="007A2BCE">
      <w:pPr>
        <w:pStyle w:val="TOC3"/>
        <w:rPr>
          <w:rFonts w:asciiTheme="minorHAnsi" w:eastAsiaTheme="minorEastAsia" w:hAnsiTheme="minorHAnsi" w:cstheme="minorBidi"/>
          <w:iCs w:val="0"/>
          <w:caps w:val="0"/>
          <w:noProof/>
          <w:sz w:val="22"/>
          <w:szCs w:val="22"/>
        </w:rPr>
      </w:pPr>
      <w:hyperlink w:anchor="_Toc50731781" w:history="1">
        <w:r w:rsidR="00771226" w:rsidRPr="00920BF8">
          <w:rPr>
            <w:rStyle w:val="Hyperlink"/>
            <w:noProof/>
          </w:rPr>
          <w:t>2.11</w:t>
        </w:r>
        <w:r w:rsidR="00771226">
          <w:rPr>
            <w:rFonts w:asciiTheme="minorHAnsi" w:eastAsiaTheme="minorEastAsia" w:hAnsiTheme="minorHAnsi" w:cstheme="minorBidi"/>
            <w:iCs w:val="0"/>
            <w:caps w:val="0"/>
            <w:noProof/>
            <w:sz w:val="22"/>
            <w:szCs w:val="22"/>
          </w:rPr>
          <w:tab/>
        </w:r>
        <w:r w:rsidR="00771226" w:rsidRPr="00920BF8">
          <w:rPr>
            <w:rStyle w:val="Hyperlink"/>
            <w:noProof/>
          </w:rPr>
          <w:t>COMPLIANCE - STATE LAWS</w:t>
        </w:r>
        <w:r w:rsidR="00771226">
          <w:rPr>
            <w:noProof/>
            <w:webHidden/>
          </w:rPr>
          <w:tab/>
        </w:r>
        <w:r w:rsidR="00771226">
          <w:rPr>
            <w:noProof/>
            <w:webHidden/>
          </w:rPr>
          <w:fldChar w:fldCharType="begin"/>
        </w:r>
        <w:r w:rsidR="00771226">
          <w:rPr>
            <w:noProof/>
            <w:webHidden/>
          </w:rPr>
          <w:instrText xml:space="preserve"> PAGEREF _Toc50731781 \h </w:instrText>
        </w:r>
        <w:r w:rsidR="00771226">
          <w:rPr>
            <w:noProof/>
            <w:webHidden/>
          </w:rPr>
        </w:r>
        <w:r w:rsidR="00771226">
          <w:rPr>
            <w:noProof/>
            <w:webHidden/>
          </w:rPr>
          <w:fldChar w:fldCharType="separate"/>
        </w:r>
        <w:r w:rsidR="00E61EA6">
          <w:rPr>
            <w:noProof/>
            <w:webHidden/>
          </w:rPr>
          <w:t>52</w:t>
        </w:r>
        <w:r w:rsidR="00771226">
          <w:rPr>
            <w:noProof/>
            <w:webHidden/>
          </w:rPr>
          <w:fldChar w:fldCharType="end"/>
        </w:r>
      </w:hyperlink>
    </w:p>
    <w:p w14:paraId="0A4E7E77" w14:textId="6EF8312A" w:rsidR="00771226" w:rsidRDefault="007A2BCE">
      <w:pPr>
        <w:pStyle w:val="TOC3"/>
        <w:rPr>
          <w:rFonts w:asciiTheme="minorHAnsi" w:eastAsiaTheme="minorEastAsia" w:hAnsiTheme="minorHAnsi" w:cstheme="minorBidi"/>
          <w:iCs w:val="0"/>
          <w:caps w:val="0"/>
          <w:noProof/>
          <w:sz w:val="22"/>
          <w:szCs w:val="22"/>
        </w:rPr>
      </w:pPr>
      <w:hyperlink w:anchor="_Toc50731782" w:history="1">
        <w:r w:rsidR="00771226" w:rsidRPr="00920BF8">
          <w:rPr>
            <w:rStyle w:val="Hyperlink"/>
            <w:noProof/>
          </w:rPr>
          <w:t>2.12</w:t>
        </w:r>
        <w:r w:rsidR="00771226">
          <w:rPr>
            <w:rFonts w:asciiTheme="minorHAnsi" w:eastAsiaTheme="minorEastAsia" w:hAnsiTheme="minorHAnsi" w:cstheme="minorBidi"/>
            <w:iCs w:val="0"/>
            <w:caps w:val="0"/>
            <w:noProof/>
            <w:sz w:val="22"/>
            <w:szCs w:val="22"/>
          </w:rPr>
          <w:tab/>
        </w:r>
        <w:r w:rsidR="00771226" w:rsidRPr="00920BF8">
          <w:rPr>
            <w:rStyle w:val="Hyperlink"/>
            <w:noProof/>
          </w:rPr>
          <w:t>Warranty of no solicitation on commission or contingent fee basis</w:t>
        </w:r>
        <w:r w:rsidR="00771226">
          <w:rPr>
            <w:noProof/>
            <w:webHidden/>
          </w:rPr>
          <w:tab/>
        </w:r>
        <w:r w:rsidR="00771226">
          <w:rPr>
            <w:noProof/>
            <w:webHidden/>
          </w:rPr>
          <w:fldChar w:fldCharType="begin"/>
        </w:r>
        <w:r w:rsidR="00771226">
          <w:rPr>
            <w:noProof/>
            <w:webHidden/>
          </w:rPr>
          <w:instrText xml:space="preserve"> PAGEREF _Toc50731782 \h </w:instrText>
        </w:r>
        <w:r w:rsidR="00771226">
          <w:rPr>
            <w:noProof/>
            <w:webHidden/>
          </w:rPr>
        </w:r>
        <w:r w:rsidR="00771226">
          <w:rPr>
            <w:noProof/>
            <w:webHidden/>
          </w:rPr>
          <w:fldChar w:fldCharType="separate"/>
        </w:r>
        <w:r w:rsidR="00E61EA6">
          <w:rPr>
            <w:noProof/>
            <w:webHidden/>
          </w:rPr>
          <w:t>52</w:t>
        </w:r>
        <w:r w:rsidR="00771226">
          <w:rPr>
            <w:noProof/>
            <w:webHidden/>
          </w:rPr>
          <w:fldChar w:fldCharType="end"/>
        </w:r>
      </w:hyperlink>
    </w:p>
    <w:p w14:paraId="00565395" w14:textId="42831E14"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83" w:history="1">
        <w:r w:rsidR="00771226" w:rsidRPr="00920BF8">
          <w:rPr>
            <w:rStyle w:val="Hyperlink"/>
            <w:noProof/>
          </w:rPr>
          <w:t>3.</w:t>
        </w:r>
        <w:r w:rsidR="00771226">
          <w:rPr>
            <w:rFonts w:asciiTheme="minorHAnsi" w:eastAsiaTheme="minorEastAsia" w:hAnsiTheme="minorHAnsi" w:cstheme="minorBidi"/>
            <w:caps w:val="0"/>
            <w:noProof/>
            <w:sz w:val="22"/>
            <w:szCs w:val="22"/>
          </w:rPr>
          <w:tab/>
        </w:r>
        <w:r w:rsidR="00771226" w:rsidRPr="00920BF8">
          <w:rPr>
            <w:rStyle w:val="Hyperlink"/>
            <w:noProof/>
          </w:rPr>
          <w:t>STATE LAW REQUIRING MANDATORY COMPLIANCE BY CONTRACTORS UNDER CIRCUMSTANCES SET FORTH IN LAW OR BASED ON THE TYPE OF CONTRACT</w:t>
        </w:r>
        <w:r w:rsidR="00771226">
          <w:rPr>
            <w:noProof/>
            <w:webHidden/>
          </w:rPr>
          <w:tab/>
        </w:r>
        <w:r w:rsidR="00771226">
          <w:rPr>
            <w:noProof/>
            <w:webHidden/>
          </w:rPr>
          <w:fldChar w:fldCharType="begin"/>
        </w:r>
        <w:r w:rsidR="00771226">
          <w:rPr>
            <w:noProof/>
            <w:webHidden/>
          </w:rPr>
          <w:instrText xml:space="preserve"> PAGEREF _Toc50731783 \h </w:instrText>
        </w:r>
        <w:r w:rsidR="00771226">
          <w:rPr>
            <w:noProof/>
            <w:webHidden/>
          </w:rPr>
        </w:r>
        <w:r w:rsidR="00771226">
          <w:rPr>
            <w:noProof/>
            <w:webHidden/>
          </w:rPr>
          <w:fldChar w:fldCharType="separate"/>
        </w:r>
        <w:r w:rsidR="00E61EA6">
          <w:rPr>
            <w:noProof/>
            <w:webHidden/>
          </w:rPr>
          <w:t>52</w:t>
        </w:r>
        <w:r w:rsidR="00771226">
          <w:rPr>
            <w:noProof/>
            <w:webHidden/>
          </w:rPr>
          <w:fldChar w:fldCharType="end"/>
        </w:r>
      </w:hyperlink>
    </w:p>
    <w:p w14:paraId="0AD11F06" w14:textId="3B25CEFD"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84" w:history="1">
        <w:r w:rsidR="00771226" w:rsidRPr="00920BF8">
          <w:rPr>
            <w:rStyle w:val="Hyperlink"/>
            <w:noProof/>
          </w:rPr>
          <w:t>3.1</w:t>
        </w:r>
        <w:r w:rsidR="00771226">
          <w:rPr>
            <w:rFonts w:asciiTheme="minorHAnsi" w:eastAsiaTheme="minorEastAsia" w:hAnsiTheme="minorHAnsi" w:cstheme="minorBidi"/>
            <w:caps w:val="0"/>
            <w:noProof/>
            <w:sz w:val="22"/>
            <w:szCs w:val="22"/>
          </w:rPr>
          <w:tab/>
        </w:r>
        <w:r w:rsidR="00771226" w:rsidRPr="00920BF8">
          <w:rPr>
            <w:rStyle w:val="Hyperlink"/>
            <w:noProof/>
          </w:rPr>
          <w:t>COMPLIANCE - CODES</w:t>
        </w:r>
        <w:r w:rsidR="00771226">
          <w:rPr>
            <w:noProof/>
            <w:webHidden/>
          </w:rPr>
          <w:tab/>
        </w:r>
        <w:r w:rsidR="00771226">
          <w:rPr>
            <w:noProof/>
            <w:webHidden/>
          </w:rPr>
          <w:fldChar w:fldCharType="begin"/>
        </w:r>
        <w:r w:rsidR="00771226">
          <w:rPr>
            <w:noProof/>
            <w:webHidden/>
          </w:rPr>
          <w:instrText xml:space="preserve"> PAGEREF _Toc50731784 \h </w:instrText>
        </w:r>
        <w:r w:rsidR="00771226">
          <w:rPr>
            <w:noProof/>
            <w:webHidden/>
          </w:rPr>
        </w:r>
        <w:r w:rsidR="00771226">
          <w:rPr>
            <w:noProof/>
            <w:webHidden/>
          </w:rPr>
          <w:fldChar w:fldCharType="separate"/>
        </w:r>
        <w:r w:rsidR="00E61EA6">
          <w:rPr>
            <w:noProof/>
            <w:webHidden/>
          </w:rPr>
          <w:t>52</w:t>
        </w:r>
        <w:r w:rsidR="00771226">
          <w:rPr>
            <w:noProof/>
            <w:webHidden/>
          </w:rPr>
          <w:fldChar w:fldCharType="end"/>
        </w:r>
      </w:hyperlink>
    </w:p>
    <w:p w14:paraId="139FDCE2" w14:textId="3482A510"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85" w:history="1">
        <w:r w:rsidR="00771226" w:rsidRPr="00920BF8">
          <w:rPr>
            <w:rStyle w:val="Hyperlink"/>
            <w:noProof/>
          </w:rPr>
          <w:t>3.2</w:t>
        </w:r>
        <w:r w:rsidR="00771226">
          <w:rPr>
            <w:rFonts w:asciiTheme="minorHAnsi" w:eastAsiaTheme="minorEastAsia" w:hAnsiTheme="minorHAnsi" w:cstheme="minorBidi"/>
            <w:caps w:val="0"/>
            <w:noProof/>
            <w:sz w:val="22"/>
            <w:szCs w:val="22"/>
          </w:rPr>
          <w:tab/>
        </w:r>
        <w:r w:rsidR="00771226" w:rsidRPr="00920BF8">
          <w:rPr>
            <w:rStyle w:val="Hyperlink"/>
            <w:noProof/>
          </w:rPr>
          <w:t>PUBLIC WORKS CONTRACTOR REGISTRATION ACT</w:t>
        </w:r>
        <w:r w:rsidR="00771226">
          <w:rPr>
            <w:noProof/>
            <w:webHidden/>
          </w:rPr>
          <w:tab/>
        </w:r>
        <w:r w:rsidR="00771226">
          <w:rPr>
            <w:noProof/>
            <w:webHidden/>
          </w:rPr>
          <w:fldChar w:fldCharType="begin"/>
        </w:r>
        <w:r w:rsidR="00771226">
          <w:rPr>
            <w:noProof/>
            <w:webHidden/>
          </w:rPr>
          <w:instrText xml:space="preserve"> PAGEREF _Toc50731785 \h </w:instrText>
        </w:r>
        <w:r w:rsidR="00771226">
          <w:rPr>
            <w:noProof/>
            <w:webHidden/>
          </w:rPr>
        </w:r>
        <w:r w:rsidR="00771226">
          <w:rPr>
            <w:noProof/>
            <w:webHidden/>
          </w:rPr>
          <w:fldChar w:fldCharType="separate"/>
        </w:r>
        <w:r w:rsidR="00E61EA6">
          <w:rPr>
            <w:noProof/>
            <w:webHidden/>
          </w:rPr>
          <w:t>53</w:t>
        </w:r>
        <w:r w:rsidR="00771226">
          <w:rPr>
            <w:noProof/>
            <w:webHidden/>
          </w:rPr>
          <w:fldChar w:fldCharType="end"/>
        </w:r>
      </w:hyperlink>
    </w:p>
    <w:p w14:paraId="76E998B0" w14:textId="130338E6"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86" w:history="1">
        <w:r w:rsidR="00771226" w:rsidRPr="00920BF8">
          <w:rPr>
            <w:rStyle w:val="Hyperlink"/>
            <w:noProof/>
          </w:rPr>
          <w:t>3.3</w:t>
        </w:r>
        <w:r w:rsidR="00771226">
          <w:rPr>
            <w:rFonts w:asciiTheme="minorHAnsi" w:eastAsiaTheme="minorEastAsia" w:hAnsiTheme="minorHAnsi" w:cstheme="minorBidi"/>
            <w:caps w:val="0"/>
            <w:noProof/>
            <w:sz w:val="22"/>
            <w:szCs w:val="22"/>
          </w:rPr>
          <w:tab/>
        </w:r>
        <w:r w:rsidR="00771226" w:rsidRPr="00920BF8">
          <w:rPr>
            <w:rStyle w:val="Hyperlink"/>
            <w:noProof/>
          </w:rPr>
          <w:t>PUBLIC WORKS CONTRACT - ADDITIONAL AFFIRMATIVE ACTION REQUIREMENTS</w:t>
        </w:r>
        <w:r w:rsidR="00771226">
          <w:rPr>
            <w:noProof/>
            <w:webHidden/>
          </w:rPr>
          <w:tab/>
        </w:r>
        <w:r w:rsidR="00771226">
          <w:rPr>
            <w:noProof/>
            <w:webHidden/>
          </w:rPr>
          <w:fldChar w:fldCharType="begin"/>
        </w:r>
        <w:r w:rsidR="00771226">
          <w:rPr>
            <w:noProof/>
            <w:webHidden/>
          </w:rPr>
          <w:instrText xml:space="preserve"> PAGEREF _Toc50731786 \h </w:instrText>
        </w:r>
        <w:r w:rsidR="00771226">
          <w:rPr>
            <w:noProof/>
            <w:webHidden/>
          </w:rPr>
        </w:r>
        <w:r w:rsidR="00771226">
          <w:rPr>
            <w:noProof/>
            <w:webHidden/>
          </w:rPr>
          <w:fldChar w:fldCharType="separate"/>
        </w:r>
        <w:r w:rsidR="00E61EA6">
          <w:rPr>
            <w:noProof/>
            <w:webHidden/>
          </w:rPr>
          <w:t>53</w:t>
        </w:r>
        <w:r w:rsidR="00771226">
          <w:rPr>
            <w:noProof/>
            <w:webHidden/>
          </w:rPr>
          <w:fldChar w:fldCharType="end"/>
        </w:r>
      </w:hyperlink>
    </w:p>
    <w:p w14:paraId="7A939DA5" w14:textId="7DAA7A1C"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87" w:history="1">
        <w:r w:rsidR="00771226" w:rsidRPr="00920BF8">
          <w:rPr>
            <w:rStyle w:val="Hyperlink"/>
            <w:noProof/>
          </w:rPr>
          <w:t>3.4</w:t>
        </w:r>
        <w:r w:rsidR="00771226">
          <w:rPr>
            <w:rFonts w:asciiTheme="minorHAnsi" w:eastAsiaTheme="minorEastAsia" w:hAnsiTheme="minorHAnsi" w:cstheme="minorBidi"/>
            <w:caps w:val="0"/>
            <w:noProof/>
            <w:sz w:val="22"/>
            <w:szCs w:val="22"/>
          </w:rPr>
          <w:tab/>
        </w:r>
        <w:r w:rsidR="00771226" w:rsidRPr="00920BF8">
          <w:rPr>
            <w:rStyle w:val="Hyperlink"/>
            <w:noProof/>
          </w:rPr>
          <w:t>BUILDING SERVICE</w:t>
        </w:r>
        <w:r w:rsidR="00771226">
          <w:rPr>
            <w:noProof/>
            <w:webHidden/>
          </w:rPr>
          <w:tab/>
        </w:r>
        <w:r w:rsidR="00771226">
          <w:rPr>
            <w:noProof/>
            <w:webHidden/>
          </w:rPr>
          <w:fldChar w:fldCharType="begin"/>
        </w:r>
        <w:r w:rsidR="00771226">
          <w:rPr>
            <w:noProof/>
            <w:webHidden/>
          </w:rPr>
          <w:instrText xml:space="preserve"> PAGEREF _Toc50731787 \h </w:instrText>
        </w:r>
        <w:r w:rsidR="00771226">
          <w:rPr>
            <w:noProof/>
            <w:webHidden/>
          </w:rPr>
        </w:r>
        <w:r w:rsidR="00771226">
          <w:rPr>
            <w:noProof/>
            <w:webHidden/>
          </w:rPr>
          <w:fldChar w:fldCharType="separate"/>
        </w:r>
        <w:r w:rsidR="00E61EA6">
          <w:rPr>
            <w:noProof/>
            <w:webHidden/>
          </w:rPr>
          <w:t>54</w:t>
        </w:r>
        <w:r w:rsidR="00771226">
          <w:rPr>
            <w:noProof/>
            <w:webHidden/>
          </w:rPr>
          <w:fldChar w:fldCharType="end"/>
        </w:r>
      </w:hyperlink>
    </w:p>
    <w:p w14:paraId="0C13B55C" w14:textId="101B8AF9"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88" w:history="1">
        <w:r w:rsidR="00771226" w:rsidRPr="00920BF8">
          <w:rPr>
            <w:rStyle w:val="Hyperlink"/>
            <w:noProof/>
          </w:rPr>
          <w:t>3.5</w:t>
        </w:r>
        <w:r w:rsidR="00771226">
          <w:rPr>
            <w:rFonts w:asciiTheme="minorHAnsi" w:eastAsiaTheme="minorEastAsia" w:hAnsiTheme="minorHAnsi" w:cstheme="minorBidi"/>
            <w:caps w:val="0"/>
            <w:noProof/>
            <w:sz w:val="22"/>
            <w:szCs w:val="22"/>
          </w:rPr>
          <w:tab/>
        </w:r>
        <w:r w:rsidR="00771226" w:rsidRPr="00920BF8">
          <w:rPr>
            <w:rStyle w:val="Hyperlink"/>
            <w:noProof/>
          </w:rPr>
          <w:t>THE WORKER AND COMMUNITY RIGHT TO KNOW ACT</w:t>
        </w:r>
        <w:r w:rsidR="00771226">
          <w:rPr>
            <w:noProof/>
            <w:webHidden/>
          </w:rPr>
          <w:tab/>
        </w:r>
        <w:r w:rsidR="00771226">
          <w:rPr>
            <w:noProof/>
            <w:webHidden/>
          </w:rPr>
          <w:fldChar w:fldCharType="begin"/>
        </w:r>
        <w:r w:rsidR="00771226">
          <w:rPr>
            <w:noProof/>
            <w:webHidden/>
          </w:rPr>
          <w:instrText xml:space="preserve"> PAGEREF _Toc50731788 \h </w:instrText>
        </w:r>
        <w:r w:rsidR="00771226">
          <w:rPr>
            <w:noProof/>
            <w:webHidden/>
          </w:rPr>
        </w:r>
        <w:r w:rsidR="00771226">
          <w:rPr>
            <w:noProof/>
            <w:webHidden/>
          </w:rPr>
          <w:fldChar w:fldCharType="separate"/>
        </w:r>
        <w:r w:rsidR="00E61EA6">
          <w:rPr>
            <w:noProof/>
            <w:webHidden/>
          </w:rPr>
          <w:t>54</w:t>
        </w:r>
        <w:r w:rsidR="00771226">
          <w:rPr>
            <w:noProof/>
            <w:webHidden/>
          </w:rPr>
          <w:fldChar w:fldCharType="end"/>
        </w:r>
      </w:hyperlink>
    </w:p>
    <w:p w14:paraId="6B214BFB" w14:textId="0BAF1D3F"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89" w:history="1">
        <w:r w:rsidR="00771226" w:rsidRPr="00920BF8">
          <w:rPr>
            <w:rStyle w:val="Hyperlink"/>
            <w:noProof/>
          </w:rPr>
          <w:t>3.6</w:t>
        </w:r>
        <w:r w:rsidR="00771226">
          <w:rPr>
            <w:rFonts w:asciiTheme="minorHAnsi" w:eastAsiaTheme="minorEastAsia" w:hAnsiTheme="minorHAnsi" w:cstheme="minorBidi"/>
            <w:caps w:val="0"/>
            <w:noProof/>
            <w:sz w:val="22"/>
            <w:szCs w:val="22"/>
          </w:rPr>
          <w:tab/>
        </w:r>
        <w:r w:rsidR="00771226" w:rsidRPr="00920BF8">
          <w:rPr>
            <w:rStyle w:val="Hyperlink"/>
            <w:noProof/>
          </w:rPr>
          <w:t>SERVICE PERFORMANCE WITHIN U.S.</w:t>
        </w:r>
        <w:r w:rsidR="00771226">
          <w:rPr>
            <w:noProof/>
            <w:webHidden/>
          </w:rPr>
          <w:tab/>
        </w:r>
        <w:r w:rsidR="00771226">
          <w:rPr>
            <w:noProof/>
            <w:webHidden/>
          </w:rPr>
          <w:fldChar w:fldCharType="begin"/>
        </w:r>
        <w:r w:rsidR="00771226">
          <w:rPr>
            <w:noProof/>
            <w:webHidden/>
          </w:rPr>
          <w:instrText xml:space="preserve"> PAGEREF _Toc50731789 \h </w:instrText>
        </w:r>
        <w:r w:rsidR="00771226">
          <w:rPr>
            <w:noProof/>
            <w:webHidden/>
          </w:rPr>
        </w:r>
        <w:r w:rsidR="00771226">
          <w:rPr>
            <w:noProof/>
            <w:webHidden/>
          </w:rPr>
          <w:fldChar w:fldCharType="separate"/>
        </w:r>
        <w:r w:rsidR="00E61EA6">
          <w:rPr>
            <w:noProof/>
            <w:webHidden/>
          </w:rPr>
          <w:t>54</w:t>
        </w:r>
        <w:r w:rsidR="00771226">
          <w:rPr>
            <w:noProof/>
            <w:webHidden/>
          </w:rPr>
          <w:fldChar w:fldCharType="end"/>
        </w:r>
      </w:hyperlink>
    </w:p>
    <w:p w14:paraId="776CD9E9" w14:textId="5801A27F"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90" w:history="1">
        <w:r w:rsidR="00771226" w:rsidRPr="00920BF8">
          <w:rPr>
            <w:rStyle w:val="Hyperlink"/>
            <w:noProof/>
          </w:rPr>
          <w:t>3.7</w:t>
        </w:r>
        <w:r w:rsidR="00771226">
          <w:rPr>
            <w:rFonts w:asciiTheme="minorHAnsi" w:eastAsiaTheme="minorEastAsia" w:hAnsiTheme="minorHAnsi" w:cstheme="minorBidi"/>
            <w:caps w:val="0"/>
            <w:noProof/>
            <w:sz w:val="22"/>
            <w:szCs w:val="22"/>
          </w:rPr>
          <w:tab/>
        </w:r>
        <w:r w:rsidR="00771226" w:rsidRPr="00920BF8">
          <w:rPr>
            <w:rStyle w:val="Hyperlink"/>
            <w:noProof/>
          </w:rPr>
          <w:t>BUY AMERICAN</w:t>
        </w:r>
        <w:r w:rsidR="00771226">
          <w:rPr>
            <w:noProof/>
            <w:webHidden/>
          </w:rPr>
          <w:tab/>
        </w:r>
        <w:r w:rsidR="00771226">
          <w:rPr>
            <w:noProof/>
            <w:webHidden/>
          </w:rPr>
          <w:fldChar w:fldCharType="begin"/>
        </w:r>
        <w:r w:rsidR="00771226">
          <w:rPr>
            <w:noProof/>
            <w:webHidden/>
          </w:rPr>
          <w:instrText xml:space="preserve"> PAGEREF _Toc50731790 \h </w:instrText>
        </w:r>
        <w:r w:rsidR="00771226">
          <w:rPr>
            <w:noProof/>
            <w:webHidden/>
          </w:rPr>
        </w:r>
        <w:r w:rsidR="00771226">
          <w:rPr>
            <w:noProof/>
            <w:webHidden/>
          </w:rPr>
          <w:fldChar w:fldCharType="separate"/>
        </w:r>
        <w:r w:rsidR="00E61EA6">
          <w:rPr>
            <w:noProof/>
            <w:webHidden/>
          </w:rPr>
          <w:t>55</w:t>
        </w:r>
        <w:r w:rsidR="00771226">
          <w:rPr>
            <w:noProof/>
            <w:webHidden/>
          </w:rPr>
          <w:fldChar w:fldCharType="end"/>
        </w:r>
      </w:hyperlink>
    </w:p>
    <w:p w14:paraId="25F0B80E" w14:textId="5FA459BF"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91" w:history="1">
        <w:r w:rsidR="00771226" w:rsidRPr="00920BF8">
          <w:rPr>
            <w:rStyle w:val="Hyperlink"/>
            <w:noProof/>
          </w:rPr>
          <w:t>4.</w:t>
        </w:r>
        <w:r w:rsidR="00771226">
          <w:rPr>
            <w:rFonts w:asciiTheme="minorHAnsi" w:eastAsiaTheme="minorEastAsia" w:hAnsiTheme="minorHAnsi" w:cstheme="minorBidi"/>
            <w:caps w:val="0"/>
            <w:noProof/>
            <w:sz w:val="22"/>
            <w:szCs w:val="22"/>
          </w:rPr>
          <w:tab/>
        </w:r>
        <w:r w:rsidR="00771226" w:rsidRPr="00920BF8">
          <w:rPr>
            <w:rStyle w:val="Hyperlink"/>
            <w:noProof/>
          </w:rPr>
          <w:t>INDEMNIFICATION AND INSURANCE</w:t>
        </w:r>
        <w:r w:rsidR="00771226">
          <w:rPr>
            <w:noProof/>
            <w:webHidden/>
          </w:rPr>
          <w:tab/>
        </w:r>
        <w:r w:rsidR="00771226">
          <w:rPr>
            <w:noProof/>
            <w:webHidden/>
          </w:rPr>
          <w:fldChar w:fldCharType="begin"/>
        </w:r>
        <w:r w:rsidR="00771226">
          <w:rPr>
            <w:noProof/>
            <w:webHidden/>
          </w:rPr>
          <w:instrText xml:space="preserve"> PAGEREF _Toc50731791 \h </w:instrText>
        </w:r>
        <w:r w:rsidR="00771226">
          <w:rPr>
            <w:noProof/>
            <w:webHidden/>
          </w:rPr>
        </w:r>
        <w:r w:rsidR="00771226">
          <w:rPr>
            <w:noProof/>
            <w:webHidden/>
          </w:rPr>
          <w:fldChar w:fldCharType="separate"/>
        </w:r>
        <w:r w:rsidR="00E61EA6">
          <w:rPr>
            <w:noProof/>
            <w:webHidden/>
          </w:rPr>
          <w:t>55</w:t>
        </w:r>
        <w:r w:rsidR="00771226">
          <w:rPr>
            <w:noProof/>
            <w:webHidden/>
          </w:rPr>
          <w:fldChar w:fldCharType="end"/>
        </w:r>
      </w:hyperlink>
    </w:p>
    <w:p w14:paraId="1ED1C708" w14:textId="3F13D904"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92" w:history="1">
        <w:r w:rsidR="00771226" w:rsidRPr="00920BF8">
          <w:rPr>
            <w:rStyle w:val="Hyperlink"/>
            <w:noProof/>
          </w:rPr>
          <w:t>4.1</w:t>
        </w:r>
        <w:r w:rsidR="00771226">
          <w:rPr>
            <w:rFonts w:asciiTheme="minorHAnsi" w:eastAsiaTheme="minorEastAsia" w:hAnsiTheme="minorHAnsi" w:cstheme="minorBidi"/>
            <w:caps w:val="0"/>
            <w:noProof/>
            <w:sz w:val="22"/>
            <w:szCs w:val="22"/>
          </w:rPr>
          <w:tab/>
        </w:r>
        <w:r w:rsidR="00771226" w:rsidRPr="00920BF8">
          <w:rPr>
            <w:rStyle w:val="Hyperlink"/>
            <w:noProof/>
          </w:rPr>
          <w:t>INDEMNIFICATION</w:t>
        </w:r>
        <w:r w:rsidR="00771226">
          <w:rPr>
            <w:noProof/>
            <w:webHidden/>
          </w:rPr>
          <w:tab/>
        </w:r>
        <w:r w:rsidR="00771226">
          <w:rPr>
            <w:noProof/>
            <w:webHidden/>
          </w:rPr>
          <w:fldChar w:fldCharType="begin"/>
        </w:r>
        <w:r w:rsidR="00771226">
          <w:rPr>
            <w:noProof/>
            <w:webHidden/>
          </w:rPr>
          <w:instrText xml:space="preserve"> PAGEREF _Toc50731792 \h </w:instrText>
        </w:r>
        <w:r w:rsidR="00771226">
          <w:rPr>
            <w:noProof/>
            <w:webHidden/>
          </w:rPr>
        </w:r>
        <w:r w:rsidR="00771226">
          <w:rPr>
            <w:noProof/>
            <w:webHidden/>
          </w:rPr>
          <w:fldChar w:fldCharType="separate"/>
        </w:r>
        <w:r w:rsidR="00E61EA6">
          <w:rPr>
            <w:noProof/>
            <w:webHidden/>
          </w:rPr>
          <w:t>55</w:t>
        </w:r>
        <w:r w:rsidR="00771226">
          <w:rPr>
            <w:noProof/>
            <w:webHidden/>
          </w:rPr>
          <w:fldChar w:fldCharType="end"/>
        </w:r>
      </w:hyperlink>
    </w:p>
    <w:p w14:paraId="70CD3E7E" w14:textId="7779461E"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93" w:history="1">
        <w:r w:rsidR="00771226" w:rsidRPr="00920BF8">
          <w:rPr>
            <w:rStyle w:val="Hyperlink"/>
            <w:noProof/>
          </w:rPr>
          <w:t>4.2</w:t>
        </w:r>
        <w:r w:rsidR="00771226">
          <w:rPr>
            <w:rFonts w:asciiTheme="minorHAnsi" w:eastAsiaTheme="minorEastAsia" w:hAnsiTheme="minorHAnsi" w:cstheme="minorBidi"/>
            <w:caps w:val="0"/>
            <w:noProof/>
            <w:sz w:val="22"/>
            <w:szCs w:val="22"/>
          </w:rPr>
          <w:tab/>
        </w:r>
        <w:r w:rsidR="00771226" w:rsidRPr="00920BF8">
          <w:rPr>
            <w:rStyle w:val="Hyperlink"/>
            <w:noProof/>
          </w:rPr>
          <w:t>INSURANCE</w:t>
        </w:r>
        <w:r w:rsidR="00771226">
          <w:rPr>
            <w:noProof/>
            <w:webHidden/>
          </w:rPr>
          <w:tab/>
        </w:r>
        <w:r w:rsidR="00771226">
          <w:rPr>
            <w:noProof/>
            <w:webHidden/>
          </w:rPr>
          <w:fldChar w:fldCharType="begin"/>
        </w:r>
        <w:r w:rsidR="00771226">
          <w:rPr>
            <w:noProof/>
            <w:webHidden/>
          </w:rPr>
          <w:instrText xml:space="preserve"> PAGEREF _Toc50731793 \h </w:instrText>
        </w:r>
        <w:r w:rsidR="00771226">
          <w:rPr>
            <w:noProof/>
            <w:webHidden/>
          </w:rPr>
        </w:r>
        <w:r w:rsidR="00771226">
          <w:rPr>
            <w:noProof/>
            <w:webHidden/>
          </w:rPr>
          <w:fldChar w:fldCharType="separate"/>
        </w:r>
        <w:r w:rsidR="00E61EA6">
          <w:rPr>
            <w:noProof/>
            <w:webHidden/>
          </w:rPr>
          <w:t>55</w:t>
        </w:r>
        <w:r w:rsidR="00771226">
          <w:rPr>
            <w:noProof/>
            <w:webHidden/>
          </w:rPr>
          <w:fldChar w:fldCharType="end"/>
        </w:r>
      </w:hyperlink>
    </w:p>
    <w:p w14:paraId="0CE357A5" w14:textId="0283DAAC"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94" w:history="1">
        <w:r w:rsidR="00771226" w:rsidRPr="00920BF8">
          <w:rPr>
            <w:rStyle w:val="Hyperlink"/>
            <w:noProof/>
          </w:rPr>
          <w:t>5.</w:t>
        </w:r>
        <w:r w:rsidR="00771226">
          <w:rPr>
            <w:rFonts w:asciiTheme="minorHAnsi" w:eastAsiaTheme="minorEastAsia" w:hAnsiTheme="minorHAnsi" w:cstheme="minorBidi"/>
            <w:caps w:val="0"/>
            <w:noProof/>
            <w:sz w:val="22"/>
            <w:szCs w:val="22"/>
          </w:rPr>
          <w:tab/>
        </w:r>
        <w:r w:rsidR="00771226" w:rsidRPr="00920BF8">
          <w:rPr>
            <w:rStyle w:val="Hyperlink"/>
            <w:noProof/>
          </w:rPr>
          <w:t>TERMS GOVERNING ALL CONTRACTS</w:t>
        </w:r>
        <w:r w:rsidR="00771226">
          <w:rPr>
            <w:noProof/>
            <w:webHidden/>
          </w:rPr>
          <w:tab/>
        </w:r>
        <w:r w:rsidR="00771226">
          <w:rPr>
            <w:noProof/>
            <w:webHidden/>
          </w:rPr>
          <w:fldChar w:fldCharType="begin"/>
        </w:r>
        <w:r w:rsidR="00771226">
          <w:rPr>
            <w:noProof/>
            <w:webHidden/>
          </w:rPr>
          <w:instrText xml:space="preserve"> PAGEREF _Toc50731794 \h </w:instrText>
        </w:r>
        <w:r w:rsidR="00771226">
          <w:rPr>
            <w:noProof/>
            <w:webHidden/>
          </w:rPr>
        </w:r>
        <w:r w:rsidR="00771226">
          <w:rPr>
            <w:noProof/>
            <w:webHidden/>
          </w:rPr>
          <w:fldChar w:fldCharType="separate"/>
        </w:r>
        <w:r w:rsidR="00E61EA6">
          <w:rPr>
            <w:noProof/>
            <w:webHidden/>
          </w:rPr>
          <w:t>56</w:t>
        </w:r>
        <w:r w:rsidR="00771226">
          <w:rPr>
            <w:noProof/>
            <w:webHidden/>
          </w:rPr>
          <w:fldChar w:fldCharType="end"/>
        </w:r>
      </w:hyperlink>
    </w:p>
    <w:p w14:paraId="08A60FC4" w14:textId="1768B002"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95" w:history="1">
        <w:r w:rsidR="00771226" w:rsidRPr="00920BF8">
          <w:rPr>
            <w:rStyle w:val="Hyperlink"/>
            <w:noProof/>
          </w:rPr>
          <w:t>5.1</w:t>
        </w:r>
        <w:r w:rsidR="00771226">
          <w:rPr>
            <w:rFonts w:asciiTheme="minorHAnsi" w:eastAsiaTheme="minorEastAsia" w:hAnsiTheme="minorHAnsi" w:cstheme="minorBidi"/>
            <w:caps w:val="0"/>
            <w:noProof/>
            <w:sz w:val="22"/>
            <w:szCs w:val="22"/>
          </w:rPr>
          <w:tab/>
        </w:r>
        <w:r w:rsidR="00771226" w:rsidRPr="00920BF8">
          <w:rPr>
            <w:rStyle w:val="Hyperlink"/>
            <w:noProof/>
          </w:rPr>
          <w:t>CONTRACTOR IS INDEPENDENT CONTRACTOR</w:t>
        </w:r>
        <w:r w:rsidR="00771226">
          <w:rPr>
            <w:noProof/>
            <w:webHidden/>
          </w:rPr>
          <w:tab/>
        </w:r>
        <w:r w:rsidR="00771226">
          <w:rPr>
            <w:noProof/>
            <w:webHidden/>
          </w:rPr>
          <w:fldChar w:fldCharType="begin"/>
        </w:r>
        <w:r w:rsidR="00771226">
          <w:rPr>
            <w:noProof/>
            <w:webHidden/>
          </w:rPr>
          <w:instrText xml:space="preserve"> PAGEREF _Toc50731795 \h </w:instrText>
        </w:r>
        <w:r w:rsidR="00771226">
          <w:rPr>
            <w:noProof/>
            <w:webHidden/>
          </w:rPr>
        </w:r>
        <w:r w:rsidR="00771226">
          <w:rPr>
            <w:noProof/>
            <w:webHidden/>
          </w:rPr>
          <w:fldChar w:fldCharType="separate"/>
        </w:r>
        <w:r w:rsidR="00E61EA6">
          <w:rPr>
            <w:noProof/>
            <w:webHidden/>
          </w:rPr>
          <w:t>56</w:t>
        </w:r>
        <w:r w:rsidR="00771226">
          <w:rPr>
            <w:noProof/>
            <w:webHidden/>
          </w:rPr>
          <w:fldChar w:fldCharType="end"/>
        </w:r>
      </w:hyperlink>
    </w:p>
    <w:p w14:paraId="65B775DE" w14:textId="2635070F"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96" w:history="1">
        <w:r w:rsidR="00771226" w:rsidRPr="00920BF8">
          <w:rPr>
            <w:rStyle w:val="Hyperlink"/>
            <w:noProof/>
          </w:rPr>
          <w:t>5.2</w:t>
        </w:r>
        <w:r w:rsidR="00771226">
          <w:rPr>
            <w:rFonts w:asciiTheme="minorHAnsi" w:eastAsiaTheme="minorEastAsia" w:hAnsiTheme="minorHAnsi" w:cstheme="minorBidi"/>
            <w:caps w:val="0"/>
            <w:noProof/>
            <w:sz w:val="22"/>
            <w:szCs w:val="22"/>
          </w:rPr>
          <w:tab/>
        </w:r>
        <w:r w:rsidR="00771226" w:rsidRPr="00920BF8">
          <w:rPr>
            <w:rStyle w:val="Hyperlink"/>
            <w:noProof/>
          </w:rPr>
          <w:t>CONTRACT AMOUNT</w:t>
        </w:r>
        <w:r w:rsidR="00771226">
          <w:rPr>
            <w:noProof/>
            <w:webHidden/>
          </w:rPr>
          <w:tab/>
        </w:r>
        <w:r w:rsidR="00771226">
          <w:rPr>
            <w:noProof/>
            <w:webHidden/>
          </w:rPr>
          <w:fldChar w:fldCharType="begin"/>
        </w:r>
        <w:r w:rsidR="00771226">
          <w:rPr>
            <w:noProof/>
            <w:webHidden/>
          </w:rPr>
          <w:instrText xml:space="preserve"> PAGEREF _Toc50731796 \h </w:instrText>
        </w:r>
        <w:r w:rsidR="00771226">
          <w:rPr>
            <w:noProof/>
            <w:webHidden/>
          </w:rPr>
        </w:r>
        <w:r w:rsidR="00771226">
          <w:rPr>
            <w:noProof/>
            <w:webHidden/>
          </w:rPr>
          <w:fldChar w:fldCharType="separate"/>
        </w:r>
        <w:r w:rsidR="00E61EA6">
          <w:rPr>
            <w:noProof/>
            <w:webHidden/>
          </w:rPr>
          <w:t>56</w:t>
        </w:r>
        <w:r w:rsidR="00771226">
          <w:rPr>
            <w:noProof/>
            <w:webHidden/>
          </w:rPr>
          <w:fldChar w:fldCharType="end"/>
        </w:r>
      </w:hyperlink>
    </w:p>
    <w:p w14:paraId="4A31B12C" w14:textId="5B5C9C1F"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97" w:history="1">
        <w:r w:rsidR="00771226" w:rsidRPr="00920BF8">
          <w:rPr>
            <w:rStyle w:val="Hyperlink"/>
            <w:noProof/>
          </w:rPr>
          <w:t>5.3</w:t>
        </w:r>
        <w:r w:rsidR="00771226">
          <w:rPr>
            <w:rFonts w:asciiTheme="minorHAnsi" w:eastAsiaTheme="minorEastAsia" w:hAnsiTheme="minorHAnsi" w:cstheme="minorBidi"/>
            <w:caps w:val="0"/>
            <w:noProof/>
            <w:sz w:val="22"/>
            <w:szCs w:val="22"/>
          </w:rPr>
          <w:tab/>
        </w:r>
        <w:r w:rsidR="00771226" w:rsidRPr="00920BF8">
          <w:rPr>
            <w:rStyle w:val="Hyperlink"/>
            <w:noProof/>
          </w:rPr>
          <w:t>CONTRACT TERM AND EXTENSION OPTION</w:t>
        </w:r>
        <w:r w:rsidR="00771226">
          <w:rPr>
            <w:noProof/>
            <w:webHidden/>
          </w:rPr>
          <w:tab/>
        </w:r>
        <w:r w:rsidR="00771226">
          <w:rPr>
            <w:noProof/>
            <w:webHidden/>
          </w:rPr>
          <w:fldChar w:fldCharType="begin"/>
        </w:r>
        <w:r w:rsidR="00771226">
          <w:rPr>
            <w:noProof/>
            <w:webHidden/>
          </w:rPr>
          <w:instrText xml:space="preserve"> PAGEREF _Toc50731797 \h </w:instrText>
        </w:r>
        <w:r w:rsidR="00771226">
          <w:rPr>
            <w:noProof/>
            <w:webHidden/>
          </w:rPr>
        </w:r>
        <w:r w:rsidR="00771226">
          <w:rPr>
            <w:noProof/>
            <w:webHidden/>
          </w:rPr>
          <w:fldChar w:fldCharType="separate"/>
        </w:r>
        <w:r w:rsidR="00E61EA6">
          <w:rPr>
            <w:noProof/>
            <w:webHidden/>
          </w:rPr>
          <w:t>56</w:t>
        </w:r>
        <w:r w:rsidR="00771226">
          <w:rPr>
            <w:noProof/>
            <w:webHidden/>
          </w:rPr>
          <w:fldChar w:fldCharType="end"/>
        </w:r>
      </w:hyperlink>
    </w:p>
    <w:p w14:paraId="6F66B18F" w14:textId="0ADE2AA8"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98" w:history="1">
        <w:r w:rsidR="00771226" w:rsidRPr="00920BF8">
          <w:rPr>
            <w:rStyle w:val="Hyperlink"/>
            <w:noProof/>
          </w:rPr>
          <w:t>5.4</w:t>
        </w:r>
        <w:r w:rsidR="00771226">
          <w:rPr>
            <w:rFonts w:asciiTheme="minorHAnsi" w:eastAsiaTheme="minorEastAsia" w:hAnsiTheme="minorHAnsi" w:cstheme="minorBidi"/>
            <w:caps w:val="0"/>
            <w:noProof/>
            <w:sz w:val="22"/>
            <w:szCs w:val="22"/>
          </w:rPr>
          <w:tab/>
        </w:r>
        <w:r w:rsidR="00771226" w:rsidRPr="00920BF8">
          <w:rPr>
            <w:rStyle w:val="Hyperlink"/>
            <w:noProof/>
          </w:rPr>
          <w:t>STATE’S OPTION TO REDUCE SCOPE OF WORK</w:t>
        </w:r>
        <w:r w:rsidR="00771226">
          <w:rPr>
            <w:noProof/>
            <w:webHidden/>
          </w:rPr>
          <w:tab/>
        </w:r>
        <w:r w:rsidR="00771226">
          <w:rPr>
            <w:noProof/>
            <w:webHidden/>
          </w:rPr>
          <w:fldChar w:fldCharType="begin"/>
        </w:r>
        <w:r w:rsidR="00771226">
          <w:rPr>
            <w:noProof/>
            <w:webHidden/>
          </w:rPr>
          <w:instrText xml:space="preserve"> PAGEREF _Toc50731798 \h </w:instrText>
        </w:r>
        <w:r w:rsidR="00771226">
          <w:rPr>
            <w:noProof/>
            <w:webHidden/>
          </w:rPr>
        </w:r>
        <w:r w:rsidR="00771226">
          <w:rPr>
            <w:noProof/>
            <w:webHidden/>
          </w:rPr>
          <w:fldChar w:fldCharType="separate"/>
        </w:r>
        <w:r w:rsidR="00E61EA6">
          <w:rPr>
            <w:noProof/>
            <w:webHidden/>
          </w:rPr>
          <w:t>56</w:t>
        </w:r>
        <w:r w:rsidR="00771226">
          <w:rPr>
            <w:noProof/>
            <w:webHidden/>
          </w:rPr>
          <w:fldChar w:fldCharType="end"/>
        </w:r>
      </w:hyperlink>
    </w:p>
    <w:p w14:paraId="51B6AD37" w14:textId="081716E6" w:rsidR="00771226" w:rsidRDefault="007A2BCE">
      <w:pPr>
        <w:pStyle w:val="TOC2"/>
        <w:tabs>
          <w:tab w:val="left" w:pos="720"/>
        </w:tabs>
        <w:rPr>
          <w:rFonts w:asciiTheme="minorHAnsi" w:eastAsiaTheme="minorEastAsia" w:hAnsiTheme="minorHAnsi" w:cstheme="minorBidi"/>
          <w:caps w:val="0"/>
          <w:noProof/>
          <w:sz w:val="22"/>
          <w:szCs w:val="22"/>
        </w:rPr>
      </w:pPr>
      <w:hyperlink w:anchor="_Toc50731799" w:history="1">
        <w:r w:rsidR="00771226" w:rsidRPr="00920BF8">
          <w:rPr>
            <w:rStyle w:val="Hyperlink"/>
            <w:noProof/>
          </w:rPr>
          <w:t>5.5</w:t>
        </w:r>
        <w:r w:rsidR="00771226">
          <w:rPr>
            <w:rFonts w:asciiTheme="minorHAnsi" w:eastAsiaTheme="minorEastAsia" w:hAnsiTheme="minorHAnsi" w:cstheme="minorBidi"/>
            <w:caps w:val="0"/>
            <w:noProof/>
            <w:sz w:val="22"/>
            <w:szCs w:val="22"/>
          </w:rPr>
          <w:tab/>
        </w:r>
        <w:r w:rsidR="00771226" w:rsidRPr="00920BF8">
          <w:rPr>
            <w:rStyle w:val="Hyperlink"/>
            <w:noProof/>
          </w:rPr>
          <w:t>CHANGE IN LAW</w:t>
        </w:r>
        <w:r w:rsidR="00771226">
          <w:rPr>
            <w:noProof/>
            <w:webHidden/>
          </w:rPr>
          <w:tab/>
        </w:r>
        <w:r w:rsidR="00771226">
          <w:rPr>
            <w:noProof/>
            <w:webHidden/>
          </w:rPr>
          <w:fldChar w:fldCharType="begin"/>
        </w:r>
        <w:r w:rsidR="00771226">
          <w:rPr>
            <w:noProof/>
            <w:webHidden/>
          </w:rPr>
          <w:instrText xml:space="preserve"> PAGEREF _Toc50731799 \h </w:instrText>
        </w:r>
        <w:r w:rsidR="00771226">
          <w:rPr>
            <w:noProof/>
            <w:webHidden/>
          </w:rPr>
        </w:r>
        <w:r w:rsidR="00771226">
          <w:rPr>
            <w:noProof/>
            <w:webHidden/>
          </w:rPr>
          <w:fldChar w:fldCharType="separate"/>
        </w:r>
        <w:r w:rsidR="00E61EA6">
          <w:rPr>
            <w:noProof/>
            <w:webHidden/>
          </w:rPr>
          <w:t>57</w:t>
        </w:r>
        <w:r w:rsidR="00771226">
          <w:rPr>
            <w:noProof/>
            <w:webHidden/>
          </w:rPr>
          <w:fldChar w:fldCharType="end"/>
        </w:r>
      </w:hyperlink>
    </w:p>
    <w:p w14:paraId="681FF0F8" w14:textId="78D61AF1" w:rsidR="00771226" w:rsidRDefault="007A2BCE">
      <w:pPr>
        <w:pStyle w:val="TOC2"/>
        <w:tabs>
          <w:tab w:val="left" w:pos="720"/>
        </w:tabs>
        <w:rPr>
          <w:rFonts w:asciiTheme="minorHAnsi" w:eastAsiaTheme="minorEastAsia" w:hAnsiTheme="minorHAnsi" w:cstheme="minorBidi"/>
          <w:caps w:val="0"/>
          <w:noProof/>
          <w:sz w:val="22"/>
          <w:szCs w:val="22"/>
        </w:rPr>
      </w:pPr>
      <w:hyperlink w:anchor="_Toc50731800" w:history="1">
        <w:r w:rsidR="00771226" w:rsidRPr="00920BF8">
          <w:rPr>
            <w:rStyle w:val="Hyperlink"/>
            <w:noProof/>
          </w:rPr>
          <w:t>5.6</w:t>
        </w:r>
        <w:r w:rsidR="00771226">
          <w:rPr>
            <w:rFonts w:asciiTheme="minorHAnsi" w:eastAsiaTheme="minorEastAsia" w:hAnsiTheme="minorHAnsi" w:cstheme="minorBidi"/>
            <w:caps w:val="0"/>
            <w:noProof/>
            <w:sz w:val="22"/>
            <w:szCs w:val="22"/>
          </w:rPr>
          <w:tab/>
        </w:r>
        <w:r w:rsidR="00771226" w:rsidRPr="00920BF8">
          <w:rPr>
            <w:rStyle w:val="Hyperlink"/>
            <w:noProof/>
          </w:rPr>
          <w:t>SUSPENSION OF WORK</w:t>
        </w:r>
        <w:r w:rsidR="00771226">
          <w:rPr>
            <w:noProof/>
            <w:webHidden/>
          </w:rPr>
          <w:tab/>
        </w:r>
        <w:r w:rsidR="00771226">
          <w:rPr>
            <w:noProof/>
            <w:webHidden/>
          </w:rPr>
          <w:fldChar w:fldCharType="begin"/>
        </w:r>
        <w:r w:rsidR="00771226">
          <w:rPr>
            <w:noProof/>
            <w:webHidden/>
          </w:rPr>
          <w:instrText xml:space="preserve"> PAGEREF _Toc50731800 \h </w:instrText>
        </w:r>
        <w:r w:rsidR="00771226">
          <w:rPr>
            <w:noProof/>
            <w:webHidden/>
          </w:rPr>
        </w:r>
        <w:r w:rsidR="00771226">
          <w:rPr>
            <w:noProof/>
            <w:webHidden/>
          </w:rPr>
          <w:fldChar w:fldCharType="separate"/>
        </w:r>
        <w:r w:rsidR="00E61EA6">
          <w:rPr>
            <w:noProof/>
            <w:webHidden/>
          </w:rPr>
          <w:t>57</w:t>
        </w:r>
        <w:r w:rsidR="00771226">
          <w:rPr>
            <w:noProof/>
            <w:webHidden/>
          </w:rPr>
          <w:fldChar w:fldCharType="end"/>
        </w:r>
      </w:hyperlink>
    </w:p>
    <w:p w14:paraId="2C6C39B4" w14:textId="48D481E4" w:rsidR="00771226" w:rsidRDefault="007A2BCE">
      <w:pPr>
        <w:pStyle w:val="TOC2"/>
        <w:tabs>
          <w:tab w:val="left" w:pos="720"/>
        </w:tabs>
        <w:rPr>
          <w:rFonts w:asciiTheme="minorHAnsi" w:eastAsiaTheme="minorEastAsia" w:hAnsiTheme="minorHAnsi" w:cstheme="minorBidi"/>
          <w:caps w:val="0"/>
          <w:noProof/>
          <w:sz w:val="22"/>
          <w:szCs w:val="22"/>
        </w:rPr>
      </w:pPr>
      <w:hyperlink w:anchor="_Toc50731801" w:history="1">
        <w:r w:rsidR="00771226" w:rsidRPr="00920BF8">
          <w:rPr>
            <w:rStyle w:val="Hyperlink"/>
            <w:noProof/>
          </w:rPr>
          <w:t>5.7</w:t>
        </w:r>
        <w:r w:rsidR="00771226">
          <w:rPr>
            <w:rFonts w:asciiTheme="minorHAnsi" w:eastAsiaTheme="minorEastAsia" w:hAnsiTheme="minorHAnsi" w:cstheme="minorBidi"/>
            <w:caps w:val="0"/>
            <w:noProof/>
            <w:sz w:val="22"/>
            <w:szCs w:val="22"/>
          </w:rPr>
          <w:tab/>
        </w:r>
        <w:r w:rsidR="00771226" w:rsidRPr="00920BF8">
          <w:rPr>
            <w:rStyle w:val="Hyperlink"/>
            <w:noProof/>
          </w:rPr>
          <w:t>TERMINATION OF CONTRACT</w:t>
        </w:r>
        <w:r w:rsidR="00771226">
          <w:rPr>
            <w:noProof/>
            <w:webHidden/>
          </w:rPr>
          <w:tab/>
        </w:r>
        <w:r w:rsidR="00771226">
          <w:rPr>
            <w:noProof/>
            <w:webHidden/>
          </w:rPr>
          <w:fldChar w:fldCharType="begin"/>
        </w:r>
        <w:r w:rsidR="00771226">
          <w:rPr>
            <w:noProof/>
            <w:webHidden/>
          </w:rPr>
          <w:instrText xml:space="preserve"> PAGEREF _Toc50731801 \h </w:instrText>
        </w:r>
        <w:r w:rsidR="00771226">
          <w:rPr>
            <w:noProof/>
            <w:webHidden/>
          </w:rPr>
        </w:r>
        <w:r w:rsidR="00771226">
          <w:rPr>
            <w:noProof/>
            <w:webHidden/>
          </w:rPr>
          <w:fldChar w:fldCharType="separate"/>
        </w:r>
        <w:r w:rsidR="00E61EA6">
          <w:rPr>
            <w:noProof/>
            <w:webHidden/>
          </w:rPr>
          <w:t>57</w:t>
        </w:r>
        <w:r w:rsidR="00771226">
          <w:rPr>
            <w:noProof/>
            <w:webHidden/>
          </w:rPr>
          <w:fldChar w:fldCharType="end"/>
        </w:r>
      </w:hyperlink>
    </w:p>
    <w:p w14:paraId="4EEE7F8A" w14:textId="1B87E8DD" w:rsidR="00771226" w:rsidRDefault="007A2BCE">
      <w:pPr>
        <w:pStyle w:val="TOC2"/>
        <w:tabs>
          <w:tab w:val="left" w:pos="720"/>
        </w:tabs>
        <w:rPr>
          <w:rFonts w:asciiTheme="minorHAnsi" w:eastAsiaTheme="minorEastAsia" w:hAnsiTheme="minorHAnsi" w:cstheme="minorBidi"/>
          <w:caps w:val="0"/>
          <w:noProof/>
          <w:sz w:val="22"/>
          <w:szCs w:val="22"/>
        </w:rPr>
      </w:pPr>
      <w:hyperlink w:anchor="_Toc50731802" w:history="1">
        <w:r w:rsidR="00771226" w:rsidRPr="00920BF8">
          <w:rPr>
            <w:rStyle w:val="Hyperlink"/>
            <w:noProof/>
          </w:rPr>
          <w:t>5.8</w:t>
        </w:r>
        <w:r w:rsidR="00771226">
          <w:rPr>
            <w:rFonts w:asciiTheme="minorHAnsi" w:eastAsiaTheme="minorEastAsia" w:hAnsiTheme="minorHAnsi" w:cstheme="minorBidi"/>
            <w:caps w:val="0"/>
            <w:noProof/>
            <w:sz w:val="22"/>
            <w:szCs w:val="22"/>
          </w:rPr>
          <w:tab/>
        </w:r>
        <w:r w:rsidR="00771226" w:rsidRPr="00920BF8">
          <w:rPr>
            <w:rStyle w:val="Hyperlink"/>
            <w:noProof/>
          </w:rPr>
          <w:t>SUBCONTRACTING OR ASSIGNMENT</w:t>
        </w:r>
        <w:r w:rsidR="00771226">
          <w:rPr>
            <w:noProof/>
            <w:webHidden/>
          </w:rPr>
          <w:tab/>
        </w:r>
        <w:r w:rsidR="00771226">
          <w:rPr>
            <w:noProof/>
            <w:webHidden/>
          </w:rPr>
          <w:fldChar w:fldCharType="begin"/>
        </w:r>
        <w:r w:rsidR="00771226">
          <w:rPr>
            <w:noProof/>
            <w:webHidden/>
          </w:rPr>
          <w:instrText xml:space="preserve"> PAGEREF _Toc50731802 \h </w:instrText>
        </w:r>
        <w:r w:rsidR="00771226">
          <w:rPr>
            <w:noProof/>
            <w:webHidden/>
          </w:rPr>
        </w:r>
        <w:r w:rsidR="00771226">
          <w:rPr>
            <w:noProof/>
            <w:webHidden/>
          </w:rPr>
          <w:fldChar w:fldCharType="separate"/>
        </w:r>
        <w:r w:rsidR="00E61EA6">
          <w:rPr>
            <w:noProof/>
            <w:webHidden/>
          </w:rPr>
          <w:t>58</w:t>
        </w:r>
        <w:r w:rsidR="00771226">
          <w:rPr>
            <w:noProof/>
            <w:webHidden/>
          </w:rPr>
          <w:fldChar w:fldCharType="end"/>
        </w:r>
      </w:hyperlink>
    </w:p>
    <w:p w14:paraId="2E9FA01C" w14:textId="47FD2261" w:rsidR="00771226" w:rsidRDefault="007A2BCE">
      <w:pPr>
        <w:pStyle w:val="TOC2"/>
        <w:tabs>
          <w:tab w:val="left" w:pos="720"/>
        </w:tabs>
        <w:rPr>
          <w:rFonts w:asciiTheme="minorHAnsi" w:eastAsiaTheme="minorEastAsia" w:hAnsiTheme="minorHAnsi" w:cstheme="minorBidi"/>
          <w:caps w:val="0"/>
          <w:noProof/>
          <w:sz w:val="22"/>
          <w:szCs w:val="22"/>
        </w:rPr>
      </w:pPr>
      <w:hyperlink w:anchor="_Toc50731803" w:history="1">
        <w:r w:rsidR="00771226" w:rsidRPr="00920BF8">
          <w:rPr>
            <w:rStyle w:val="Hyperlink"/>
            <w:noProof/>
          </w:rPr>
          <w:t>5.9</w:t>
        </w:r>
        <w:r w:rsidR="00771226">
          <w:rPr>
            <w:rFonts w:asciiTheme="minorHAnsi" w:eastAsiaTheme="minorEastAsia" w:hAnsiTheme="minorHAnsi" w:cstheme="minorBidi"/>
            <w:caps w:val="0"/>
            <w:noProof/>
            <w:sz w:val="22"/>
            <w:szCs w:val="22"/>
          </w:rPr>
          <w:tab/>
        </w:r>
        <w:r w:rsidR="00771226" w:rsidRPr="00920BF8">
          <w:rPr>
            <w:rStyle w:val="Hyperlink"/>
            <w:noProof/>
          </w:rPr>
          <w:t>NO CONTRACTUAL RELATIONSHIP BETWEEN SUBCONTRACTORS AND STATE</w:t>
        </w:r>
        <w:r w:rsidR="00771226">
          <w:rPr>
            <w:noProof/>
            <w:webHidden/>
          </w:rPr>
          <w:tab/>
        </w:r>
        <w:r w:rsidR="00771226">
          <w:rPr>
            <w:noProof/>
            <w:webHidden/>
          </w:rPr>
          <w:fldChar w:fldCharType="begin"/>
        </w:r>
        <w:r w:rsidR="00771226">
          <w:rPr>
            <w:noProof/>
            <w:webHidden/>
          </w:rPr>
          <w:instrText xml:space="preserve"> PAGEREF _Toc50731803 \h </w:instrText>
        </w:r>
        <w:r w:rsidR="00771226">
          <w:rPr>
            <w:noProof/>
            <w:webHidden/>
          </w:rPr>
        </w:r>
        <w:r w:rsidR="00771226">
          <w:rPr>
            <w:noProof/>
            <w:webHidden/>
          </w:rPr>
          <w:fldChar w:fldCharType="separate"/>
        </w:r>
        <w:r w:rsidR="00E61EA6">
          <w:rPr>
            <w:noProof/>
            <w:webHidden/>
          </w:rPr>
          <w:t>58</w:t>
        </w:r>
        <w:r w:rsidR="00771226">
          <w:rPr>
            <w:noProof/>
            <w:webHidden/>
          </w:rPr>
          <w:fldChar w:fldCharType="end"/>
        </w:r>
      </w:hyperlink>
    </w:p>
    <w:p w14:paraId="3CCE16E2" w14:textId="551CB0A3" w:rsidR="00771226" w:rsidRDefault="007A2BCE">
      <w:pPr>
        <w:pStyle w:val="TOC2"/>
        <w:tabs>
          <w:tab w:val="left" w:pos="1200"/>
        </w:tabs>
        <w:rPr>
          <w:rFonts w:asciiTheme="minorHAnsi" w:eastAsiaTheme="minorEastAsia" w:hAnsiTheme="minorHAnsi" w:cstheme="minorBidi"/>
          <w:caps w:val="0"/>
          <w:noProof/>
          <w:sz w:val="22"/>
          <w:szCs w:val="22"/>
        </w:rPr>
      </w:pPr>
      <w:hyperlink w:anchor="_Toc50731804" w:history="1">
        <w:r w:rsidR="00771226" w:rsidRPr="00920BF8">
          <w:rPr>
            <w:rStyle w:val="Hyperlink"/>
            <w:noProof/>
          </w:rPr>
          <w:t>5.10</w:t>
        </w:r>
        <w:r w:rsidR="00771226">
          <w:rPr>
            <w:rFonts w:asciiTheme="minorHAnsi" w:eastAsiaTheme="minorEastAsia" w:hAnsiTheme="minorHAnsi" w:cstheme="minorBidi"/>
            <w:caps w:val="0"/>
            <w:noProof/>
            <w:sz w:val="22"/>
            <w:szCs w:val="22"/>
          </w:rPr>
          <w:tab/>
        </w:r>
        <w:r w:rsidR="00771226" w:rsidRPr="00920BF8">
          <w:rPr>
            <w:rStyle w:val="Hyperlink"/>
            <w:noProof/>
          </w:rPr>
          <w:t>MERGERS, ACQUISITIONS</w:t>
        </w:r>
        <w:r w:rsidR="00771226">
          <w:rPr>
            <w:noProof/>
            <w:webHidden/>
          </w:rPr>
          <w:tab/>
        </w:r>
        <w:r w:rsidR="00771226">
          <w:rPr>
            <w:noProof/>
            <w:webHidden/>
          </w:rPr>
          <w:fldChar w:fldCharType="begin"/>
        </w:r>
        <w:r w:rsidR="00771226">
          <w:rPr>
            <w:noProof/>
            <w:webHidden/>
          </w:rPr>
          <w:instrText xml:space="preserve"> PAGEREF _Toc50731804 \h </w:instrText>
        </w:r>
        <w:r w:rsidR="00771226">
          <w:rPr>
            <w:noProof/>
            <w:webHidden/>
          </w:rPr>
        </w:r>
        <w:r w:rsidR="00771226">
          <w:rPr>
            <w:noProof/>
            <w:webHidden/>
          </w:rPr>
          <w:fldChar w:fldCharType="separate"/>
        </w:r>
        <w:r w:rsidR="00E61EA6">
          <w:rPr>
            <w:noProof/>
            <w:webHidden/>
          </w:rPr>
          <w:t>58</w:t>
        </w:r>
        <w:r w:rsidR="00771226">
          <w:rPr>
            <w:noProof/>
            <w:webHidden/>
          </w:rPr>
          <w:fldChar w:fldCharType="end"/>
        </w:r>
      </w:hyperlink>
    </w:p>
    <w:p w14:paraId="4950A53B" w14:textId="48B14F68" w:rsidR="00771226" w:rsidRDefault="007A2BCE">
      <w:pPr>
        <w:pStyle w:val="TOC2"/>
        <w:tabs>
          <w:tab w:val="left" w:pos="1200"/>
        </w:tabs>
        <w:rPr>
          <w:rFonts w:asciiTheme="minorHAnsi" w:eastAsiaTheme="minorEastAsia" w:hAnsiTheme="minorHAnsi" w:cstheme="minorBidi"/>
          <w:caps w:val="0"/>
          <w:noProof/>
          <w:sz w:val="22"/>
          <w:szCs w:val="22"/>
        </w:rPr>
      </w:pPr>
      <w:hyperlink w:anchor="_Toc50731805" w:history="1">
        <w:r w:rsidR="00771226" w:rsidRPr="00920BF8">
          <w:rPr>
            <w:rStyle w:val="Hyperlink"/>
            <w:noProof/>
          </w:rPr>
          <w:t>5.11</w:t>
        </w:r>
        <w:r w:rsidR="00771226">
          <w:rPr>
            <w:rFonts w:asciiTheme="minorHAnsi" w:eastAsiaTheme="minorEastAsia" w:hAnsiTheme="minorHAnsi" w:cstheme="minorBidi"/>
            <w:caps w:val="0"/>
            <w:noProof/>
            <w:sz w:val="22"/>
            <w:szCs w:val="22"/>
          </w:rPr>
          <w:tab/>
        </w:r>
        <w:r w:rsidR="00771226" w:rsidRPr="00920BF8">
          <w:rPr>
            <w:rStyle w:val="Hyperlink"/>
            <w:noProof/>
          </w:rPr>
          <w:t>PERFORMANCE GUARANTEE OF CONTRACTOR</w:t>
        </w:r>
        <w:r w:rsidR="00771226">
          <w:rPr>
            <w:noProof/>
            <w:webHidden/>
          </w:rPr>
          <w:tab/>
        </w:r>
        <w:r w:rsidR="00771226">
          <w:rPr>
            <w:noProof/>
            <w:webHidden/>
          </w:rPr>
          <w:fldChar w:fldCharType="begin"/>
        </w:r>
        <w:r w:rsidR="00771226">
          <w:rPr>
            <w:noProof/>
            <w:webHidden/>
          </w:rPr>
          <w:instrText xml:space="preserve"> PAGEREF _Toc50731805 \h </w:instrText>
        </w:r>
        <w:r w:rsidR="00771226">
          <w:rPr>
            <w:noProof/>
            <w:webHidden/>
          </w:rPr>
        </w:r>
        <w:r w:rsidR="00771226">
          <w:rPr>
            <w:noProof/>
            <w:webHidden/>
          </w:rPr>
          <w:fldChar w:fldCharType="separate"/>
        </w:r>
        <w:r w:rsidR="00E61EA6">
          <w:rPr>
            <w:noProof/>
            <w:webHidden/>
          </w:rPr>
          <w:t>58</w:t>
        </w:r>
        <w:r w:rsidR="00771226">
          <w:rPr>
            <w:noProof/>
            <w:webHidden/>
          </w:rPr>
          <w:fldChar w:fldCharType="end"/>
        </w:r>
      </w:hyperlink>
    </w:p>
    <w:p w14:paraId="35DFAD10" w14:textId="55401BBA" w:rsidR="00771226" w:rsidRDefault="007A2BCE">
      <w:pPr>
        <w:pStyle w:val="TOC2"/>
        <w:tabs>
          <w:tab w:val="left" w:pos="1200"/>
        </w:tabs>
        <w:rPr>
          <w:rFonts w:asciiTheme="minorHAnsi" w:eastAsiaTheme="minorEastAsia" w:hAnsiTheme="minorHAnsi" w:cstheme="minorBidi"/>
          <w:caps w:val="0"/>
          <w:noProof/>
          <w:sz w:val="22"/>
          <w:szCs w:val="22"/>
        </w:rPr>
      </w:pPr>
      <w:hyperlink w:anchor="_Toc50731806" w:history="1">
        <w:r w:rsidR="00771226" w:rsidRPr="00920BF8">
          <w:rPr>
            <w:rStyle w:val="Hyperlink"/>
            <w:noProof/>
          </w:rPr>
          <w:t>5.12</w:t>
        </w:r>
        <w:r w:rsidR="00771226">
          <w:rPr>
            <w:rFonts w:asciiTheme="minorHAnsi" w:eastAsiaTheme="minorEastAsia" w:hAnsiTheme="minorHAnsi" w:cstheme="minorBidi"/>
            <w:caps w:val="0"/>
            <w:noProof/>
            <w:sz w:val="22"/>
            <w:szCs w:val="22"/>
          </w:rPr>
          <w:tab/>
        </w:r>
        <w:r w:rsidR="00771226" w:rsidRPr="00920BF8">
          <w:rPr>
            <w:rStyle w:val="Hyperlink"/>
            <w:noProof/>
          </w:rPr>
          <w:t>DELIVERY REQUIREMENTS</w:t>
        </w:r>
        <w:r w:rsidR="00771226">
          <w:rPr>
            <w:noProof/>
            <w:webHidden/>
          </w:rPr>
          <w:tab/>
        </w:r>
        <w:r w:rsidR="00771226">
          <w:rPr>
            <w:noProof/>
            <w:webHidden/>
          </w:rPr>
          <w:fldChar w:fldCharType="begin"/>
        </w:r>
        <w:r w:rsidR="00771226">
          <w:rPr>
            <w:noProof/>
            <w:webHidden/>
          </w:rPr>
          <w:instrText xml:space="preserve"> PAGEREF _Toc50731806 \h </w:instrText>
        </w:r>
        <w:r w:rsidR="00771226">
          <w:rPr>
            <w:noProof/>
            <w:webHidden/>
          </w:rPr>
        </w:r>
        <w:r w:rsidR="00771226">
          <w:rPr>
            <w:noProof/>
            <w:webHidden/>
          </w:rPr>
          <w:fldChar w:fldCharType="separate"/>
        </w:r>
        <w:r w:rsidR="00E61EA6">
          <w:rPr>
            <w:noProof/>
            <w:webHidden/>
          </w:rPr>
          <w:t>59</w:t>
        </w:r>
        <w:r w:rsidR="00771226">
          <w:rPr>
            <w:noProof/>
            <w:webHidden/>
          </w:rPr>
          <w:fldChar w:fldCharType="end"/>
        </w:r>
      </w:hyperlink>
    </w:p>
    <w:p w14:paraId="60FF167A" w14:textId="17748B56" w:rsidR="00771226" w:rsidRDefault="007A2BCE">
      <w:pPr>
        <w:pStyle w:val="TOC2"/>
        <w:tabs>
          <w:tab w:val="left" w:pos="1200"/>
        </w:tabs>
        <w:rPr>
          <w:rFonts w:asciiTheme="minorHAnsi" w:eastAsiaTheme="minorEastAsia" w:hAnsiTheme="minorHAnsi" w:cstheme="minorBidi"/>
          <w:caps w:val="0"/>
          <w:noProof/>
          <w:sz w:val="22"/>
          <w:szCs w:val="22"/>
        </w:rPr>
      </w:pPr>
      <w:hyperlink w:anchor="_Toc50731807" w:history="1">
        <w:r w:rsidR="00771226" w:rsidRPr="00920BF8">
          <w:rPr>
            <w:rStyle w:val="Hyperlink"/>
            <w:noProof/>
          </w:rPr>
          <w:t>5.13</w:t>
        </w:r>
        <w:r w:rsidR="00771226">
          <w:rPr>
            <w:rFonts w:asciiTheme="minorHAnsi" w:eastAsiaTheme="minorEastAsia" w:hAnsiTheme="minorHAnsi" w:cstheme="minorBidi"/>
            <w:caps w:val="0"/>
            <w:noProof/>
            <w:sz w:val="22"/>
            <w:szCs w:val="22"/>
          </w:rPr>
          <w:tab/>
        </w:r>
        <w:r w:rsidR="00771226" w:rsidRPr="00920BF8">
          <w:rPr>
            <w:rStyle w:val="Hyperlink"/>
            <w:noProof/>
          </w:rPr>
          <w:t>APPLICABLE LAW AND JURISDICTION</w:t>
        </w:r>
        <w:r w:rsidR="00771226">
          <w:rPr>
            <w:noProof/>
            <w:webHidden/>
          </w:rPr>
          <w:tab/>
        </w:r>
        <w:r w:rsidR="00771226">
          <w:rPr>
            <w:noProof/>
            <w:webHidden/>
          </w:rPr>
          <w:fldChar w:fldCharType="begin"/>
        </w:r>
        <w:r w:rsidR="00771226">
          <w:rPr>
            <w:noProof/>
            <w:webHidden/>
          </w:rPr>
          <w:instrText xml:space="preserve"> PAGEREF _Toc50731807 \h </w:instrText>
        </w:r>
        <w:r w:rsidR="00771226">
          <w:rPr>
            <w:noProof/>
            <w:webHidden/>
          </w:rPr>
        </w:r>
        <w:r w:rsidR="00771226">
          <w:rPr>
            <w:noProof/>
            <w:webHidden/>
          </w:rPr>
          <w:fldChar w:fldCharType="separate"/>
        </w:r>
        <w:r w:rsidR="00E61EA6">
          <w:rPr>
            <w:noProof/>
            <w:webHidden/>
          </w:rPr>
          <w:t>59</w:t>
        </w:r>
        <w:r w:rsidR="00771226">
          <w:rPr>
            <w:noProof/>
            <w:webHidden/>
          </w:rPr>
          <w:fldChar w:fldCharType="end"/>
        </w:r>
      </w:hyperlink>
    </w:p>
    <w:p w14:paraId="350E3417" w14:textId="6D1210C5" w:rsidR="00771226" w:rsidRDefault="007A2BCE">
      <w:pPr>
        <w:pStyle w:val="TOC2"/>
        <w:tabs>
          <w:tab w:val="left" w:pos="1200"/>
        </w:tabs>
        <w:rPr>
          <w:rFonts w:asciiTheme="minorHAnsi" w:eastAsiaTheme="minorEastAsia" w:hAnsiTheme="minorHAnsi" w:cstheme="minorBidi"/>
          <w:caps w:val="0"/>
          <w:noProof/>
          <w:sz w:val="22"/>
          <w:szCs w:val="22"/>
        </w:rPr>
      </w:pPr>
      <w:hyperlink w:anchor="_Toc50731808" w:history="1">
        <w:r w:rsidR="00771226" w:rsidRPr="00920BF8">
          <w:rPr>
            <w:rStyle w:val="Hyperlink"/>
            <w:noProof/>
          </w:rPr>
          <w:t>5.14</w:t>
        </w:r>
        <w:r w:rsidR="00771226">
          <w:rPr>
            <w:rFonts w:asciiTheme="minorHAnsi" w:eastAsiaTheme="minorEastAsia" w:hAnsiTheme="minorHAnsi" w:cstheme="minorBidi"/>
            <w:caps w:val="0"/>
            <w:noProof/>
            <w:sz w:val="22"/>
            <w:szCs w:val="22"/>
          </w:rPr>
          <w:tab/>
        </w:r>
        <w:r w:rsidR="00771226" w:rsidRPr="00920BF8">
          <w:rPr>
            <w:rStyle w:val="Hyperlink"/>
            <w:noProof/>
          </w:rPr>
          <w:t>CONTRACT AMENDMENT</w:t>
        </w:r>
        <w:r w:rsidR="00771226">
          <w:rPr>
            <w:noProof/>
            <w:webHidden/>
          </w:rPr>
          <w:tab/>
        </w:r>
        <w:r w:rsidR="00771226">
          <w:rPr>
            <w:noProof/>
            <w:webHidden/>
          </w:rPr>
          <w:fldChar w:fldCharType="begin"/>
        </w:r>
        <w:r w:rsidR="00771226">
          <w:rPr>
            <w:noProof/>
            <w:webHidden/>
          </w:rPr>
          <w:instrText xml:space="preserve"> PAGEREF _Toc50731808 \h </w:instrText>
        </w:r>
        <w:r w:rsidR="00771226">
          <w:rPr>
            <w:noProof/>
            <w:webHidden/>
          </w:rPr>
        </w:r>
        <w:r w:rsidR="00771226">
          <w:rPr>
            <w:noProof/>
            <w:webHidden/>
          </w:rPr>
          <w:fldChar w:fldCharType="separate"/>
        </w:r>
        <w:r w:rsidR="00E61EA6">
          <w:rPr>
            <w:noProof/>
            <w:webHidden/>
          </w:rPr>
          <w:t>59</w:t>
        </w:r>
        <w:r w:rsidR="00771226">
          <w:rPr>
            <w:noProof/>
            <w:webHidden/>
          </w:rPr>
          <w:fldChar w:fldCharType="end"/>
        </w:r>
      </w:hyperlink>
    </w:p>
    <w:p w14:paraId="7CF1342A" w14:textId="691A4E0D" w:rsidR="00771226" w:rsidRDefault="007A2BCE">
      <w:pPr>
        <w:pStyle w:val="TOC2"/>
        <w:tabs>
          <w:tab w:val="left" w:pos="1200"/>
        </w:tabs>
        <w:rPr>
          <w:rFonts w:asciiTheme="minorHAnsi" w:eastAsiaTheme="minorEastAsia" w:hAnsiTheme="minorHAnsi" w:cstheme="minorBidi"/>
          <w:caps w:val="0"/>
          <w:noProof/>
          <w:sz w:val="22"/>
          <w:szCs w:val="22"/>
        </w:rPr>
      </w:pPr>
      <w:hyperlink w:anchor="_Toc50731809" w:history="1">
        <w:r w:rsidR="00771226" w:rsidRPr="00920BF8">
          <w:rPr>
            <w:rStyle w:val="Hyperlink"/>
            <w:noProof/>
          </w:rPr>
          <w:t>5.15</w:t>
        </w:r>
        <w:r w:rsidR="00771226">
          <w:rPr>
            <w:rFonts w:asciiTheme="minorHAnsi" w:eastAsiaTheme="minorEastAsia" w:hAnsiTheme="minorHAnsi" w:cstheme="minorBidi"/>
            <w:caps w:val="0"/>
            <w:noProof/>
            <w:sz w:val="22"/>
            <w:szCs w:val="22"/>
          </w:rPr>
          <w:tab/>
        </w:r>
        <w:r w:rsidR="00771226" w:rsidRPr="00920BF8">
          <w:rPr>
            <w:rStyle w:val="Hyperlink"/>
            <w:noProof/>
          </w:rPr>
          <w:t>MAINTENANCE OF RECORDS</w:t>
        </w:r>
        <w:r w:rsidR="00771226">
          <w:rPr>
            <w:noProof/>
            <w:webHidden/>
          </w:rPr>
          <w:tab/>
        </w:r>
        <w:r w:rsidR="00771226">
          <w:rPr>
            <w:noProof/>
            <w:webHidden/>
          </w:rPr>
          <w:fldChar w:fldCharType="begin"/>
        </w:r>
        <w:r w:rsidR="00771226">
          <w:rPr>
            <w:noProof/>
            <w:webHidden/>
          </w:rPr>
          <w:instrText xml:space="preserve"> PAGEREF _Toc50731809 \h </w:instrText>
        </w:r>
        <w:r w:rsidR="00771226">
          <w:rPr>
            <w:noProof/>
            <w:webHidden/>
          </w:rPr>
        </w:r>
        <w:r w:rsidR="00771226">
          <w:rPr>
            <w:noProof/>
            <w:webHidden/>
          </w:rPr>
          <w:fldChar w:fldCharType="separate"/>
        </w:r>
        <w:r w:rsidR="00E61EA6">
          <w:rPr>
            <w:noProof/>
            <w:webHidden/>
          </w:rPr>
          <w:t>59</w:t>
        </w:r>
        <w:r w:rsidR="00771226">
          <w:rPr>
            <w:noProof/>
            <w:webHidden/>
          </w:rPr>
          <w:fldChar w:fldCharType="end"/>
        </w:r>
      </w:hyperlink>
    </w:p>
    <w:p w14:paraId="4C6B18FB" w14:textId="3131258F" w:rsidR="00771226" w:rsidRDefault="007A2BCE">
      <w:pPr>
        <w:pStyle w:val="TOC2"/>
        <w:tabs>
          <w:tab w:val="left" w:pos="1200"/>
        </w:tabs>
        <w:rPr>
          <w:rFonts w:asciiTheme="minorHAnsi" w:eastAsiaTheme="minorEastAsia" w:hAnsiTheme="minorHAnsi" w:cstheme="minorBidi"/>
          <w:caps w:val="0"/>
          <w:noProof/>
          <w:sz w:val="22"/>
          <w:szCs w:val="22"/>
        </w:rPr>
      </w:pPr>
      <w:hyperlink w:anchor="_Toc50731810" w:history="1">
        <w:r w:rsidR="00771226" w:rsidRPr="00920BF8">
          <w:rPr>
            <w:rStyle w:val="Hyperlink"/>
            <w:noProof/>
          </w:rPr>
          <w:t>5.16</w:t>
        </w:r>
        <w:r w:rsidR="00771226">
          <w:rPr>
            <w:rFonts w:asciiTheme="minorHAnsi" w:eastAsiaTheme="minorEastAsia" w:hAnsiTheme="minorHAnsi" w:cstheme="minorBidi"/>
            <w:caps w:val="0"/>
            <w:noProof/>
            <w:sz w:val="22"/>
            <w:szCs w:val="22"/>
          </w:rPr>
          <w:tab/>
        </w:r>
        <w:r w:rsidR="00771226" w:rsidRPr="00920BF8">
          <w:rPr>
            <w:rStyle w:val="Hyperlink"/>
            <w:noProof/>
          </w:rPr>
          <w:t>ASSIGNMENT OF ANTITRUST CLAIM(S)</w:t>
        </w:r>
        <w:r w:rsidR="00771226">
          <w:rPr>
            <w:noProof/>
            <w:webHidden/>
          </w:rPr>
          <w:tab/>
        </w:r>
        <w:r w:rsidR="00771226">
          <w:rPr>
            <w:noProof/>
            <w:webHidden/>
          </w:rPr>
          <w:fldChar w:fldCharType="begin"/>
        </w:r>
        <w:r w:rsidR="00771226">
          <w:rPr>
            <w:noProof/>
            <w:webHidden/>
          </w:rPr>
          <w:instrText xml:space="preserve"> PAGEREF _Toc50731810 \h </w:instrText>
        </w:r>
        <w:r w:rsidR="00771226">
          <w:rPr>
            <w:noProof/>
            <w:webHidden/>
          </w:rPr>
        </w:r>
        <w:r w:rsidR="00771226">
          <w:rPr>
            <w:noProof/>
            <w:webHidden/>
          </w:rPr>
          <w:fldChar w:fldCharType="separate"/>
        </w:r>
        <w:r w:rsidR="00E61EA6">
          <w:rPr>
            <w:noProof/>
            <w:webHidden/>
          </w:rPr>
          <w:t>59</w:t>
        </w:r>
        <w:r w:rsidR="00771226">
          <w:rPr>
            <w:noProof/>
            <w:webHidden/>
          </w:rPr>
          <w:fldChar w:fldCharType="end"/>
        </w:r>
      </w:hyperlink>
    </w:p>
    <w:p w14:paraId="43AA3A69" w14:textId="457ABAD0" w:rsidR="00771226" w:rsidRDefault="007A2BCE">
      <w:pPr>
        <w:pStyle w:val="TOC2"/>
        <w:rPr>
          <w:rFonts w:asciiTheme="minorHAnsi" w:eastAsiaTheme="minorEastAsia" w:hAnsiTheme="minorHAnsi" w:cstheme="minorBidi"/>
          <w:caps w:val="0"/>
          <w:noProof/>
          <w:sz w:val="22"/>
          <w:szCs w:val="22"/>
        </w:rPr>
      </w:pPr>
      <w:hyperlink w:anchor="_Toc50731811" w:history="1">
        <w:r w:rsidR="00771226" w:rsidRPr="00920BF8">
          <w:rPr>
            <w:rStyle w:val="Hyperlink"/>
            <w:noProof/>
          </w:rPr>
          <w:t>6</w:t>
        </w:r>
        <w:r w:rsidR="00771226">
          <w:rPr>
            <w:noProof/>
            <w:webHidden/>
          </w:rPr>
          <w:tab/>
        </w:r>
        <w:r w:rsidR="00771226">
          <w:rPr>
            <w:noProof/>
            <w:webHidden/>
          </w:rPr>
          <w:fldChar w:fldCharType="begin"/>
        </w:r>
        <w:r w:rsidR="00771226">
          <w:rPr>
            <w:noProof/>
            <w:webHidden/>
          </w:rPr>
          <w:instrText xml:space="preserve"> PAGEREF _Toc50731811 \h </w:instrText>
        </w:r>
        <w:r w:rsidR="00771226">
          <w:rPr>
            <w:noProof/>
            <w:webHidden/>
          </w:rPr>
        </w:r>
        <w:r w:rsidR="00771226">
          <w:rPr>
            <w:noProof/>
            <w:webHidden/>
          </w:rPr>
          <w:fldChar w:fldCharType="separate"/>
        </w:r>
        <w:r w:rsidR="00E61EA6">
          <w:rPr>
            <w:noProof/>
            <w:webHidden/>
          </w:rPr>
          <w:t>60</w:t>
        </w:r>
        <w:r w:rsidR="00771226">
          <w:rPr>
            <w:noProof/>
            <w:webHidden/>
          </w:rPr>
          <w:fldChar w:fldCharType="end"/>
        </w:r>
      </w:hyperlink>
    </w:p>
    <w:p w14:paraId="748FB731" w14:textId="105D8B91" w:rsidR="00771226" w:rsidRDefault="007A2BCE">
      <w:pPr>
        <w:pStyle w:val="TOC2"/>
        <w:tabs>
          <w:tab w:val="left" w:pos="720"/>
        </w:tabs>
        <w:rPr>
          <w:rFonts w:asciiTheme="minorHAnsi" w:eastAsiaTheme="minorEastAsia" w:hAnsiTheme="minorHAnsi" w:cstheme="minorBidi"/>
          <w:caps w:val="0"/>
          <w:noProof/>
          <w:sz w:val="22"/>
          <w:szCs w:val="22"/>
        </w:rPr>
      </w:pPr>
      <w:hyperlink w:anchor="_Toc50731812" w:history="1">
        <w:r w:rsidR="00771226" w:rsidRPr="00920BF8">
          <w:rPr>
            <w:rStyle w:val="Hyperlink"/>
            <w:noProof/>
          </w:rPr>
          <w:t>6.1</w:t>
        </w:r>
        <w:r w:rsidR="00771226">
          <w:rPr>
            <w:rFonts w:asciiTheme="minorHAnsi" w:eastAsiaTheme="minorEastAsia" w:hAnsiTheme="minorHAnsi" w:cstheme="minorBidi"/>
            <w:caps w:val="0"/>
            <w:noProof/>
            <w:sz w:val="22"/>
            <w:szCs w:val="22"/>
          </w:rPr>
          <w:tab/>
        </w:r>
        <w:r w:rsidR="00771226" w:rsidRPr="00920BF8">
          <w:rPr>
            <w:rStyle w:val="Hyperlink"/>
            <w:noProof/>
          </w:rPr>
          <w:t>PRICE FLUCTUATION DURING CONTRACT</w:t>
        </w:r>
        <w:r w:rsidR="00771226">
          <w:rPr>
            <w:noProof/>
            <w:webHidden/>
          </w:rPr>
          <w:tab/>
        </w:r>
        <w:r w:rsidR="00771226">
          <w:rPr>
            <w:noProof/>
            <w:webHidden/>
          </w:rPr>
          <w:fldChar w:fldCharType="begin"/>
        </w:r>
        <w:r w:rsidR="00771226">
          <w:rPr>
            <w:noProof/>
            <w:webHidden/>
          </w:rPr>
          <w:instrText xml:space="preserve"> PAGEREF _Toc50731812 \h </w:instrText>
        </w:r>
        <w:r w:rsidR="00771226">
          <w:rPr>
            <w:noProof/>
            <w:webHidden/>
          </w:rPr>
        </w:r>
        <w:r w:rsidR="00771226">
          <w:rPr>
            <w:noProof/>
            <w:webHidden/>
          </w:rPr>
          <w:fldChar w:fldCharType="separate"/>
        </w:r>
        <w:r w:rsidR="00E61EA6">
          <w:rPr>
            <w:noProof/>
            <w:webHidden/>
          </w:rPr>
          <w:t>60</w:t>
        </w:r>
        <w:r w:rsidR="00771226">
          <w:rPr>
            <w:noProof/>
            <w:webHidden/>
          </w:rPr>
          <w:fldChar w:fldCharType="end"/>
        </w:r>
      </w:hyperlink>
    </w:p>
    <w:p w14:paraId="4873C5F7" w14:textId="6FBFF085" w:rsidR="00771226" w:rsidRDefault="007A2BCE">
      <w:pPr>
        <w:pStyle w:val="TOC2"/>
        <w:tabs>
          <w:tab w:val="left" w:pos="720"/>
        </w:tabs>
        <w:rPr>
          <w:rFonts w:asciiTheme="minorHAnsi" w:eastAsiaTheme="minorEastAsia" w:hAnsiTheme="minorHAnsi" w:cstheme="minorBidi"/>
          <w:caps w:val="0"/>
          <w:noProof/>
          <w:sz w:val="22"/>
          <w:szCs w:val="22"/>
        </w:rPr>
      </w:pPr>
      <w:hyperlink w:anchor="_Toc50731813" w:history="1">
        <w:r w:rsidR="00771226" w:rsidRPr="00920BF8">
          <w:rPr>
            <w:rStyle w:val="Hyperlink"/>
            <w:noProof/>
          </w:rPr>
          <w:t>6.2</w:t>
        </w:r>
        <w:r w:rsidR="00771226">
          <w:rPr>
            <w:rFonts w:asciiTheme="minorHAnsi" w:eastAsiaTheme="minorEastAsia" w:hAnsiTheme="minorHAnsi" w:cstheme="minorBidi"/>
            <w:caps w:val="0"/>
            <w:noProof/>
            <w:sz w:val="22"/>
            <w:szCs w:val="22"/>
          </w:rPr>
          <w:tab/>
        </w:r>
        <w:r w:rsidR="00771226" w:rsidRPr="00920BF8">
          <w:rPr>
            <w:rStyle w:val="Hyperlink"/>
            <w:noProof/>
          </w:rPr>
          <w:t>TAX CHARGES</w:t>
        </w:r>
        <w:r w:rsidR="00771226">
          <w:rPr>
            <w:noProof/>
            <w:webHidden/>
          </w:rPr>
          <w:tab/>
        </w:r>
        <w:r w:rsidR="00771226">
          <w:rPr>
            <w:noProof/>
            <w:webHidden/>
          </w:rPr>
          <w:fldChar w:fldCharType="begin"/>
        </w:r>
        <w:r w:rsidR="00771226">
          <w:rPr>
            <w:noProof/>
            <w:webHidden/>
          </w:rPr>
          <w:instrText xml:space="preserve"> PAGEREF _Toc50731813 \h </w:instrText>
        </w:r>
        <w:r w:rsidR="00771226">
          <w:rPr>
            <w:noProof/>
            <w:webHidden/>
          </w:rPr>
        </w:r>
        <w:r w:rsidR="00771226">
          <w:rPr>
            <w:noProof/>
            <w:webHidden/>
          </w:rPr>
          <w:fldChar w:fldCharType="separate"/>
        </w:r>
        <w:r w:rsidR="00E61EA6">
          <w:rPr>
            <w:noProof/>
            <w:webHidden/>
          </w:rPr>
          <w:t>60</w:t>
        </w:r>
        <w:r w:rsidR="00771226">
          <w:rPr>
            <w:noProof/>
            <w:webHidden/>
          </w:rPr>
          <w:fldChar w:fldCharType="end"/>
        </w:r>
      </w:hyperlink>
    </w:p>
    <w:p w14:paraId="1C7E759E" w14:textId="317B1D05" w:rsidR="00771226" w:rsidRDefault="007A2BCE">
      <w:pPr>
        <w:pStyle w:val="TOC2"/>
        <w:tabs>
          <w:tab w:val="left" w:pos="720"/>
        </w:tabs>
        <w:rPr>
          <w:rFonts w:asciiTheme="minorHAnsi" w:eastAsiaTheme="minorEastAsia" w:hAnsiTheme="minorHAnsi" w:cstheme="minorBidi"/>
          <w:caps w:val="0"/>
          <w:noProof/>
          <w:sz w:val="22"/>
          <w:szCs w:val="22"/>
        </w:rPr>
      </w:pPr>
      <w:hyperlink w:anchor="_Toc50731814" w:history="1">
        <w:r w:rsidR="00771226" w:rsidRPr="00920BF8">
          <w:rPr>
            <w:rStyle w:val="Hyperlink"/>
            <w:noProof/>
          </w:rPr>
          <w:t>6.3</w:t>
        </w:r>
        <w:r w:rsidR="00771226">
          <w:rPr>
            <w:rFonts w:asciiTheme="minorHAnsi" w:eastAsiaTheme="minorEastAsia" w:hAnsiTheme="minorHAnsi" w:cstheme="minorBidi"/>
            <w:caps w:val="0"/>
            <w:noProof/>
            <w:sz w:val="22"/>
            <w:szCs w:val="22"/>
          </w:rPr>
          <w:tab/>
        </w:r>
        <w:r w:rsidR="00771226" w:rsidRPr="00920BF8">
          <w:rPr>
            <w:rStyle w:val="Hyperlink"/>
            <w:noProof/>
          </w:rPr>
          <w:t>PAYMENT TO VENDORS</w:t>
        </w:r>
        <w:r w:rsidR="00771226">
          <w:rPr>
            <w:noProof/>
            <w:webHidden/>
          </w:rPr>
          <w:tab/>
        </w:r>
        <w:r w:rsidR="00771226">
          <w:rPr>
            <w:noProof/>
            <w:webHidden/>
          </w:rPr>
          <w:fldChar w:fldCharType="begin"/>
        </w:r>
        <w:r w:rsidR="00771226">
          <w:rPr>
            <w:noProof/>
            <w:webHidden/>
          </w:rPr>
          <w:instrText xml:space="preserve"> PAGEREF _Toc50731814 \h </w:instrText>
        </w:r>
        <w:r w:rsidR="00771226">
          <w:rPr>
            <w:noProof/>
            <w:webHidden/>
          </w:rPr>
        </w:r>
        <w:r w:rsidR="00771226">
          <w:rPr>
            <w:noProof/>
            <w:webHidden/>
          </w:rPr>
          <w:fldChar w:fldCharType="separate"/>
        </w:r>
        <w:r w:rsidR="00E61EA6">
          <w:rPr>
            <w:noProof/>
            <w:webHidden/>
          </w:rPr>
          <w:t>60</w:t>
        </w:r>
        <w:r w:rsidR="00771226">
          <w:rPr>
            <w:noProof/>
            <w:webHidden/>
          </w:rPr>
          <w:fldChar w:fldCharType="end"/>
        </w:r>
      </w:hyperlink>
    </w:p>
    <w:p w14:paraId="3A72DC8E" w14:textId="5B1528A6" w:rsidR="00771226" w:rsidRDefault="007A2BCE">
      <w:pPr>
        <w:pStyle w:val="TOC2"/>
        <w:tabs>
          <w:tab w:val="left" w:pos="720"/>
        </w:tabs>
        <w:rPr>
          <w:rFonts w:asciiTheme="minorHAnsi" w:eastAsiaTheme="minorEastAsia" w:hAnsiTheme="minorHAnsi" w:cstheme="minorBidi"/>
          <w:caps w:val="0"/>
          <w:noProof/>
          <w:sz w:val="22"/>
          <w:szCs w:val="22"/>
        </w:rPr>
      </w:pPr>
      <w:hyperlink w:anchor="_Toc50731815" w:history="1">
        <w:r w:rsidR="00771226" w:rsidRPr="00920BF8">
          <w:rPr>
            <w:rStyle w:val="Hyperlink"/>
            <w:noProof/>
          </w:rPr>
          <w:t>6.4</w:t>
        </w:r>
        <w:r w:rsidR="00771226">
          <w:rPr>
            <w:rFonts w:asciiTheme="minorHAnsi" w:eastAsiaTheme="minorEastAsia" w:hAnsiTheme="minorHAnsi" w:cstheme="minorBidi"/>
            <w:caps w:val="0"/>
            <w:noProof/>
            <w:sz w:val="22"/>
            <w:szCs w:val="22"/>
          </w:rPr>
          <w:tab/>
        </w:r>
        <w:r w:rsidR="00771226" w:rsidRPr="00920BF8">
          <w:rPr>
            <w:rStyle w:val="Hyperlink"/>
            <w:noProof/>
          </w:rPr>
          <w:t>OPTIONAL PAYMENT METHOD: P-CARD</w:t>
        </w:r>
        <w:r w:rsidR="00771226">
          <w:rPr>
            <w:noProof/>
            <w:webHidden/>
          </w:rPr>
          <w:tab/>
        </w:r>
        <w:r w:rsidR="00771226">
          <w:rPr>
            <w:noProof/>
            <w:webHidden/>
          </w:rPr>
          <w:fldChar w:fldCharType="begin"/>
        </w:r>
        <w:r w:rsidR="00771226">
          <w:rPr>
            <w:noProof/>
            <w:webHidden/>
          </w:rPr>
          <w:instrText xml:space="preserve"> PAGEREF _Toc50731815 \h </w:instrText>
        </w:r>
        <w:r w:rsidR="00771226">
          <w:rPr>
            <w:noProof/>
            <w:webHidden/>
          </w:rPr>
        </w:r>
        <w:r w:rsidR="00771226">
          <w:rPr>
            <w:noProof/>
            <w:webHidden/>
          </w:rPr>
          <w:fldChar w:fldCharType="separate"/>
        </w:r>
        <w:r w:rsidR="00E61EA6">
          <w:rPr>
            <w:noProof/>
            <w:webHidden/>
          </w:rPr>
          <w:t>61</w:t>
        </w:r>
        <w:r w:rsidR="00771226">
          <w:rPr>
            <w:noProof/>
            <w:webHidden/>
          </w:rPr>
          <w:fldChar w:fldCharType="end"/>
        </w:r>
      </w:hyperlink>
    </w:p>
    <w:p w14:paraId="6384093A" w14:textId="55C54E5B" w:rsidR="00771226" w:rsidRDefault="007A2BCE">
      <w:pPr>
        <w:pStyle w:val="TOC2"/>
        <w:tabs>
          <w:tab w:val="left" w:pos="720"/>
        </w:tabs>
        <w:rPr>
          <w:rFonts w:asciiTheme="minorHAnsi" w:eastAsiaTheme="minorEastAsia" w:hAnsiTheme="minorHAnsi" w:cstheme="minorBidi"/>
          <w:caps w:val="0"/>
          <w:noProof/>
          <w:sz w:val="22"/>
          <w:szCs w:val="22"/>
        </w:rPr>
      </w:pPr>
      <w:hyperlink w:anchor="_Toc50731816" w:history="1">
        <w:r w:rsidR="00771226" w:rsidRPr="00920BF8">
          <w:rPr>
            <w:rStyle w:val="Hyperlink"/>
            <w:noProof/>
          </w:rPr>
          <w:t>6.5</w:t>
        </w:r>
        <w:r w:rsidR="00771226">
          <w:rPr>
            <w:rFonts w:asciiTheme="minorHAnsi" w:eastAsiaTheme="minorEastAsia" w:hAnsiTheme="minorHAnsi" w:cstheme="minorBidi"/>
            <w:caps w:val="0"/>
            <w:noProof/>
            <w:sz w:val="22"/>
            <w:szCs w:val="22"/>
          </w:rPr>
          <w:tab/>
        </w:r>
        <w:r w:rsidR="00771226" w:rsidRPr="00920BF8">
          <w:rPr>
            <w:rStyle w:val="Hyperlink"/>
            <w:noProof/>
          </w:rPr>
          <w:t>NEW JERSEY PROMPT PAYMENT ACT</w:t>
        </w:r>
        <w:r w:rsidR="00771226">
          <w:rPr>
            <w:noProof/>
            <w:webHidden/>
          </w:rPr>
          <w:tab/>
        </w:r>
        <w:r w:rsidR="00771226">
          <w:rPr>
            <w:noProof/>
            <w:webHidden/>
          </w:rPr>
          <w:fldChar w:fldCharType="begin"/>
        </w:r>
        <w:r w:rsidR="00771226">
          <w:rPr>
            <w:noProof/>
            <w:webHidden/>
          </w:rPr>
          <w:instrText xml:space="preserve"> PAGEREF _Toc50731816 \h </w:instrText>
        </w:r>
        <w:r w:rsidR="00771226">
          <w:rPr>
            <w:noProof/>
            <w:webHidden/>
          </w:rPr>
        </w:r>
        <w:r w:rsidR="00771226">
          <w:rPr>
            <w:noProof/>
            <w:webHidden/>
          </w:rPr>
          <w:fldChar w:fldCharType="separate"/>
        </w:r>
        <w:r w:rsidR="00E61EA6">
          <w:rPr>
            <w:noProof/>
            <w:webHidden/>
          </w:rPr>
          <w:t>61</w:t>
        </w:r>
        <w:r w:rsidR="00771226">
          <w:rPr>
            <w:noProof/>
            <w:webHidden/>
          </w:rPr>
          <w:fldChar w:fldCharType="end"/>
        </w:r>
      </w:hyperlink>
    </w:p>
    <w:p w14:paraId="5B62E783" w14:textId="0D5BE209" w:rsidR="00771226" w:rsidRDefault="007A2BCE">
      <w:pPr>
        <w:pStyle w:val="TOC2"/>
        <w:tabs>
          <w:tab w:val="left" w:pos="720"/>
        </w:tabs>
        <w:rPr>
          <w:rFonts w:asciiTheme="minorHAnsi" w:eastAsiaTheme="minorEastAsia" w:hAnsiTheme="minorHAnsi" w:cstheme="minorBidi"/>
          <w:caps w:val="0"/>
          <w:noProof/>
          <w:sz w:val="22"/>
          <w:szCs w:val="22"/>
        </w:rPr>
      </w:pPr>
      <w:hyperlink w:anchor="_Toc50731817" w:history="1">
        <w:r w:rsidR="00771226" w:rsidRPr="00920BF8">
          <w:rPr>
            <w:rStyle w:val="Hyperlink"/>
            <w:noProof/>
          </w:rPr>
          <w:t>6.6</w:t>
        </w:r>
        <w:r w:rsidR="00771226">
          <w:rPr>
            <w:rFonts w:asciiTheme="minorHAnsi" w:eastAsiaTheme="minorEastAsia" w:hAnsiTheme="minorHAnsi" w:cstheme="minorBidi"/>
            <w:caps w:val="0"/>
            <w:noProof/>
            <w:sz w:val="22"/>
            <w:szCs w:val="22"/>
          </w:rPr>
          <w:tab/>
        </w:r>
        <w:r w:rsidR="00771226" w:rsidRPr="00920BF8">
          <w:rPr>
            <w:rStyle w:val="Hyperlink"/>
            <w:noProof/>
          </w:rPr>
          <w:t>AVAILABILITY OF FUNDS</w:t>
        </w:r>
        <w:r w:rsidR="00771226">
          <w:rPr>
            <w:noProof/>
            <w:webHidden/>
          </w:rPr>
          <w:tab/>
        </w:r>
        <w:r w:rsidR="00771226">
          <w:rPr>
            <w:noProof/>
            <w:webHidden/>
          </w:rPr>
          <w:fldChar w:fldCharType="begin"/>
        </w:r>
        <w:r w:rsidR="00771226">
          <w:rPr>
            <w:noProof/>
            <w:webHidden/>
          </w:rPr>
          <w:instrText xml:space="preserve"> PAGEREF _Toc50731817 \h </w:instrText>
        </w:r>
        <w:r w:rsidR="00771226">
          <w:rPr>
            <w:noProof/>
            <w:webHidden/>
          </w:rPr>
        </w:r>
        <w:r w:rsidR="00771226">
          <w:rPr>
            <w:noProof/>
            <w:webHidden/>
          </w:rPr>
          <w:fldChar w:fldCharType="separate"/>
        </w:r>
        <w:r w:rsidR="00E61EA6">
          <w:rPr>
            <w:noProof/>
            <w:webHidden/>
          </w:rPr>
          <w:t>61</w:t>
        </w:r>
        <w:r w:rsidR="00771226">
          <w:rPr>
            <w:noProof/>
            <w:webHidden/>
          </w:rPr>
          <w:fldChar w:fldCharType="end"/>
        </w:r>
      </w:hyperlink>
    </w:p>
    <w:p w14:paraId="7C586693" w14:textId="18FB391B" w:rsidR="00771226" w:rsidRDefault="007A2BCE">
      <w:pPr>
        <w:pStyle w:val="TOC2"/>
        <w:tabs>
          <w:tab w:val="left" w:pos="720"/>
        </w:tabs>
        <w:rPr>
          <w:rFonts w:asciiTheme="minorHAnsi" w:eastAsiaTheme="minorEastAsia" w:hAnsiTheme="minorHAnsi" w:cstheme="minorBidi"/>
          <w:caps w:val="0"/>
          <w:noProof/>
          <w:sz w:val="22"/>
          <w:szCs w:val="22"/>
        </w:rPr>
      </w:pPr>
      <w:hyperlink w:anchor="_Toc50731818" w:history="1">
        <w:r w:rsidR="00771226" w:rsidRPr="00920BF8">
          <w:rPr>
            <w:rStyle w:val="Hyperlink"/>
            <w:noProof/>
          </w:rPr>
          <w:t>7.</w:t>
        </w:r>
        <w:r w:rsidR="00771226">
          <w:rPr>
            <w:rFonts w:asciiTheme="minorHAnsi" w:eastAsiaTheme="minorEastAsia" w:hAnsiTheme="minorHAnsi" w:cstheme="minorBidi"/>
            <w:caps w:val="0"/>
            <w:noProof/>
            <w:sz w:val="22"/>
            <w:szCs w:val="22"/>
          </w:rPr>
          <w:tab/>
        </w:r>
        <w:r w:rsidR="00771226" w:rsidRPr="00920BF8">
          <w:rPr>
            <w:rStyle w:val="Hyperlink"/>
            <w:noProof/>
          </w:rPr>
          <w:t>TERMS RELATING TO ALL CONTRACTS FUNDED, IN WHOLE OR IN PART, BY FEDERAL FUNDS</w:t>
        </w:r>
        <w:r w:rsidR="00771226">
          <w:rPr>
            <w:noProof/>
            <w:webHidden/>
          </w:rPr>
          <w:tab/>
        </w:r>
        <w:r w:rsidR="00771226">
          <w:rPr>
            <w:noProof/>
            <w:webHidden/>
          </w:rPr>
          <w:fldChar w:fldCharType="begin"/>
        </w:r>
        <w:r w:rsidR="00771226">
          <w:rPr>
            <w:noProof/>
            <w:webHidden/>
          </w:rPr>
          <w:instrText xml:space="preserve"> PAGEREF _Toc50731818 \h </w:instrText>
        </w:r>
        <w:r w:rsidR="00771226">
          <w:rPr>
            <w:noProof/>
            <w:webHidden/>
          </w:rPr>
        </w:r>
        <w:r w:rsidR="00771226">
          <w:rPr>
            <w:noProof/>
            <w:webHidden/>
          </w:rPr>
          <w:fldChar w:fldCharType="separate"/>
        </w:r>
        <w:r w:rsidR="00E61EA6">
          <w:rPr>
            <w:noProof/>
            <w:webHidden/>
          </w:rPr>
          <w:t>61</w:t>
        </w:r>
        <w:r w:rsidR="00771226">
          <w:rPr>
            <w:noProof/>
            <w:webHidden/>
          </w:rPr>
          <w:fldChar w:fldCharType="end"/>
        </w:r>
      </w:hyperlink>
    </w:p>
    <w:p w14:paraId="66641B5F" w14:textId="78CA7F5F" w:rsidR="00771226" w:rsidRDefault="007A2BCE">
      <w:pPr>
        <w:pStyle w:val="TOC2"/>
        <w:tabs>
          <w:tab w:val="left" w:pos="720"/>
        </w:tabs>
        <w:rPr>
          <w:rFonts w:asciiTheme="minorHAnsi" w:eastAsiaTheme="minorEastAsia" w:hAnsiTheme="minorHAnsi" w:cstheme="minorBidi"/>
          <w:caps w:val="0"/>
          <w:noProof/>
          <w:sz w:val="22"/>
          <w:szCs w:val="22"/>
        </w:rPr>
      </w:pPr>
      <w:hyperlink w:anchor="_Toc50731819" w:history="1">
        <w:r w:rsidR="00771226" w:rsidRPr="00920BF8">
          <w:rPr>
            <w:rStyle w:val="Hyperlink"/>
            <w:noProof/>
          </w:rPr>
          <w:t>7.1</w:t>
        </w:r>
        <w:r w:rsidR="00771226">
          <w:rPr>
            <w:rFonts w:asciiTheme="minorHAnsi" w:eastAsiaTheme="minorEastAsia" w:hAnsiTheme="minorHAnsi" w:cstheme="minorBidi"/>
            <w:caps w:val="0"/>
            <w:noProof/>
            <w:sz w:val="22"/>
            <w:szCs w:val="22"/>
          </w:rPr>
          <w:tab/>
        </w:r>
        <w:r w:rsidR="00771226" w:rsidRPr="00920BF8">
          <w:rPr>
            <w:rStyle w:val="Hyperlink"/>
            <w:noProof/>
          </w:rPr>
          <w:t>PROCUREMENT OF RECOVERED MATERIALS</w:t>
        </w:r>
        <w:r w:rsidR="00771226">
          <w:rPr>
            <w:noProof/>
            <w:webHidden/>
          </w:rPr>
          <w:tab/>
        </w:r>
        <w:r w:rsidR="00771226">
          <w:rPr>
            <w:noProof/>
            <w:webHidden/>
          </w:rPr>
          <w:fldChar w:fldCharType="begin"/>
        </w:r>
        <w:r w:rsidR="00771226">
          <w:rPr>
            <w:noProof/>
            <w:webHidden/>
          </w:rPr>
          <w:instrText xml:space="preserve"> PAGEREF _Toc50731819 \h </w:instrText>
        </w:r>
        <w:r w:rsidR="00771226">
          <w:rPr>
            <w:noProof/>
            <w:webHidden/>
          </w:rPr>
        </w:r>
        <w:r w:rsidR="00771226">
          <w:rPr>
            <w:noProof/>
            <w:webHidden/>
          </w:rPr>
          <w:fldChar w:fldCharType="separate"/>
        </w:r>
        <w:r w:rsidR="00E61EA6">
          <w:rPr>
            <w:noProof/>
            <w:webHidden/>
          </w:rPr>
          <w:t>62</w:t>
        </w:r>
        <w:r w:rsidR="00771226">
          <w:rPr>
            <w:noProof/>
            <w:webHidden/>
          </w:rPr>
          <w:fldChar w:fldCharType="end"/>
        </w:r>
      </w:hyperlink>
    </w:p>
    <w:p w14:paraId="297B0306" w14:textId="0B85530E" w:rsidR="00771226" w:rsidRDefault="007A2BCE">
      <w:pPr>
        <w:pStyle w:val="TOC2"/>
        <w:tabs>
          <w:tab w:val="left" w:pos="720"/>
        </w:tabs>
        <w:rPr>
          <w:rFonts w:asciiTheme="minorHAnsi" w:eastAsiaTheme="minorEastAsia" w:hAnsiTheme="minorHAnsi" w:cstheme="minorBidi"/>
          <w:caps w:val="0"/>
          <w:noProof/>
          <w:sz w:val="22"/>
          <w:szCs w:val="22"/>
        </w:rPr>
      </w:pPr>
      <w:hyperlink w:anchor="_Toc50731820" w:history="1">
        <w:r w:rsidR="00771226" w:rsidRPr="00920BF8">
          <w:rPr>
            <w:rStyle w:val="Hyperlink"/>
            <w:noProof/>
          </w:rPr>
          <w:t>7.2</w:t>
        </w:r>
        <w:r w:rsidR="00771226">
          <w:rPr>
            <w:rFonts w:asciiTheme="minorHAnsi" w:eastAsiaTheme="minorEastAsia" w:hAnsiTheme="minorHAnsi" w:cstheme="minorBidi"/>
            <w:caps w:val="0"/>
            <w:noProof/>
            <w:sz w:val="22"/>
            <w:szCs w:val="22"/>
          </w:rPr>
          <w:tab/>
        </w:r>
        <w:r w:rsidR="00771226" w:rsidRPr="00920BF8">
          <w:rPr>
            <w:rStyle w:val="Hyperlink"/>
            <w:noProof/>
          </w:rPr>
          <w:t>EQUAL EMPLOYMENT OPPORTUNITY</w:t>
        </w:r>
        <w:r w:rsidR="00771226">
          <w:rPr>
            <w:noProof/>
            <w:webHidden/>
          </w:rPr>
          <w:tab/>
        </w:r>
        <w:r w:rsidR="00771226">
          <w:rPr>
            <w:noProof/>
            <w:webHidden/>
          </w:rPr>
          <w:fldChar w:fldCharType="begin"/>
        </w:r>
        <w:r w:rsidR="00771226">
          <w:rPr>
            <w:noProof/>
            <w:webHidden/>
          </w:rPr>
          <w:instrText xml:space="preserve"> PAGEREF _Toc50731820 \h </w:instrText>
        </w:r>
        <w:r w:rsidR="00771226">
          <w:rPr>
            <w:noProof/>
            <w:webHidden/>
          </w:rPr>
        </w:r>
        <w:r w:rsidR="00771226">
          <w:rPr>
            <w:noProof/>
            <w:webHidden/>
          </w:rPr>
          <w:fldChar w:fldCharType="separate"/>
        </w:r>
        <w:r w:rsidR="00E61EA6">
          <w:rPr>
            <w:noProof/>
            <w:webHidden/>
          </w:rPr>
          <w:t>63</w:t>
        </w:r>
        <w:r w:rsidR="00771226">
          <w:rPr>
            <w:noProof/>
            <w:webHidden/>
          </w:rPr>
          <w:fldChar w:fldCharType="end"/>
        </w:r>
      </w:hyperlink>
    </w:p>
    <w:p w14:paraId="6F2FCC27" w14:textId="14CFF729" w:rsidR="00771226" w:rsidRDefault="007A2BCE">
      <w:pPr>
        <w:pStyle w:val="TOC2"/>
        <w:tabs>
          <w:tab w:val="left" w:pos="720"/>
        </w:tabs>
        <w:rPr>
          <w:rFonts w:asciiTheme="minorHAnsi" w:eastAsiaTheme="minorEastAsia" w:hAnsiTheme="minorHAnsi" w:cstheme="minorBidi"/>
          <w:caps w:val="0"/>
          <w:noProof/>
          <w:sz w:val="22"/>
          <w:szCs w:val="22"/>
        </w:rPr>
      </w:pPr>
      <w:hyperlink w:anchor="_Toc50731821" w:history="1">
        <w:r w:rsidR="00771226" w:rsidRPr="00920BF8">
          <w:rPr>
            <w:rStyle w:val="Hyperlink"/>
            <w:noProof/>
          </w:rPr>
          <w:t>7.3</w:t>
        </w:r>
        <w:r w:rsidR="00771226">
          <w:rPr>
            <w:rFonts w:asciiTheme="minorHAnsi" w:eastAsiaTheme="minorEastAsia" w:hAnsiTheme="minorHAnsi" w:cstheme="minorBidi"/>
            <w:caps w:val="0"/>
            <w:noProof/>
            <w:sz w:val="22"/>
            <w:szCs w:val="22"/>
          </w:rPr>
          <w:tab/>
        </w:r>
        <w:r w:rsidR="00771226" w:rsidRPr="00920BF8">
          <w:rPr>
            <w:rStyle w:val="Hyperlink"/>
            <w:noProof/>
          </w:rPr>
          <w:t xml:space="preserve">DAVIS-BACON ACT, </w:t>
        </w:r>
        <w:r w:rsidR="00771226" w:rsidRPr="00920BF8">
          <w:rPr>
            <w:rStyle w:val="Hyperlink"/>
            <w:noProof/>
            <w:shd w:val="clear" w:color="auto" w:fill="FFFFFF"/>
          </w:rPr>
          <w:t>40 U.S.C. 3141-3148, AS AMENDED</w:t>
        </w:r>
        <w:r w:rsidR="00771226">
          <w:rPr>
            <w:noProof/>
            <w:webHidden/>
          </w:rPr>
          <w:tab/>
        </w:r>
        <w:r w:rsidR="00771226">
          <w:rPr>
            <w:noProof/>
            <w:webHidden/>
          </w:rPr>
          <w:fldChar w:fldCharType="begin"/>
        </w:r>
        <w:r w:rsidR="00771226">
          <w:rPr>
            <w:noProof/>
            <w:webHidden/>
          </w:rPr>
          <w:instrText xml:space="preserve"> PAGEREF _Toc50731821 \h </w:instrText>
        </w:r>
        <w:r w:rsidR="00771226">
          <w:rPr>
            <w:noProof/>
            <w:webHidden/>
          </w:rPr>
        </w:r>
        <w:r w:rsidR="00771226">
          <w:rPr>
            <w:noProof/>
            <w:webHidden/>
          </w:rPr>
          <w:fldChar w:fldCharType="separate"/>
        </w:r>
        <w:r w:rsidR="00E61EA6">
          <w:rPr>
            <w:noProof/>
            <w:webHidden/>
          </w:rPr>
          <w:t>65</w:t>
        </w:r>
        <w:r w:rsidR="00771226">
          <w:rPr>
            <w:noProof/>
            <w:webHidden/>
          </w:rPr>
          <w:fldChar w:fldCharType="end"/>
        </w:r>
      </w:hyperlink>
    </w:p>
    <w:p w14:paraId="17B7DF3E" w14:textId="0949A6C8" w:rsidR="00771226" w:rsidRDefault="007A2BCE">
      <w:pPr>
        <w:pStyle w:val="TOC2"/>
        <w:tabs>
          <w:tab w:val="left" w:pos="720"/>
        </w:tabs>
        <w:rPr>
          <w:rFonts w:asciiTheme="minorHAnsi" w:eastAsiaTheme="minorEastAsia" w:hAnsiTheme="minorHAnsi" w:cstheme="minorBidi"/>
          <w:caps w:val="0"/>
          <w:noProof/>
          <w:sz w:val="22"/>
          <w:szCs w:val="22"/>
        </w:rPr>
      </w:pPr>
      <w:hyperlink w:anchor="_Toc50731822" w:history="1">
        <w:r w:rsidR="00771226" w:rsidRPr="00920BF8">
          <w:rPr>
            <w:rStyle w:val="Hyperlink"/>
            <w:noProof/>
          </w:rPr>
          <w:t>7.4</w:t>
        </w:r>
        <w:r w:rsidR="00771226">
          <w:rPr>
            <w:rFonts w:asciiTheme="minorHAnsi" w:eastAsiaTheme="minorEastAsia" w:hAnsiTheme="minorHAnsi" w:cstheme="minorBidi"/>
            <w:caps w:val="0"/>
            <w:noProof/>
            <w:sz w:val="22"/>
            <w:szCs w:val="22"/>
          </w:rPr>
          <w:tab/>
        </w:r>
        <w:r w:rsidR="00771226" w:rsidRPr="00920BF8">
          <w:rPr>
            <w:rStyle w:val="Hyperlink"/>
            <w:noProof/>
          </w:rPr>
          <w:t>CONTRACT WORK HOURS AND SAFETY STANDARDS ACT, 40 U.S.C. 3701-3708</w:t>
        </w:r>
        <w:r w:rsidR="00771226">
          <w:rPr>
            <w:noProof/>
            <w:webHidden/>
          </w:rPr>
          <w:tab/>
        </w:r>
        <w:r w:rsidR="00771226">
          <w:rPr>
            <w:noProof/>
            <w:webHidden/>
          </w:rPr>
          <w:fldChar w:fldCharType="begin"/>
        </w:r>
        <w:r w:rsidR="00771226">
          <w:rPr>
            <w:noProof/>
            <w:webHidden/>
          </w:rPr>
          <w:instrText xml:space="preserve"> PAGEREF _Toc50731822 \h </w:instrText>
        </w:r>
        <w:r w:rsidR="00771226">
          <w:rPr>
            <w:noProof/>
            <w:webHidden/>
          </w:rPr>
        </w:r>
        <w:r w:rsidR="00771226">
          <w:rPr>
            <w:noProof/>
            <w:webHidden/>
          </w:rPr>
          <w:fldChar w:fldCharType="separate"/>
        </w:r>
        <w:r w:rsidR="00E61EA6">
          <w:rPr>
            <w:noProof/>
            <w:webHidden/>
          </w:rPr>
          <w:t>65</w:t>
        </w:r>
        <w:r w:rsidR="00771226">
          <w:rPr>
            <w:noProof/>
            <w:webHidden/>
          </w:rPr>
          <w:fldChar w:fldCharType="end"/>
        </w:r>
      </w:hyperlink>
    </w:p>
    <w:p w14:paraId="03FC16BB" w14:textId="698FF3B0" w:rsidR="00771226" w:rsidRDefault="007A2BCE">
      <w:pPr>
        <w:pStyle w:val="TOC2"/>
        <w:tabs>
          <w:tab w:val="left" w:pos="720"/>
        </w:tabs>
        <w:rPr>
          <w:rFonts w:asciiTheme="minorHAnsi" w:eastAsiaTheme="minorEastAsia" w:hAnsiTheme="minorHAnsi" w:cstheme="minorBidi"/>
          <w:caps w:val="0"/>
          <w:noProof/>
          <w:sz w:val="22"/>
          <w:szCs w:val="22"/>
        </w:rPr>
      </w:pPr>
      <w:hyperlink w:anchor="_Toc50731823" w:history="1">
        <w:r w:rsidR="00771226" w:rsidRPr="00920BF8">
          <w:rPr>
            <w:rStyle w:val="Hyperlink"/>
            <w:noProof/>
          </w:rPr>
          <w:t>7.5</w:t>
        </w:r>
        <w:r w:rsidR="00771226">
          <w:rPr>
            <w:rFonts w:asciiTheme="minorHAnsi" w:eastAsiaTheme="minorEastAsia" w:hAnsiTheme="minorHAnsi" w:cstheme="minorBidi"/>
            <w:caps w:val="0"/>
            <w:noProof/>
            <w:sz w:val="22"/>
            <w:szCs w:val="22"/>
          </w:rPr>
          <w:tab/>
        </w:r>
        <w:r w:rsidR="00771226" w:rsidRPr="00920BF8">
          <w:rPr>
            <w:rStyle w:val="Hyperlink"/>
            <w:noProof/>
          </w:rPr>
          <w:t>RIGHTS TO INVENTIONS MADE UNDER A CONTRACT OR AGREEMENT</w:t>
        </w:r>
        <w:r w:rsidR="00771226">
          <w:rPr>
            <w:noProof/>
            <w:webHidden/>
          </w:rPr>
          <w:tab/>
        </w:r>
        <w:r w:rsidR="00771226">
          <w:rPr>
            <w:noProof/>
            <w:webHidden/>
          </w:rPr>
          <w:fldChar w:fldCharType="begin"/>
        </w:r>
        <w:r w:rsidR="00771226">
          <w:rPr>
            <w:noProof/>
            <w:webHidden/>
          </w:rPr>
          <w:instrText xml:space="preserve"> PAGEREF _Toc50731823 \h </w:instrText>
        </w:r>
        <w:r w:rsidR="00771226">
          <w:rPr>
            <w:noProof/>
            <w:webHidden/>
          </w:rPr>
        </w:r>
        <w:r w:rsidR="00771226">
          <w:rPr>
            <w:noProof/>
            <w:webHidden/>
          </w:rPr>
          <w:fldChar w:fldCharType="separate"/>
        </w:r>
        <w:r w:rsidR="00E61EA6">
          <w:rPr>
            <w:noProof/>
            <w:webHidden/>
          </w:rPr>
          <w:t>65</w:t>
        </w:r>
        <w:r w:rsidR="00771226">
          <w:rPr>
            <w:noProof/>
            <w:webHidden/>
          </w:rPr>
          <w:fldChar w:fldCharType="end"/>
        </w:r>
      </w:hyperlink>
    </w:p>
    <w:p w14:paraId="7900C92A" w14:textId="52848725" w:rsidR="00771226" w:rsidRDefault="007A2BCE">
      <w:pPr>
        <w:pStyle w:val="TOC2"/>
        <w:tabs>
          <w:tab w:val="left" w:pos="720"/>
        </w:tabs>
        <w:rPr>
          <w:rFonts w:asciiTheme="minorHAnsi" w:eastAsiaTheme="minorEastAsia" w:hAnsiTheme="minorHAnsi" w:cstheme="minorBidi"/>
          <w:caps w:val="0"/>
          <w:noProof/>
          <w:sz w:val="22"/>
          <w:szCs w:val="22"/>
        </w:rPr>
      </w:pPr>
      <w:hyperlink w:anchor="_Toc50731824" w:history="1">
        <w:r w:rsidR="00771226" w:rsidRPr="00920BF8">
          <w:rPr>
            <w:rStyle w:val="Hyperlink"/>
            <w:noProof/>
          </w:rPr>
          <w:t>7.6</w:t>
        </w:r>
        <w:r w:rsidR="00771226">
          <w:rPr>
            <w:rFonts w:asciiTheme="minorHAnsi" w:eastAsiaTheme="minorEastAsia" w:hAnsiTheme="minorHAnsi" w:cstheme="minorBidi"/>
            <w:caps w:val="0"/>
            <w:noProof/>
            <w:sz w:val="22"/>
            <w:szCs w:val="22"/>
          </w:rPr>
          <w:tab/>
        </w:r>
        <w:r w:rsidR="00771226" w:rsidRPr="00920BF8">
          <w:rPr>
            <w:rStyle w:val="Hyperlink"/>
            <w:noProof/>
          </w:rPr>
          <w:t xml:space="preserve">CLEAN AIR ACT, </w:t>
        </w:r>
        <w:r w:rsidR="00771226" w:rsidRPr="00920BF8">
          <w:rPr>
            <w:rStyle w:val="Hyperlink"/>
            <w:noProof/>
            <w:shd w:val="clear" w:color="auto" w:fill="FFFFFF"/>
          </w:rPr>
          <w:t xml:space="preserve">42 U.S.C. 7401-7671Q, </w:t>
        </w:r>
        <w:r w:rsidR="00771226" w:rsidRPr="00920BF8">
          <w:rPr>
            <w:rStyle w:val="Hyperlink"/>
            <w:noProof/>
          </w:rPr>
          <w:t xml:space="preserve">AND THE FEDERAL WATER POLLUTION CONTROL ACT, </w:t>
        </w:r>
        <w:r w:rsidR="00771226" w:rsidRPr="00920BF8">
          <w:rPr>
            <w:rStyle w:val="Hyperlink"/>
            <w:noProof/>
            <w:shd w:val="clear" w:color="auto" w:fill="FFFFFF"/>
          </w:rPr>
          <w:t>33 U.S.C. 1251-1387, AS AMENDED</w:t>
        </w:r>
        <w:r w:rsidR="00771226">
          <w:rPr>
            <w:noProof/>
            <w:webHidden/>
          </w:rPr>
          <w:tab/>
        </w:r>
        <w:r w:rsidR="00771226">
          <w:rPr>
            <w:noProof/>
            <w:webHidden/>
          </w:rPr>
          <w:fldChar w:fldCharType="begin"/>
        </w:r>
        <w:r w:rsidR="00771226">
          <w:rPr>
            <w:noProof/>
            <w:webHidden/>
          </w:rPr>
          <w:instrText xml:space="preserve"> PAGEREF _Toc50731824 \h </w:instrText>
        </w:r>
        <w:r w:rsidR="00771226">
          <w:rPr>
            <w:noProof/>
            <w:webHidden/>
          </w:rPr>
        </w:r>
        <w:r w:rsidR="00771226">
          <w:rPr>
            <w:noProof/>
            <w:webHidden/>
          </w:rPr>
          <w:fldChar w:fldCharType="separate"/>
        </w:r>
        <w:r w:rsidR="00E61EA6">
          <w:rPr>
            <w:noProof/>
            <w:webHidden/>
          </w:rPr>
          <w:t>65</w:t>
        </w:r>
        <w:r w:rsidR="00771226">
          <w:rPr>
            <w:noProof/>
            <w:webHidden/>
          </w:rPr>
          <w:fldChar w:fldCharType="end"/>
        </w:r>
      </w:hyperlink>
    </w:p>
    <w:p w14:paraId="2E324A2B" w14:textId="414178F9" w:rsidR="00771226" w:rsidRDefault="007A2BCE">
      <w:pPr>
        <w:pStyle w:val="TOC2"/>
        <w:tabs>
          <w:tab w:val="left" w:pos="720"/>
        </w:tabs>
        <w:rPr>
          <w:rFonts w:asciiTheme="minorHAnsi" w:eastAsiaTheme="minorEastAsia" w:hAnsiTheme="minorHAnsi" w:cstheme="minorBidi"/>
          <w:caps w:val="0"/>
          <w:noProof/>
          <w:sz w:val="22"/>
          <w:szCs w:val="22"/>
        </w:rPr>
      </w:pPr>
      <w:hyperlink w:anchor="_Toc50731825" w:history="1">
        <w:r w:rsidR="00771226" w:rsidRPr="00920BF8">
          <w:rPr>
            <w:rStyle w:val="Hyperlink"/>
            <w:noProof/>
          </w:rPr>
          <w:t>7.7</w:t>
        </w:r>
        <w:r w:rsidR="00771226">
          <w:rPr>
            <w:rFonts w:asciiTheme="minorHAnsi" w:eastAsiaTheme="minorEastAsia" w:hAnsiTheme="minorHAnsi" w:cstheme="minorBidi"/>
            <w:caps w:val="0"/>
            <w:noProof/>
            <w:sz w:val="22"/>
            <w:szCs w:val="22"/>
          </w:rPr>
          <w:tab/>
        </w:r>
        <w:r w:rsidR="00771226" w:rsidRPr="00920BF8">
          <w:rPr>
            <w:rStyle w:val="Hyperlink"/>
            <w:noProof/>
          </w:rPr>
          <w:t>DEBARMENT AND SUSPENSION (EXECUTIVE ORDERS 12549 AND 12689)</w:t>
        </w:r>
        <w:r w:rsidR="00771226">
          <w:rPr>
            <w:noProof/>
            <w:webHidden/>
          </w:rPr>
          <w:tab/>
        </w:r>
        <w:r w:rsidR="00771226">
          <w:rPr>
            <w:noProof/>
            <w:webHidden/>
          </w:rPr>
          <w:fldChar w:fldCharType="begin"/>
        </w:r>
        <w:r w:rsidR="00771226">
          <w:rPr>
            <w:noProof/>
            <w:webHidden/>
          </w:rPr>
          <w:instrText xml:space="preserve"> PAGEREF _Toc50731825 \h </w:instrText>
        </w:r>
        <w:r w:rsidR="00771226">
          <w:rPr>
            <w:noProof/>
            <w:webHidden/>
          </w:rPr>
        </w:r>
        <w:r w:rsidR="00771226">
          <w:rPr>
            <w:noProof/>
            <w:webHidden/>
          </w:rPr>
          <w:fldChar w:fldCharType="separate"/>
        </w:r>
        <w:r w:rsidR="00E61EA6">
          <w:rPr>
            <w:noProof/>
            <w:webHidden/>
          </w:rPr>
          <w:t>66</w:t>
        </w:r>
        <w:r w:rsidR="00771226">
          <w:rPr>
            <w:noProof/>
            <w:webHidden/>
          </w:rPr>
          <w:fldChar w:fldCharType="end"/>
        </w:r>
      </w:hyperlink>
    </w:p>
    <w:p w14:paraId="5A541B7A" w14:textId="07CABCD4" w:rsidR="00771226" w:rsidRDefault="007A2BCE">
      <w:pPr>
        <w:pStyle w:val="TOC2"/>
        <w:tabs>
          <w:tab w:val="left" w:pos="720"/>
        </w:tabs>
        <w:rPr>
          <w:rFonts w:asciiTheme="minorHAnsi" w:eastAsiaTheme="minorEastAsia" w:hAnsiTheme="minorHAnsi" w:cstheme="minorBidi"/>
          <w:caps w:val="0"/>
          <w:noProof/>
          <w:sz w:val="22"/>
          <w:szCs w:val="22"/>
        </w:rPr>
      </w:pPr>
      <w:hyperlink w:anchor="_Toc50731826" w:history="1">
        <w:r w:rsidR="00771226" w:rsidRPr="00920BF8">
          <w:rPr>
            <w:rStyle w:val="Hyperlink"/>
            <w:noProof/>
          </w:rPr>
          <w:t>7.8</w:t>
        </w:r>
        <w:r w:rsidR="00771226">
          <w:rPr>
            <w:rFonts w:asciiTheme="minorHAnsi" w:eastAsiaTheme="minorEastAsia" w:hAnsiTheme="minorHAnsi" w:cstheme="minorBidi"/>
            <w:caps w:val="0"/>
            <w:noProof/>
            <w:sz w:val="22"/>
            <w:szCs w:val="22"/>
          </w:rPr>
          <w:tab/>
        </w:r>
        <w:r w:rsidR="00771226" w:rsidRPr="00920BF8">
          <w:rPr>
            <w:rStyle w:val="Hyperlink"/>
            <w:noProof/>
          </w:rPr>
          <w:t>BYRD ANTI-LOBBYING AMENDMENT, 31 U.S.C. 1352</w:t>
        </w:r>
        <w:r w:rsidR="00771226">
          <w:rPr>
            <w:noProof/>
            <w:webHidden/>
          </w:rPr>
          <w:tab/>
        </w:r>
        <w:r w:rsidR="00771226">
          <w:rPr>
            <w:noProof/>
            <w:webHidden/>
          </w:rPr>
          <w:fldChar w:fldCharType="begin"/>
        </w:r>
        <w:r w:rsidR="00771226">
          <w:rPr>
            <w:noProof/>
            <w:webHidden/>
          </w:rPr>
          <w:instrText xml:space="preserve"> PAGEREF _Toc50731826 \h </w:instrText>
        </w:r>
        <w:r w:rsidR="00771226">
          <w:rPr>
            <w:noProof/>
            <w:webHidden/>
          </w:rPr>
        </w:r>
        <w:r w:rsidR="00771226">
          <w:rPr>
            <w:noProof/>
            <w:webHidden/>
          </w:rPr>
          <w:fldChar w:fldCharType="separate"/>
        </w:r>
        <w:r w:rsidR="00E61EA6">
          <w:rPr>
            <w:noProof/>
            <w:webHidden/>
          </w:rPr>
          <w:t>66</w:t>
        </w:r>
        <w:r w:rsidR="00771226">
          <w:rPr>
            <w:noProof/>
            <w:webHidden/>
          </w:rPr>
          <w:fldChar w:fldCharType="end"/>
        </w:r>
      </w:hyperlink>
    </w:p>
    <w:p w14:paraId="67AEF893" w14:textId="77777777" w:rsidR="001E7940" w:rsidRPr="00CB7BCF" w:rsidRDefault="001B3D50" w:rsidP="00CB7BCF">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E8316C3" w14:textId="77777777" w:rsidR="00296A2F" w:rsidRPr="009921DC" w:rsidRDefault="00296A2F" w:rsidP="00532840">
      <w:pPr>
        <w:pStyle w:val="Heading1"/>
      </w:pPr>
      <w:bookmarkStart w:id="18" w:name="_Toc428533936"/>
      <w:bookmarkStart w:id="19" w:name="_Toc50731670"/>
      <w:r w:rsidRPr="009921DC">
        <w:lastRenderedPageBreak/>
        <w:t xml:space="preserve">INFORMATION FOR </w:t>
      </w:r>
      <w:r w:rsidR="00526170">
        <w:t xml:space="preserve">VENDORS </w:t>
      </w:r>
      <w:r w:rsidR="00647C5C">
        <w:t>{</w:t>
      </w:r>
      <w:r w:rsidR="00526170">
        <w:t>BIDDERS</w:t>
      </w:r>
      <w:r w:rsidR="00647C5C">
        <w:t>}</w:t>
      </w:r>
      <w:bookmarkEnd w:id="18"/>
      <w:bookmarkEnd w:id="19"/>
    </w:p>
    <w:p w14:paraId="460D1E3E" w14:textId="77777777" w:rsidR="00E651D6" w:rsidRPr="00851065" w:rsidRDefault="00E651D6" w:rsidP="00851065"/>
    <w:p w14:paraId="004DFD7B"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4B01F9B3" w14:textId="77777777" w:rsidR="00257282" w:rsidRPr="00851065" w:rsidRDefault="00257282" w:rsidP="00E651D6">
      <w:pPr>
        <w:pStyle w:val="BodyText"/>
        <w:ind w:left="0" w:right="108"/>
        <w:rPr>
          <w:rFonts w:ascii="Arial Narrow" w:hAnsi="Arial Narrow"/>
          <w:b/>
          <w:sz w:val="24"/>
        </w:rPr>
      </w:pPr>
    </w:p>
    <w:p w14:paraId="25D533B4" w14:textId="77777777" w:rsidR="00E651D6" w:rsidRPr="0071274F" w:rsidRDefault="00E651D6" w:rsidP="00860984">
      <w:pPr>
        <w:pStyle w:val="Heading2"/>
      </w:pPr>
      <w:bookmarkStart w:id="20" w:name="_Toc400531467"/>
      <w:bookmarkStart w:id="21" w:name="_Toc428533937"/>
      <w:bookmarkStart w:id="22" w:name="_Toc50731671"/>
      <w:r w:rsidRPr="00860984">
        <w:t>PURPOSE</w:t>
      </w:r>
      <w:r w:rsidRPr="0071274F">
        <w:t xml:space="preserve"> AND INTENT</w:t>
      </w:r>
      <w:bookmarkEnd w:id="20"/>
      <w:bookmarkEnd w:id="21"/>
      <w:bookmarkEnd w:id="22"/>
    </w:p>
    <w:p w14:paraId="7F2D42EC" w14:textId="77777777" w:rsidR="00E651D6" w:rsidRDefault="00E651D6" w:rsidP="00851065"/>
    <w:p w14:paraId="066D6354" w14:textId="4A044CCB"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Department of the Treasury on behalf of (</w:t>
      </w:r>
      <w:r w:rsidR="00D14274">
        <w:t>State of New Jersey Distribu</w:t>
      </w:r>
      <w:r w:rsidR="0091291C">
        <w:t>tion and Support Services (DSS)</w:t>
      </w:r>
      <w:r w:rsidR="00D14274">
        <w:t xml:space="preserve"> </w:t>
      </w:r>
      <w:r w:rsidR="0091291C">
        <w:t xml:space="preserve">and all </w:t>
      </w:r>
      <w:r w:rsidR="00D14274">
        <w:t>State Agencies</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D14274" w:rsidRPr="00D14274">
        <w:t>Mobile Warehouse Equipment</w:t>
      </w:r>
      <w:r w:rsidRPr="00D14274">
        <w:t>.</w:t>
      </w:r>
    </w:p>
    <w:p w14:paraId="2D885047" w14:textId="77777777" w:rsidR="00E651D6" w:rsidRPr="005B339D" w:rsidRDefault="00E651D6" w:rsidP="00851065"/>
    <w:p w14:paraId="617C8790" w14:textId="77777777" w:rsidR="00E651D6" w:rsidRDefault="00E651D6" w:rsidP="00851065">
      <w:r w:rsidRPr="003330AE">
        <w:t xml:space="preserve">The intent of this </w:t>
      </w:r>
      <w:r w:rsidR="00C3197E" w:rsidRPr="003330AE">
        <w:t xml:space="preserve">Bid Solicitation </w:t>
      </w:r>
      <w:r w:rsidR="00D14274" w:rsidRPr="003330AE">
        <w:t>is to award</w:t>
      </w:r>
      <w:r w:rsidRPr="003330AE">
        <w:t xml:space="preserve"> </w:t>
      </w:r>
      <w:r w:rsidR="005A12BC" w:rsidRPr="003330AE">
        <w:t>M</w:t>
      </w:r>
      <w:r w:rsidR="00C3197E" w:rsidRPr="003330AE">
        <w:t xml:space="preserve">aster </w:t>
      </w:r>
      <w:r w:rsidR="005A12BC" w:rsidRPr="003330AE">
        <w:t>Blanket</w:t>
      </w:r>
      <w:r w:rsidR="00C3197E" w:rsidRPr="003330AE">
        <w:t xml:space="preserve"> </w:t>
      </w:r>
      <w:r w:rsidR="005A12BC" w:rsidRPr="003330AE">
        <w:t>P</w:t>
      </w:r>
      <w:r w:rsidR="00C3197E" w:rsidRPr="003330AE">
        <w:t xml:space="preserve">urchase </w:t>
      </w:r>
      <w:r w:rsidR="005A12BC" w:rsidRPr="003330AE">
        <w:t>O</w:t>
      </w:r>
      <w:r w:rsidR="00C3197E" w:rsidRPr="003330AE">
        <w:t>rder(s)</w:t>
      </w:r>
      <w:r w:rsidR="0000557B" w:rsidRPr="003330AE">
        <w:t xml:space="preserve"> (</w:t>
      </w:r>
      <w:r w:rsidR="005A12BC" w:rsidRPr="003330AE">
        <w:t>Blanket</w:t>
      </w:r>
      <w:r w:rsidR="00A7166F" w:rsidRPr="003330AE">
        <w:t xml:space="preserve"> P</w:t>
      </w:r>
      <w:r w:rsidR="001D2ACC" w:rsidRPr="003330AE">
        <w:t>.</w:t>
      </w:r>
      <w:r w:rsidR="00A7166F" w:rsidRPr="003330AE">
        <w:t>O</w:t>
      </w:r>
      <w:r w:rsidR="001D2ACC" w:rsidRPr="003330AE">
        <w:t>.</w:t>
      </w:r>
      <w:r w:rsidR="0000557B" w:rsidRPr="003330AE">
        <w:t>(s))</w:t>
      </w:r>
      <w:r w:rsidR="00C3197E" w:rsidRPr="003330AE">
        <w:t xml:space="preserve"> </w:t>
      </w:r>
      <w:r w:rsidR="003330AE">
        <w:t>to those</w:t>
      </w:r>
      <w:r w:rsidRPr="003330AE">
        <w:t xml:space="preserve"> responsible </w:t>
      </w:r>
      <w:r w:rsidR="00526170" w:rsidRPr="003330AE">
        <w:t xml:space="preserve">Vendor(s) </w:t>
      </w:r>
      <w:r w:rsidR="00647C5C" w:rsidRPr="003330AE">
        <w:t>{</w:t>
      </w:r>
      <w:r w:rsidR="00D14274" w:rsidRPr="003330AE">
        <w:t>Bidde</w:t>
      </w:r>
      <w:r w:rsidR="00DC572B">
        <w:t>r</w:t>
      </w:r>
      <w:r w:rsidRPr="003330AE">
        <w:t>(s)</w:t>
      </w:r>
      <w:r w:rsidR="00647C5C" w:rsidRPr="003330AE">
        <w:t>}</w:t>
      </w:r>
      <w:r w:rsidRPr="003330AE">
        <w:t xml:space="preserve"> whose </w:t>
      </w:r>
      <w:r w:rsidR="00CE00E7" w:rsidRPr="003330AE">
        <w:t>Quote</w:t>
      </w:r>
      <w:r w:rsidR="00C3197E" w:rsidRPr="003330AE">
        <w:t>(s)</w:t>
      </w:r>
      <w:r w:rsidRPr="003330AE">
        <w:t xml:space="preserve">, conforming to this </w:t>
      </w:r>
      <w:r w:rsidR="00C3197E" w:rsidRPr="003330AE">
        <w:t>Bid Solici</w:t>
      </w:r>
      <w:r w:rsidR="005A12BC" w:rsidRPr="003330AE">
        <w:t>t</w:t>
      </w:r>
      <w:r w:rsidR="00C3197E" w:rsidRPr="003330AE">
        <w:t xml:space="preserve">ation </w:t>
      </w:r>
      <w:r w:rsidR="003330AE">
        <w:t>are</w:t>
      </w:r>
      <w:r w:rsidRPr="003330AE">
        <w:t xml:space="preserve"> most advantageous to the State, price and other factors considered.</w:t>
      </w:r>
      <w:r w:rsidR="00BA33E2" w:rsidRPr="003330AE">
        <w:t xml:space="preserve">  </w:t>
      </w:r>
      <w:r w:rsidR="00193A4A" w:rsidRPr="003330AE">
        <w:t xml:space="preserve">The State may award any and all price lines.  </w:t>
      </w:r>
      <w:r w:rsidR="002766BB" w:rsidRPr="003330AE">
        <w:t>T</w:t>
      </w:r>
      <w:r w:rsidR="00BA33E2" w:rsidRPr="003330AE">
        <w:t>he State</w:t>
      </w:r>
      <w:r w:rsidR="001C62CB" w:rsidRPr="003330AE">
        <w:t>,</w:t>
      </w:r>
      <w:r w:rsidR="00A24CCC" w:rsidRPr="003330AE">
        <w:t xml:space="preserve"> </w:t>
      </w:r>
      <w:r w:rsidR="002766BB" w:rsidRPr="003330AE">
        <w:t>however,</w:t>
      </w:r>
      <w:r w:rsidR="00BA33E2" w:rsidRPr="003330AE">
        <w:t xml:space="preserve"> reserves the right to separately procure individual</w:t>
      </w:r>
      <w:r w:rsidR="00BA33E2" w:rsidRPr="005B339D">
        <w:t xml:space="preserve">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01697C01" w14:textId="77777777" w:rsidR="007B47F0" w:rsidRDefault="007B47F0" w:rsidP="007B47F0">
      <w:pPr>
        <w:rPr>
          <w:rFonts w:eastAsia="MS Mincho" w:cs="Arial"/>
          <w:color w:val="000000"/>
          <w:szCs w:val="22"/>
          <w:lang w:val="x-none" w:eastAsia="x-none"/>
        </w:rPr>
      </w:pPr>
    </w:p>
    <w:p w14:paraId="46C6D9ED" w14:textId="3CD07291" w:rsidR="004E546A" w:rsidRDefault="003E1A06" w:rsidP="004E546A">
      <w:pPr>
        <w:pStyle w:val="BodyText2"/>
        <w:rPr>
          <w:rFonts w:cs="Arial"/>
        </w:rPr>
      </w:pPr>
      <w:r>
        <w:t xml:space="preserve">This is a rebid of T3125. </w:t>
      </w:r>
      <w:r w:rsidR="004E546A" w:rsidRPr="003F3E3C">
        <w:t xml:space="preserve">There are </w:t>
      </w:r>
      <w:r w:rsidR="004E546A">
        <w:t>six (6)</w:t>
      </w:r>
      <w:r w:rsidR="004E546A" w:rsidRPr="003F3E3C">
        <w:rPr>
          <w:rFonts w:cs="Arial"/>
        </w:rPr>
        <w:t xml:space="preserve"> </w:t>
      </w:r>
      <w:r w:rsidR="004E546A">
        <w:rPr>
          <w:rFonts w:cs="Arial"/>
        </w:rPr>
        <w:t>Groups</w:t>
      </w:r>
      <w:r w:rsidR="00B4766A">
        <w:rPr>
          <w:rFonts w:cs="Arial"/>
        </w:rPr>
        <w:t xml:space="preserve"> </w:t>
      </w:r>
      <w:r w:rsidR="004E546A">
        <w:rPr>
          <w:rFonts w:cs="Arial"/>
        </w:rPr>
        <w:t xml:space="preserve">in </w:t>
      </w:r>
      <w:r w:rsidR="004E546A" w:rsidRPr="003F3E3C">
        <w:rPr>
          <w:rFonts w:cs="Arial"/>
        </w:rPr>
        <w:t xml:space="preserve">this </w:t>
      </w:r>
      <w:r w:rsidR="004E546A">
        <w:rPr>
          <w:rFonts w:cs="Arial"/>
        </w:rPr>
        <w:t>Bid Solicitation</w:t>
      </w:r>
      <w:r w:rsidR="004E546A" w:rsidRPr="003F3E3C">
        <w:rPr>
          <w:rFonts w:cs="Arial"/>
        </w:rPr>
        <w:t xml:space="preserve">, </w:t>
      </w:r>
      <w:r w:rsidR="004E546A">
        <w:rPr>
          <w:rFonts w:cs="Arial"/>
        </w:rPr>
        <w:t>which are itemized as follows:</w:t>
      </w:r>
    </w:p>
    <w:p w14:paraId="55A32F57" w14:textId="77777777" w:rsidR="004E546A" w:rsidRDefault="004E546A" w:rsidP="004E546A"/>
    <w:tbl>
      <w:tblPr>
        <w:tblStyle w:val="TableGrid"/>
        <w:tblW w:w="9985" w:type="dxa"/>
        <w:tblLayout w:type="fixed"/>
        <w:tblLook w:val="04A0" w:firstRow="1" w:lastRow="0" w:firstColumn="1" w:lastColumn="0" w:noHBand="0" w:noVBand="1"/>
      </w:tblPr>
      <w:tblGrid>
        <w:gridCol w:w="1098"/>
        <w:gridCol w:w="1237"/>
        <w:gridCol w:w="7650"/>
      </w:tblGrid>
      <w:tr w:rsidR="004E546A" w:rsidRPr="006D3C9F" w14:paraId="4488C1B0" w14:textId="77777777" w:rsidTr="00074A4E">
        <w:tc>
          <w:tcPr>
            <w:tcW w:w="1098" w:type="dxa"/>
          </w:tcPr>
          <w:p w14:paraId="705C0487" w14:textId="648F338A" w:rsidR="004E546A" w:rsidRPr="006D3C9F" w:rsidRDefault="004E546A" w:rsidP="00221796">
            <w:pPr>
              <w:ind w:right="108"/>
              <w:jc w:val="center"/>
              <w:rPr>
                <w:rFonts w:eastAsia="MS Mincho" w:cs="Arial"/>
                <w:b/>
                <w:sz w:val="20"/>
                <w:szCs w:val="20"/>
              </w:rPr>
            </w:pPr>
            <w:r>
              <w:rPr>
                <w:rFonts w:eastAsia="MS Mincho" w:cs="Arial"/>
                <w:b/>
                <w:sz w:val="20"/>
                <w:szCs w:val="20"/>
              </w:rPr>
              <w:t>Group</w:t>
            </w:r>
            <w:r w:rsidR="00C1251E">
              <w:rPr>
                <w:rFonts w:eastAsia="MS Mincho" w:cs="Arial"/>
                <w:b/>
                <w:sz w:val="20"/>
                <w:szCs w:val="20"/>
              </w:rPr>
              <w:t xml:space="preserve"> Number</w:t>
            </w:r>
          </w:p>
        </w:tc>
        <w:tc>
          <w:tcPr>
            <w:tcW w:w="1237" w:type="dxa"/>
          </w:tcPr>
          <w:p w14:paraId="1526ACC7" w14:textId="7408CCB2" w:rsidR="004E546A" w:rsidRPr="006D3C9F" w:rsidRDefault="004E546A" w:rsidP="00221796">
            <w:pPr>
              <w:ind w:right="108"/>
              <w:jc w:val="center"/>
              <w:rPr>
                <w:rFonts w:eastAsia="MS Mincho" w:cs="Arial"/>
                <w:b/>
                <w:sz w:val="20"/>
                <w:szCs w:val="20"/>
              </w:rPr>
            </w:pPr>
            <w:r w:rsidRPr="006D3C9F">
              <w:rPr>
                <w:rFonts w:eastAsia="MS Mincho" w:cs="Arial"/>
                <w:b/>
                <w:sz w:val="20"/>
                <w:szCs w:val="20"/>
              </w:rPr>
              <w:t>Price Line</w:t>
            </w:r>
            <w:r w:rsidR="00CB5D37">
              <w:rPr>
                <w:rFonts w:eastAsia="MS Mincho" w:cs="Arial"/>
                <w:b/>
                <w:sz w:val="20"/>
                <w:szCs w:val="20"/>
              </w:rPr>
              <w:t xml:space="preserve"> Number</w:t>
            </w:r>
            <w:r w:rsidRPr="006D3C9F">
              <w:rPr>
                <w:rFonts w:eastAsia="MS Mincho" w:cs="Arial"/>
                <w:b/>
                <w:sz w:val="20"/>
                <w:szCs w:val="20"/>
              </w:rPr>
              <w:t>s</w:t>
            </w:r>
          </w:p>
        </w:tc>
        <w:tc>
          <w:tcPr>
            <w:tcW w:w="7650" w:type="dxa"/>
          </w:tcPr>
          <w:p w14:paraId="07BEF9FB" w14:textId="77777777" w:rsidR="004E546A" w:rsidRPr="006D3C9F" w:rsidRDefault="004E546A" w:rsidP="00221796">
            <w:pPr>
              <w:ind w:right="108"/>
              <w:jc w:val="center"/>
              <w:rPr>
                <w:rFonts w:eastAsia="MS Mincho" w:cs="Arial"/>
                <w:b/>
                <w:sz w:val="20"/>
                <w:szCs w:val="20"/>
              </w:rPr>
            </w:pPr>
            <w:r w:rsidRPr="006D3C9F">
              <w:rPr>
                <w:rFonts w:eastAsia="MS Mincho" w:cs="Arial"/>
                <w:b/>
                <w:sz w:val="20"/>
                <w:szCs w:val="20"/>
              </w:rPr>
              <w:t>Description</w:t>
            </w:r>
          </w:p>
        </w:tc>
      </w:tr>
      <w:tr w:rsidR="004E546A" w:rsidRPr="006D3C9F" w14:paraId="10A8975D" w14:textId="77777777" w:rsidTr="00221796">
        <w:tc>
          <w:tcPr>
            <w:tcW w:w="9985" w:type="dxa"/>
            <w:gridSpan w:val="3"/>
          </w:tcPr>
          <w:p w14:paraId="4D7B5CEC" w14:textId="77777777" w:rsidR="004E546A" w:rsidRPr="00B86933" w:rsidRDefault="00FA523C" w:rsidP="00C57912">
            <w:pPr>
              <w:contextualSpacing/>
              <w:jc w:val="center"/>
              <w:rPr>
                <w:rFonts w:eastAsia="MS Mincho" w:cs="Arial"/>
                <w:b/>
                <w:sz w:val="20"/>
                <w:szCs w:val="20"/>
              </w:rPr>
            </w:pPr>
            <w:r>
              <w:rPr>
                <w:rFonts w:eastAsia="MS Mincho" w:cs="Arial"/>
                <w:b/>
                <w:sz w:val="20"/>
                <w:szCs w:val="20"/>
              </w:rPr>
              <w:t xml:space="preserve">                                  </w:t>
            </w:r>
            <w:r w:rsidRPr="00FA523C">
              <w:rPr>
                <w:rFonts w:eastAsia="MS Mincho" w:cs="Arial"/>
                <w:b/>
                <w:sz w:val="20"/>
                <w:szCs w:val="20"/>
              </w:rPr>
              <w:t xml:space="preserve">ELECTRIC WALKIE RIDER PALLET TRUCK (GROUP 1 </w:t>
            </w:r>
            <w:r>
              <w:rPr>
                <w:rFonts w:eastAsia="MS Mincho" w:cs="Arial"/>
                <w:b/>
                <w:sz w:val="20"/>
                <w:szCs w:val="20"/>
              </w:rPr>
              <w:t>–</w:t>
            </w:r>
            <w:r w:rsidRPr="00FA523C">
              <w:rPr>
                <w:rFonts w:eastAsia="MS Mincho" w:cs="Arial"/>
                <w:b/>
                <w:sz w:val="20"/>
                <w:szCs w:val="20"/>
              </w:rPr>
              <w:t xml:space="preserve"> P</w:t>
            </w:r>
            <w:r>
              <w:rPr>
                <w:rFonts w:eastAsia="MS Mincho" w:cs="Arial"/>
                <w:b/>
                <w:sz w:val="20"/>
                <w:szCs w:val="20"/>
              </w:rPr>
              <w:t>rice Lines 1-</w:t>
            </w:r>
            <w:r w:rsidR="00F66FFB">
              <w:rPr>
                <w:rFonts w:eastAsia="MS Mincho" w:cs="Arial"/>
                <w:b/>
                <w:sz w:val="20"/>
                <w:szCs w:val="20"/>
              </w:rPr>
              <w:t>4</w:t>
            </w:r>
            <w:r w:rsidRPr="00FA523C">
              <w:rPr>
                <w:rFonts w:eastAsia="MS Mincho" w:cs="Arial"/>
                <w:b/>
                <w:sz w:val="20"/>
                <w:szCs w:val="20"/>
              </w:rPr>
              <w:t>)</w:t>
            </w:r>
          </w:p>
        </w:tc>
      </w:tr>
      <w:tr w:rsidR="004E546A" w:rsidRPr="006D3C9F" w14:paraId="5F48DD90" w14:textId="77777777" w:rsidTr="00074A4E">
        <w:tc>
          <w:tcPr>
            <w:tcW w:w="1098" w:type="dxa"/>
            <w:vMerge w:val="restart"/>
            <w:tcBorders>
              <w:top w:val="nil"/>
              <w:left w:val="single" w:sz="4" w:space="0" w:color="auto"/>
              <w:bottom w:val="nil"/>
              <w:right w:val="single" w:sz="4" w:space="0" w:color="auto"/>
            </w:tcBorders>
            <w:vAlign w:val="center"/>
          </w:tcPr>
          <w:p w14:paraId="2EC38528" w14:textId="77777777" w:rsidR="004E546A" w:rsidRPr="006D3C9F" w:rsidRDefault="004E546A" w:rsidP="00221796">
            <w:pPr>
              <w:ind w:right="108"/>
              <w:jc w:val="center"/>
              <w:rPr>
                <w:rFonts w:eastAsia="MS Mincho" w:cs="Arial"/>
                <w:sz w:val="20"/>
                <w:szCs w:val="20"/>
              </w:rPr>
            </w:pPr>
            <w:r w:rsidRPr="006D3C9F">
              <w:rPr>
                <w:rFonts w:eastAsia="MS Mincho" w:cs="Arial"/>
                <w:sz w:val="20"/>
                <w:szCs w:val="20"/>
              </w:rPr>
              <w:t>1</w:t>
            </w:r>
          </w:p>
        </w:tc>
        <w:tc>
          <w:tcPr>
            <w:tcW w:w="1237" w:type="dxa"/>
            <w:tcBorders>
              <w:left w:val="single" w:sz="4" w:space="0" w:color="auto"/>
            </w:tcBorders>
          </w:tcPr>
          <w:p w14:paraId="1DD8161E" w14:textId="77777777" w:rsidR="004E546A" w:rsidRPr="006D3C9F" w:rsidRDefault="004E546A" w:rsidP="00221796">
            <w:pPr>
              <w:ind w:right="108"/>
              <w:jc w:val="center"/>
              <w:rPr>
                <w:rFonts w:eastAsia="MS Mincho" w:cs="Arial"/>
                <w:sz w:val="20"/>
                <w:szCs w:val="20"/>
              </w:rPr>
            </w:pPr>
            <w:r w:rsidRPr="006D3C9F">
              <w:rPr>
                <w:rFonts w:eastAsia="MS Mincho" w:cs="Arial"/>
                <w:sz w:val="20"/>
                <w:szCs w:val="20"/>
              </w:rPr>
              <w:t xml:space="preserve">1 </w:t>
            </w:r>
          </w:p>
        </w:tc>
        <w:tc>
          <w:tcPr>
            <w:tcW w:w="7650" w:type="dxa"/>
          </w:tcPr>
          <w:p w14:paraId="05D5346D" w14:textId="77777777" w:rsidR="004E546A" w:rsidRPr="002D2F4D" w:rsidRDefault="00B86933" w:rsidP="00B869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Arial"/>
                <w:sz w:val="20"/>
                <w:szCs w:val="20"/>
              </w:rPr>
            </w:pPr>
            <w:r w:rsidRPr="00AC56EA">
              <w:rPr>
                <w:sz w:val="20"/>
                <w:szCs w:val="20"/>
              </w:rPr>
              <w:t>Electric Walkie Rider Pallet Truck</w:t>
            </w:r>
          </w:p>
        </w:tc>
      </w:tr>
      <w:tr w:rsidR="004E546A" w:rsidRPr="006D3C9F" w14:paraId="5A125AD3" w14:textId="77777777" w:rsidTr="00074A4E">
        <w:tc>
          <w:tcPr>
            <w:tcW w:w="1098" w:type="dxa"/>
            <w:vMerge/>
            <w:tcBorders>
              <w:top w:val="nil"/>
              <w:left w:val="single" w:sz="4" w:space="0" w:color="auto"/>
              <w:bottom w:val="nil"/>
              <w:right w:val="single" w:sz="4" w:space="0" w:color="auto"/>
            </w:tcBorders>
            <w:vAlign w:val="center"/>
          </w:tcPr>
          <w:p w14:paraId="0968BE59" w14:textId="77777777" w:rsidR="004E546A" w:rsidRPr="006D3C9F" w:rsidRDefault="004E546A" w:rsidP="00221796">
            <w:pPr>
              <w:ind w:right="108"/>
              <w:jc w:val="center"/>
              <w:rPr>
                <w:rFonts w:eastAsia="MS Mincho" w:cs="Arial"/>
                <w:sz w:val="20"/>
                <w:szCs w:val="20"/>
              </w:rPr>
            </w:pPr>
          </w:p>
        </w:tc>
        <w:tc>
          <w:tcPr>
            <w:tcW w:w="1237" w:type="dxa"/>
            <w:tcBorders>
              <w:left w:val="single" w:sz="4" w:space="0" w:color="auto"/>
              <w:bottom w:val="single" w:sz="4" w:space="0" w:color="auto"/>
            </w:tcBorders>
          </w:tcPr>
          <w:p w14:paraId="125B186D" w14:textId="77777777" w:rsidR="004E546A" w:rsidRPr="006D3C9F" w:rsidRDefault="004E546A" w:rsidP="00221796">
            <w:pPr>
              <w:ind w:right="108"/>
              <w:jc w:val="center"/>
              <w:rPr>
                <w:rFonts w:eastAsia="MS Mincho" w:cs="Arial"/>
                <w:sz w:val="20"/>
                <w:szCs w:val="20"/>
              </w:rPr>
            </w:pPr>
            <w:r w:rsidRPr="006D3C9F">
              <w:rPr>
                <w:rFonts w:eastAsia="MS Mincho" w:cs="Arial"/>
                <w:sz w:val="20"/>
                <w:szCs w:val="20"/>
              </w:rPr>
              <w:t>2</w:t>
            </w:r>
          </w:p>
        </w:tc>
        <w:tc>
          <w:tcPr>
            <w:tcW w:w="7650" w:type="dxa"/>
          </w:tcPr>
          <w:p w14:paraId="4BC4DB00" w14:textId="77777777" w:rsidR="004E546A" w:rsidRPr="006D3C9F" w:rsidRDefault="00B86933" w:rsidP="002217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Battery – compatible with Price Line #1</w:t>
            </w:r>
          </w:p>
        </w:tc>
      </w:tr>
      <w:tr w:rsidR="00221796" w:rsidRPr="006D3C9F" w14:paraId="686D1539" w14:textId="77777777" w:rsidTr="00074A4E">
        <w:tc>
          <w:tcPr>
            <w:tcW w:w="1098" w:type="dxa"/>
            <w:tcBorders>
              <w:top w:val="nil"/>
              <w:left w:val="single" w:sz="4" w:space="0" w:color="auto"/>
              <w:bottom w:val="nil"/>
              <w:right w:val="single" w:sz="4" w:space="0" w:color="auto"/>
            </w:tcBorders>
            <w:vAlign w:val="center"/>
          </w:tcPr>
          <w:p w14:paraId="0D3349F7" w14:textId="77777777" w:rsidR="00221796" w:rsidRPr="006D3C9F" w:rsidRDefault="00221796" w:rsidP="00221796">
            <w:pPr>
              <w:ind w:right="108"/>
              <w:jc w:val="center"/>
              <w:rPr>
                <w:rFonts w:eastAsia="MS Mincho" w:cs="Arial"/>
                <w:sz w:val="20"/>
                <w:szCs w:val="20"/>
              </w:rPr>
            </w:pPr>
          </w:p>
        </w:tc>
        <w:tc>
          <w:tcPr>
            <w:tcW w:w="1237" w:type="dxa"/>
            <w:tcBorders>
              <w:left w:val="single" w:sz="4" w:space="0" w:color="auto"/>
              <w:bottom w:val="single" w:sz="4" w:space="0" w:color="auto"/>
            </w:tcBorders>
          </w:tcPr>
          <w:p w14:paraId="03A93F22" w14:textId="77777777" w:rsidR="00221796" w:rsidRPr="006D3C9F" w:rsidRDefault="00221796" w:rsidP="009822BE">
            <w:pPr>
              <w:ind w:right="108"/>
              <w:jc w:val="center"/>
              <w:rPr>
                <w:rFonts w:eastAsia="MS Mincho" w:cs="Arial"/>
                <w:sz w:val="20"/>
                <w:szCs w:val="20"/>
              </w:rPr>
            </w:pPr>
            <w:r>
              <w:rPr>
                <w:rFonts w:eastAsia="MS Mincho" w:cs="Arial"/>
                <w:sz w:val="20"/>
                <w:szCs w:val="20"/>
              </w:rPr>
              <w:t>3</w:t>
            </w:r>
          </w:p>
        </w:tc>
        <w:tc>
          <w:tcPr>
            <w:tcW w:w="7650" w:type="dxa"/>
          </w:tcPr>
          <w:p w14:paraId="0EE7A9E3" w14:textId="77777777" w:rsidR="00221796" w:rsidRPr="006D3C9F" w:rsidRDefault="00B86933" w:rsidP="002217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Charger - compatible with Price Line #1</w:t>
            </w:r>
          </w:p>
        </w:tc>
      </w:tr>
      <w:tr w:rsidR="00F66FFB" w:rsidRPr="006D3C9F" w14:paraId="4BF73F72" w14:textId="77777777" w:rsidTr="00074A4E">
        <w:tc>
          <w:tcPr>
            <w:tcW w:w="1098" w:type="dxa"/>
            <w:tcBorders>
              <w:top w:val="nil"/>
              <w:left w:val="single" w:sz="4" w:space="0" w:color="auto"/>
              <w:bottom w:val="single" w:sz="4" w:space="0" w:color="auto"/>
              <w:right w:val="single" w:sz="4" w:space="0" w:color="auto"/>
            </w:tcBorders>
            <w:vAlign w:val="center"/>
          </w:tcPr>
          <w:p w14:paraId="3BD4088B" w14:textId="77777777" w:rsidR="00F66FFB" w:rsidRPr="006D3C9F" w:rsidRDefault="00F66FFB" w:rsidP="00221796">
            <w:pPr>
              <w:ind w:right="108"/>
              <w:jc w:val="center"/>
              <w:rPr>
                <w:rFonts w:eastAsia="MS Mincho" w:cs="Arial"/>
                <w:sz w:val="20"/>
                <w:szCs w:val="20"/>
              </w:rPr>
            </w:pPr>
          </w:p>
        </w:tc>
        <w:tc>
          <w:tcPr>
            <w:tcW w:w="1237" w:type="dxa"/>
            <w:tcBorders>
              <w:left w:val="single" w:sz="4" w:space="0" w:color="auto"/>
              <w:bottom w:val="single" w:sz="4" w:space="0" w:color="auto"/>
            </w:tcBorders>
          </w:tcPr>
          <w:p w14:paraId="5058985C" w14:textId="77777777" w:rsidR="00F66FFB" w:rsidRDefault="00F66FFB" w:rsidP="009822BE">
            <w:pPr>
              <w:ind w:right="108"/>
              <w:jc w:val="center"/>
              <w:rPr>
                <w:rFonts w:eastAsia="MS Mincho" w:cs="Arial"/>
                <w:sz w:val="20"/>
                <w:szCs w:val="20"/>
              </w:rPr>
            </w:pPr>
            <w:r>
              <w:rPr>
                <w:rFonts w:eastAsia="MS Mincho" w:cs="Arial"/>
                <w:sz w:val="20"/>
                <w:szCs w:val="20"/>
              </w:rPr>
              <w:t>4</w:t>
            </w:r>
          </w:p>
        </w:tc>
        <w:tc>
          <w:tcPr>
            <w:tcW w:w="7650" w:type="dxa"/>
          </w:tcPr>
          <w:p w14:paraId="71D9CF6B" w14:textId="77777777" w:rsidR="00F66FFB" w:rsidRDefault="00F66FFB" w:rsidP="002217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Manufacturer’s Options</w:t>
            </w:r>
          </w:p>
        </w:tc>
      </w:tr>
      <w:tr w:rsidR="00B86933" w:rsidRPr="006D3C9F" w14:paraId="1C7DDAD1" w14:textId="77777777" w:rsidTr="00074A4E">
        <w:tc>
          <w:tcPr>
            <w:tcW w:w="1098" w:type="dxa"/>
            <w:tcBorders>
              <w:top w:val="single" w:sz="4" w:space="0" w:color="auto"/>
              <w:right w:val="nil"/>
            </w:tcBorders>
            <w:vAlign w:val="center"/>
          </w:tcPr>
          <w:p w14:paraId="6749D0C1" w14:textId="77777777" w:rsidR="00B86933" w:rsidRPr="006D3C9F" w:rsidRDefault="00B86933" w:rsidP="00221796">
            <w:pPr>
              <w:ind w:right="108"/>
              <w:jc w:val="center"/>
              <w:rPr>
                <w:rFonts w:eastAsia="MS Mincho" w:cs="Arial"/>
                <w:sz w:val="20"/>
                <w:szCs w:val="20"/>
              </w:rPr>
            </w:pPr>
          </w:p>
        </w:tc>
        <w:tc>
          <w:tcPr>
            <w:tcW w:w="1237" w:type="dxa"/>
            <w:tcBorders>
              <w:top w:val="single" w:sz="4" w:space="0" w:color="auto"/>
              <w:left w:val="nil"/>
              <w:bottom w:val="single" w:sz="4" w:space="0" w:color="auto"/>
              <w:right w:val="nil"/>
            </w:tcBorders>
          </w:tcPr>
          <w:p w14:paraId="15DA5BE0" w14:textId="77777777" w:rsidR="00B86933" w:rsidRDefault="00B86933" w:rsidP="00221796">
            <w:pPr>
              <w:ind w:right="108"/>
              <w:jc w:val="center"/>
              <w:rPr>
                <w:rFonts w:eastAsia="MS Mincho" w:cs="Arial"/>
                <w:sz w:val="20"/>
                <w:szCs w:val="20"/>
              </w:rPr>
            </w:pPr>
          </w:p>
        </w:tc>
        <w:tc>
          <w:tcPr>
            <w:tcW w:w="7650" w:type="dxa"/>
            <w:tcBorders>
              <w:left w:val="nil"/>
            </w:tcBorders>
          </w:tcPr>
          <w:p w14:paraId="75035918" w14:textId="77777777" w:rsidR="00B86933" w:rsidRPr="00AC56EA" w:rsidRDefault="002D2F4D" w:rsidP="00F66FFB">
            <w:pPr>
              <w:jc w:val="center"/>
              <w:rPr>
                <w:rFonts w:cs="Arial"/>
                <w:b/>
                <w:sz w:val="20"/>
                <w:szCs w:val="20"/>
              </w:rPr>
            </w:pPr>
            <w:r w:rsidRPr="00AC56EA">
              <w:rPr>
                <w:b/>
                <w:sz w:val="20"/>
                <w:szCs w:val="20"/>
              </w:rPr>
              <w:t xml:space="preserve">ELECTRIC WALKING PALLET JACKS (Group 2 - Price Lines </w:t>
            </w:r>
            <w:r w:rsidR="00F66FFB">
              <w:rPr>
                <w:b/>
                <w:sz w:val="20"/>
                <w:szCs w:val="20"/>
              </w:rPr>
              <w:t>5-8</w:t>
            </w:r>
            <w:r w:rsidRPr="00AC56EA">
              <w:rPr>
                <w:b/>
                <w:sz w:val="20"/>
                <w:szCs w:val="20"/>
              </w:rPr>
              <w:t>)</w:t>
            </w:r>
          </w:p>
        </w:tc>
      </w:tr>
      <w:tr w:rsidR="002D2F4D" w:rsidRPr="006D3C9F" w14:paraId="4726F95A" w14:textId="77777777" w:rsidTr="00074A4E">
        <w:tc>
          <w:tcPr>
            <w:tcW w:w="1098" w:type="dxa"/>
            <w:vMerge w:val="restart"/>
            <w:vAlign w:val="center"/>
          </w:tcPr>
          <w:p w14:paraId="23404963" w14:textId="77777777" w:rsidR="002D2F4D" w:rsidRPr="006D3C9F" w:rsidRDefault="002D2F4D" w:rsidP="002D2F4D">
            <w:pPr>
              <w:ind w:right="108"/>
              <w:jc w:val="center"/>
              <w:rPr>
                <w:rFonts w:eastAsia="MS Mincho" w:cs="Arial"/>
                <w:sz w:val="20"/>
                <w:szCs w:val="20"/>
              </w:rPr>
            </w:pPr>
            <w:r w:rsidRPr="006D3C9F">
              <w:rPr>
                <w:rFonts w:eastAsia="MS Mincho" w:cs="Arial"/>
                <w:sz w:val="20"/>
                <w:szCs w:val="20"/>
              </w:rPr>
              <w:t>2</w:t>
            </w:r>
          </w:p>
        </w:tc>
        <w:tc>
          <w:tcPr>
            <w:tcW w:w="1237" w:type="dxa"/>
            <w:tcBorders>
              <w:top w:val="single" w:sz="4" w:space="0" w:color="auto"/>
            </w:tcBorders>
          </w:tcPr>
          <w:p w14:paraId="744C1D0C" w14:textId="77777777" w:rsidR="002D2F4D" w:rsidRPr="006D3C9F" w:rsidRDefault="00F66FFB" w:rsidP="002D2F4D">
            <w:pPr>
              <w:ind w:right="108"/>
              <w:jc w:val="center"/>
              <w:rPr>
                <w:rFonts w:eastAsia="MS Mincho" w:cs="Arial"/>
                <w:sz w:val="20"/>
                <w:szCs w:val="20"/>
              </w:rPr>
            </w:pPr>
            <w:r>
              <w:rPr>
                <w:rFonts w:eastAsia="MS Mincho" w:cs="Arial"/>
                <w:sz w:val="20"/>
                <w:szCs w:val="20"/>
              </w:rPr>
              <w:t>5</w:t>
            </w:r>
            <w:r w:rsidR="002D2F4D" w:rsidRPr="006D3C9F">
              <w:rPr>
                <w:rFonts w:eastAsia="MS Mincho" w:cs="Arial"/>
                <w:sz w:val="20"/>
                <w:szCs w:val="20"/>
              </w:rPr>
              <w:t xml:space="preserve"> </w:t>
            </w:r>
          </w:p>
        </w:tc>
        <w:tc>
          <w:tcPr>
            <w:tcW w:w="7650" w:type="dxa"/>
          </w:tcPr>
          <w:p w14:paraId="27035D82" w14:textId="77777777" w:rsidR="002D2F4D" w:rsidRPr="004C2343" w:rsidRDefault="002D2F4D" w:rsidP="00AC56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Electric Walk</w:t>
            </w:r>
            <w:r w:rsidR="00AC56EA" w:rsidRPr="00923080">
              <w:rPr>
                <w:sz w:val="20"/>
                <w:szCs w:val="20"/>
              </w:rPr>
              <w:t>ing Pallet Jacks</w:t>
            </w:r>
          </w:p>
        </w:tc>
      </w:tr>
      <w:tr w:rsidR="00F66FFB" w:rsidRPr="006D3C9F" w14:paraId="272076C5" w14:textId="77777777" w:rsidTr="00074A4E">
        <w:tc>
          <w:tcPr>
            <w:tcW w:w="1098" w:type="dxa"/>
            <w:vMerge/>
            <w:vAlign w:val="center"/>
          </w:tcPr>
          <w:p w14:paraId="3D38C338" w14:textId="77777777" w:rsidR="00F66FFB" w:rsidRPr="006D3C9F" w:rsidRDefault="00F66FFB" w:rsidP="00F66FFB">
            <w:pPr>
              <w:ind w:right="108"/>
              <w:jc w:val="center"/>
              <w:rPr>
                <w:rFonts w:eastAsia="MS Mincho" w:cs="Arial"/>
                <w:sz w:val="20"/>
                <w:szCs w:val="20"/>
              </w:rPr>
            </w:pPr>
          </w:p>
        </w:tc>
        <w:tc>
          <w:tcPr>
            <w:tcW w:w="1237" w:type="dxa"/>
          </w:tcPr>
          <w:p w14:paraId="45A606CC" w14:textId="77777777" w:rsidR="00F66FFB" w:rsidRDefault="00F66FFB" w:rsidP="00F66FFB">
            <w:pPr>
              <w:ind w:right="108"/>
              <w:jc w:val="center"/>
              <w:rPr>
                <w:rFonts w:eastAsia="MS Mincho" w:cs="Arial"/>
                <w:sz w:val="20"/>
                <w:szCs w:val="20"/>
              </w:rPr>
            </w:pPr>
            <w:r>
              <w:rPr>
                <w:rFonts w:eastAsia="MS Mincho" w:cs="Arial"/>
                <w:sz w:val="20"/>
                <w:szCs w:val="20"/>
              </w:rPr>
              <w:t>6</w:t>
            </w:r>
          </w:p>
        </w:tc>
        <w:tc>
          <w:tcPr>
            <w:tcW w:w="7650" w:type="dxa"/>
          </w:tcPr>
          <w:p w14:paraId="0D5F9694" w14:textId="77777777" w:rsidR="00F66FFB" w:rsidRPr="00923080"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0"/>
                <w:szCs w:val="20"/>
              </w:rPr>
            </w:pPr>
            <w:r w:rsidRPr="00923080">
              <w:rPr>
                <w:sz w:val="20"/>
                <w:szCs w:val="20"/>
              </w:rPr>
              <w:t>Battery – compatible with Price Line #5</w:t>
            </w:r>
          </w:p>
        </w:tc>
      </w:tr>
      <w:tr w:rsidR="00F66FFB" w:rsidRPr="006D3C9F" w14:paraId="101C2C55" w14:textId="77777777" w:rsidTr="00074A4E">
        <w:tc>
          <w:tcPr>
            <w:tcW w:w="1098" w:type="dxa"/>
            <w:vMerge/>
            <w:vAlign w:val="center"/>
          </w:tcPr>
          <w:p w14:paraId="23793697" w14:textId="77777777" w:rsidR="00F66FFB" w:rsidRPr="006D3C9F" w:rsidRDefault="00F66FFB" w:rsidP="00F66FFB">
            <w:pPr>
              <w:ind w:right="108"/>
              <w:jc w:val="center"/>
              <w:rPr>
                <w:rFonts w:eastAsia="MS Mincho" w:cs="Arial"/>
                <w:sz w:val="20"/>
                <w:szCs w:val="20"/>
              </w:rPr>
            </w:pPr>
          </w:p>
        </w:tc>
        <w:tc>
          <w:tcPr>
            <w:tcW w:w="1237" w:type="dxa"/>
          </w:tcPr>
          <w:p w14:paraId="7C2FFC38" w14:textId="77777777" w:rsidR="00F66FFB" w:rsidRDefault="00F66FFB" w:rsidP="00F66FFB">
            <w:pPr>
              <w:ind w:right="108"/>
              <w:jc w:val="center"/>
              <w:rPr>
                <w:rFonts w:eastAsia="MS Mincho" w:cs="Arial"/>
                <w:sz w:val="20"/>
                <w:szCs w:val="20"/>
              </w:rPr>
            </w:pPr>
            <w:r>
              <w:rPr>
                <w:rFonts w:eastAsia="MS Mincho" w:cs="Arial"/>
                <w:sz w:val="20"/>
                <w:szCs w:val="20"/>
              </w:rPr>
              <w:t>7</w:t>
            </w:r>
          </w:p>
        </w:tc>
        <w:tc>
          <w:tcPr>
            <w:tcW w:w="7650" w:type="dxa"/>
          </w:tcPr>
          <w:p w14:paraId="57EBE77B" w14:textId="77777777"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Charger - compatible with Price Line #5</w:t>
            </w:r>
          </w:p>
        </w:tc>
      </w:tr>
      <w:tr w:rsidR="00F66FFB" w:rsidRPr="006D3C9F" w14:paraId="678485AC" w14:textId="77777777" w:rsidTr="00074A4E">
        <w:tc>
          <w:tcPr>
            <w:tcW w:w="1098" w:type="dxa"/>
            <w:vMerge/>
            <w:vAlign w:val="center"/>
          </w:tcPr>
          <w:p w14:paraId="23DD79C5" w14:textId="77777777" w:rsidR="00F66FFB" w:rsidRPr="006D3C9F" w:rsidRDefault="00F66FFB" w:rsidP="00F66FFB">
            <w:pPr>
              <w:ind w:right="108"/>
              <w:jc w:val="center"/>
              <w:rPr>
                <w:rFonts w:eastAsia="MS Mincho" w:cs="Arial"/>
                <w:sz w:val="20"/>
                <w:szCs w:val="20"/>
              </w:rPr>
            </w:pPr>
          </w:p>
        </w:tc>
        <w:tc>
          <w:tcPr>
            <w:tcW w:w="1237" w:type="dxa"/>
          </w:tcPr>
          <w:p w14:paraId="02953996" w14:textId="77777777" w:rsidR="00F66FFB" w:rsidRPr="006D3C9F" w:rsidRDefault="00F66FFB" w:rsidP="00F66FFB">
            <w:pPr>
              <w:ind w:right="108"/>
              <w:jc w:val="center"/>
              <w:rPr>
                <w:rFonts w:eastAsia="MS Mincho" w:cs="Arial"/>
                <w:sz w:val="20"/>
                <w:szCs w:val="20"/>
              </w:rPr>
            </w:pPr>
            <w:r>
              <w:rPr>
                <w:rFonts w:eastAsia="MS Mincho" w:cs="Arial"/>
                <w:sz w:val="20"/>
                <w:szCs w:val="20"/>
              </w:rPr>
              <w:t>8</w:t>
            </w:r>
          </w:p>
        </w:tc>
        <w:tc>
          <w:tcPr>
            <w:tcW w:w="7650" w:type="dxa"/>
          </w:tcPr>
          <w:p w14:paraId="31CED9C1" w14:textId="77777777"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4C2343">
              <w:rPr>
                <w:rFonts w:cs="Arial"/>
                <w:sz w:val="20"/>
                <w:szCs w:val="20"/>
              </w:rPr>
              <w:t>Manufacturer’s Options</w:t>
            </w:r>
          </w:p>
        </w:tc>
      </w:tr>
      <w:tr w:rsidR="00F66FFB" w:rsidRPr="006D3C9F" w14:paraId="50843D5B" w14:textId="77777777" w:rsidTr="00074A4E">
        <w:tc>
          <w:tcPr>
            <w:tcW w:w="1098" w:type="dxa"/>
            <w:vAlign w:val="center"/>
          </w:tcPr>
          <w:p w14:paraId="6209100B" w14:textId="77777777" w:rsidR="00F66FFB" w:rsidRPr="006D3C9F" w:rsidRDefault="00F66FFB" w:rsidP="00F66FFB">
            <w:pPr>
              <w:ind w:right="108"/>
              <w:jc w:val="center"/>
              <w:rPr>
                <w:rFonts w:eastAsia="MS Mincho" w:cs="Arial"/>
                <w:sz w:val="20"/>
                <w:szCs w:val="20"/>
              </w:rPr>
            </w:pPr>
          </w:p>
        </w:tc>
        <w:tc>
          <w:tcPr>
            <w:tcW w:w="1237" w:type="dxa"/>
          </w:tcPr>
          <w:p w14:paraId="10B959CE" w14:textId="77777777" w:rsidR="00F66FFB" w:rsidRDefault="00F66FFB" w:rsidP="00F66FFB">
            <w:pPr>
              <w:ind w:right="108"/>
              <w:jc w:val="center"/>
              <w:rPr>
                <w:rFonts w:eastAsia="MS Mincho" w:cs="Arial"/>
                <w:sz w:val="20"/>
                <w:szCs w:val="20"/>
              </w:rPr>
            </w:pPr>
          </w:p>
        </w:tc>
        <w:tc>
          <w:tcPr>
            <w:tcW w:w="7650" w:type="dxa"/>
          </w:tcPr>
          <w:p w14:paraId="31B6E537" w14:textId="77777777" w:rsidR="00F66FFB" w:rsidRPr="00C57912"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Arial"/>
                <w:b/>
                <w:sz w:val="20"/>
                <w:szCs w:val="20"/>
              </w:rPr>
            </w:pPr>
            <w:r w:rsidRPr="00C57912">
              <w:rPr>
                <w:rFonts w:cs="Arial"/>
                <w:b/>
                <w:sz w:val="20"/>
                <w:szCs w:val="20"/>
              </w:rPr>
              <w:t>ELECTRIC FORKLIFT – SWING, PIVOT MAST (G</w:t>
            </w:r>
            <w:r>
              <w:rPr>
                <w:rFonts w:cs="Arial"/>
                <w:b/>
                <w:sz w:val="20"/>
                <w:szCs w:val="20"/>
              </w:rPr>
              <w:t>roup</w:t>
            </w:r>
            <w:r w:rsidRPr="00C57912">
              <w:rPr>
                <w:rFonts w:cs="Arial"/>
                <w:b/>
                <w:sz w:val="20"/>
                <w:szCs w:val="20"/>
              </w:rPr>
              <w:t xml:space="preserve"> 3 </w:t>
            </w:r>
            <w:r>
              <w:rPr>
                <w:rFonts w:cs="Arial"/>
                <w:b/>
                <w:sz w:val="20"/>
                <w:szCs w:val="20"/>
              </w:rPr>
              <w:t>–</w:t>
            </w:r>
            <w:r w:rsidRPr="00C57912">
              <w:rPr>
                <w:rFonts w:cs="Arial"/>
                <w:b/>
                <w:sz w:val="20"/>
                <w:szCs w:val="20"/>
              </w:rPr>
              <w:t xml:space="preserve"> P</w:t>
            </w:r>
            <w:r>
              <w:rPr>
                <w:rFonts w:cs="Arial"/>
                <w:b/>
                <w:sz w:val="20"/>
                <w:szCs w:val="20"/>
              </w:rPr>
              <w:t>rice Lines</w:t>
            </w:r>
            <w:r w:rsidRPr="00C57912">
              <w:rPr>
                <w:rFonts w:cs="Arial"/>
                <w:b/>
                <w:sz w:val="20"/>
                <w:szCs w:val="20"/>
              </w:rPr>
              <w:t xml:space="preserve"> 9</w:t>
            </w:r>
            <w:r>
              <w:rPr>
                <w:rFonts w:cs="Arial"/>
                <w:b/>
                <w:sz w:val="20"/>
                <w:szCs w:val="20"/>
              </w:rPr>
              <w:t>-12</w:t>
            </w:r>
            <w:r w:rsidRPr="00C57912">
              <w:rPr>
                <w:rFonts w:cs="Arial"/>
                <w:b/>
                <w:sz w:val="20"/>
                <w:szCs w:val="20"/>
              </w:rPr>
              <w:t>)</w:t>
            </w:r>
          </w:p>
        </w:tc>
      </w:tr>
      <w:tr w:rsidR="00F66FFB" w:rsidRPr="006D3C9F" w14:paraId="52BF88B0" w14:textId="77777777" w:rsidTr="00074A4E">
        <w:tc>
          <w:tcPr>
            <w:tcW w:w="1098" w:type="dxa"/>
            <w:vMerge w:val="restart"/>
            <w:vAlign w:val="center"/>
          </w:tcPr>
          <w:p w14:paraId="7C32A5BF" w14:textId="77777777" w:rsidR="00F66FFB" w:rsidRPr="006D3C9F" w:rsidRDefault="00F66FFB" w:rsidP="00F66FFB">
            <w:pPr>
              <w:ind w:right="108"/>
              <w:jc w:val="center"/>
              <w:rPr>
                <w:rFonts w:eastAsia="MS Mincho" w:cs="Arial"/>
                <w:sz w:val="20"/>
                <w:szCs w:val="20"/>
              </w:rPr>
            </w:pPr>
            <w:r w:rsidRPr="006D3C9F">
              <w:rPr>
                <w:rFonts w:eastAsia="MS Mincho" w:cs="Arial"/>
                <w:sz w:val="20"/>
                <w:szCs w:val="20"/>
              </w:rPr>
              <w:t>3</w:t>
            </w:r>
          </w:p>
        </w:tc>
        <w:tc>
          <w:tcPr>
            <w:tcW w:w="1237" w:type="dxa"/>
          </w:tcPr>
          <w:p w14:paraId="3E0D7A7C" w14:textId="77777777" w:rsidR="00F66FFB" w:rsidRPr="006D3C9F" w:rsidRDefault="00F66FFB" w:rsidP="00F66FFB">
            <w:pPr>
              <w:ind w:right="108"/>
              <w:jc w:val="center"/>
              <w:rPr>
                <w:rFonts w:eastAsia="MS Mincho" w:cs="Arial"/>
                <w:sz w:val="20"/>
                <w:szCs w:val="20"/>
              </w:rPr>
            </w:pPr>
            <w:r>
              <w:rPr>
                <w:rFonts w:eastAsia="MS Mincho" w:cs="Arial"/>
                <w:sz w:val="20"/>
                <w:szCs w:val="20"/>
              </w:rPr>
              <w:t>9</w:t>
            </w:r>
          </w:p>
        </w:tc>
        <w:tc>
          <w:tcPr>
            <w:tcW w:w="7650" w:type="dxa"/>
          </w:tcPr>
          <w:p w14:paraId="2620C8AE" w14:textId="77777777"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 xml:space="preserve">Electric Forklift – Swing, Pivot Mast </w:t>
            </w:r>
          </w:p>
        </w:tc>
      </w:tr>
      <w:tr w:rsidR="00F66FFB" w:rsidRPr="006D3C9F" w14:paraId="5E2A696D" w14:textId="77777777" w:rsidTr="00074A4E">
        <w:tc>
          <w:tcPr>
            <w:tcW w:w="1098" w:type="dxa"/>
            <w:vMerge/>
            <w:vAlign w:val="center"/>
          </w:tcPr>
          <w:p w14:paraId="18EB9ABC" w14:textId="77777777" w:rsidR="00F66FFB" w:rsidRPr="006D3C9F" w:rsidRDefault="00F66FFB" w:rsidP="00F66FFB">
            <w:pPr>
              <w:ind w:right="108"/>
              <w:jc w:val="center"/>
              <w:rPr>
                <w:rFonts w:eastAsia="MS Mincho" w:cs="Arial"/>
                <w:sz w:val="20"/>
                <w:szCs w:val="20"/>
              </w:rPr>
            </w:pPr>
          </w:p>
        </w:tc>
        <w:tc>
          <w:tcPr>
            <w:tcW w:w="1237" w:type="dxa"/>
          </w:tcPr>
          <w:p w14:paraId="219BED20" w14:textId="77777777" w:rsidR="00F66FFB" w:rsidRDefault="00F66FFB" w:rsidP="00F66FFB">
            <w:pPr>
              <w:ind w:right="108"/>
              <w:jc w:val="center"/>
              <w:rPr>
                <w:rFonts w:eastAsia="MS Mincho" w:cs="Arial"/>
                <w:sz w:val="20"/>
                <w:szCs w:val="20"/>
              </w:rPr>
            </w:pPr>
            <w:r>
              <w:rPr>
                <w:rFonts w:eastAsia="MS Mincho" w:cs="Arial"/>
                <w:sz w:val="20"/>
                <w:szCs w:val="20"/>
              </w:rPr>
              <w:t>10</w:t>
            </w:r>
          </w:p>
        </w:tc>
        <w:tc>
          <w:tcPr>
            <w:tcW w:w="7650" w:type="dxa"/>
          </w:tcPr>
          <w:p w14:paraId="75E49B65" w14:textId="77777777" w:rsidR="00F66FFB" w:rsidRPr="00923080"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0"/>
                <w:szCs w:val="20"/>
              </w:rPr>
            </w:pPr>
            <w:r w:rsidRPr="00923080">
              <w:rPr>
                <w:sz w:val="20"/>
                <w:szCs w:val="20"/>
              </w:rPr>
              <w:t>Battery – compatible with Price Line #9</w:t>
            </w:r>
          </w:p>
        </w:tc>
      </w:tr>
      <w:tr w:rsidR="00F66FFB" w:rsidRPr="006D3C9F" w14:paraId="5587FD5D" w14:textId="77777777" w:rsidTr="00074A4E">
        <w:trPr>
          <w:trHeight w:val="278"/>
        </w:trPr>
        <w:tc>
          <w:tcPr>
            <w:tcW w:w="1098" w:type="dxa"/>
            <w:vMerge/>
            <w:vAlign w:val="center"/>
          </w:tcPr>
          <w:p w14:paraId="1C1B5EA1" w14:textId="77777777" w:rsidR="00F66FFB" w:rsidRPr="006D3C9F" w:rsidRDefault="00F66FFB" w:rsidP="00F66FFB">
            <w:pPr>
              <w:ind w:right="108"/>
              <w:jc w:val="center"/>
              <w:rPr>
                <w:rFonts w:eastAsia="MS Mincho" w:cs="Arial"/>
                <w:sz w:val="20"/>
                <w:szCs w:val="20"/>
              </w:rPr>
            </w:pPr>
          </w:p>
        </w:tc>
        <w:tc>
          <w:tcPr>
            <w:tcW w:w="1237" w:type="dxa"/>
          </w:tcPr>
          <w:p w14:paraId="610A0CC5" w14:textId="77777777" w:rsidR="00F66FFB" w:rsidRDefault="00F66FFB" w:rsidP="00F66FFB">
            <w:pPr>
              <w:ind w:right="108"/>
              <w:jc w:val="center"/>
              <w:rPr>
                <w:rFonts w:eastAsia="MS Mincho" w:cs="Arial"/>
                <w:sz w:val="20"/>
                <w:szCs w:val="20"/>
              </w:rPr>
            </w:pPr>
            <w:r>
              <w:rPr>
                <w:rFonts w:eastAsia="MS Mincho" w:cs="Arial"/>
                <w:sz w:val="20"/>
                <w:szCs w:val="20"/>
              </w:rPr>
              <w:t>11</w:t>
            </w:r>
          </w:p>
        </w:tc>
        <w:tc>
          <w:tcPr>
            <w:tcW w:w="7650" w:type="dxa"/>
          </w:tcPr>
          <w:p w14:paraId="5998C9F1" w14:textId="77777777"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Charger - compatible with Price Line #9</w:t>
            </w:r>
          </w:p>
        </w:tc>
      </w:tr>
      <w:tr w:rsidR="00F66FFB" w:rsidRPr="006D3C9F" w14:paraId="1F908823" w14:textId="77777777" w:rsidTr="00074A4E">
        <w:tc>
          <w:tcPr>
            <w:tcW w:w="1098" w:type="dxa"/>
            <w:vMerge/>
            <w:tcBorders>
              <w:bottom w:val="single" w:sz="4" w:space="0" w:color="auto"/>
            </w:tcBorders>
            <w:vAlign w:val="center"/>
          </w:tcPr>
          <w:p w14:paraId="5D0FB851" w14:textId="77777777" w:rsidR="00F66FFB" w:rsidRPr="006D3C9F" w:rsidRDefault="00F66FFB" w:rsidP="00F66FFB">
            <w:pPr>
              <w:ind w:right="108"/>
              <w:jc w:val="center"/>
              <w:rPr>
                <w:rFonts w:eastAsia="MS Mincho" w:cs="Arial"/>
                <w:sz w:val="20"/>
                <w:szCs w:val="20"/>
              </w:rPr>
            </w:pPr>
          </w:p>
        </w:tc>
        <w:tc>
          <w:tcPr>
            <w:tcW w:w="1237" w:type="dxa"/>
          </w:tcPr>
          <w:p w14:paraId="3F1EEBF8" w14:textId="77777777" w:rsidR="00F66FFB" w:rsidRPr="006D3C9F" w:rsidRDefault="00F66FFB" w:rsidP="00F66FFB">
            <w:pPr>
              <w:ind w:right="108"/>
              <w:jc w:val="center"/>
              <w:rPr>
                <w:rFonts w:eastAsia="MS Mincho" w:cs="Arial"/>
                <w:sz w:val="20"/>
                <w:szCs w:val="20"/>
              </w:rPr>
            </w:pPr>
            <w:r>
              <w:rPr>
                <w:rFonts w:eastAsia="MS Mincho" w:cs="Arial"/>
                <w:sz w:val="20"/>
                <w:szCs w:val="20"/>
              </w:rPr>
              <w:t>12</w:t>
            </w:r>
          </w:p>
        </w:tc>
        <w:tc>
          <w:tcPr>
            <w:tcW w:w="7650" w:type="dxa"/>
          </w:tcPr>
          <w:p w14:paraId="204F5C31" w14:textId="77777777"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4C2343">
              <w:rPr>
                <w:rFonts w:cs="Arial"/>
                <w:sz w:val="20"/>
                <w:szCs w:val="20"/>
              </w:rPr>
              <w:t>Manufacturer’s Options</w:t>
            </w:r>
          </w:p>
        </w:tc>
      </w:tr>
      <w:tr w:rsidR="00F66FFB" w:rsidRPr="006D3C9F" w14:paraId="0D008AB1" w14:textId="77777777" w:rsidTr="00074A4E">
        <w:tc>
          <w:tcPr>
            <w:tcW w:w="1098" w:type="dxa"/>
            <w:tcBorders>
              <w:bottom w:val="single" w:sz="4" w:space="0" w:color="auto"/>
            </w:tcBorders>
            <w:vAlign w:val="center"/>
          </w:tcPr>
          <w:p w14:paraId="06C3735F" w14:textId="77777777" w:rsidR="00F66FFB" w:rsidRPr="006D3C9F" w:rsidRDefault="00F66FFB" w:rsidP="00F66FFB">
            <w:pPr>
              <w:ind w:right="108"/>
              <w:jc w:val="center"/>
              <w:rPr>
                <w:rFonts w:eastAsia="MS Mincho" w:cs="Arial"/>
                <w:sz w:val="20"/>
                <w:szCs w:val="20"/>
              </w:rPr>
            </w:pPr>
          </w:p>
        </w:tc>
        <w:tc>
          <w:tcPr>
            <w:tcW w:w="1237" w:type="dxa"/>
          </w:tcPr>
          <w:p w14:paraId="132DB006" w14:textId="77777777" w:rsidR="00F66FFB" w:rsidRDefault="00F66FFB" w:rsidP="00F66FFB">
            <w:pPr>
              <w:ind w:right="108"/>
              <w:jc w:val="center"/>
              <w:rPr>
                <w:rFonts w:eastAsia="MS Mincho" w:cs="Arial"/>
                <w:sz w:val="20"/>
                <w:szCs w:val="20"/>
              </w:rPr>
            </w:pPr>
          </w:p>
        </w:tc>
        <w:tc>
          <w:tcPr>
            <w:tcW w:w="7650" w:type="dxa"/>
          </w:tcPr>
          <w:p w14:paraId="5AC6859C" w14:textId="3070D4FF" w:rsidR="00F66FFB" w:rsidRPr="00C57912" w:rsidRDefault="00F66FFB" w:rsidP="00DC57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b/>
                <w:sz w:val="20"/>
                <w:szCs w:val="20"/>
              </w:rPr>
            </w:pPr>
            <w:r w:rsidRPr="00C57912">
              <w:rPr>
                <w:rFonts w:cs="Arial"/>
                <w:b/>
                <w:sz w:val="20"/>
                <w:szCs w:val="20"/>
              </w:rPr>
              <w:t xml:space="preserve">ELECTRIC FORKLIFT – STANDUP, NARROW AISLE </w:t>
            </w:r>
            <w:r w:rsidR="00011680">
              <w:rPr>
                <w:rFonts w:cs="Arial"/>
                <w:b/>
                <w:sz w:val="20"/>
                <w:szCs w:val="20"/>
              </w:rPr>
              <w:t xml:space="preserve">SINGLE </w:t>
            </w:r>
            <w:r w:rsidRPr="00C57912">
              <w:rPr>
                <w:rFonts w:cs="Arial"/>
                <w:b/>
                <w:sz w:val="20"/>
                <w:szCs w:val="20"/>
              </w:rPr>
              <w:t>REACH  (G</w:t>
            </w:r>
            <w:r>
              <w:rPr>
                <w:rFonts w:cs="Arial"/>
                <w:b/>
                <w:sz w:val="20"/>
                <w:szCs w:val="20"/>
              </w:rPr>
              <w:t>roup 4</w:t>
            </w:r>
            <w:r w:rsidRPr="00C57912">
              <w:rPr>
                <w:rFonts w:cs="Arial"/>
                <w:b/>
                <w:sz w:val="20"/>
                <w:szCs w:val="20"/>
              </w:rPr>
              <w:t xml:space="preserve"> </w:t>
            </w:r>
            <w:r>
              <w:rPr>
                <w:rFonts w:cs="Arial"/>
                <w:b/>
                <w:sz w:val="20"/>
                <w:szCs w:val="20"/>
              </w:rPr>
              <w:t>–</w:t>
            </w:r>
            <w:r w:rsidRPr="00C57912">
              <w:rPr>
                <w:rFonts w:cs="Arial"/>
                <w:b/>
                <w:sz w:val="20"/>
                <w:szCs w:val="20"/>
              </w:rPr>
              <w:t xml:space="preserve"> P</w:t>
            </w:r>
            <w:r>
              <w:rPr>
                <w:rFonts w:cs="Arial"/>
                <w:b/>
                <w:sz w:val="20"/>
                <w:szCs w:val="20"/>
              </w:rPr>
              <w:t>rice Lines</w:t>
            </w:r>
            <w:r w:rsidRPr="00C57912">
              <w:rPr>
                <w:rFonts w:cs="Arial"/>
                <w:b/>
                <w:sz w:val="20"/>
                <w:szCs w:val="20"/>
              </w:rPr>
              <w:t xml:space="preserve"> 1</w:t>
            </w:r>
            <w:r w:rsidR="00DC572B">
              <w:rPr>
                <w:rFonts w:cs="Arial"/>
                <w:b/>
                <w:sz w:val="20"/>
                <w:szCs w:val="20"/>
              </w:rPr>
              <w:t>3-16</w:t>
            </w:r>
            <w:r w:rsidRPr="00C57912">
              <w:rPr>
                <w:rFonts w:cs="Arial"/>
                <w:b/>
                <w:sz w:val="20"/>
                <w:szCs w:val="20"/>
              </w:rPr>
              <w:t>)</w:t>
            </w:r>
          </w:p>
        </w:tc>
      </w:tr>
      <w:tr w:rsidR="00F66FFB" w:rsidRPr="006D3C9F" w14:paraId="26DEA897" w14:textId="77777777" w:rsidTr="00074A4E">
        <w:tc>
          <w:tcPr>
            <w:tcW w:w="1098" w:type="dxa"/>
            <w:vMerge w:val="restart"/>
            <w:tcBorders>
              <w:top w:val="single" w:sz="4" w:space="0" w:color="auto"/>
              <w:left w:val="single" w:sz="4" w:space="0" w:color="auto"/>
              <w:bottom w:val="nil"/>
              <w:right w:val="single" w:sz="4" w:space="0" w:color="auto"/>
            </w:tcBorders>
            <w:vAlign w:val="center"/>
          </w:tcPr>
          <w:p w14:paraId="68D553AF" w14:textId="77777777" w:rsidR="00F66FFB" w:rsidRPr="006D3C9F" w:rsidRDefault="00F66FFB" w:rsidP="00F66FFB">
            <w:pPr>
              <w:ind w:right="108"/>
              <w:jc w:val="center"/>
              <w:rPr>
                <w:rFonts w:eastAsia="MS Mincho" w:cs="Arial"/>
                <w:sz w:val="20"/>
                <w:szCs w:val="20"/>
              </w:rPr>
            </w:pPr>
            <w:r w:rsidRPr="006D3C9F">
              <w:rPr>
                <w:rFonts w:eastAsia="MS Mincho" w:cs="Arial"/>
                <w:sz w:val="20"/>
                <w:szCs w:val="20"/>
              </w:rPr>
              <w:t>4</w:t>
            </w:r>
          </w:p>
        </w:tc>
        <w:tc>
          <w:tcPr>
            <w:tcW w:w="1237" w:type="dxa"/>
            <w:tcBorders>
              <w:left w:val="single" w:sz="4" w:space="0" w:color="auto"/>
            </w:tcBorders>
          </w:tcPr>
          <w:p w14:paraId="5AF840EE" w14:textId="77777777" w:rsidR="00F66FFB" w:rsidRPr="006D3C9F" w:rsidRDefault="00F66FFB" w:rsidP="00DC572B">
            <w:pPr>
              <w:ind w:right="108"/>
              <w:jc w:val="center"/>
              <w:rPr>
                <w:rFonts w:eastAsia="MS Mincho" w:cs="Arial"/>
                <w:sz w:val="20"/>
                <w:szCs w:val="20"/>
              </w:rPr>
            </w:pPr>
            <w:r>
              <w:rPr>
                <w:rFonts w:eastAsia="MS Mincho" w:cs="Arial"/>
                <w:sz w:val="20"/>
                <w:szCs w:val="20"/>
              </w:rPr>
              <w:t>1</w:t>
            </w:r>
            <w:r w:rsidR="00DC572B">
              <w:rPr>
                <w:rFonts w:eastAsia="MS Mincho" w:cs="Arial"/>
                <w:sz w:val="20"/>
                <w:szCs w:val="20"/>
              </w:rPr>
              <w:t>3</w:t>
            </w:r>
            <w:r w:rsidRPr="006D3C9F">
              <w:rPr>
                <w:rFonts w:eastAsia="MS Mincho" w:cs="Arial"/>
                <w:sz w:val="20"/>
                <w:szCs w:val="20"/>
              </w:rPr>
              <w:t xml:space="preserve"> </w:t>
            </w:r>
          </w:p>
        </w:tc>
        <w:tc>
          <w:tcPr>
            <w:tcW w:w="7650" w:type="dxa"/>
          </w:tcPr>
          <w:p w14:paraId="00DFDAEF" w14:textId="291C71B4"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Electric Forklift – Standup, Narrow Aisle</w:t>
            </w:r>
            <w:r w:rsidR="00011680">
              <w:rPr>
                <w:sz w:val="20"/>
                <w:szCs w:val="20"/>
              </w:rPr>
              <w:t xml:space="preserve"> Single</w:t>
            </w:r>
            <w:r w:rsidRPr="00923080">
              <w:rPr>
                <w:sz w:val="20"/>
                <w:szCs w:val="20"/>
              </w:rPr>
              <w:t xml:space="preserve"> Reach</w:t>
            </w:r>
          </w:p>
        </w:tc>
      </w:tr>
      <w:tr w:rsidR="00F66FFB" w:rsidRPr="006D3C9F" w14:paraId="01DD3852" w14:textId="77777777" w:rsidTr="00074A4E">
        <w:tc>
          <w:tcPr>
            <w:tcW w:w="1098" w:type="dxa"/>
            <w:vMerge/>
            <w:tcBorders>
              <w:top w:val="nil"/>
              <w:left w:val="single" w:sz="4" w:space="0" w:color="auto"/>
              <w:bottom w:val="nil"/>
              <w:right w:val="single" w:sz="4" w:space="0" w:color="auto"/>
            </w:tcBorders>
            <w:vAlign w:val="center"/>
          </w:tcPr>
          <w:p w14:paraId="46F67150" w14:textId="77777777" w:rsidR="00F66FFB" w:rsidRPr="006D3C9F" w:rsidRDefault="00F66FFB" w:rsidP="00F66FFB">
            <w:pPr>
              <w:ind w:right="108"/>
              <w:jc w:val="center"/>
              <w:rPr>
                <w:rFonts w:eastAsia="MS Mincho" w:cs="Arial"/>
                <w:sz w:val="20"/>
                <w:szCs w:val="20"/>
              </w:rPr>
            </w:pPr>
          </w:p>
        </w:tc>
        <w:tc>
          <w:tcPr>
            <w:tcW w:w="1237" w:type="dxa"/>
            <w:tcBorders>
              <w:left w:val="single" w:sz="4" w:space="0" w:color="auto"/>
            </w:tcBorders>
          </w:tcPr>
          <w:p w14:paraId="7765E1D7" w14:textId="77777777" w:rsidR="00F66FFB" w:rsidRPr="006D3C9F" w:rsidRDefault="00F66FFB" w:rsidP="00F66FFB">
            <w:pPr>
              <w:ind w:right="108"/>
              <w:jc w:val="center"/>
              <w:rPr>
                <w:rFonts w:eastAsia="MS Mincho" w:cs="Arial"/>
                <w:sz w:val="20"/>
                <w:szCs w:val="20"/>
              </w:rPr>
            </w:pPr>
            <w:r>
              <w:rPr>
                <w:rFonts w:eastAsia="MS Mincho" w:cs="Arial"/>
                <w:sz w:val="20"/>
                <w:szCs w:val="20"/>
              </w:rPr>
              <w:t>1</w:t>
            </w:r>
            <w:r w:rsidR="00DC572B">
              <w:rPr>
                <w:rFonts w:eastAsia="MS Mincho" w:cs="Arial"/>
                <w:sz w:val="20"/>
                <w:szCs w:val="20"/>
              </w:rPr>
              <w:t>4</w:t>
            </w:r>
          </w:p>
        </w:tc>
        <w:tc>
          <w:tcPr>
            <w:tcW w:w="7650" w:type="dxa"/>
          </w:tcPr>
          <w:p w14:paraId="1A95DA1D" w14:textId="7AA440F0"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Battery – compatible with Price Line #1</w:t>
            </w:r>
            <w:r w:rsidR="00CB5D37">
              <w:rPr>
                <w:sz w:val="20"/>
                <w:szCs w:val="20"/>
              </w:rPr>
              <w:t>3</w:t>
            </w:r>
          </w:p>
        </w:tc>
      </w:tr>
      <w:tr w:rsidR="00F66FFB" w:rsidRPr="006D3C9F" w14:paraId="3F79AC67" w14:textId="77777777" w:rsidTr="00074A4E">
        <w:tc>
          <w:tcPr>
            <w:tcW w:w="1098" w:type="dxa"/>
            <w:vMerge/>
            <w:tcBorders>
              <w:top w:val="nil"/>
              <w:left w:val="single" w:sz="4" w:space="0" w:color="auto"/>
              <w:bottom w:val="nil"/>
              <w:right w:val="single" w:sz="4" w:space="0" w:color="auto"/>
            </w:tcBorders>
            <w:vAlign w:val="center"/>
          </w:tcPr>
          <w:p w14:paraId="1EC65498" w14:textId="77777777" w:rsidR="00F66FFB" w:rsidRPr="006D3C9F" w:rsidRDefault="00F66FFB" w:rsidP="00F66FFB">
            <w:pPr>
              <w:ind w:right="108"/>
              <w:jc w:val="center"/>
              <w:rPr>
                <w:rFonts w:eastAsia="MS Mincho" w:cs="Arial"/>
                <w:sz w:val="20"/>
                <w:szCs w:val="20"/>
              </w:rPr>
            </w:pPr>
          </w:p>
        </w:tc>
        <w:tc>
          <w:tcPr>
            <w:tcW w:w="1237" w:type="dxa"/>
            <w:tcBorders>
              <w:left w:val="single" w:sz="4" w:space="0" w:color="auto"/>
            </w:tcBorders>
          </w:tcPr>
          <w:p w14:paraId="39A8048B" w14:textId="77777777" w:rsidR="00F66FFB" w:rsidRPr="006D3C9F" w:rsidRDefault="00F66FFB" w:rsidP="00F66FFB">
            <w:pPr>
              <w:ind w:right="108"/>
              <w:jc w:val="center"/>
              <w:rPr>
                <w:rFonts w:eastAsia="MS Mincho" w:cs="Arial"/>
                <w:sz w:val="20"/>
                <w:szCs w:val="20"/>
              </w:rPr>
            </w:pPr>
            <w:r>
              <w:rPr>
                <w:rFonts w:eastAsia="MS Mincho" w:cs="Arial"/>
                <w:sz w:val="20"/>
                <w:szCs w:val="20"/>
              </w:rPr>
              <w:t>1</w:t>
            </w:r>
            <w:r w:rsidR="00DC572B">
              <w:rPr>
                <w:rFonts w:eastAsia="MS Mincho" w:cs="Arial"/>
                <w:sz w:val="20"/>
                <w:szCs w:val="20"/>
              </w:rPr>
              <w:t>5</w:t>
            </w:r>
          </w:p>
        </w:tc>
        <w:tc>
          <w:tcPr>
            <w:tcW w:w="7650" w:type="dxa"/>
          </w:tcPr>
          <w:p w14:paraId="7DC3113F" w14:textId="09B48BD0"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Charger - compatible with Price Line #1</w:t>
            </w:r>
            <w:r w:rsidR="00CB5D37">
              <w:rPr>
                <w:sz w:val="20"/>
                <w:szCs w:val="20"/>
              </w:rPr>
              <w:t>3</w:t>
            </w:r>
          </w:p>
        </w:tc>
      </w:tr>
      <w:tr w:rsidR="00DC572B" w:rsidRPr="006D3C9F" w14:paraId="5032F05C" w14:textId="77777777" w:rsidTr="00074A4E">
        <w:tc>
          <w:tcPr>
            <w:tcW w:w="1098" w:type="dxa"/>
            <w:tcBorders>
              <w:top w:val="nil"/>
              <w:left w:val="single" w:sz="4" w:space="0" w:color="auto"/>
              <w:bottom w:val="single" w:sz="4" w:space="0" w:color="auto"/>
              <w:right w:val="single" w:sz="4" w:space="0" w:color="auto"/>
            </w:tcBorders>
            <w:vAlign w:val="center"/>
          </w:tcPr>
          <w:p w14:paraId="39D7B17A" w14:textId="77777777" w:rsidR="00DC572B" w:rsidRPr="006D3C9F" w:rsidRDefault="00DC572B" w:rsidP="00F66FFB">
            <w:pPr>
              <w:ind w:right="108"/>
              <w:jc w:val="center"/>
              <w:rPr>
                <w:rFonts w:eastAsia="MS Mincho" w:cs="Arial"/>
                <w:sz w:val="20"/>
                <w:szCs w:val="20"/>
              </w:rPr>
            </w:pPr>
          </w:p>
        </w:tc>
        <w:tc>
          <w:tcPr>
            <w:tcW w:w="1237" w:type="dxa"/>
            <w:tcBorders>
              <w:left w:val="single" w:sz="4" w:space="0" w:color="auto"/>
            </w:tcBorders>
          </w:tcPr>
          <w:p w14:paraId="22C068CB" w14:textId="77777777" w:rsidR="00DC572B" w:rsidRDefault="00DC572B" w:rsidP="00F66FFB">
            <w:pPr>
              <w:ind w:right="108"/>
              <w:jc w:val="center"/>
              <w:rPr>
                <w:rFonts w:eastAsia="MS Mincho" w:cs="Arial"/>
                <w:sz w:val="20"/>
                <w:szCs w:val="20"/>
              </w:rPr>
            </w:pPr>
            <w:r>
              <w:rPr>
                <w:rFonts w:eastAsia="MS Mincho" w:cs="Arial"/>
                <w:sz w:val="20"/>
                <w:szCs w:val="20"/>
              </w:rPr>
              <w:t>16</w:t>
            </w:r>
          </w:p>
        </w:tc>
        <w:tc>
          <w:tcPr>
            <w:tcW w:w="7650" w:type="dxa"/>
          </w:tcPr>
          <w:p w14:paraId="4A80F48F" w14:textId="77777777" w:rsidR="00DC572B" w:rsidRPr="00923080" w:rsidRDefault="00DC572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0"/>
                <w:szCs w:val="20"/>
              </w:rPr>
            </w:pPr>
            <w:r w:rsidRPr="004C2343">
              <w:rPr>
                <w:rFonts w:cs="Arial"/>
                <w:sz w:val="20"/>
                <w:szCs w:val="20"/>
              </w:rPr>
              <w:t>Manufacturer’s Options</w:t>
            </w:r>
          </w:p>
        </w:tc>
      </w:tr>
      <w:tr w:rsidR="00F66FFB" w:rsidRPr="006D3C9F" w14:paraId="7958661E" w14:textId="77777777" w:rsidTr="00074A4E">
        <w:tc>
          <w:tcPr>
            <w:tcW w:w="1098" w:type="dxa"/>
            <w:tcBorders>
              <w:top w:val="single" w:sz="4" w:space="0" w:color="auto"/>
              <w:bottom w:val="nil"/>
            </w:tcBorders>
            <w:vAlign w:val="center"/>
          </w:tcPr>
          <w:p w14:paraId="4D3BCE2A" w14:textId="77777777" w:rsidR="00F66FFB" w:rsidRPr="006D3C9F" w:rsidRDefault="00F66FFB" w:rsidP="00F66FFB">
            <w:pPr>
              <w:ind w:right="108"/>
              <w:jc w:val="center"/>
              <w:rPr>
                <w:rFonts w:eastAsia="MS Mincho" w:cs="Arial"/>
                <w:sz w:val="20"/>
                <w:szCs w:val="20"/>
              </w:rPr>
            </w:pPr>
          </w:p>
        </w:tc>
        <w:tc>
          <w:tcPr>
            <w:tcW w:w="1237" w:type="dxa"/>
          </w:tcPr>
          <w:p w14:paraId="0A610BCF" w14:textId="77777777" w:rsidR="00F66FFB" w:rsidRDefault="00F66FFB" w:rsidP="00F66FFB">
            <w:pPr>
              <w:ind w:right="108"/>
              <w:rPr>
                <w:rFonts w:eastAsia="MS Mincho" w:cs="Arial"/>
                <w:sz w:val="20"/>
                <w:szCs w:val="20"/>
              </w:rPr>
            </w:pPr>
          </w:p>
        </w:tc>
        <w:tc>
          <w:tcPr>
            <w:tcW w:w="7650" w:type="dxa"/>
          </w:tcPr>
          <w:p w14:paraId="480EC2EA" w14:textId="77777777" w:rsidR="00F66FFB" w:rsidRPr="00C57912" w:rsidRDefault="00F66FFB" w:rsidP="00F66FFB">
            <w:pPr>
              <w:ind w:right="108"/>
              <w:rPr>
                <w:rFonts w:eastAsia="MS Mincho" w:cs="Arial"/>
                <w:b/>
                <w:sz w:val="20"/>
                <w:szCs w:val="20"/>
              </w:rPr>
            </w:pPr>
            <w:r w:rsidRPr="00C57912">
              <w:rPr>
                <w:rFonts w:eastAsia="MS Mincho" w:cs="Arial"/>
                <w:b/>
                <w:sz w:val="20"/>
                <w:szCs w:val="20"/>
              </w:rPr>
              <w:t xml:space="preserve">ELECTRIC FORKLIFT – SIT-DOWN MODEL (GROUP 5 – Price Lines </w:t>
            </w:r>
            <w:r w:rsidR="00DC572B">
              <w:rPr>
                <w:rFonts w:eastAsia="MS Mincho" w:cs="Arial"/>
                <w:b/>
                <w:sz w:val="20"/>
                <w:szCs w:val="20"/>
              </w:rPr>
              <w:t>17</w:t>
            </w:r>
            <w:r w:rsidRPr="00C57912">
              <w:rPr>
                <w:rFonts w:eastAsia="MS Mincho" w:cs="Arial"/>
                <w:b/>
                <w:sz w:val="20"/>
                <w:szCs w:val="20"/>
              </w:rPr>
              <w:t>-</w:t>
            </w:r>
            <w:r w:rsidR="00DC572B">
              <w:rPr>
                <w:rFonts w:eastAsia="MS Mincho" w:cs="Arial"/>
                <w:b/>
                <w:sz w:val="20"/>
                <w:szCs w:val="20"/>
              </w:rPr>
              <w:t>20</w:t>
            </w:r>
            <w:r w:rsidRPr="00C57912">
              <w:rPr>
                <w:rFonts w:eastAsia="MS Mincho" w:cs="Arial"/>
                <w:b/>
                <w:sz w:val="20"/>
                <w:szCs w:val="20"/>
              </w:rPr>
              <w:t>)</w:t>
            </w:r>
          </w:p>
        </w:tc>
      </w:tr>
      <w:tr w:rsidR="00F66FFB" w:rsidRPr="006D3C9F" w14:paraId="00A6AA07" w14:textId="77777777" w:rsidTr="00074A4E">
        <w:tc>
          <w:tcPr>
            <w:tcW w:w="1098" w:type="dxa"/>
            <w:vMerge w:val="restart"/>
            <w:tcBorders>
              <w:top w:val="nil"/>
              <w:left w:val="single" w:sz="4" w:space="0" w:color="auto"/>
              <w:bottom w:val="nil"/>
              <w:right w:val="single" w:sz="4" w:space="0" w:color="auto"/>
            </w:tcBorders>
            <w:vAlign w:val="center"/>
          </w:tcPr>
          <w:p w14:paraId="4F52884E" w14:textId="77777777" w:rsidR="00F66FFB" w:rsidRPr="006D3C9F" w:rsidRDefault="00F66FFB" w:rsidP="00F66FFB">
            <w:pPr>
              <w:ind w:right="108"/>
              <w:jc w:val="center"/>
              <w:rPr>
                <w:rFonts w:eastAsia="MS Mincho" w:cs="Arial"/>
                <w:sz w:val="20"/>
                <w:szCs w:val="20"/>
              </w:rPr>
            </w:pPr>
            <w:r w:rsidRPr="006D3C9F">
              <w:rPr>
                <w:rFonts w:eastAsia="MS Mincho" w:cs="Arial"/>
                <w:sz w:val="20"/>
                <w:szCs w:val="20"/>
              </w:rPr>
              <w:t>5</w:t>
            </w:r>
          </w:p>
        </w:tc>
        <w:tc>
          <w:tcPr>
            <w:tcW w:w="1237" w:type="dxa"/>
            <w:tcBorders>
              <w:left w:val="single" w:sz="4" w:space="0" w:color="auto"/>
            </w:tcBorders>
          </w:tcPr>
          <w:p w14:paraId="2C43F878" w14:textId="5A7A56C9" w:rsidR="00F66FFB" w:rsidRPr="006D3C9F" w:rsidRDefault="00DC572B" w:rsidP="00074A4E">
            <w:pPr>
              <w:ind w:right="108"/>
              <w:jc w:val="center"/>
              <w:rPr>
                <w:rFonts w:eastAsia="MS Mincho" w:cs="Arial"/>
                <w:sz w:val="20"/>
                <w:szCs w:val="20"/>
              </w:rPr>
            </w:pPr>
            <w:r>
              <w:rPr>
                <w:rFonts w:eastAsia="MS Mincho" w:cs="Arial"/>
                <w:sz w:val="20"/>
                <w:szCs w:val="20"/>
              </w:rPr>
              <w:t>17</w:t>
            </w:r>
          </w:p>
        </w:tc>
        <w:tc>
          <w:tcPr>
            <w:tcW w:w="7650" w:type="dxa"/>
          </w:tcPr>
          <w:p w14:paraId="469FEF28" w14:textId="77777777" w:rsidR="00F66FFB" w:rsidRPr="004C2343" w:rsidRDefault="00F66FFB" w:rsidP="00F66FFB">
            <w:pPr>
              <w:ind w:right="108"/>
              <w:rPr>
                <w:rFonts w:eastAsia="MS Mincho" w:cs="Arial"/>
                <w:sz w:val="20"/>
                <w:szCs w:val="20"/>
              </w:rPr>
            </w:pPr>
            <w:r w:rsidRPr="00923080">
              <w:rPr>
                <w:sz w:val="20"/>
                <w:szCs w:val="20"/>
              </w:rPr>
              <w:t>Electric Forklift – Sit-Down Model</w:t>
            </w:r>
          </w:p>
        </w:tc>
      </w:tr>
      <w:tr w:rsidR="00F66FFB" w:rsidRPr="006D3C9F" w14:paraId="452387BA" w14:textId="77777777" w:rsidTr="00074A4E">
        <w:tc>
          <w:tcPr>
            <w:tcW w:w="1098" w:type="dxa"/>
            <w:vMerge/>
            <w:tcBorders>
              <w:top w:val="nil"/>
              <w:left w:val="single" w:sz="4" w:space="0" w:color="auto"/>
              <w:bottom w:val="nil"/>
              <w:right w:val="single" w:sz="4" w:space="0" w:color="auto"/>
            </w:tcBorders>
            <w:vAlign w:val="center"/>
          </w:tcPr>
          <w:p w14:paraId="14D56F84" w14:textId="77777777" w:rsidR="00F66FFB" w:rsidRPr="006D3C9F" w:rsidRDefault="00F66FFB" w:rsidP="00F66FFB">
            <w:pPr>
              <w:ind w:right="108"/>
              <w:jc w:val="center"/>
              <w:rPr>
                <w:rFonts w:eastAsia="MS Mincho" w:cs="Arial"/>
                <w:sz w:val="20"/>
                <w:szCs w:val="20"/>
              </w:rPr>
            </w:pPr>
          </w:p>
        </w:tc>
        <w:tc>
          <w:tcPr>
            <w:tcW w:w="1237" w:type="dxa"/>
            <w:tcBorders>
              <w:left w:val="single" w:sz="4" w:space="0" w:color="auto"/>
            </w:tcBorders>
          </w:tcPr>
          <w:p w14:paraId="5B23CB6E" w14:textId="77777777" w:rsidR="00F66FFB" w:rsidRPr="006D3C9F" w:rsidRDefault="00F66FFB" w:rsidP="00F66FFB">
            <w:pPr>
              <w:ind w:right="108"/>
              <w:jc w:val="center"/>
              <w:rPr>
                <w:rFonts w:eastAsia="MS Mincho" w:cs="Arial"/>
                <w:sz w:val="20"/>
                <w:szCs w:val="20"/>
              </w:rPr>
            </w:pPr>
            <w:r>
              <w:rPr>
                <w:rFonts w:eastAsia="MS Mincho" w:cs="Arial"/>
                <w:sz w:val="20"/>
                <w:szCs w:val="20"/>
              </w:rPr>
              <w:t>1</w:t>
            </w:r>
            <w:r w:rsidR="00DC572B">
              <w:rPr>
                <w:rFonts w:eastAsia="MS Mincho" w:cs="Arial"/>
                <w:sz w:val="20"/>
                <w:szCs w:val="20"/>
              </w:rPr>
              <w:t>8</w:t>
            </w:r>
          </w:p>
        </w:tc>
        <w:tc>
          <w:tcPr>
            <w:tcW w:w="7650" w:type="dxa"/>
          </w:tcPr>
          <w:p w14:paraId="07403450" w14:textId="77777777" w:rsidR="00F66FFB" w:rsidRPr="004C2343" w:rsidRDefault="00F66FFB" w:rsidP="00F66FFB">
            <w:pPr>
              <w:ind w:right="108"/>
              <w:rPr>
                <w:rFonts w:eastAsia="MS Mincho" w:cs="Arial"/>
                <w:sz w:val="20"/>
                <w:szCs w:val="20"/>
              </w:rPr>
            </w:pPr>
            <w:r w:rsidRPr="00923080">
              <w:rPr>
                <w:sz w:val="20"/>
                <w:szCs w:val="20"/>
              </w:rPr>
              <w:t>Battery – comp</w:t>
            </w:r>
            <w:r w:rsidR="00DC572B" w:rsidRPr="00923080">
              <w:rPr>
                <w:sz w:val="20"/>
                <w:szCs w:val="20"/>
              </w:rPr>
              <w:t>atible with Price Line #17</w:t>
            </w:r>
          </w:p>
        </w:tc>
      </w:tr>
      <w:tr w:rsidR="00F66FFB" w:rsidRPr="006D3C9F" w14:paraId="3BF9FD01" w14:textId="77777777" w:rsidTr="00074A4E">
        <w:tc>
          <w:tcPr>
            <w:tcW w:w="1098" w:type="dxa"/>
            <w:vMerge/>
            <w:tcBorders>
              <w:top w:val="nil"/>
              <w:left w:val="single" w:sz="4" w:space="0" w:color="auto"/>
              <w:bottom w:val="nil"/>
              <w:right w:val="single" w:sz="4" w:space="0" w:color="auto"/>
            </w:tcBorders>
            <w:vAlign w:val="center"/>
          </w:tcPr>
          <w:p w14:paraId="7F1AB9EA" w14:textId="77777777" w:rsidR="00F66FFB" w:rsidRPr="006D3C9F" w:rsidRDefault="00F66FFB" w:rsidP="00F66FFB">
            <w:pPr>
              <w:ind w:right="108"/>
              <w:jc w:val="center"/>
              <w:rPr>
                <w:rFonts w:eastAsia="MS Mincho" w:cs="Arial"/>
                <w:sz w:val="20"/>
                <w:szCs w:val="20"/>
              </w:rPr>
            </w:pPr>
          </w:p>
        </w:tc>
        <w:tc>
          <w:tcPr>
            <w:tcW w:w="1237" w:type="dxa"/>
            <w:tcBorders>
              <w:left w:val="single" w:sz="4" w:space="0" w:color="auto"/>
            </w:tcBorders>
          </w:tcPr>
          <w:p w14:paraId="3F5B53EC" w14:textId="77777777" w:rsidR="00F66FFB" w:rsidRPr="006D3C9F" w:rsidRDefault="00F66FFB" w:rsidP="00F66FFB">
            <w:pPr>
              <w:ind w:right="108"/>
              <w:jc w:val="center"/>
              <w:rPr>
                <w:rFonts w:eastAsia="MS Mincho" w:cs="Arial"/>
                <w:sz w:val="20"/>
                <w:szCs w:val="20"/>
              </w:rPr>
            </w:pPr>
            <w:r w:rsidRPr="006D3C9F">
              <w:rPr>
                <w:rFonts w:eastAsia="MS Mincho" w:cs="Arial"/>
                <w:sz w:val="20"/>
                <w:szCs w:val="20"/>
              </w:rPr>
              <w:t>1</w:t>
            </w:r>
            <w:r w:rsidR="00DC572B">
              <w:rPr>
                <w:rFonts w:eastAsia="MS Mincho" w:cs="Arial"/>
                <w:sz w:val="20"/>
                <w:szCs w:val="20"/>
              </w:rPr>
              <w:t>9</w:t>
            </w:r>
          </w:p>
        </w:tc>
        <w:tc>
          <w:tcPr>
            <w:tcW w:w="7650" w:type="dxa"/>
          </w:tcPr>
          <w:p w14:paraId="2DAF5FC6" w14:textId="77777777" w:rsidR="00F66FFB" w:rsidRPr="004C2343" w:rsidRDefault="00F66FFB" w:rsidP="00F66FFB">
            <w:pPr>
              <w:ind w:right="108"/>
              <w:rPr>
                <w:rFonts w:eastAsia="MS Mincho" w:cs="Arial"/>
                <w:sz w:val="20"/>
                <w:szCs w:val="20"/>
              </w:rPr>
            </w:pPr>
            <w:r w:rsidRPr="00923080">
              <w:rPr>
                <w:sz w:val="20"/>
                <w:szCs w:val="20"/>
              </w:rPr>
              <w:t>Charger - compatible with Price Line #1</w:t>
            </w:r>
            <w:r w:rsidR="00DC572B" w:rsidRPr="00923080">
              <w:rPr>
                <w:sz w:val="20"/>
                <w:szCs w:val="20"/>
              </w:rPr>
              <w:t>7</w:t>
            </w:r>
          </w:p>
        </w:tc>
      </w:tr>
      <w:tr w:rsidR="00DC572B" w:rsidRPr="006D3C9F" w14:paraId="1378B111" w14:textId="77777777" w:rsidTr="00074A4E">
        <w:tc>
          <w:tcPr>
            <w:tcW w:w="1098" w:type="dxa"/>
            <w:tcBorders>
              <w:top w:val="nil"/>
              <w:left w:val="single" w:sz="4" w:space="0" w:color="auto"/>
              <w:bottom w:val="single" w:sz="4" w:space="0" w:color="auto"/>
              <w:right w:val="single" w:sz="4" w:space="0" w:color="auto"/>
            </w:tcBorders>
            <w:vAlign w:val="center"/>
          </w:tcPr>
          <w:p w14:paraId="006BF38C" w14:textId="77777777" w:rsidR="00DC572B" w:rsidRPr="006D3C9F" w:rsidRDefault="00DC572B" w:rsidP="00F66FFB">
            <w:pPr>
              <w:ind w:right="108"/>
              <w:jc w:val="center"/>
              <w:rPr>
                <w:rFonts w:eastAsia="MS Mincho" w:cs="Arial"/>
                <w:sz w:val="20"/>
                <w:szCs w:val="20"/>
              </w:rPr>
            </w:pPr>
          </w:p>
        </w:tc>
        <w:tc>
          <w:tcPr>
            <w:tcW w:w="1237" w:type="dxa"/>
            <w:tcBorders>
              <w:left w:val="single" w:sz="4" w:space="0" w:color="auto"/>
            </w:tcBorders>
          </w:tcPr>
          <w:p w14:paraId="486AEFB7" w14:textId="77777777" w:rsidR="00DC572B" w:rsidRPr="006D3C9F" w:rsidRDefault="00DC572B" w:rsidP="00F66FFB">
            <w:pPr>
              <w:ind w:right="108"/>
              <w:jc w:val="center"/>
              <w:rPr>
                <w:rFonts w:eastAsia="MS Mincho" w:cs="Arial"/>
                <w:sz w:val="20"/>
                <w:szCs w:val="20"/>
              </w:rPr>
            </w:pPr>
            <w:r>
              <w:rPr>
                <w:rFonts w:eastAsia="MS Mincho" w:cs="Arial"/>
                <w:sz w:val="20"/>
                <w:szCs w:val="20"/>
              </w:rPr>
              <w:t>20</w:t>
            </w:r>
          </w:p>
        </w:tc>
        <w:tc>
          <w:tcPr>
            <w:tcW w:w="7650" w:type="dxa"/>
          </w:tcPr>
          <w:p w14:paraId="497B1F9D" w14:textId="77777777" w:rsidR="00DC572B" w:rsidRPr="00923080" w:rsidRDefault="00DC572B" w:rsidP="00F66FFB">
            <w:pPr>
              <w:ind w:right="108"/>
              <w:rPr>
                <w:sz w:val="20"/>
                <w:szCs w:val="20"/>
              </w:rPr>
            </w:pPr>
            <w:r w:rsidRPr="004C2343">
              <w:rPr>
                <w:rFonts w:cs="Arial"/>
                <w:sz w:val="20"/>
                <w:szCs w:val="20"/>
              </w:rPr>
              <w:t>Manufacturer’s Options</w:t>
            </w:r>
          </w:p>
        </w:tc>
      </w:tr>
      <w:tr w:rsidR="00F66FFB" w:rsidRPr="006D3C9F" w14:paraId="0A554985" w14:textId="77777777" w:rsidTr="00074A4E">
        <w:tc>
          <w:tcPr>
            <w:tcW w:w="1098" w:type="dxa"/>
            <w:tcBorders>
              <w:top w:val="single" w:sz="4" w:space="0" w:color="auto"/>
              <w:bottom w:val="nil"/>
            </w:tcBorders>
            <w:vAlign w:val="center"/>
          </w:tcPr>
          <w:p w14:paraId="182D834A" w14:textId="77777777" w:rsidR="00F66FFB" w:rsidRPr="006D3C9F" w:rsidRDefault="00F66FFB" w:rsidP="00F66FFB">
            <w:pPr>
              <w:ind w:right="108"/>
              <w:jc w:val="center"/>
              <w:rPr>
                <w:rFonts w:eastAsia="MS Mincho" w:cs="Arial"/>
                <w:sz w:val="20"/>
                <w:szCs w:val="20"/>
              </w:rPr>
            </w:pPr>
          </w:p>
        </w:tc>
        <w:tc>
          <w:tcPr>
            <w:tcW w:w="1237" w:type="dxa"/>
          </w:tcPr>
          <w:p w14:paraId="25126482" w14:textId="77777777" w:rsidR="00F66FFB" w:rsidRPr="006D3C9F" w:rsidRDefault="00F66FFB" w:rsidP="00F66FFB">
            <w:pPr>
              <w:ind w:right="108"/>
              <w:jc w:val="center"/>
              <w:rPr>
                <w:rFonts w:eastAsia="MS Mincho" w:cs="Arial"/>
                <w:sz w:val="20"/>
                <w:szCs w:val="20"/>
              </w:rPr>
            </w:pPr>
          </w:p>
        </w:tc>
        <w:tc>
          <w:tcPr>
            <w:tcW w:w="7650" w:type="dxa"/>
          </w:tcPr>
          <w:p w14:paraId="4DA692A9" w14:textId="77777777" w:rsidR="00F66FFB" w:rsidRPr="00C57912" w:rsidRDefault="00F66FFB" w:rsidP="00DC572B">
            <w:pPr>
              <w:ind w:right="108"/>
              <w:rPr>
                <w:rFonts w:eastAsia="MS Mincho" w:cs="Arial"/>
                <w:b/>
                <w:sz w:val="20"/>
                <w:szCs w:val="20"/>
              </w:rPr>
            </w:pPr>
            <w:r w:rsidRPr="00C57912">
              <w:rPr>
                <w:rFonts w:eastAsia="MS Mincho" w:cs="Arial"/>
                <w:b/>
                <w:sz w:val="20"/>
                <w:szCs w:val="20"/>
              </w:rPr>
              <w:t xml:space="preserve">ELECTRIC FORKLIFT – ORDER PICKER MODEL (GROUP 6 – Price Lines </w:t>
            </w:r>
            <w:r w:rsidR="00DC572B">
              <w:rPr>
                <w:rFonts w:eastAsia="MS Mincho" w:cs="Arial"/>
                <w:b/>
                <w:sz w:val="20"/>
                <w:szCs w:val="20"/>
              </w:rPr>
              <w:t>21</w:t>
            </w:r>
            <w:r w:rsidRPr="00C57912">
              <w:rPr>
                <w:rFonts w:eastAsia="MS Mincho" w:cs="Arial"/>
                <w:b/>
                <w:sz w:val="20"/>
                <w:szCs w:val="20"/>
              </w:rPr>
              <w:t>-</w:t>
            </w:r>
            <w:r w:rsidR="00DC572B">
              <w:rPr>
                <w:rFonts w:eastAsia="MS Mincho" w:cs="Arial"/>
                <w:b/>
                <w:sz w:val="20"/>
                <w:szCs w:val="20"/>
              </w:rPr>
              <w:t>24</w:t>
            </w:r>
            <w:r w:rsidRPr="00C57912">
              <w:rPr>
                <w:rFonts w:eastAsia="MS Mincho" w:cs="Arial"/>
                <w:b/>
                <w:sz w:val="20"/>
                <w:szCs w:val="20"/>
              </w:rPr>
              <w:t>)</w:t>
            </w:r>
          </w:p>
        </w:tc>
      </w:tr>
      <w:tr w:rsidR="00F66FFB" w:rsidRPr="006D3C9F" w14:paraId="4FECD0B7" w14:textId="77777777" w:rsidTr="00074A4E">
        <w:tc>
          <w:tcPr>
            <w:tcW w:w="1098" w:type="dxa"/>
            <w:vMerge w:val="restart"/>
            <w:tcBorders>
              <w:top w:val="nil"/>
              <w:left w:val="single" w:sz="4" w:space="0" w:color="auto"/>
              <w:bottom w:val="nil"/>
              <w:right w:val="single" w:sz="4" w:space="0" w:color="auto"/>
            </w:tcBorders>
            <w:vAlign w:val="center"/>
          </w:tcPr>
          <w:p w14:paraId="04F22AEB" w14:textId="77777777" w:rsidR="00F66FFB" w:rsidRPr="006D3C9F" w:rsidRDefault="00F66FFB" w:rsidP="00F66FFB">
            <w:pPr>
              <w:ind w:right="108"/>
              <w:jc w:val="center"/>
              <w:rPr>
                <w:rFonts w:eastAsia="MS Mincho" w:cs="Arial"/>
                <w:sz w:val="20"/>
                <w:szCs w:val="20"/>
              </w:rPr>
            </w:pPr>
            <w:r w:rsidRPr="006D3C9F">
              <w:rPr>
                <w:rFonts w:eastAsia="MS Mincho" w:cs="Arial"/>
                <w:sz w:val="20"/>
                <w:szCs w:val="20"/>
              </w:rPr>
              <w:t>6</w:t>
            </w:r>
          </w:p>
        </w:tc>
        <w:tc>
          <w:tcPr>
            <w:tcW w:w="1237" w:type="dxa"/>
            <w:tcBorders>
              <w:left w:val="single" w:sz="4" w:space="0" w:color="auto"/>
            </w:tcBorders>
          </w:tcPr>
          <w:p w14:paraId="5965244E" w14:textId="77777777" w:rsidR="00F66FFB" w:rsidRPr="006D3C9F" w:rsidRDefault="00DC572B" w:rsidP="00F66FFB">
            <w:pPr>
              <w:ind w:right="108"/>
              <w:jc w:val="center"/>
              <w:rPr>
                <w:rFonts w:eastAsia="MS Mincho" w:cs="Arial"/>
                <w:sz w:val="20"/>
                <w:szCs w:val="20"/>
              </w:rPr>
            </w:pPr>
            <w:r>
              <w:rPr>
                <w:rFonts w:eastAsia="MS Mincho" w:cs="Arial"/>
                <w:sz w:val="20"/>
                <w:szCs w:val="20"/>
              </w:rPr>
              <w:t>21</w:t>
            </w:r>
            <w:r w:rsidR="00F66FFB" w:rsidRPr="006D3C9F">
              <w:rPr>
                <w:rFonts w:eastAsia="MS Mincho" w:cs="Arial"/>
                <w:sz w:val="20"/>
                <w:szCs w:val="20"/>
              </w:rPr>
              <w:t xml:space="preserve"> </w:t>
            </w:r>
          </w:p>
        </w:tc>
        <w:tc>
          <w:tcPr>
            <w:tcW w:w="7650" w:type="dxa"/>
          </w:tcPr>
          <w:p w14:paraId="182EA140" w14:textId="77777777" w:rsidR="00F66FFB" w:rsidRPr="004C2343" w:rsidRDefault="00F66FFB" w:rsidP="00F66FFB">
            <w:pPr>
              <w:ind w:right="108"/>
              <w:rPr>
                <w:rFonts w:eastAsia="MS Mincho" w:cs="Arial"/>
                <w:sz w:val="20"/>
                <w:szCs w:val="20"/>
              </w:rPr>
            </w:pPr>
            <w:r w:rsidRPr="00923080">
              <w:rPr>
                <w:sz w:val="20"/>
                <w:szCs w:val="20"/>
              </w:rPr>
              <w:t>Electric Forklift – Order Picker Model</w:t>
            </w:r>
          </w:p>
        </w:tc>
      </w:tr>
      <w:tr w:rsidR="00F66FFB" w:rsidRPr="006D3C9F" w14:paraId="04A427D5" w14:textId="77777777" w:rsidTr="00074A4E">
        <w:tc>
          <w:tcPr>
            <w:tcW w:w="1098" w:type="dxa"/>
            <w:vMerge/>
            <w:tcBorders>
              <w:top w:val="nil"/>
              <w:left w:val="single" w:sz="4" w:space="0" w:color="auto"/>
              <w:bottom w:val="nil"/>
              <w:right w:val="single" w:sz="4" w:space="0" w:color="auto"/>
            </w:tcBorders>
            <w:vAlign w:val="center"/>
          </w:tcPr>
          <w:p w14:paraId="4B0FECB9" w14:textId="77777777" w:rsidR="00F66FFB" w:rsidRPr="006D3C9F" w:rsidRDefault="00F66FFB" w:rsidP="00F66FFB">
            <w:pPr>
              <w:ind w:right="108"/>
              <w:jc w:val="center"/>
              <w:rPr>
                <w:rFonts w:eastAsia="MS Mincho" w:cs="Arial"/>
                <w:sz w:val="20"/>
                <w:szCs w:val="20"/>
              </w:rPr>
            </w:pPr>
          </w:p>
        </w:tc>
        <w:tc>
          <w:tcPr>
            <w:tcW w:w="1237" w:type="dxa"/>
            <w:tcBorders>
              <w:left w:val="single" w:sz="4" w:space="0" w:color="auto"/>
            </w:tcBorders>
          </w:tcPr>
          <w:p w14:paraId="3CF952CB" w14:textId="77777777" w:rsidR="00F66FFB" w:rsidRPr="006D3C9F" w:rsidRDefault="00DC572B" w:rsidP="00F66FFB">
            <w:pPr>
              <w:ind w:right="108"/>
              <w:jc w:val="center"/>
              <w:rPr>
                <w:rFonts w:eastAsia="MS Mincho" w:cs="Arial"/>
                <w:sz w:val="20"/>
                <w:szCs w:val="20"/>
              </w:rPr>
            </w:pPr>
            <w:r>
              <w:rPr>
                <w:rFonts w:eastAsia="MS Mincho" w:cs="Arial"/>
                <w:sz w:val="20"/>
                <w:szCs w:val="20"/>
              </w:rPr>
              <w:t>22</w:t>
            </w:r>
          </w:p>
        </w:tc>
        <w:tc>
          <w:tcPr>
            <w:tcW w:w="7650" w:type="dxa"/>
          </w:tcPr>
          <w:p w14:paraId="43EA0A91" w14:textId="77777777" w:rsidR="00F66FFB" w:rsidRPr="004C2343" w:rsidRDefault="00F66FFB" w:rsidP="00DC572B">
            <w:pPr>
              <w:ind w:right="108"/>
              <w:rPr>
                <w:rFonts w:eastAsia="MS Mincho" w:cs="Arial"/>
                <w:sz w:val="20"/>
                <w:szCs w:val="20"/>
              </w:rPr>
            </w:pPr>
            <w:r w:rsidRPr="00923080">
              <w:rPr>
                <w:sz w:val="20"/>
                <w:szCs w:val="20"/>
              </w:rPr>
              <w:t>Battery – compatible with Price Line #</w:t>
            </w:r>
            <w:r w:rsidR="00DC572B" w:rsidRPr="00923080">
              <w:rPr>
                <w:sz w:val="20"/>
                <w:szCs w:val="20"/>
              </w:rPr>
              <w:t>21</w:t>
            </w:r>
          </w:p>
        </w:tc>
      </w:tr>
      <w:tr w:rsidR="00F66FFB" w:rsidRPr="006D3C9F" w14:paraId="5BAF0824" w14:textId="77777777" w:rsidTr="00074A4E">
        <w:tc>
          <w:tcPr>
            <w:tcW w:w="1098" w:type="dxa"/>
            <w:vMerge/>
            <w:tcBorders>
              <w:top w:val="nil"/>
              <w:left w:val="single" w:sz="4" w:space="0" w:color="auto"/>
              <w:bottom w:val="nil"/>
              <w:right w:val="single" w:sz="4" w:space="0" w:color="auto"/>
            </w:tcBorders>
            <w:vAlign w:val="center"/>
          </w:tcPr>
          <w:p w14:paraId="2898D0F9" w14:textId="77777777" w:rsidR="00F66FFB" w:rsidRPr="006D3C9F" w:rsidRDefault="00F66FFB" w:rsidP="00F66FFB">
            <w:pPr>
              <w:ind w:right="108"/>
              <w:jc w:val="center"/>
              <w:rPr>
                <w:rFonts w:eastAsia="MS Mincho" w:cs="Arial"/>
                <w:sz w:val="20"/>
                <w:szCs w:val="20"/>
              </w:rPr>
            </w:pPr>
          </w:p>
        </w:tc>
        <w:tc>
          <w:tcPr>
            <w:tcW w:w="1237" w:type="dxa"/>
            <w:tcBorders>
              <w:left w:val="single" w:sz="4" w:space="0" w:color="auto"/>
            </w:tcBorders>
          </w:tcPr>
          <w:p w14:paraId="0995BBF3" w14:textId="77777777" w:rsidR="00F66FFB" w:rsidRPr="006D3C9F" w:rsidRDefault="00DC572B" w:rsidP="00F66FFB">
            <w:pPr>
              <w:ind w:right="108"/>
              <w:jc w:val="center"/>
              <w:rPr>
                <w:rFonts w:eastAsia="MS Mincho" w:cs="Arial"/>
                <w:sz w:val="20"/>
                <w:szCs w:val="20"/>
              </w:rPr>
            </w:pPr>
            <w:r>
              <w:rPr>
                <w:rFonts w:eastAsia="MS Mincho" w:cs="Arial"/>
                <w:sz w:val="20"/>
                <w:szCs w:val="20"/>
              </w:rPr>
              <w:t>23</w:t>
            </w:r>
          </w:p>
        </w:tc>
        <w:tc>
          <w:tcPr>
            <w:tcW w:w="7650" w:type="dxa"/>
          </w:tcPr>
          <w:p w14:paraId="5058046F" w14:textId="77777777" w:rsidR="00F66FFB" w:rsidRPr="004C2343" w:rsidRDefault="00F66FFB" w:rsidP="00F66FFB">
            <w:pPr>
              <w:ind w:right="108"/>
              <w:rPr>
                <w:rFonts w:eastAsia="MS Mincho" w:cs="Arial"/>
                <w:sz w:val="20"/>
                <w:szCs w:val="20"/>
              </w:rPr>
            </w:pPr>
            <w:r w:rsidRPr="00923080">
              <w:rPr>
                <w:sz w:val="20"/>
                <w:szCs w:val="20"/>
              </w:rPr>
              <w:t>Charger</w:t>
            </w:r>
            <w:r w:rsidR="00DC572B" w:rsidRPr="00923080">
              <w:rPr>
                <w:sz w:val="20"/>
                <w:szCs w:val="20"/>
              </w:rPr>
              <w:t xml:space="preserve"> - compatible with Price Line #21</w:t>
            </w:r>
          </w:p>
        </w:tc>
      </w:tr>
      <w:tr w:rsidR="00DC572B" w:rsidRPr="006D3C9F" w14:paraId="30147D11" w14:textId="77777777" w:rsidTr="00074A4E">
        <w:tc>
          <w:tcPr>
            <w:tcW w:w="1098" w:type="dxa"/>
            <w:tcBorders>
              <w:top w:val="nil"/>
            </w:tcBorders>
            <w:vAlign w:val="center"/>
          </w:tcPr>
          <w:p w14:paraId="64D8238B" w14:textId="77777777" w:rsidR="00DC572B" w:rsidRPr="006D3C9F" w:rsidRDefault="00DC572B" w:rsidP="00F66FFB">
            <w:pPr>
              <w:ind w:right="108"/>
              <w:jc w:val="center"/>
              <w:rPr>
                <w:rFonts w:eastAsia="MS Mincho" w:cs="Arial"/>
                <w:sz w:val="20"/>
                <w:szCs w:val="20"/>
              </w:rPr>
            </w:pPr>
          </w:p>
        </w:tc>
        <w:tc>
          <w:tcPr>
            <w:tcW w:w="1237" w:type="dxa"/>
          </w:tcPr>
          <w:p w14:paraId="52D87CDD" w14:textId="77777777" w:rsidR="00DC572B" w:rsidRDefault="00DC572B" w:rsidP="00F66FFB">
            <w:pPr>
              <w:ind w:right="108"/>
              <w:jc w:val="center"/>
              <w:rPr>
                <w:rFonts w:eastAsia="MS Mincho" w:cs="Arial"/>
                <w:sz w:val="20"/>
                <w:szCs w:val="20"/>
              </w:rPr>
            </w:pPr>
            <w:r>
              <w:rPr>
                <w:rFonts w:eastAsia="MS Mincho" w:cs="Arial"/>
                <w:sz w:val="20"/>
                <w:szCs w:val="20"/>
              </w:rPr>
              <w:t>24</w:t>
            </w:r>
          </w:p>
        </w:tc>
        <w:tc>
          <w:tcPr>
            <w:tcW w:w="7650" w:type="dxa"/>
          </w:tcPr>
          <w:p w14:paraId="563AFD4E" w14:textId="77777777" w:rsidR="00DC572B" w:rsidRPr="00923080" w:rsidRDefault="00DC572B" w:rsidP="00F66FFB">
            <w:pPr>
              <w:ind w:right="108"/>
              <w:rPr>
                <w:sz w:val="20"/>
                <w:szCs w:val="20"/>
              </w:rPr>
            </w:pPr>
            <w:r w:rsidRPr="004C2343">
              <w:rPr>
                <w:rFonts w:cs="Arial"/>
                <w:sz w:val="20"/>
                <w:szCs w:val="20"/>
              </w:rPr>
              <w:t>Manufacturer’s Options</w:t>
            </w:r>
          </w:p>
        </w:tc>
      </w:tr>
    </w:tbl>
    <w:p w14:paraId="1D0EC5F3" w14:textId="77777777" w:rsidR="009822BE" w:rsidRDefault="009822BE" w:rsidP="004E546A">
      <w:pPr>
        <w:pStyle w:val="BodyText2"/>
        <w:rPr>
          <w:rFonts w:cs="Arial"/>
        </w:rPr>
      </w:pPr>
    </w:p>
    <w:p w14:paraId="5ACCCDC6" w14:textId="77777777" w:rsidR="004E546A" w:rsidRDefault="004E546A" w:rsidP="004E546A">
      <w:pPr>
        <w:pStyle w:val="BodyText2"/>
        <w:rPr>
          <w:rFonts w:cs="Arial"/>
        </w:rPr>
      </w:pPr>
      <w:r w:rsidRPr="00D936D2">
        <w:rPr>
          <w:rFonts w:cs="Arial"/>
        </w:rPr>
        <w:t xml:space="preserve">The State intends to make one (1) Statewide award for each </w:t>
      </w:r>
      <w:r w:rsidR="006F1B3A">
        <w:rPr>
          <w:rFonts w:cs="Arial"/>
        </w:rPr>
        <w:t>Group</w:t>
      </w:r>
      <w:r w:rsidR="00A57462">
        <w:rPr>
          <w:rFonts w:cs="Arial"/>
        </w:rPr>
        <w:t xml:space="preserve"> (Groups 1 through 6)</w:t>
      </w:r>
      <w:r w:rsidR="006F1B3A" w:rsidRPr="006F1B3A">
        <w:t xml:space="preserve"> </w:t>
      </w:r>
      <w:r w:rsidR="006F1B3A">
        <w:t>in accordance with Section 7.2 of this Bid Solicitation.</w:t>
      </w:r>
      <w:r>
        <w:rPr>
          <w:rFonts w:cs="Arial"/>
        </w:rPr>
        <w:t xml:space="preserve">  </w:t>
      </w:r>
    </w:p>
    <w:p w14:paraId="7DFEFE3E" w14:textId="77777777" w:rsidR="004E546A" w:rsidRDefault="004E546A" w:rsidP="004E546A">
      <w:pPr>
        <w:pStyle w:val="BodyText2"/>
        <w:rPr>
          <w:rFonts w:cs="Arial"/>
        </w:rPr>
      </w:pPr>
    </w:p>
    <w:p w14:paraId="3A6C7E25" w14:textId="6A64117A" w:rsidR="004E546A" w:rsidRDefault="004E546A" w:rsidP="004E546A">
      <w:pPr>
        <w:rPr>
          <w:rFonts w:cs="Arial"/>
        </w:rPr>
      </w:pPr>
      <w:r>
        <w:rPr>
          <w:rFonts w:cs="Arial"/>
        </w:rPr>
        <w:t xml:space="preserve">Vendors {Bidders} must bid on </w:t>
      </w:r>
      <w:r w:rsidR="006F1B3A">
        <w:rPr>
          <w:rFonts w:cs="Arial"/>
        </w:rPr>
        <w:t xml:space="preserve">all </w:t>
      </w:r>
      <w:r w:rsidR="00B4766A">
        <w:rPr>
          <w:rFonts w:cs="Arial"/>
        </w:rPr>
        <w:t>four</w:t>
      </w:r>
      <w:r w:rsidR="006F1B3A">
        <w:rPr>
          <w:rFonts w:cs="Arial"/>
        </w:rPr>
        <w:t xml:space="preserve"> (</w:t>
      </w:r>
      <w:r w:rsidR="00B4766A">
        <w:rPr>
          <w:rFonts w:cs="Arial"/>
        </w:rPr>
        <w:t>4</w:t>
      </w:r>
      <w:r w:rsidR="006F1B3A">
        <w:rPr>
          <w:rFonts w:cs="Arial"/>
        </w:rPr>
        <w:t xml:space="preserve">) </w:t>
      </w:r>
      <w:r>
        <w:rPr>
          <w:rFonts w:cs="Arial"/>
        </w:rPr>
        <w:t>price line</w:t>
      </w:r>
      <w:r w:rsidR="006F1B3A">
        <w:rPr>
          <w:rFonts w:cs="Arial"/>
        </w:rPr>
        <w:t>s</w:t>
      </w:r>
      <w:r>
        <w:rPr>
          <w:rFonts w:cs="Arial"/>
        </w:rPr>
        <w:t xml:space="preserve"> within a </w:t>
      </w:r>
      <w:r w:rsidR="006F1B3A">
        <w:rPr>
          <w:rFonts w:cs="Arial"/>
        </w:rPr>
        <w:t xml:space="preserve">Group </w:t>
      </w:r>
      <w:r>
        <w:rPr>
          <w:rFonts w:cs="Arial"/>
        </w:rPr>
        <w:t xml:space="preserve">in order for the Quote to be considered </w:t>
      </w:r>
      <w:r w:rsidR="00EA48EE">
        <w:rPr>
          <w:rFonts w:cs="Arial"/>
        </w:rPr>
        <w:t xml:space="preserve">for an award </w:t>
      </w:r>
      <w:r>
        <w:rPr>
          <w:rFonts w:cs="Arial"/>
        </w:rPr>
        <w:t xml:space="preserve">for the </w:t>
      </w:r>
      <w:r w:rsidR="006F1B3A">
        <w:rPr>
          <w:rFonts w:cs="Arial"/>
        </w:rPr>
        <w:t>Group</w:t>
      </w:r>
      <w:r>
        <w:rPr>
          <w:rFonts w:cs="Arial"/>
        </w:rPr>
        <w:t>.</w:t>
      </w:r>
      <w:r w:rsidR="00EA48EE">
        <w:rPr>
          <w:rFonts w:cs="Arial"/>
        </w:rPr>
        <w:t xml:space="preserve">  </w:t>
      </w:r>
      <w:r w:rsidR="00EA48EE">
        <w:t xml:space="preserve">If a Vendor {Bidder} does not bid on all price lines within a given Group, its Quote will be considered non-responsive for the Group. </w:t>
      </w:r>
      <w:r>
        <w:rPr>
          <w:rFonts w:cs="Arial"/>
        </w:rPr>
        <w:t xml:space="preserve">  </w:t>
      </w:r>
    </w:p>
    <w:p w14:paraId="6F302163" w14:textId="77777777" w:rsidR="004E546A" w:rsidRDefault="004E546A" w:rsidP="004E546A">
      <w:pPr>
        <w:rPr>
          <w:rFonts w:cs="Arial"/>
        </w:rPr>
      </w:pPr>
    </w:p>
    <w:p w14:paraId="247DCBE7" w14:textId="77777777" w:rsidR="004E546A" w:rsidRDefault="004E546A" w:rsidP="004E546A">
      <w:pPr>
        <w:rPr>
          <w:rFonts w:cs="Arial"/>
        </w:rPr>
      </w:pPr>
      <w:r w:rsidRPr="0089741B">
        <w:rPr>
          <w:rFonts w:cs="Arial"/>
        </w:rPr>
        <w:t xml:space="preserve">Vendors {Bidders} may bid on one, several, or all </w:t>
      </w:r>
      <w:r w:rsidR="006F1B3A">
        <w:rPr>
          <w:rFonts w:cs="Arial"/>
        </w:rPr>
        <w:t xml:space="preserve">Groups </w:t>
      </w:r>
      <w:r w:rsidRPr="00CD7657">
        <w:rPr>
          <w:rFonts w:cs="Arial"/>
        </w:rPr>
        <w:t xml:space="preserve">on </w:t>
      </w:r>
      <w:r w:rsidRPr="004F299E">
        <w:rPr>
          <w:rFonts w:cs="Arial"/>
        </w:rPr>
        <w:t xml:space="preserve">the </w:t>
      </w:r>
      <w:r>
        <w:rPr>
          <w:rFonts w:cs="Arial"/>
        </w:rPr>
        <w:t>State-Supplied Price Sheet</w:t>
      </w:r>
      <w:r w:rsidRPr="004F299E">
        <w:rPr>
          <w:rFonts w:cs="Arial"/>
        </w:rPr>
        <w:t xml:space="preserve">. </w:t>
      </w:r>
      <w:r w:rsidRPr="002813DA">
        <w:rPr>
          <w:rFonts w:cs="Arial"/>
        </w:rPr>
        <w:t xml:space="preserve">Vendors {Bidders} are </w:t>
      </w:r>
      <w:r w:rsidRPr="004F299E">
        <w:rPr>
          <w:rFonts w:cs="Arial"/>
        </w:rPr>
        <w:t xml:space="preserve">not required to bid on </w:t>
      </w:r>
      <w:r>
        <w:rPr>
          <w:rFonts w:cs="Arial"/>
        </w:rPr>
        <w:t xml:space="preserve">all </w:t>
      </w:r>
      <w:r w:rsidR="006F1B3A">
        <w:rPr>
          <w:rFonts w:cs="Arial"/>
        </w:rPr>
        <w:t>Groups</w:t>
      </w:r>
      <w:r>
        <w:rPr>
          <w:rFonts w:cs="Arial"/>
        </w:rPr>
        <w:t xml:space="preserve"> </w:t>
      </w:r>
      <w:r w:rsidRPr="004F299E">
        <w:rPr>
          <w:rFonts w:cs="Arial"/>
        </w:rPr>
        <w:t>in order</w:t>
      </w:r>
      <w:r>
        <w:rPr>
          <w:rFonts w:cs="Arial"/>
        </w:rPr>
        <w:t xml:space="preserve"> </w:t>
      </w:r>
      <w:r w:rsidRPr="004F299E">
        <w:rPr>
          <w:rFonts w:cs="Arial"/>
        </w:rPr>
        <w:t xml:space="preserve">to be considered responsive.  </w:t>
      </w:r>
    </w:p>
    <w:p w14:paraId="090416FE" w14:textId="77777777" w:rsidR="004E546A" w:rsidRDefault="004E546A" w:rsidP="004E546A">
      <w:pPr>
        <w:rPr>
          <w:rFonts w:cs="Arial"/>
        </w:rPr>
      </w:pPr>
    </w:p>
    <w:p w14:paraId="7DF3EB32" w14:textId="77777777" w:rsidR="00074A4E" w:rsidRDefault="00074A4E" w:rsidP="00074A4E">
      <w:pPr>
        <w:rPr>
          <w:rFonts w:cs="Arial"/>
          <w:szCs w:val="22"/>
        </w:rPr>
      </w:pPr>
      <w:r>
        <w:rPr>
          <w:rFonts w:cs="Arial"/>
        </w:rPr>
        <w:t xml:space="preserve">Vendors {Bidders} offering more than one make and model for the Group should submit a separate State-Supplied Price Sheet for each make or make and model offered.  In the alternative, Vendors {Bidders} may add tabs to the bottom of the State-Supplied Price Sheet for additional makes and models bid (by copying the text and information from the original Price Sheet).  The Vendor {Bidder} must follow all instructions and provide all required information contained within Bid Solicitation Section 4.4.5.2 for each additional brand offered. </w:t>
      </w:r>
      <w:r>
        <w:rPr>
          <w:rFonts w:cs="Arial"/>
          <w:szCs w:val="22"/>
        </w:rPr>
        <w:t xml:space="preserve"> </w:t>
      </w:r>
    </w:p>
    <w:p w14:paraId="06AF638F" w14:textId="77777777" w:rsidR="004E546A" w:rsidRDefault="004E546A" w:rsidP="004E546A">
      <w:pPr>
        <w:rPr>
          <w:rFonts w:cs="Arial"/>
          <w:szCs w:val="22"/>
        </w:rPr>
      </w:pPr>
    </w:p>
    <w:p w14:paraId="118B077F" w14:textId="77777777" w:rsidR="007B47F0" w:rsidRDefault="007B47F0" w:rsidP="007B47F0">
      <w:pPr>
        <w:rPr>
          <w:rFonts w:cs="Arial"/>
          <w:szCs w:val="22"/>
        </w:rPr>
      </w:pPr>
      <w:r>
        <w:t>Price line items are grouped for Quote evaluation purposes only.  Upon Blanket P.O. award, Using Agencies will be able to order any price lines within the group individually.</w:t>
      </w:r>
    </w:p>
    <w:p w14:paraId="1DAB3C80" w14:textId="77777777" w:rsidR="00DA747D" w:rsidRPr="00DD4351" w:rsidRDefault="00DA747D" w:rsidP="00A9160A">
      <w:pPr>
        <w:rPr>
          <w:rFonts w:cs="Arial"/>
          <w:szCs w:val="22"/>
        </w:rPr>
      </w:pPr>
    </w:p>
    <w:p w14:paraId="4D3CB82A"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2D720FE8" w14:textId="77777777" w:rsidR="00037DE5" w:rsidRPr="004B0355" w:rsidRDefault="00037DE5" w:rsidP="00851065">
      <w:pPr>
        <w:rPr>
          <w:rFonts w:cs="Arial"/>
          <w:b/>
        </w:rPr>
      </w:pPr>
    </w:p>
    <w:p w14:paraId="0BD8F94C" w14:textId="77777777" w:rsidR="00826762" w:rsidRDefault="00826762" w:rsidP="00851065">
      <w:r w:rsidRPr="00851065">
        <w:t>The State</w:t>
      </w:r>
      <w:r w:rsidR="00035AE2" w:rsidRPr="00851065">
        <w:t xml:space="preserve"> of New Jersey (State)</w:t>
      </w:r>
      <w:r w:rsidRPr="00851065">
        <w:t xml:space="preserve"> intends to extend the </w:t>
      </w:r>
      <w:r w:rsidR="001D2ACC">
        <w:t>Blanket P.</w:t>
      </w:r>
      <w:r w:rsidR="001D2ACC" w:rsidRPr="00C42E3D">
        <w:t>O.</w:t>
      </w:r>
      <w:r w:rsidR="009A1CD8" w:rsidRPr="00C42E3D">
        <w:t>(s)</w:t>
      </w:r>
      <w:r w:rsidR="009A1CD8" w:rsidRPr="00851065">
        <w:t xml:space="preserve"> </w:t>
      </w:r>
      <w:r w:rsidRPr="00851065">
        <w:t xml:space="preserve">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003330AE">
        <w:t xml:space="preserve">. </w:t>
      </w:r>
      <w:r w:rsidRPr="00851065">
        <w:t xml:space="preserve">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r w:rsidRPr="00851065">
        <w:t>first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DF6232" w:rsidRPr="00851065">
        <w:rPr>
          <w:color w:val="000000"/>
        </w:rPr>
        <w:t xml:space="preserve">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FC3B70">
        <w:rPr>
          <w:color w:val="000000"/>
          <w:highlight w:val="lightGray"/>
        </w:rPr>
        <w:t>4.4.</w:t>
      </w:r>
      <w:r w:rsidR="00A401B5">
        <w:rPr>
          <w:color w:val="000000"/>
          <w:highlight w:val="lightGray"/>
        </w:rPr>
        <w:t>3</w:t>
      </w:r>
      <w:r w:rsidR="000434CF">
        <w:rPr>
          <w:color w:val="000000"/>
          <w:highlight w:val="lightGray"/>
        </w:rPr>
        <w:t>.2</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1DE08D10" w14:textId="77777777" w:rsidR="00144326" w:rsidRDefault="00144326" w:rsidP="00851065"/>
    <w:p w14:paraId="4A9057FC" w14:textId="77777777" w:rsidR="00E651D6" w:rsidRPr="00B94382" w:rsidRDefault="00E651D6" w:rsidP="00BD5EEE">
      <w:pPr>
        <w:pStyle w:val="Heading2"/>
      </w:pPr>
      <w:bookmarkStart w:id="23" w:name="_Toc400531468"/>
      <w:bookmarkStart w:id="24" w:name="_Toc428533938"/>
      <w:bookmarkStart w:id="25" w:name="_Toc50731672"/>
      <w:r w:rsidRPr="00B94382">
        <w:t>BACKGROUND</w:t>
      </w:r>
      <w:bookmarkEnd w:id="23"/>
      <w:bookmarkEnd w:id="24"/>
      <w:bookmarkEnd w:id="25"/>
      <w:r w:rsidRPr="00B94382">
        <w:t xml:space="preserve"> </w:t>
      </w:r>
    </w:p>
    <w:p w14:paraId="1E8C28BA" w14:textId="77777777" w:rsidR="00C63E11" w:rsidRDefault="00C63E11" w:rsidP="00C63E11">
      <w:pPr>
        <w:ind w:right="108"/>
        <w:rPr>
          <w:rFonts w:cs="Arial"/>
          <w:b/>
          <w:szCs w:val="22"/>
          <w:highlight w:val="green"/>
        </w:rPr>
      </w:pPr>
    </w:p>
    <w:p w14:paraId="02033AAB" w14:textId="64AF5A3E" w:rsidR="003330AE" w:rsidRPr="003330AE" w:rsidRDefault="003330AE" w:rsidP="003330AE">
      <w:pPr>
        <w:widowControl w:val="0"/>
        <w:autoSpaceDE w:val="0"/>
        <w:autoSpaceDN w:val="0"/>
        <w:adjustRightInd w:val="0"/>
        <w:spacing w:before="1"/>
        <w:rPr>
          <w:rFonts w:cs="Arial"/>
          <w:b/>
          <w:spacing w:val="1"/>
          <w:szCs w:val="22"/>
        </w:rPr>
      </w:pPr>
      <w:r w:rsidRPr="0078045A">
        <w:rPr>
          <w:rFonts w:cs="Arial"/>
          <w:szCs w:val="22"/>
        </w:rPr>
        <w:t xml:space="preserve">This </w:t>
      </w:r>
      <w:r w:rsidR="007B47F0">
        <w:rPr>
          <w:rFonts w:cs="Arial"/>
          <w:szCs w:val="22"/>
        </w:rPr>
        <w:t xml:space="preserve">procurement is new and </w:t>
      </w:r>
      <w:r w:rsidRPr="0078045A">
        <w:rPr>
          <w:rFonts w:cs="Arial"/>
          <w:szCs w:val="22"/>
        </w:rPr>
        <w:t xml:space="preserve">has been developed to establish </w:t>
      </w:r>
      <w:r w:rsidR="007B47F0">
        <w:rPr>
          <w:rFonts w:cs="Arial"/>
          <w:szCs w:val="22"/>
        </w:rPr>
        <w:t>Blanket P.O.</w:t>
      </w:r>
      <w:r w:rsidR="00072A1A">
        <w:rPr>
          <w:rFonts w:cs="Arial"/>
          <w:szCs w:val="22"/>
        </w:rPr>
        <w:t>s</w:t>
      </w:r>
      <w:r w:rsidR="007B47F0">
        <w:rPr>
          <w:rFonts w:cs="Arial"/>
          <w:szCs w:val="22"/>
        </w:rPr>
        <w:t xml:space="preserve"> </w:t>
      </w:r>
      <w:r w:rsidRPr="0078045A">
        <w:rPr>
          <w:rFonts w:cs="Arial"/>
          <w:szCs w:val="22"/>
        </w:rPr>
        <w:t xml:space="preserve">to </w:t>
      </w:r>
      <w:r w:rsidR="007B47F0">
        <w:rPr>
          <w:rFonts w:cs="Arial"/>
          <w:szCs w:val="22"/>
        </w:rPr>
        <w:t xml:space="preserve">provide </w:t>
      </w:r>
      <w:r w:rsidRPr="0078045A">
        <w:rPr>
          <w:rFonts w:cs="Arial"/>
          <w:szCs w:val="22"/>
        </w:rPr>
        <w:t xml:space="preserve"> the specified </w:t>
      </w:r>
      <w:r w:rsidR="007B47F0">
        <w:rPr>
          <w:rFonts w:cs="Arial"/>
          <w:szCs w:val="22"/>
        </w:rPr>
        <w:t>U</w:t>
      </w:r>
      <w:r w:rsidRPr="0078045A">
        <w:rPr>
          <w:rFonts w:cs="Arial"/>
          <w:szCs w:val="22"/>
        </w:rPr>
        <w:t>nit</w:t>
      </w:r>
      <w:r w:rsidR="00072A1A">
        <w:rPr>
          <w:rFonts w:cs="Arial"/>
          <w:szCs w:val="22"/>
        </w:rPr>
        <w:t>s</w:t>
      </w:r>
      <w:r w:rsidRPr="0078045A">
        <w:rPr>
          <w:rFonts w:cs="Arial"/>
          <w:szCs w:val="22"/>
        </w:rPr>
        <w:t xml:space="preserve"> </w:t>
      </w:r>
      <w:r w:rsidR="00072A1A">
        <w:rPr>
          <w:rFonts w:cs="Arial"/>
          <w:szCs w:val="22"/>
        </w:rPr>
        <w:t>to</w:t>
      </w:r>
      <w:r>
        <w:rPr>
          <w:rFonts w:cs="Arial"/>
          <w:szCs w:val="22"/>
        </w:rPr>
        <w:t xml:space="preserve"> the State of New Jersey Distribution and Support </w:t>
      </w:r>
      <w:r w:rsidR="007B47F0">
        <w:rPr>
          <w:rFonts w:cs="Arial"/>
          <w:szCs w:val="22"/>
        </w:rPr>
        <w:t>S</w:t>
      </w:r>
      <w:r>
        <w:rPr>
          <w:rFonts w:cs="Arial"/>
          <w:szCs w:val="22"/>
        </w:rPr>
        <w:t>ervices (DSS)</w:t>
      </w:r>
      <w:r w:rsidR="0091291C">
        <w:rPr>
          <w:rFonts w:cs="Arial"/>
          <w:szCs w:val="22"/>
        </w:rPr>
        <w:t xml:space="preserve"> and Using Agencies</w:t>
      </w:r>
      <w:r w:rsidRPr="0078045A">
        <w:rPr>
          <w:rFonts w:cs="Arial"/>
          <w:szCs w:val="22"/>
        </w:rPr>
        <w:t>.</w:t>
      </w:r>
    </w:p>
    <w:p w14:paraId="7CD4B581" w14:textId="77777777" w:rsidR="003A3A24" w:rsidRDefault="003A3A24" w:rsidP="00851065"/>
    <w:p w14:paraId="07441612" w14:textId="77777777" w:rsidR="003A3A24" w:rsidRPr="00851065" w:rsidRDefault="003A3A24" w:rsidP="00851065">
      <w:pPr>
        <w:pStyle w:val="Heading2"/>
      </w:pPr>
      <w:bookmarkStart w:id="26" w:name="_Toc428533939"/>
      <w:bookmarkStart w:id="27" w:name="_Toc50731673"/>
      <w:r w:rsidRPr="00851065">
        <w:t>Key Events</w:t>
      </w:r>
      <w:bookmarkEnd w:id="26"/>
      <w:bookmarkEnd w:id="27"/>
    </w:p>
    <w:p w14:paraId="5A0F5BEC" w14:textId="77777777" w:rsidR="00EB648B" w:rsidRPr="00851065" w:rsidRDefault="00EB648B" w:rsidP="00851065"/>
    <w:p w14:paraId="1A464D18" w14:textId="77777777" w:rsidR="00EB648B" w:rsidRPr="00851065" w:rsidRDefault="00EB648B" w:rsidP="00851065">
      <w:pPr>
        <w:rPr>
          <w:b/>
          <w:sz w:val="20"/>
        </w:rPr>
      </w:pPr>
    </w:p>
    <w:p w14:paraId="16085BD3" w14:textId="77777777" w:rsidR="003A3A24" w:rsidRPr="00851065" w:rsidRDefault="003A3A24" w:rsidP="00BD5EEE">
      <w:pPr>
        <w:pStyle w:val="Heading3"/>
      </w:pPr>
      <w:bookmarkStart w:id="28" w:name="_1.3.1_ELECTRONIC_QUESTION_AND_ANSWE"/>
      <w:bookmarkStart w:id="29" w:name="_ELECTRONIC_QUESTION_AND"/>
      <w:bookmarkStart w:id="30" w:name="_Toc428533940"/>
      <w:bookmarkStart w:id="31" w:name="_Toc50731674"/>
      <w:bookmarkEnd w:id="28"/>
      <w:bookmarkEnd w:id="29"/>
      <w:r w:rsidRPr="00851065">
        <w:t>ELECTRONIC QUESTION AND ANSWER PERIOD</w:t>
      </w:r>
      <w:bookmarkEnd w:id="30"/>
      <w:bookmarkEnd w:id="31"/>
    </w:p>
    <w:p w14:paraId="59B779C7" w14:textId="77777777" w:rsidR="003A3A24" w:rsidRPr="00851065" w:rsidRDefault="003A3A24" w:rsidP="00851065">
      <w:pPr>
        <w:rPr>
          <w:rFonts w:eastAsia="MS Mincho"/>
        </w:rPr>
      </w:pPr>
    </w:p>
    <w:p w14:paraId="6EC7B61C"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EA242CF" w14:textId="77777777" w:rsidR="003A3A24" w:rsidRPr="00851065" w:rsidRDefault="003A3A24" w:rsidP="00851065">
      <w:pPr>
        <w:rPr>
          <w:rFonts w:eastAsia="MS Mincho"/>
        </w:rPr>
      </w:pPr>
    </w:p>
    <w:p w14:paraId="31E9FC1B" w14:textId="77777777" w:rsidR="003A3A24" w:rsidRPr="00851065" w:rsidRDefault="003A3A24" w:rsidP="008A3C62">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787969DA" w14:textId="77777777" w:rsidR="003A3A24" w:rsidRPr="00851065" w:rsidRDefault="003A3A24" w:rsidP="00851065">
      <w:pPr>
        <w:ind w:left="720" w:right="108"/>
        <w:rPr>
          <w:rFonts w:eastAsia="MS Mincho"/>
        </w:rPr>
      </w:pPr>
    </w:p>
    <w:p w14:paraId="64DECC6D" w14:textId="77777777" w:rsidR="003A3A24" w:rsidRPr="00851065" w:rsidRDefault="003A3A24" w:rsidP="008A3C62">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525551BB" w14:textId="77777777" w:rsidR="003A3A24" w:rsidRDefault="003A3A24" w:rsidP="00A9160A"/>
    <w:p w14:paraId="2E2D4E7F"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19"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1B2936A1" w14:textId="77777777" w:rsidR="008A2EB0" w:rsidRPr="00EB648B" w:rsidRDefault="008A2EB0" w:rsidP="00A9160A"/>
    <w:p w14:paraId="172185D3"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C17A021" w14:textId="77777777" w:rsidR="003A3A24" w:rsidRPr="00851065" w:rsidRDefault="003A3A24" w:rsidP="00851065">
      <w:pPr>
        <w:rPr>
          <w:rFonts w:eastAsia="MS Mincho"/>
        </w:rPr>
      </w:pPr>
    </w:p>
    <w:p w14:paraId="3166FFD6"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771734E" w14:textId="77777777" w:rsidR="00E651D6" w:rsidRPr="00EB648B" w:rsidRDefault="00E651D6" w:rsidP="00A9160A">
      <w:bookmarkStart w:id="32" w:name="_1.3.3__Mandatory_Pre-Bid_Conference"/>
      <w:bookmarkStart w:id="33" w:name="_1.3.5__SUBMISSION_OF_BID_PROPOSAL"/>
      <w:bookmarkStart w:id="34" w:name="_1.3.2_SUBMISSION_OF_BID_PROPOSAL"/>
      <w:bookmarkEnd w:id="32"/>
      <w:bookmarkEnd w:id="33"/>
      <w:bookmarkEnd w:id="34"/>
    </w:p>
    <w:p w14:paraId="36616AE0" w14:textId="77777777"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524DF0A9" w14:textId="77777777" w:rsidR="00215FC4" w:rsidRPr="00EB648B" w:rsidRDefault="00215FC4" w:rsidP="00E651D6">
      <w:pPr>
        <w:rPr>
          <w:rFonts w:ascii="Arial Narrow" w:hAnsi="Arial Narrow"/>
          <w:b/>
          <w:u w:val="single"/>
        </w:rPr>
      </w:pPr>
    </w:p>
    <w:p w14:paraId="131662B5"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5CD56F07" w14:textId="77777777" w:rsidR="00D974E0" w:rsidRPr="00EB648B" w:rsidRDefault="00D974E0" w:rsidP="00215FC4">
      <w:pPr>
        <w:ind w:right="108"/>
        <w:rPr>
          <w:rFonts w:eastAsia="MS Mincho"/>
          <w:b/>
          <w:szCs w:val="22"/>
          <w:u w:val="single"/>
        </w:rPr>
      </w:pPr>
    </w:p>
    <w:p w14:paraId="03113F01" w14:textId="77777777" w:rsidR="00F9570B" w:rsidRPr="00851065" w:rsidRDefault="00F9570B" w:rsidP="00BB5A93">
      <w:pPr>
        <w:pStyle w:val="Heading3"/>
      </w:pPr>
      <w:bookmarkStart w:id="35" w:name="_SUBMISSION_OF_QUOTES"/>
      <w:bookmarkStart w:id="36" w:name="_Toc428533941"/>
      <w:bookmarkStart w:id="37" w:name="_Toc50731675"/>
      <w:bookmarkEnd w:id="35"/>
      <w:r w:rsidRPr="00851065">
        <w:t xml:space="preserve">SUBMISSION OF </w:t>
      </w:r>
      <w:r w:rsidR="00CE00E7">
        <w:t>QUOTE</w:t>
      </w:r>
      <w:r w:rsidR="00CA116A" w:rsidRPr="00851065">
        <w:t>S</w:t>
      </w:r>
      <w:bookmarkEnd w:id="36"/>
      <w:bookmarkEnd w:id="37"/>
    </w:p>
    <w:p w14:paraId="47AACC93" w14:textId="77777777" w:rsidR="00F9570B" w:rsidRPr="00F9570B" w:rsidRDefault="00F9570B" w:rsidP="00F9570B"/>
    <w:p w14:paraId="506F102F" w14:textId="77777777" w:rsidR="00EA393E" w:rsidRPr="00851065" w:rsidRDefault="00EA393E" w:rsidP="00EA393E">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4FCCC94B" w14:textId="77777777" w:rsidR="00EA393E" w:rsidRPr="00851065" w:rsidRDefault="00EA393E" w:rsidP="00EA393E">
      <w:pPr>
        <w:rPr>
          <w:color w:val="000000"/>
        </w:rPr>
      </w:pPr>
    </w:p>
    <w:p w14:paraId="7E532EF7" w14:textId="77777777" w:rsidR="00EA393E" w:rsidRPr="005A365C" w:rsidRDefault="00EA393E" w:rsidP="00EA393E">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583DA913" w14:textId="77777777" w:rsidR="00EA393E" w:rsidRPr="005A365C" w:rsidRDefault="00EA393E" w:rsidP="00EA393E">
      <w:pPr>
        <w:rPr>
          <w:rFonts w:cs="Arial"/>
          <w:color w:val="000000" w:themeColor="text1"/>
          <w:szCs w:val="22"/>
          <w:u w:val="single"/>
        </w:rPr>
      </w:pPr>
    </w:p>
    <w:p w14:paraId="508C14BE" w14:textId="77777777" w:rsidR="00EA393E" w:rsidRDefault="00EA393E" w:rsidP="00EA393E">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2904AADF" w14:textId="77777777" w:rsidR="00EA393E" w:rsidRPr="005A365C" w:rsidRDefault="00EA393E" w:rsidP="00EA393E">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331BEB6E" w14:textId="77777777" w:rsidR="00EA393E" w:rsidRPr="005A365C" w:rsidRDefault="00EA393E" w:rsidP="00EA393E">
      <w:pPr>
        <w:ind w:right="108"/>
        <w:rPr>
          <w:rFonts w:eastAsia="MS Mincho"/>
          <w:u w:val="single"/>
        </w:rPr>
      </w:pPr>
    </w:p>
    <w:p w14:paraId="51239A33" w14:textId="77777777" w:rsidR="00EA393E" w:rsidRPr="005A365C" w:rsidRDefault="00EA393E" w:rsidP="00EA393E">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5DDF7C0E" w14:textId="77777777" w:rsidR="00EA393E" w:rsidRPr="005A365C" w:rsidRDefault="00EA393E" w:rsidP="00EA393E">
      <w:pPr>
        <w:ind w:right="108"/>
        <w:rPr>
          <w:rFonts w:eastAsia="MS Mincho"/>
          <w:u w:val="single"/>
        </w:rPr>
      </w:pPr>
    </w:p>
    <w:p w14:paraId="61A703A5" w14:textId="77777777" w:rsidR="00EA393E" w:rsidRPr="005A365C" w:rsidRDefault="00EA393E" w:rsidP="00EA393E">
      <w:pPr>
        <w:ind w:right="108"/>
        <w:rPr>
          <w:rFonts w:eastAsia="MS Mincho"/>
          <w:u w:val="single"/>
        </w:rPr>
      </w:pPr>
      <w:r w:rsidRPr="005A365C">
        <w:rPr>
          <w:rFonts w:eastAsia="MS Mincho"/>
          <w:u w:val="single"/>
        </w:rPr>
        <w:t xml:space="preserve">QUOTES NOT RECEIVED PRIOR TO THE QUOTE OPENING DEADLINE SHALL BE REJECTED.  </w:t>
      </w:r>
    </w:p>
    <w:p w14:paraId="24FDB545" w14:textId="77777777" w:rsidR="00BF3034" w:rsidRDefault="00BF3034" w:rsidP="00EC7B0A">
      <w:pPr>
        <w:pStyle w:val="BodyText3"/>
        <w:rPr>
          <w:b/>
          <w:bCs/>
          <w:highlight w:val="green"/>
        </w:rPr>
      </w:pPr>
    </w:p>
    <w:p w14:paraId="7AFF4860" w14:textId="77777777" w:rsidR="00E23BE0" w:rsidRPr="00AF2A1D" w:rsidRDefault="00AF2A1D" w:rsidP="00851065">
      <w:pPr>
        <w:pStyle w:val="Heading3"/>
        <w:ind w:right="108"/>
        <w:rPr>
          <w:caps w:val="0"/>
          <w:color w:val="000000" w:themeColor="text1"/>
        </w:rPr>
      </w:pPr>
      <w:bookmarkStart w:id="38" w:name="_Toc50731676"/>
      <w:r w:rsidRPr="00AF2A1D">
        <w:rPr>
          <w:caps w:val="0"/>
          <w:color w:val="000000" w:themeColor="text1"/>
        </w:rPr>
        <w:t>VENDOR {BIDDER} SUPPORT</w:t>
      </w:r>
      <w:bookmarkEnd w:id="38"/>
    </w:p>
    <w:p w14:paraId="2E8893D8" w14:textId="77777777" w:rsidR="00E23BE0" w:rsidRPr="00851065" w:rsidRDefault="00E23BE0" w:rsidP="00851065"/>
    <w:p w14:paraId="489CA0CE"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0"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3BD1E8C9" w14:textId="77777777" w:rsidR="00A9160A" w:rsidRPr="00522EAA" w:rsidRDefault="00A9160A" w:rsidP="00A9160A">
      <w:pPr>
        <w:rPr>
          <w:rFonts w:eastAsiaTheme="minorHAnsi"/>
          <w:color w:val="0000FF"/>
          <w:u w:val="single"/>
        </w:rPr>
      </w:pPr>
    </w:p>
    <w:p w14:paraId="7EDC3AB6" w14:textId="77777777" w:rsidR="003E3ACB" w:rsidRDefault="00E23BE0" w:rsidP="003E3ACB">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06D62A4" w14:textId="77777777" w:rsidR="00EE3BAD" w:rsidRDefault="00EE3BAD" w:rsidP="003E3ACB"/>
    <w:p w14:paraId="598EC24E" w14:textId="2D7B1A16" w:rsidR="00EE3BAD" w:rsidRDefault="00EE3BAD" w:rsidP="00EE3BAD">
      <w:r>
        <w:t xml:space="preserve">Inquiries concerning the use of NJSTART may be directed to </w:t>
      </w:r>
      <w:hyperlink r:id="rId21" w:history="1">
        <w:r w:rsidR="00EA393E" w:rsidRPr="007A0A5B">
          <w:rPr>
            <w:rStyle w:val="Hyperlink"/>
          </w:rPr>
          <w:t>njstart@treas.nj.gov</w:t>
        </w:r>
      </w:hyperlink>
      <w:r>
        <w:t>.</w:t>
      </w:r>
    </w:p>
    <w:p w14:paraId="5DAE3AA3" w14:textId="77777777" w:rsidR="00EA393E" w:rsidRDefault="00EA393E" w:rsidP="00EE3BAD"/>
    <w:p w14:paraId="4F6DF18A" w14:textId="54C11662" w:rsidR="00EE3BAD" w:rsidRPr="00C42E3D" w:rsidRDefault="00EE3BAD" w:rsidP="00EE3BAD">
      <w:r>
        <w:t>The Division will not respond to substantive questions related to the Bid Solicitation or any other Blanket P.O. via this email address.  For inquiries related to substantive questions refer to Section 1.3.1 (Electronic Question and Answer Period).</w:t>
      </w:r>
    </w:p>
    <w:p w14:paraId="61C55432" w14:textId="77777777" w:rsidR="000018EA" w:rsidRPr="002812B4" w:rsidRDefault="000018EA" w:rsidP="00851065">
      <w:pPr>
        <w:rPr>
          <w:b/>
          <w:bCs/>
          <w:highlight w:val="green"/>
        </w:rPr>
      </w:pPr>
    </w:p>
    <w:p w14:paraId="6A3BFA92" w14:textId="77777777" w:rsidR="00EC7B0A" w:rsidRPr="00656318" w:rsidRDefault="00EC7B0A" w:rsidP="00AF2A1D">
      <w:pPr>
        <w:pStyle w:val="Heading3"/>
        <w:keepNext/>
      </w:pPr>
      <w:bookmarkStart w:id="39" w:name="_1.3.4_MANDATORY/OPTIONAL_SITE"/>
      <w:bookmarkStart w:id="40" w:name="_1.3.45_MANDATORY/OPTIONAL_SITE"/>
      <w:bookmarkStart w:id="41" w:name="_Toc224543885"/>
      <w:bookmarkStart w:id="42" w:name="_Toc238623352"/>
      <w:bookmarkStart w:id="43" w:name="_Toc400531474"/>
      <w:bookmarkStart w:id="44" w:name="_Toc428533944"/>
      <w:bookmarkStart w:id="45" w:name="_Toc50731677"/>
      <w:bookmarkEnd w:id="39"/>
      <w:bookmarkEnd w:id="40"/>
      <w:r w:rsidRPr="00C42E3D">
        <w:rPr>
          <w:caps w:val="0"/>
        </w:rPr>
        <w:t>MANDATORY/OPTIONAL S</w:t>
      </w:r>
      <w:r w:rsidRPr="00656318">
        <w:rPr>
          <w:caps w:val="0"/>
        </w:rPr>
        <w:t>ITE VISIT</w:t>
      </w:r>
      <w:bookmarkEnd w:id="41"/>
      <w:bookmarkEnd w:id="42"/>
      <w:bookmarkEnd w:id="43"/>
      <w:bookmarkEnd w:id="44"/>
      <w:bookmarkEnd w:id="45"/>
    </w:p>
    <w:p w14:paraId="1A08AF46" w14:textId="77777777" w:rsidR="00EC7B0A" w:rsidRPr="001154A3" w:rsidRDefault="00EC7B0A" w:rsidP="00AF2A1D">
      <w:pPr>
        <w:keepNext/>
      </w:pPr>
    </w:p>
    <w:p w14:paraId="5A38CA0C" w14:textId="510DD359" w:rsidR="004E468E" w:rsidRDefault="004E468E" w:rsidP="004E468E">
      <w:pPr>
        <w:pStyle w:val="BodyText3"/>
        <w:rPr>
          <w:rFonts w:eastAsia="Times New Roman" w:cs="Arial"/>
          <w:szCs w:val="24"/>
        </w:rPr>
      </w:pPr>
      <w:r>
        <w:rPr>
          <w:rFonts w:eastAsia="Times New Roman" w:cs="Arial"/>
          <w:szCs w:val="24"/>
        </w:rPr>
        <w:t>Not applicable to this procurement</w:t>
      </w:r>
      <w:r w:rsidR="00B13FC9">
        <w:rPr>
          <w:rFonts w:eastAsia="Times New Roman" w:cs="Arial"/>
          <w:szCs w:val="24"/>
        </w:rPr>
        <w:t>.</w:t>
      </w:r>
    </w:p>
    <w:p w14:paraId="4FAC2259" w14:textId="77777777" w:rsidR="00EF244D" w:rsidRPr="00C42E3D" w:rsidRDefault="00EF244D" w:rsidP="00851065">
      <w:pPr>
        <w:rPr>
          <w:rFonts w:eastAsia="MS Mincho"/>
        </w:rPr>
      </w:pPr>
    </w:p>
    <w:p w14:paraId="19AE9111" w14:textId="77777777" w:rsidR="00EF244D" w:rsidRPr="00C42E3D" w:rsidRDefault="00EF244D" w:rsidP="00851065">
      <w:pPr>
        <w:pStyle w:val="Heading3"/>
      </w:pPr>
      <w:bookmarkStart w:id="46" w:name="_1.3.5__MANDATORY/OPTIONAL"/>
      <w:bookmarkStart w:id="47" w:name="_1.3.6__MANDATORY/OPTIONAL"/>
      <w:bookmarkStart w:id="48" w:name="_MANDATORY/OPTIONAL_PRE-QUOTE_CONFER"/>
      <w:bookmarkStart w:id="49" w:name="_Toc224543888"/>
      <w:bookmarkStart w:id="50" w:name="_Toc238623354"/>
      <w:bookmarkStart w:id="51" w:name="_Toc428533945"/>
      <w:bookmarkStart w:id="52" w:name="_Toc50731678"/>
      <w:bookmarkEnd w:id="46"/>
      <w:bookmarkEnd w:id="47"/>
      <w:bookmarkEnd w:id="48"/>
      <w:r w:rsidRPr="00C42E3D">
        <w:t>MANDATORY/OPTIONAL PRE-</w:t>
      </w:r>
      <w:r w:rsidR="00CE00E7" w:rsidRPr="00C42E3D">
        <w:t>QUOTE</w:t>
      </w:r>
      <w:r w:rsidR="009F0764" w:rsidRPr="00C42E3D">
        <w:t xml:space="preserve"> </w:t>
      </w:r>
      <w:r w:rsidRPr="00C42E3D">
        <w:t>CONFERENCE</w:t>
      </w:r>
      <w:bookmarkEnd w:id="49"/>
      <w:bookmarkEnd w:id="50"/>
      <w:bookmarkEnd w:id="51"/>
      <w:bookmarkEnd w:id="52"/>
    </w:p>
    <w:p w14:paraId="58FFFFC2" w14:textId="77777777" w:rsidR="00EF244D" w:rsidRPr="00C42E3D" w:rsidRDefault="00EF244D" w:rsidP="00851065">
      <w:pPr>
        <w:rPr>
          <w:rFonts w:eastAsia="MS Mincho"/>
        </w:rPr>
      </w:pPr>
    </w:p>
    <w:p w14:paraId="7003935C" w14:textId="0FB835AF" w:rsidR="004E468E" w:rsidRDefault="004E468E" w:rsidP="004E468E">
      <w:pPr>
        <w:pStyle w:val="BodyText3"/>
        <w:rPr>
          <w:rFonts w:eastAsia="Times New Roman" w:cs="Arial"/>
          <w:szCs w:val="24"/>
        </w:rPr>
      </w:pPr>
      <w:r>
        <w:rPr>
          <w:rFonts w:eastAsia="Times New Roman" w:cs="Arial"/>
          <w:szCs w:val="24"/>
        </w:rPr>
        <w:t>Not applicable to this procurement</w:t>
      </w:r>
      <w:r w:rsidR="00B13FC9">
        <w:rPr>
          <w:rFonts w:eastAsia="Times New Roman" w:cs="Arial"/>
          <w:szCs w:val="24"/>
        </w:rPr>
        <w:t>.</w:t>
      </w:r>
    </w:p>
    <w:p w14:paraId="5439211D" w14:textId="77777777" w:rsidR="0016255C" w:rsidRDefault="0016255C" w:rsidP="00851065">
      <w:pPr>
        <w:rPr>
          <w:b/>
        </w:rPr>
      </w:pPr>
      <w:bookmarkStart w:id="53" w:name="_Toc95619434"/>
      <w:bookmarkStart w:id="54" w:name="_Toc109701220"/>
      <w:bookmarkStart w:id="55" w:name="_Toc225321579"/>
      <w:bookmarkStart w:id="56" w:name="_Toc94946029"/>
      <w:bookmarkStart w:id="57" w:name="_Toc72744593"/>
    </w:p>
    <w:p w14:paraId="2EB83692" w14:textId="77777777" w:rsidR="00652B3B" w:rsidRPr="009A34D4" w:rsidRDefault="00B60519" w:rsidP="00FC3B70">
      <w:pPr>
        <w:pStyle w:val="Heading3"/>
        <w:keepNext/>
        <w:ind w:right="108"/>
        <w:rPr>
          <w:bCs w:val="0"/>
          <w:caps w:val="0"/>
        </w:rPr>
      </w:pPr>
      <w:bookmarkStart w:id="58" w:name="_Toc400531476"/>
      <w:bookmarkStart w:id="59" w:name="_Toc428533946"/>
      <w:bookmarkStart w:id="60" w:name="_Toc50731679"/>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53"/>
      <w:bookmarkEnd w:id="54"/>
      <w:r w:rsidR="00652B3B" w:rsidRPr="009A34D4">
        <w:rPr>
          <w:bCs w:val="0"/>
          <w:caps w:val="0"/>
        </w:rPr>
        <w:t>EVIEW</w:t>
      </w:r>
      <w:bookmarkEnd w:id="55"/>
      <w:bookmarkEnd w:id="58"/>
      <w:bookmarkEnd w:id="59"/>
      <w:bookmarkEnd w:id="60"/>
      <w:r w:rsidR="00652B3B" w:rsidRPr="009A34D4">
        <w:rPr>
          <w:bCs w:val="0"/>
          <w:caps w:val="0"/>
        </w:rPr>
        <w:t xml:space="preserve"> </w:t>
      </w:r>
      <w:bookmarkEnd w:id="56"/>
    </w:p>
    <w:bookmarkEnd w:id="57"/>
    <w:p w14:paraId="6C123B21" w14:textId="77777777" w:rsidR="0058591B" w:rsidRDefault="0058591B" w:rsidP="00FC3B70">
      <w:pPr>
        <w:keepNext/>
      </w:pPr>
    </w:p>
    <w:p w14:paraId="127354C1" w14:textId="3B7A90C6" w:rsidR="00652B3B" w:rsidRPr="003330AE" w:rsidRDefault="003330AE" w:rsidP="003330AE">
      <w:pPr>
        <w:pStyle w:val="BodyText3"/>
        <w:rPr>
          <w:rFonts w:eastAsia="Times New Roman" w:cs="Arial"/>
          <w:szCs w:val="24"/>
        </w:rPr>
      </w:pPr>
      <w:r>
        <w:rPr>
          <w:rFonts w:eastAsia="Times New Roman" w:cs="Arial"/>
          <w:szCs w:val="24"/>
        </w:rPr>
        <w:t>Not applicable to this procurement</w:t>
      </w:r>
      <w:r w:rsidR="00B13FC9">
        <w:rPr>
          <w:rFonts w:eastAsia="Times New Roman" w:cs="Arial"/>
          <w:szCs w:val="24"/>
        </w:rPr>
        <w:t>.</w:t>
      </w:r>
    </w:p>
    <w:p w14:paraId="6D873C03" w14:textId="77777777" w:rsidR="007E420C" w:rsidRDefault="007E420C" w:rsidP="00851065">
      <w:pPr>
        <w:rPr>
          <w:rFonts w:eastAsia="MS Mincho"/>
        </w:rPr>
      </w:pPr>
    </w:p>
    <w:p w14:paraId="78163F5D" w14:textId="77777777" w:rsidR="00C12155" w:rsidRPr="00851065" w:rsidRDefault="00C12155" w:rsidP="001655C1">
      <w:pPr>
        <w:pStyle w:val="Heading2"/>
        <w:keepNext/>
      </w:pPr>
      <w:bookmarkStart w:id="61" w:name="_Toc428533947"/>
      <w:bookmarkStart w:id="62" w:name="_Toc50731680"/>
      <w:r w:rsidRPr="00851065">
        <w:t>ADDITIONAL Information</w:t>
      </w:r>
      <w:bookmarkEnd w:id="61"/>
      <w:bookmarkEnd w:id="62"/>
    </w:p>
    <w:p w14:paraId="0889D1CB" w14:textId="77777777" w:rsidR="00C12155" w:rsidRPr="00851065" w:rsidRDefault="00C12155" w:rsidP="001655C1">
      <w:pPr>
        <w:keepNext/>
        <w:rPr>
          <w:rFonts w:eastAsia="MS Mincho"/>
        </w:rPr>
      </w:pPr>
    </w:p>
    <w:p w14:paraId="2A4207BA" w14:textId="77777777" w:rsidR="00C12155" w:rsidRPr="00851065" w:rsidRDefault="00C12155" w:rsidP="001655C1">
      <w:pPr>
        <w:pStyle w:val="Heading3"/>
        <w:keepNext/>
        <w:ind w:right="108"/>
        <w:rPr>
          <w:rFonts w:eastAsia="MS Mincho"/>
          <w:b w:val="0"/>
          <w:caps w:val="0"/>
        </w:rPr>
      </w:pPr>
      <w:bookmarkStart w:id="63" w:name="_Toc428533948"/>
      <w:bookmarkStart w:id="64" w:name="_Toc50731681"/>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63"/>
      <w:bookmarkEnd w:id="64"/>
    </w:p>
    <w:p w14:paraId="422F4023" w14:textId="77777777" w:rsidR="00C12155" w:rsidRPr="00C12155" w:rsidRDefault="00C12155" w:rsidP="001655C1">
      <w:pPr>
        <w:keepNext/>
        <w:rPr>
          <w:rFonts w:eastAsia="MS Mincho"/>
        </w:rPr>
      </w:pPr>
    </w:p>
    <w:p w14:paraId="29BC6931" w14:textId="77777777"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3C1C348C" w14:textId="77777777" w:rsidR="00C12155" w:rsidRPr="00851065" w:rsidRDefault="00C12155" w:rsidP="001655C1">
      <w:pPr>
        <w:keepNext/>
        <w:rPr>
          <w:rFonts w:eastAsia="MS Mincho"/>
        </w:rPr>
      </w:pPr>
    </w:p>
    <w:p w14:paraId="2118BE18"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4D417363" w14:textId="77777777" w:rsidR="00A511FC" w:rsidRPr="00851065" w:rsidRDefault="00A511FC" w:rsidP="00851065">
      <w:pPr>
        <w:rPr>
          <w:rFonts w:eastAsia="MS Mincho"/>
        </w:rPr>
      </w:pPr>
    </w:p>
    <w:p w14:paraId="62F4808B"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2"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58F43DB2" w14:textId="77777777" w:rsidR="00BB69F7" w:rsidRPr="00851065" w:rsidRDefault="00BB69F7" w:rsidP="00851065">
      <w:pPr>
        <w:rPr>
          <w:rFonts w:eastAsia="MS Mincho"/>
        </w:rPr>
      </w:pPr>
    </w:p>
    <w:p w14:paraId="2CEFB06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024F37FD" w14:textId="77777777" w:rsidR="004F5BE5" w:rsidRPr="005B339D" w:rsidRDefault="004F5BE5" w:rsidP="00851065"/>
    <w:p w14:paraId="34238CD9" w14:textId="77777777" w:rsidR="00E651D6" w:rsidRDefault="00526170" w:rsidP="00E651D6">
      <w:pPr>
        <w:pStyle w:val="Heading3"/>
        <w:ind w:right="108"/>
        <w:rPr>
          <w:rFonts w:eastAsia="MS Mincho"/>
        </w:rPr>
      </w:pPr>
      <w:bookmarkStart w:id="65" w:name="_Toc400531479"/>
      <w:bookmarkStart w:id="66" w:name="_Toc428533949"/>
      <w:bookmarkStart w:id="67" w:name="_Toc5073168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65"/>
      <w:bookmarkEnd w:id="66"/>
      <w:bookmarkEnd w:id="67"/>
    </w:p>
    <w:p w14:paraId="52DF338E" w14:textId="77777777" w:rsidR="00E651D6" w:rsidRPr="00292F13" w:rsidRDefault="00E651D6" w:rsidP="00667478">
      <w:pPr>
        <w:pStyle w:val="PlainText"/>
        <w:rPr>
          <w:rFonts w:eastAsia="MS Mincho"/>
        </w:rPr>
      </w:pPr>
    </w:p>
    <w:p w14:paraId="57C9AD72"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6F0FC69A" w14:textId="77777777" w:rsidR="001B24FD" w:rsidRPr="005B339D" w:rsidRDefault="001B24FD" w:rsidP="00851065"/>
    <w:p w14:paraId="4B42FA21" w14:textId="77777777" w:rsidR="00E651D6" w:rsidRDefault="00C82A09" w:rsidP="00E651D6">
      <w:pPr>
        <w:pStyle w:val="Heading3"/>
        <w:ind w:right="108"/>
        <w:rPr>
          <w:rFonts w:eastAsia="MS Mincho"/>
        </w:rPr>
      </w:pPr>
      <w:bookmarkStart w:id="68" w:name="_Toc400531480"/>
      <w:bookmarkStart w:id="69" w:name="_Toc428533950"/>
      <w:bookmarkStart w:id="70" w:name="_Toc50731683"/>
      <w:r w:rsidRPr="00C82A09">
        <w:rPr>
          <w:rFonts w:eastAsia="MS Mincho"/>
        </w:rPr>
        <w:t>COST</w:t>
      </w:r>
      <w:r w:rsidR="00E651D6" w:rsidRPr="00C82A09">
        <w:rPr>
          <w:rFonts w:eastAsia="MS Mincho"/>
        </w:rPr>
        <w:t xml:space="preserve"> L</w:t>
      </w:r>
      <w:r w:rsidR="00E651D6" w:rsidRPr="005B44C2">
        <w:rPr>
          <w:rFonts w:eastAsia="MS Mincho"/>
        </w:rPr>
        <w:t>iability</w:t>
      </w:r>
      <w:bookmarkEnd w:id="68"/>
      <w:bookmarkEnd w:id="69"/>
      <w:bookmarkEnd w:id="70"/>
    </w:p>
    <w:p w14:paraId="6382AB50" w14:textId="77777777" w:rsidR="00B5336C" w:rsidRDefault="00B5336C" w:rsidP="00851065"/>
    <w:p w14:paraId="26F30869"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549670A5" w14:textId="77777777" w:rsidR="001848F0" w:rsidRDefault="001848F0" w:rsidP="00851065">
      <w:pPr>
        <w:rPr>
          <w:rFonts w:eastAsia="MS Mincho"/>
        </w:rPr>
      </w:pPr>
    </w:p>
    <w:p w14:paraId="2A6C553E" w14:textId="77777777" w:rsidR="00E651D6" w:rsidRDefault="00C82A09" w:rsidP="00E651D6">
      <w:pPr>
        <w:pStyle w:val="Heading3"/>
        <w:ind w:right="108"/>
        <w:rPr>
          <w:rFonts w:eastAsia="MS Mincho"/>
        </w:rPr>
      </w:pPr>
      <w:bookmarkStart w:id="71" w:name="_Toc50731684"/>
      <w:bookmarkStart w:id="72" w:name="_Toc400531481"/>
      <w:bookmarkStart w:id="73" w:name="_Toc428533951"/>
      <w:r w:rsidRPr="00C82A09">
        <w:rPr>
          <w:rFonts w:eastAsia="MS Mincho"/>
        </w:rPr>
        <w:t>CONTENTS</w:t>
      </w:r>
      <w:r w:rsidR="00E651D6" w:rsidRPr="005B44C2">
        <w:rPr>
          <w:rFonts w:eastAsia="MS Mincho"/>
        </w:rPr>
        <w:t xml:space="preserve"> of </w:t>
      </w:r>
      <w:r w:rsidR="00CE00E7">
        <w:rPr>
          <w:rFonts w:eastAsia="MS Mincho"/>
        </w:rPr>
        <w:t>QUOTE</w:t>
      </w:r>
      <w:bookmarkEnd w:id="71"/>
      <w:r w:rsidR="00EE6FCF">
        <w:rPr>
          <w:rFonts w:eastAsia="MS Mincho"/>
        </w:rPr>
        <w:t xml:space="preserve"> </w:t>
      </w:r>
      <w:bookmarkEnd w:id="72"/>
      <w:bookmarkEnd w:id="73"/>
    </w:p>
    <w:p w14:paraId="190EE333" w14:textId="77777777" w:rsidR="00E651D6" w:rsidRDefault="00E651D6" w:rsidP="00851065"/>
    <w:p w14:paraId="6B2ECD6D" w14:textId="77777777" w:rsidR="003C1C75" w:rsidRDefault="00CE00E7" w:rsidP="00851065">
      <w:r>
        <w:lastRenderedPageBreak/>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7D8BCDBF" w14:textId="77777777" w:rsidR="003C1C75" w:rsidRDefault="003C1C75" w:rsidP="00851065"/>
    <w:p w14:paraId="77612207" w14:textId="0BBFED04" w:rsidR="00933CFD" w:rsidRDefault="00D92CF1" w:rsidP="00851065">
      <w:r w:rsidRPr="00851065">
        <w:t xml:space="preserve">After the opening of sealed </w:t>
      </w:r>
      <w:r w:rsidR="00CE00E7">
        <w:t>Quote</w:t>
      </w:r>
      <w:r w:rsidR="00EE6FCF" w:rsidRPr="00851065">
        <w:t>s</w:t>
      </w:r>
      <w:r w:rsidRPr="00851065">
        <w:t>,</w:t>
      </w:r>
      <w:r w:rsidR="003A325B">
        <w:t xml:space="preserve"> </w:t>
      </w:r>
      <w:r w:rsidRPr="00851065">
        <w:t xml:space="preserve">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w:t>
      </w:r>
      <w:r w:rsidR="00881C1B">
        <w:t>, financial, security</w:t>
      </w:r>
      <w:r w:rsidRPr="00851065">
        <w:t xml:space="preserve"> and confidential information may be exempt from public disclosure by OPRA and/or the common law</w:t>
      </w:r>
      <w:r w:rsidR="00881C1B">
        <w:t xml:space="preserve"> when the Vendor {Bidder} has a good faith legal/factual basis for such assertion</w:t>
      </w:r>
      <w:r w:rsidR="00B46A43" w:rsidRPr="00851065">
        <w:t>.</w:t>
      </w:r>
      <w:r w:rsidR="006A47AD" w:rsidRPr="00851065">
        <w:t xml:space="preserve"> </w:t>
      </w:r>
    </w:p>
    <w:p w14:paraId="64635A4E" w14:textId="77777777" w:rsidR="00933CFD" w:rsidRDefault="00933CFD" w:rsidP="00851065"/>
    <w:p w14:paraId="528C549A" w14:textId="77777777" w:rsidR="00D92CF1" w:rsidRPr="00851065" w:rsidRDefault="00B46A43" w:rsidP="00851065">
      <w:r w:rsidRPr="00851065">
        <w:t>W</w:t>
      </w:r>
      <w:r w:rsidR="00D92CF1" w:rsidRPr="00851065">
        <w:t xml:space="preserve">hen the </w:t>
      </w:r>
      <w:r w:rsidR="00EE6FCF" w:rsidRPr="00851065">
        <w:t xml:space="preserve">Bid Solicitation </w:t>
      </w:r>
      <w:r w:rsidR="00D92CF1" w:rsidRPr="00851065">
        <w:t xml:space="preserve">contains a negotiation component, the </w:t>
      </w:r>
      <w:r w:rsidR="00CE00E7">
        <w:t>Quote</w:t>
      </w:r>
      <w:r w:rsidR="00EE6FCF" w:rsidRPr="00851065">
        <w:t xml:space="preserve"> </w:t>
      </w:r>
      <w:r w:rsidR="00D92CF1" w:rsidRPr="00851065">
        <w:t>will not be subject to public disclosure until a</w:t>
      </w:r>
      <w:r w:rsidR="007704F4">
        <w:t xml:space="preserve"> notice of</w:t>
      </w:r>
      <w:r w:rsidR="00D92CF1" w:rsidRPr="00851065">
        <w:t xml:space="preserve"> intent to award a </w:t>
      </w:r>
      <w:r w:rsidR="001D2ACC">
        <w:t>Blanket P.O.</w:t>
      </w:r>
      <w:r w:rsidR="00EE6FCF" w:rsidRPr="00851065">
        <w:t xml:space="preserve"> </w:t>
      </w:r>
      <w:r w:rsidR="00D92CF1" w:rsidRPr="00851065">
        <w:t>is announced.</w:t>
      </w:r>
      <w:r w:rsidR="00D7366F">
        <w:rPr>
          <w:rFonts w:cs="Arial"/>
          <w:szCs w:val="22"/>
        </w:rPr>
        <w:t xml:space="preserve"> </w:t>
      </w:r>
    </w:p>
    <w:p w14:paraId="6C9671DB" w14:textId="77777777" w:rsidR="003C1C75" w:rsidRDefault="003C1C75" w:rsidP="00851065"/>
    <w:p w14:paraId="629ADD8F" w14:textId="77777777"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6A32B2A7" w14:textId="77777777" w:rsidR="00FF4023" w:rsidRDefault="00FF4023" w:rsidP="00851065"/>
    <w:p w14:paraId="35FCAC9A" w14:textId="77777777"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3976540E" w14:textId="77777777" w:rsidR="00E979D3" w:rsidRDefault="00E979D3" w:rsidP="00851065"/>
    <w:p w14:paraId="0B837B33" w14:textId="77777777"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4E1A0C66" w14:textId="77777777" w:rsidR="001B28B5" w:rsidRPr="003503F1" w:rsidRDefault="001B28B5" w:rsidP="00851065"/>
    <w:p w14:paraId="585A79B9" w14:textId="77777777"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21FC91CA" w14:textId="77777777" w:rsidR="00E979D3" w:rsidRDefault="00E979D3" w:rsidP="00851065"/>
    <w:p w14:paraId="7171B537" w14:textId="77777777"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is received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32420015" w14:textId="324FE8DE" w:rsidR="00FF044C" w:rsidRDefault="00FF044C" w:rsidP="00851065"/>
    <w:p w14:paraId="3596E9DD" w14:textId="77777777" w:rsidR="00746180" w:rsidRDefault="00746180" w:rsidP="00746180">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3EA55E05" w14:textId="67245C11" w:rsidR="00746180" w:rsidRDefault="00746180" w:rsidP="00851065"/>
    <w:p w14:paraId="78ECD529" w14:textId="77777777" w:rsidR="00746180" w:rsidRPr="003503F1" w:rsidRDefault="00746180" w:rsidP="00851065"/>
    <w:p w14:paraId="2909FE45" w14:textId="77777777" w:rsidR="002952D8" w:rsidRDefault="002952D8" w:rsidP="00FE7A20">
      <w:pPr>
        <w:pStyle w:val="Heading3"/>
        <w:keepNext/>
        <w:ind w:right="108"/>
        <w:rPr>
          <w:rFonts w:eastAsia="MS Mincho"/>
        </w:rPr>
      </w:pPr>
      <w:bookmarkStart w:id="74" w:name="_Toc400531482"/>
      <w:bookmarkStart w:id="75" w:name="_Toc428533952"/>
      <w:r w:rsidRPr="002952D8">
        <w:rPr>
          <w:rFonts w:eastAsia="MS Mincho"/>
        </w:rPr>
        <w:t xml:space="preserve"> </w:t>
      </w:r>
      <w:bookmarkStart w:id="76" w:name="_Toc50731685"/>
      <w:r w:rsidR="002A5D50">
        <w:rPr>
          <w:rFonts w:eastAsia="MS Mincho"/>
        </w:rPr>
        <w:t xml:space="preserve">ANNOUNCEMENT OF </w:t>
      </w:r>
      <w:r w:rsidR="00CE00E7">
        <w:rPr>
          <w:rFonts w:eastAsia="MS Mincho"/>
        </w:rPr>
        <w:t>QUOTE</w:t>
      </w:r>
      <w:r w:rsidR="007C5C08">
        <w:rPr>
          <w:rFonts w:eastAsia="MS Mincho"/>
        </w:rPr>
        <w:t xml:space="preserve"> </w:t>
      </w:r>
      <w:bookmarkEnd w:id="74"/>
      <w:r w:rsidR="002A5D50">
        <w:rPr>
          <w:rFonts w:eastAsia="MS Mincho"/>
        </w:rPr>
        <w:t>INFORMATION</w:t>
      </w:r>
      <w:bookmarkEnd w:id="75"/>
      <w:bookmarkEnd w:id="76"/>
    </w:p>
    <w:p w14:paraId="7F6C7255" w14:textId="77777777" w:rsidR="00DA2AFA" w:rsidRPr="001446AD" w:rsidRDefault="00DA2AFA" w:rsidP="00FE7A20">
      <w:pPr>
        <w:keepNext/>
      </w:pPr>
    </w:p>
    <w:p w14:paraId="7E6B1BD7" w14:textId="77777777"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6E17F5C6" w14:textId="77777777" w:rsidR="00DF5D76" w:rsidRDefault="00DF5D76" w:rsidP="00851065"/>
    <w:p w14:paraId="283C91B6" w14:textId="77777777" w:rsidR="006B6ED6" w:rsidRDefault="006B6ED6" w:rsidP="004F5BE5">
      <w:pPr>
        <w:pStyle w:val="BodyText2"/>
        <w:numPr>
          <w:ilvl w:val="0"/>
          <w:numId w:val="1"/>
        </w:numPr>
      </w:pPr>
      <w:r>
        <w:lastRenderedPageBreak/>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36AEB26F" w14:textId="77777777"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67001274" w14:textId="77777777" w:rsidR="00D20F29" w:rsidRDefault="00D20F29" w:rsidP="00851065"/>
    <w:p w14:paraId="08D0ECF2" w14:textId="77777777" w:rsidR="00E651D6" w:rsidRDefault="00C82A09" w:rsidP="00E651D6">
      <w:pPr>
        <w:pStyle w:val="Heading3"/>
        <w:ind w:right="108"/>
        <w:rPr>
          <w:rFonts w:eastAsia="MS Mincho"/>
        </w:rPr>
      </w:pPr>
      <w:bookmarkStart w:id="77" w:name="_Toc400531483"/>
      <w:bookmarkStart w:id="78" w:name="_Toc428533953"/>
      <w:bookmarkStart w:id="79" w:name="_Toc50731686"/>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77"/>
      <w:bookmarkEnd w:id="78"/>
      <w:bookmarkEnd w:id="79"/>
    </w:p>
    <w:p w14:paraId="521EBC9B" w14:textId="77777777" w:rsidR="00E651D6" w:rsidRPr="005B339D" w:rsidRDefault="00E651D6" w:rsidP="00851065"/>
    <w:p w14:paraId="00366519" w14:textId="77777777"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41D11AF1" w14:textId="77777777" w:rsidR="00E651D6" w:rsidRPr="005B339D" w:rsidRDefault="00E651D6" w:rsidP="00851065"/>
    <w:p w14:paraId="0E036580" w14:textId="77777777" w:rsidR="00B13A1D" w:rsidRPr="00E25F54" w:rsidRDefault="00CE00E7" w:rsidP="00A20A65">
      <w:pPr>
        <w:pStyle w:val="Heading3"/>
        <w:keepNext/>
        <w:ind w:right="108"/>
        <w:rPr>
          <w:rFonts w:eastAsia="MS Mincho"/>
        </w:rPr>
      </w:pPr>
      <w:bookmarkStart w:id="80" w:name="_Toc400531484"/>
      <w:bookmarkStart w:id="81" w:name="_Toc428533954"/>
      <w:bookmarkStart w:id="82" w:name="_Toc50731687"/>
      <w:r>
        <w:rPr>
          <w:rFonts w:eastAsia="MS Mincho"/>
        </w:rPr>
        <w:t>QUOTE</w:t>
      </w:r>
      <w:r w:rsidR="00EE6FCF">
        <w:rPr>
          <w:rFonts w:eastAsia="MS Mincho"/>
        </w:rPr>
        <w:t xml:space="preserve"> </w:t>
      </w:r>
      <w:r w:rsidR="00B13A1D" w:rsidRPr="00E25F54">
        <w:rPr>
          <w:rFonts w:eastAsia="MS Mincho"/>
        </w:rPr>
        <w:t>ERRORS</w:t>
      </w:r>
      <w:bookmarkEnd w:id="80"/>
      <w:bookmarkEnd w:id="81"/>
      <w:bookmarkEnd w:id="82"/>
    </w:p>
    <w:p w14:paraId="3359881D" w14:textId="77777777" w:rsidR="00DB2B59" w:rsidRDefault="00DB2B59" w:rsidP="00A20A65">
      <w:pPr>
        <w:keepNext/>
      </w:pPr>
    </w:p>
    <w:p w14:paraId="0CC7853F" w14:textId="77777777"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5D4F8B04" w14:textId="77777777" w:rsidR="00520B2B" w:rsidRDefault="00520B2B" w:rsidP="00851065"/>
    <w:p w14:paraId="4F94FD15" w14:textId="77777777"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21BDE64C" w14:textId="77777777" w:rsidR="00BF2ADD" w:rsidRDefault="00BF2ADD" w:rsidP="00851065"/>
    <w:p w14:paraId="0D38B905" w14:textId="77777777"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3"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5FAEFAF7" w14:textId="77777777" w:rsidR="00B13A1D" w:rsidRPr="00B13A1D" w:rsidRDefault="00B13A1D" w:rsidP="00851065"/>
    <w:p w14:paraId="56DEB7CF" w14:textId="77777777"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93E777C" w14:textId="77777777" w:rsidR="00BF2ADD" w:rsidRDefault="00BF2ADD" w:rsidP="00851065"/>
    <w:p w14:paraId="2C7AB07B" w14:textId="742B1CA0"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r w:rsidR="003A325B">
        <w:t>Procurement Bureau</w:t>
      </w:r>
      <w:r w:rsidRPr="00B13A1D">
        <w:t xml:space="preserve"> to withdraw its</w:t>
      </w:r>
      <w:r w:rsidR="005D4337">
        <w:t xml:space="preserve"> </w:t>
      </w:r>
      <w:r w:rsidR="00CE00E7">
        <w:t>Quote</w:t>
      </w:r>
      <w:r w:rsidR="00634896">
        <w:t xml:space="preserve">, </w:t>
      </w:r>
      <w:r w:rsidR="00634896" w:rsidRPr="00C42E3D">
        <w:t>or a portion thereof,</w:t>
      </w:r>
      <w:r w:rsidRPr="00C42E3D">
        <w:t xml:space="preserve"> </w:t>
      </w:r>
      <w:r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79D12FC1" w14:textId="77777777" w:rsidR="00B13A1D" w:rsidRPr="00B13A1D" w:rsidRDefault="00B13A1D" w:rsidP="00851065"/>
    <w:p w14:paraId="38125B14" w14:textId="77777777" w:rsidR="00394BA5" w:rsidRPr="00851065" w:rsidRDefault="00394BA5" w:rsidP="00394BA5">
      <w:r w:rsidRPr="0018319F">
        <w:t>The Quote withdrawal request must include the Bid Solicitation Number, Bid Solicitation Title, the Quote submission date and should be sent to Procurement.Bureau@treas.nj.gov.</w:t>
      </w:r>
    </w:p>
    <w:p w14:paraId="08003E5E" w14:textId="77777777" w:rsidR="00B13A1D" w:rsidRPr="00851065" w:rsidRDefault="00B13A1D" w:rsidP="00851065"/>
    <w:p w14:paraId="0C6559D1" w14:textId="77777777"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27336D36" w14:textId="77777777" w:rsidR="00BD74CD" w:rsidRDefault="00BD74CD" w:rsidP="00851065"/>
    <w:p w14:paraId="7AF172A0" w14:textId="77777777" w:rsidR="00DB2B59" w:rsidRDefault="00DB2B59" w:rsidP="00735107">
      <w:pPr>
        <w:pStyle w:val="Heading3"/>
        <w:keepNext/>
        <w:ind w:right="108"/>
        <w:rPr>
          <w:rFonts w:eastAsia="MS Mincho"/>
        </w:rPr>
      </w:pPr>
      <w:bookmarkStart w:id="83" w:name="_Toc400531485"/>
      <w:bookmarkStart w:id="84" w:name="_Toc428533955"/>
      <w:bookmarkStart w:id="85" w:name="_Toc50731688"/>
      <w:r w:rsidRPr="00826719">
        <w:rPr>
          <w:rFonts w:eastAsia="MS Mincho"/>
        </w:rPr>
        <w:lastRenderedPageBreak/>
        <w:t>JOINT V</w:t>
      </w:r>
      <w:r w:rsidRPr="005B44C2">
        <w:rPr>
          <w:rFonts w:eastAsia="MS Mincho"/>
        </w:rPr>
        <w:t>enture</w:t>
      </w:r>
      <w:bookmarkEnd w:id="83"/>
      <w:bookmarkEnd w:id="84"/>
      <w:bookmarkEnd w:id="85"/>
    </w:p>
    <w:p w14:paraId="1BC7654E" w14:textId="77777777" w:rsidR="00DB2B59" w:rsidRDefault="00DB2B59" w:rsidP="00735107">
      <w:pPr>
        <w:keepNext/>
      </w:pPr>
    </w:p>
    <w:p w14:paraId="4B861A81" w14:textId="77777777"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72B3B767" w14:textId="77777777" w:rsidR="00C833FB" w:rsidRDefault="00D91A12" w:rsidP="00851065">
      <w:r>
        <w:t xml:space="preserve"> </w:t>
      </w:r>
    </w:p>
    <w:p w14:paraId="738FE3E0" w14:textId="77777777" w:rsidR="00EF72B4" w:rsidRPr="00EF72B4" w:rsidRDefault="00EF72B4" w:rsidP="00EF72B4">
      <w:pPr>
        <w:pStyle w:val="Heading3"/>
      </w:pPr>
      <w:bookmarkStart w:id="86" w:name="_Toc400531486"/>
      <w:bookmarkStart w:id="87" w:name="_Toc428533956"/>
      <w:bookmarkStart w:id="88" w:name="_Toc50731689"/>
      <w:r w:rsidRPr="00EF72B4">
        <w:t xml:space="preserve">Reciprocity for Jurisdictional </w:t>
      </w:r>
      <w:r w:rsidR="00526170">
        <w:t>Vendor</w:t>
      </w:r>
      <w:r w:rsidRPr="00EF72B4">
        <w:t xml:space="preserve"> Preference</w:t>
      </w:r>
      <w:bookmarkEnd w:id="86"/>
      <w:bookmarkEnd w:id="87"/>
      <w:bookmarkEnd w:id="88"/>
    </w:p>
    <w:p w14:paraId="7225F325" w14:textId="77777777" w:rsidR="00EF72B4" w:rsidRDefault="00EF72B4" w:rsidP="00851065"/>
    <w:p w14:paraId="34EDCC80"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21CB204C" w14:textId="77777777" w:rsidR="00EF72B4" w:rsidRPr="00851065" w:rsidRDefault="00EF72B4" w:rsidP="00851065"/>
    <w:p w14:paraId="08A2B644"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536FA16" w14:textId="77777777" w:rsidR="00EF72B4" w:rsidRPr="00851065" w:rsidRDefault="00EF72B4" w:rsidP="00851065"/>
    <w:p w14:paraId="0924FE5B" w14:textId="77777777" w:rsidR="00C6511D" w:rsidRPr="00E2130D" w:rsidRDefault="00CE00E7" w:rsidP="001274BB">
      <w:pPr>
        <w:pStyle w:val="Heading3"/>
        <w:rPr>
          <w:bCs w:val="0"/>
        </w:rPr>
      </w:pPr>
      <w:bookmarkStart w:id="89" w:name="_Toc294607267"/>
      <w:bookmarkStart w:id="90" w:name="_Toc294680428"/>
      <w:bookmarkStart w:id="91" w:name="_Toc400531487"/>
      <w:bookmarkStart w:id="92" w:name="_Toc428533957"/>
      <w:bookmarkStart w:id="93" w:name="_Toc50731690"/>
      <w:r>
        <w:t>QUOTE</w:t>
      </w:r>
      <w:r w:rsidR="00C6511D" w:rsidRPr="00E2130D">
        <w:t xml:space="preserve"> ACCEPTANCES AND REJECTIONS</w:t>
      </w:r>
      <w:bookmarkEnd w:id="89"/>
      <w:bookmarkEnd w:id="90"/>
      <w:bookmarkEnd w:id="91"/>
      <w:bookmarkEnd w:id="92"/>
      <w:bookmarkEnd w:id="93"/>
      <w:r w:rsidR="00BE0E2F">
        <w:t xml:space="preserve"> </w:t>
      </w:r>
    </w:p>
    <w:p w14:paraId="6B3E8CCC" w14:textId="77777777" w:rsidR="00C6511D" w:rsidRDefault="00BE0E2F" w:rsidP="00851065">
      <w:r>
        <w:t xml:space="preserve"> </w:t>
      </w:r>
    </w:p>
    <w:p w14:paraId="59AC6099" w14:textId="77777777"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4502BC67" w14:textId="77777777" w:rsidR="00AC0F04" w:rsidRDefault="00AC0F04" w:rsidP="00851065"/>
    <w:p w14:paraId="150287B3" w14:textId="77777777" w:rsidR="00AC0F04" w:rsidRPr="00851065" w:rsidRDefault="00AC0F04" w:rsidP="00AC0F04">
      <w:pPr>
        <w:pStyle w:val="Heading3"/>
        <w:ind w:right="108"/>
        <w:rPr>
          <w:caps w:val="0"/>
        </w:rPr>
      </w:pPr>
      <w:bookmarkStart w:id="94" w:name="_Toc50731691"/>
      <w:r w:rsidRPr="00851065">
        <w:rPr>
          <w:caps w:val="0"/>
        </w:rPr>
        <w:t>ELECTRONIC SIGNATURES</w:t>
      </w:r>
      <w:bookmarkEnd w:id="94"/>
    </w:p>
    <w:p w14:paraId="1D1C8E0F" w14:textId="77777777" w:rsidR="00AC0F04" w:rsidRPr="00E23BE0" w:rsidRDefault="00AC0F04" w:rsidP="00AC0F04"/>
    <w:p w14:paraId="6B82997B" w14:textId="77777777"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C470131" w14:textId="77777777" w:rsidR="00AC0F04" w:rsidRPr="00851065" w:rsidRDefault="00AC0F04" w:rsidP="00AC0F04"/>
    <w:p w14:paraId="1B0571DF" w14:textId="77777777" w:rsidR="00AC0F04" w:rsidRPr="00851065" w:rsidRDefault="00AC0F04" w:rsidP="00AC0F04"/>
    <w:p w14:paraId="3AEE2CE9" w14:textId="77777777" w:rsidR="00AC0F04" w:rsidRPr="00851065" w:rsidRDefault="00AC0F04" w:rsidP="00AC0F04">
      <w:pPr>
        <w:rPr>
          <w:rFonts w:eastAsia="MS Mincho"/>
        </w:rPr>
      </w:pPr>
    </w:p>
    <w:p w14:paraId="5E3DC9A0" w14:textId="77777777" w:rsidR="00584AD2" w:rsidRDefault="00AF619C" w:rsidP="00BC4FFB">
      <w:pPr>
        <w:pStyle w:val="BodyText2"/>
      </w:pPr>
      <w:r>
        <w:br w:type="page"/>
      </w:r>
    </w:p>
    <w:p w14:paraId="036CD6F2" w14:textId="77777777" w:rsidR="00E651D6" w:rsidRDefault="00AA3B67" w:rsidP="00532840">
      <w:pPr>
        <w:pStyle w:val="Heading1"/>
      </w:pPr>
      <w:bookmarkStart w:id="95" w:name="_DEFINITIONS"/>
      <w:bookmarkStart w:id="96" w:name="_Toc400531488"/>
      <w:bookmarkStart w:id="97" w:name="_Toc428533958"/>
      <w:bookmarkEnd w:id="95"/>
      <w:r>
        <w:lastRenderedPageBreak/>
        <w:t xml:space="preserve"> </w:t>
      </w:r>
      <w:bookmarkStart w:id="98" w:name="_Toc50731692"/>
      <w:r w:rsidR="00E651D6">
        <w:t>DEFINITIONS</w:t>
      </w:r>
      <w:bookmarkEnd w:id="96"/>
      <w:bookmarkEnd w:id="97"/>
      <w:bookmarkEnd w:id="98"/>
    </w:p>
    <w:p w14:paraId="017EB0E6" w14:textId="77777777" w:rsidR="00E651D6" w:rsidRDefault="00E651D6" w:rsidP="00E651D6">
      <w:pPr>
        <w:pStyle w:val="BodyText"/>
        <w:ind w:left="0" w:right="108"/>
      </w:pPr>
    </w:p>
    <w:p w14:paraId="745516C2" w14:textId="77777777" w:rsidR="00E651D6" w:rsidRDefault="00EF2F27" w:rsidP="00E651D6">
      <w:pPr>
        <w:pStyle w:val="Heading2"/>
        <w:ind w:right="108"/>
      </w:pPr>
      <w:bookmarkStart w:id="99" w:name="_CROSSWALK"/>
      <w:bookmarkStart w:id="100" w:name="_Toc428533959"/>
      <w:bookmarkStart w:id="101" w:name="_Toc50731693"/>
      <w:bookmarkEnd w:id="99"/>
      <w:r>
        <w:t>CROSSWALK</w:t>
      </w:r>
      <w:bookmarkEnd w:id="100"/>
      <w:bookmarkEnd w:id="101"/>
    </w:p>
    <w:p w14:paraId="7F56FAF3"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4784A11F" w14:textId="77777777" w:rsidTr="00E66576">
        <w:tc>
          <w:tcPr>
            <w:tcW w:w="4878" w:type="dxa"/>
          </w:tcPr>
          <w:p w14:paraId="46E62600"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064CB33B" w14:textId="77777777"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1A50B651" w14:textId="77777777" w:rsidTr="00E66576">
        <w:tc>
          <w:tcPr>
            <w:tcW w:w="4878" w:type="dxa"/>
          </w:tcPr>
          <w:p w14:paraId="4625EF10" w14:textId="77777777" w:rsidR="00CA6684" w:rsidRPr="00851065" w:rsidRDefault="00CA6684" w:rsidP="00E66576">
            <w:pPr>
              <w:jc w:val="left"/>
            </w:pPr>
            <w:r w:rsidRPr="00851065">
              <w:t xml:space="preserve">Bid/Bid Solicitation </w:t>
            </w:r>
          </w:p>
        </w:tc>
        <w:tc>
          <w:tcPr>
            <w:tcW w:w="4770" w:type="dxa"/>
          </w:tcPr>
          <w:p w14:paraId="3851199F" w14:textId="77777777"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1D3F75A" w14:textId="77777777" w:rsidTr="00E66576">
        <w:tc>
          <w:tcPr>
            <w:tcW w:w="4878" w:type="dxa"/>
          </w:tcPr>
          <w:p w14:paraId="256EF4D4" w14:textId="77777777" w:rsidR="00CA6684" w:rsidRPr="00851065" w:rsidRDefault="00CA6684" w:rsidP="00E66576">
            <w:pPr>
              <w:jc w:val="left"/>
            </w:pPr>
            <w:r w:rsidRPr="00851065">
              <w:t xml:space="preserve">Bid Amendment </w:t>
            </w:r>
          </w:p>
        </w:tc>
        <w:tc>
          <w:tcPr>
            <w:tcW w:w="4770" w:type="dxa"/>
          </w:tcPr>
          <w:p w14:paraId="2CB333B8" w14:textId="77777777" w:rsidR="00CA6684" w:rsidRPr="00851065" w:rsidRDefault="00CA6684" w:rsidP="00E66576">
            <w:pPr>
              <w:jc w:val="left"/>
            </w:pPr>
            <w:r w:rsidRPr="00851065">
              <w:t>Addendum</w:t>
            </w:r>
          </w:p>
        </w:tc>
      </w:tr>
      <w:tr w:rsidR="00CA6684" w:rsidRPr="00CA6684" w14:paraId="548CEFE6" w14:textId="77777777" w:rsidTr="00E66576">
        <w:tc>
          <w:tcPr>
            <w:tcW w:w="4878" w:type="dxa"/>
          </w:tcPr>
          <w:p w14:paraId="6BC52BE8" w14:textId="77777777" w:rsidR="00CA6684" w:rsidRPr="00851065" w:rsidRDefault="00CA6684" w:rsidP="00E66576">
            <w:pPr>
              <w:jc w:val="left"/>
            </w:pPr>
            <w:r w:rsidRPr="00851065">
              <w:t xml:space="preserve">Change Order </w:t>
            </w:r>
          </w:p>
        </w:tc>
        <w:tc>
          <w:tcPr>
            <w:tcW w:w="4770" w:type="dxa"/>
          </w:tcPr>
          <w:p w14:paraId="063258FF" w14:textId="77777777" w:rsidR="00CA6684" w:rsidRPr="00851065" w:rsidRDefault="00CA6684" w:rsidP="00E66576">
            <w:pPr>
              <w:jc w:val="left"/>
            </w:pPr>
            <w:r w:rsidRPr="00851065">
              <w:t>Contract Amendment</w:t>
            </w:r>
          </w:p>
        </w:tc>
      </w:tr>
      <w:tr w:rsidR="00CA6684" w:rsidRPr="00CA6684" w14:paraId="2654F37A" w14:textId="77777777" w:rsidTr="00E66576">
        <w:tc>
          <w:tcPr>
            <w:tcW w:w="4878" w:type="dxa"/>
          </w:tcPr>
          <w:p w14:paraId="3DDC2C69"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42A09A87" w14:textId="77777777" w:rsidR="00CA6684" w:rsidRPr="00851065" w:rsidRDefault="00CA6684" w:rsidP="00E66576">
            <w:pPr>
              <w:jc w:val="left"/>
            </w:pPr>
            <w:r w:rsidRPr="00851065">
              <w:t>Contract</w:t>
            </w:r>
          </w:p>
        </w:tc>
      </w:tr>
      <w:tr w:rsidR="00627828" w:rsidRPr="00CA6684" w14:paraId="7147C97F" w14:textId="77777777" w:rsidTr="00E66576">
        <w:tc>
          <w:tcPr>
            <w:tcW w:w="4878" w:type="dxa"/>
          </w:tcPr>
          <w:p w14:paraId="240D5F45" w14:textId="77777777" w:rsidR="00627828" w:rsidRPr="00851065" w:rsidRDefault="00627828" w:rsidP="00E66576">
            <w:pPr>
              <w:jc w:val="left"/>
            </w:pPr>
            <w:r w:rsidRPr="004522AC">
              <w:t xml:space="preserve">Offer and Acceptance </w:t>
            </w:r>
            <w:r>
              <w:t>P</w:t>
            </w:r>
            <w:r w:rsidRPr="004522AC">
              <w:t>age</w:t>
            </w:r>
          </w:p>
        </w:tc>
        <w:tc>
          <w:tcPr>
            <w:tcW w:w="4770" w:type="dxa"/>
          </w:tcPr>
          <w:p w14:paraId="300CACA4" w14:textId="77777777" w:rsidR="00627828" w:rsidRPr="00851065" w:rsidRDefault="00627828" w:rsidP="00E66576">
            <w:pPr>
              <w:jc w:val="left"/>
            </w:pPr>
            <w:r w:rsidRPr="004522AC">
              <w:t xml:space="preserve">Signatory </w:t>
            </w:r>
            <w:r>
              <w:t>P</w:t>
            </w:r>
            <w:r w:rsidRPr="004522AC">
              <w:t>age</w:t>
            </w:r>
          </w:p>
        </w:tc>
      </w:tr>
      <w:tr w:rsidR="00CA6684" w:rsidRPr="00CA6684" w14:paraId="2523EC50" w14:textId="77777777" w:rsidTr="00E66576">
        <w:tc>
          <w:tcPr>
            <w:tcW w:w="4878" w:type="dxa"/>
          </w:tcPr>
          <w:p w14:paraId="6A09F6A2" w14:textId="77777777" w:rsidR="00CA6684" w:rsidRPr="00851065" w:rsidRDefault="00CE00E7" w:rsidP="00E66576">
            <w:pPr>
              <w:jc w:val="left"/>
            </w:pPr>
            <w:r>
              <w:t>Quote</w:t>
            </w:r>
          </w:p>
        </w:tc>
        <w:tc>
          <w:tcPr>
            <w:tcW w:w="4770" w:type="dxa"/>
          </w:tcPr>
          <w:p w14:paraId="1B479B77" w14:textId="77777777" w:rsidR="00CA6684" w:rsidRPr="00851065" w:rsidRDefault="00CE00E7" w:rsidP="00E66576">
            <w:pPr>
              <w:jc w:val="left"/>
            </w:pPr>
            <w:r>
              <w:t>Proposal</w:t>
            </w:r>
          </w:p>
        </w:tc>
      </w:tr>
      <w:tr w:rsidR="00CA6684" w:rsidRPr="00CA6684" w14:paraId="618F01E5" w14:textId="77777777" w:rsidTr="00E66576">
        <w:tc>
          <w:tcPr>
            <w:tcW w:w="4878" w:type="dxa"/>
          </w:tcPr>
          <w:p w14:paraId="6E2D88DC" w14:textId="77777777" w:rsidR="00CA6684" w:rsidRPr="00851065" w:rsidRDefault="00CA6684" w:rsidP="00E66576">
            <w:pPr>
              <w:jc w:val="left"/>
            </w:pPr>
            <w:r w:rsidRPr="00851065">
              <w:t xml:space="preserve">Vendor </w:t>
            </w:r>
          </w:p>
        </w:tc>
        <w:tc>
          <w:tcPr>
            <w:tcW w:w="4770" w:type="dxa"/>
          </w:tcPr>
          <w:p w14:paraId="63E84AEB" w14:textId="77777777" w:rsidR="00CA6684" w:rsidRPr="00851065" w:rsidRDefault="00CA6684" w:rsidP="00E66576">
            <w:pPr>
              <w:jc w:val="left"/>
            </w:pPr>
            <w:r w:rsidRPr="00851065">
              <w:t>Bidder/Contractor</w:t>
            </w:r>
          </w:p>
        </w:tc>
      </w:tr>
    </w:tbl>
    <w:p w14:paraId="464896F1" w14:textId="77777777" w:rsidR="00EF2F27" w:rsidRPr="00EF2F27" w:rsidRDefault="00EF2F27" w:rsidP="001A1AF1"/>
    <w:p w14:paraId="69D372D7" w14:textId="77777777" w:rsidR="00EF2F27" w:rsidRDefault="00EF2F27" w:rsidP="00EF2F27">
      <w:pPr>
        <w:pStyle w:val="Heading2"/>
        <w:ind w:right="108"/>
      </w:pPr>
      <w:bookmarkStart w:id="102" w:name="_Toc428533960"/>
      <w:bookmarkStart w:id="103" w:name="_Toc50731694"/>
      <w:r w:rsidRPr="005B44C2">
        <w:t>General Definitions</w:t>
      </w:r>
      <w:bookmarkEnd w:id="102"/>
      <w:bookmarkEnd w:id="103"/>
    </w:p>
    <w:p w14:paraId="6FE99365" w14:textId="77777777" w:rsidR="00E651D6" w:rsidRDefault="00E651D6" w:rsidP="00851065"/>
    <w:p w14:paraId="6EC87C1B"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1C4DFFBD" w14:textId="77777777" w:rsidR="00431A04" w:rsidRPr="00851065" w:rsidRDefault="00431A04" w:rsidP="00851065"/>
    <w:p w14:paraId="7758A6BC"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F017987" w14:textId="77777777" w:rsidR="00576F68" w:rsidRPr="00851065" w:rsidRDefault="00576F68" w:rsidP="00851065">
      <w:pPr>
        <w:rPr>
          <w:rFonts w:eastAsia="MS Mincho"/>
        </w:rPr>
      </w:pPr>
    </w:p>
    <w:p w14:paraId="169FF401" w14:textId="77777777"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1609A8A" w14:textId="77777777" w:rsidR="00DB4DBC" w:rsidRPr="00851065" w:rsidRDefault="00DB4DBC" w:rsidP="00851065">
      <w:pPr>
        <w:rPr>
          <w:rFonts w:eastAsia="MS Mincho"/>
        </w:rPr>
      </w:pPr>
    </w:p>
    <w:p w14:paraId="4215613F"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494081CE" w14:textId="77777777" w:rsidR="009226D3" w:rsidRPr="00851065" w:rsidRDefault="00341FC9" w:rsidP="00851065">
      <w:pPr>
        <w:rPr>
          <w:rFonts w:eastAsia="MS Mincho"/>
          <w:b/>
        </w:rPr>
      </w:pPr>
      <w:r>
        <w:rPr>
          <w:rFonts w:eastAsia="MS Mincho"/>
          <w:b/>
        </w:rPr>
        <w:t xml:space="preserve">  </w:t>
      </w:r>
    </w:p>
    <w:p w14:paraId="4AC0A675" w14:textId="7777777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BBEC28D" w14:textId="77777777" w:rsidR="00DD60C3" w:rsidRPr="00851065" w:rsidRDefault="00DD60C3" w:rsidP="00851065">
      <w:pPr>
        <w:rPr>
          <w:b/>
        </w:rPr>
      </w:pPr>
    </w:p>
    <w:p w14:paraId="403A7237" w14:textId="77777777"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3C7D67" w14:textId="77777777" w:rsidR="00D92687" w:rsidRPr="00851065" w:rsidRDefault="00D92687" w:rsidP="00851065">
      <w:pPr>
        <w:rPr>
          <w:rFonts w:eastAsia="MS Mincho"/>
        </w:rPr>
      </w:pPr>
    </w:p>
    <w:p w14:paraId="34A38E98" w14:textId="77777777"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1A21D36" w14:textId="77777777" w:rsidR="00DD60C3" w:rsidRPr="00851065" w:rsidRDefault="00DD60C3" w:rsidP="00851065">
      <w:pPr>
        <w:rPr>
          <w:rFonts w:eastAsia="MS Mincho"/>
        </w:rPr>
      </w:pPr>
    </w:p>
    <w:p w14:paraId="434758BD" w14:textId="77777777"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23242660" w14:textId="77777777" w:rsidR="00E04A93" w:rsidRPr="00851065" w:rsidRDefault="00E04A93" w:rsidP="00851065">
      <w:pPr>
        <w:rPr>
          <w:rFonts w:eastAsia="MS Mincho"/>
        </w:rPr>
      </w:pPr>
    </w:p>
    <w:p w14:paraId="3CE0FC67" w14:textId="77777777"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1E3FD8DB" w14:textId="77777777" w:rsidR="00425B67" w:rsidRPr="00851065" w:rsidRDefault="00425B67" w:rsidP="00851065">
      <w:pPr>
        <w:rPr>
          <w:rFonts w:eastAsia="MS Mincho"/>
        </w:rPr>
      </w:pPr>
    </w:p>
    <w:p w14:paraId="126F1072"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9D69272" w14:textId="77777777" w:rsidR="00425B67" w:rsidRPr="00851065" w:rsidRDefault="00425B67" w:rsidP="00851065">
      <w:pPr>
        <w:rPr>
          <w:rFonts w:eastAsia="MS Mincho"/>
        </w:rPr>
      </w:pPr>
    </w:p>
    <w:p w14:paraId="47BCFF9F" w14:textId="77777777"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A7594B" w14:textId="77777777" w:rsidR="00576F68" w:rsidRDefault="00576F68" w:rsidP="00851065">
      <w:pPr>
        <w:rPr>
          <w:rFonts w:eastAsia="MS Mincho"/>
        </w:rPr>
      </w:pPr>
    </w:p>
    <w:p w14:paraId="0719669F" w14:textId="77777777"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7482831A" w14:textId="77777777" w:rsidR="00F3369F" w:rsidRDefault="00F3369F" w:rsidP="00851065">
      <w:pPr>
        <w:rPr>
          <w:rFonts w:eastAsia="MS Mincho"/>
        </w:rPr>
      </w:pPr>
    </w:p>
    <w:p w14:paraId="4DEC7621" w14:textId="77777777"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7CA93B" w14:textId="77777777" w:rsidR="00F3369F" w:rsidRPr="00851065" w:rsidRDefault="00F3369F" w:rsidP="00851065">
      <w:pPr>
        <w:rPr>
          <w:rFonts w:eastAsia="MS Mincho"/>
        </w:rPr>
      </w:pPr>
    </w:p>
    <w:p w14:paraId="6074FCB8" w14:textId="77777777"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03101935" w14:textId="77777777" w:rsidR="00CB6544" w:rsidRPr="003A667C" w:rsidRDefault="00CB6544" w:rsidP="003A667C"/>
    <w:p w14:paraId="1BA3AB1F" w14:textId="77777777"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0E885D3" w14:textId="77777777" w:rsidR="00576F68" w:rsidRPr="00851065" w:rsidRDefault="00576F68" w:rsidP="00851065">
      <w:pPr>
        <w:rPr>
          <w:rFonts w:eastAsia="MS Mincho"/>
        </w:rPr>
      </w:pPr>
    </w:p>
    <w:p w14:paraId="2362DE06" w14:textId="77777777"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22EC5516" w14:textId="77777777" w:rsidR="00576F68" w:rsidRPr="00851065" w:rsidRDefault="00576F68" w:rsidP="00851065">
      <w:pPr>
        <w:rPr>
          <w:rFonts w:eastAsia="MS Mincho"/>
        </w:rPr>
      </w:pPr>
    </w:p>
    <w:p w14:paraId="5F88FCB7" w14:textId="77777777"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553DC83" w14:textId="77777777" w:rsidR="00576F68" w:rsidRPr="00851065" w:rsidRDefault="00576F68" w:rsidP="00851065">
      <w:pPr>
        <w:rPr>
          <w:rFonts w:eastAsia="MS Mincho"/>
        </w:rPr>
      </w:pPr>
    </w:p>
    <w:p w14:paraId="1D3F53E0" w14:textId="77777777"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21817A64" w14:textId="77777777" w:rsidR="00E04A93" w:rsidRPr="00851065" w:rsidRDefault="00E04A93" w:rsidP="00851065">
      <w:pPr>
        <w:rPr>
          <w:rFonts w:eastAsia="MS Mincho"/>
          <w:b/>
        </w:rPr>
      </w:pPr>
    </w:p>
    <w:p w14:paraId="7F4102C6"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7C146BD3" w14:textId="77777777" w:rsidR="00576F68" w:rsidRPr="00851065" w:rsidRDefault="00576F68" w:rsidP="00851065">
      <w:pPr>
        <w:rPr>
          <w:rFonts w:eastAsia="MS Mincho"/>
        </w:rPr>
      </w:pPr>
    </w:p>
    <w:p w14:paraId="36796E45" w14:textId="77777777"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6B882734" w14:textId="77777777" w:rsidR="000B7BEB" w:rsidRDefault="000B7BEB" w:rsidP="00851065">
      <w:pPr>
        <w:rPr>
          <w:b/>
        </w:rPr>
      </w:pPr>
    </w:p>
    <w:p w14:paraId="6154E36F" w14:textId="77777777"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10A608BF" w14:textId="77777777" w:rsidR="00AF2A1D" w:rsidRDefault="00AF2A1D" w:rsidP="00851065">
      <w:pPr>
        <w:rPr>
          <w:b/>
        </w:rPr>
      </w:pPr>
    </w:p>
    <w:p w14:paraId="4CAA3EAF" w14:textId="77777777"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3A339B5D" w14:textId="77777777" w:rsidR="001A1AF1" w:rsidRPr="00851065" w:rsidRDefault="001A1AF1" w:rsidP="00851065">
      <w:pPr>
        <w:rPr>
          <w:b/>
        </w:rPr>
      </w:pPr>
    </w:p>
    <w:p w14:paraId="68DC05D1" w14:textId="77777777"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BD80442" w14:textId="77777777" w:rsidR="00661E38" w:rsidRDefault="00661E38" w:rsidP="00851065">
      <w:pPr>
        <w:rPr>
          <w:color w:val="000000"/>
        </w:rPr>
      </w:pPr>
    </w:p>
    <w:p w14:paraId="09282FF2" w14:textId="77777777"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65C413D4" w14:textId="77777777" w:rsidR="00B54EFA" w:rsidRPr="00851065" w:rsidRDefault="00B54EFA" w:rsidP="00851065">
      <w:pPr>
        <w:rPr>
          <w:b/>
        </w:rPr>
      </w:pPr>
    </w:p>
    <w:p w14:paraId="2E399FB5" w14:textId="77777777"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73B0A79C" w14:textId="77777777" w:rsidR="00425B67" w:rsidRPr="00851065" w:rsidRDefault="00425B67" w:rsidP="00851065">
      <w:pPr>
        <w:rPr>
          <w:rFonts w:eastAsia="MS Mincho"/>
        </w:rPr>
      </w:pPr>
    </w:p>
    <w:p w14:paraId="5B1B091A" w14:textId="77777777"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73906FC" w14:textId="77777777" w:rsidR="0040715D" w:rsidRDefault="0040715D" w:rsidP="00851065">
      <w:pPr>
        <w:rPr>
          <w:b/>
        </w:rPr>
      </w:pPr>
    </w:p>
    <w:p w14:paraId="21CDB18A" w14:textId="77777777" w:rsidR="00576F68" w:rsidRDefault="007B2C60" w:rsidP="00851065">
      <w:r w:rsidRPr="005E0A26">
        <w:rPr>
          <w:b/>
        </w:rPr>
        <w:t>QRGs</w:t>
      </w:r>
      <w:r w:rsidR="00D172CA" w:rsidRPr="00851065">
        <w:rPr>
          <w:rFonts w:eastAsia="MS Mincho"/>
        </w:rPr>
        <w:t xml:space="preserve"> – </w:t>
      </w:r>
      <w:r w:rsidRPr="005E0A26">
        <w:t>Quick Reference Guides</w:t>
      </w:r>
      <w:r>
        <w:t>.</w:t>
      </w:r>
    </w:p>
    <w:p w14:paraId="6B20B340" w14:textId="77777777" w:rsidR="0040715D" w:rsidRPr="00851065" w:rsidRDefault="0040715D" w:rsidP="00851065">
      <w:pPr>
        <w:rPr>
          <w:rFonts w:eastAsia="MS Mincho"/>
        </w:rPr>
      </w:pPr>
    </w:p>
    <w:p w14:paraId="6089A053" w14:textId="77777777"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1AD87695" w14:textId="77777777" w:rsidR="00576F68" w:rsidRPr="00851065" w:rsidRDefault="00576F68" w:rsidP="00851065">
      <w:pPr>
        <w:rPr>
          <w:rFonts w:eastAsia="MS Mincho"/>
        </w:rPr>
      </w:pPr>
    </w:p>
    <w:p w14:paraId="7D49F137" w14:textId="77777777"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8B7C8F0" w14:textId="77777777" w:rsidR="00360A53" w:rsidRDefault="00360A53" w:rsidP="00851065"/>
    <w:p w14:paraId="5DA45FB3" w14:textId="77777777"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05F83EEE" w14:textId="77777777" w:rsidR="00360A53" w:rsidRPr="00851065" w:rsidRDefault="00360A53" w:rsidP="00851065">
      <w:pPr>
        <w:rPr>
          <w:color w:val="000000"/>
        </w:rPr>
      </w:pPr>
    </w:p>
    <w:p w14:paraId="1F92EF54" w14:textId="77777777"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62F42C33" w14:textId="77777777" w:rsidR="00576F68" w:rsidRPr="00851065" w:rsidRDefault="00576F68" w:rsidP="00851065">
      <w:pPr>
        <w:rPr>
          <w:rFonts w:eastAsia="MS Mincho"/>
        </w:rPr>
      </w:pPr>
    </w:p>
    <w:p w14:paraId="4C5093B1" w14:textId="77777777"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A3ECE1C" w14:textId="77777777" w:rsidR="007219CF" w:rsidRPr="00851065" w:rsidRDefault="007219CF" w:rsidP="00851065">
      <w:pPr>
        <w:rPr>
          <w:rFonts w:eastAsia="MS Mincho"/>
        </w:rPr>
      </w:pPr>
    </w:p>
    <w:p w14:paraId="6675D5B8" w14:textId="77777777"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5194F3F8" w14:textId="77777777" w:rsidR="00AA25BF" w:rsidRDefault="009C4C25" w:rsidP="008A3C62">
      <w:pPr>
        <w:pStyle w:val="ListParagraph"/>
        <w:numPr>
          <w:ilvl w:val="0"/>
          <w:numId w:val="33"/>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5A606229" w14:textId="77777777" w:rsidR="00576F68" w:rsidRDefault="009C4C25" w:rsidP="008A3C62">
      <w:pPr>
        <w:pStyle w:val="ListParagraph"/>
        <w:numPr>
          <w:ilvl w:val="0"/>
          <w:numId w:val="33"/>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EA29C68" w14:textId="77777777" w:rsidR="00F22598" w:rsidRDefault="00F22598" w:rsidP="00851065"/>
    <w:p w14:paraId="7F570FA1" w14:textId="77777777"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49FF8920" w14:textId="77777777" w:rsidR="001B28B5" w:rsidRPr="00851065" w:rsidRDefault="001B28B5" w:rsidP="00851065">
      <w:pPr>
        <w:rPr>
          <w:rFonts w:eastAsia="MS Mincho"/>
        </w:rPr>
      </w:pPr>
    </w:p>
    <w:p w14:paraId="6B3C715B" w14:textId="77777777"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8D59D02" w14:textId="77777777" w:rsidR="00612204" w:rsidRPr="00851065" w:rsidRDefault="00612204" w:rsidP="00851065">
      <w:pPr>
        <w:rPr>
          <w:rFonts w:eastAsia="MS Mincho"/>
          <w:b/>
        </w:rPr>
      </w:pPr>
    </w:p>
    <w:p w14:paraId="05F50D67"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250FDA52" w14:textId="77777777" w:rsidR="00661E38" w:rsidRDefault="00661E38" w:rsidP="00851065">
      <w:pPr>
        <w:rPr>
          <w:rFonts w:eastAsia="MS Mincho"/>
        </w:rPr>
      </w:pPr>
    </w:p>
    <w:p w14:paraId="6C375494" w14:textId="77777777"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21B494F9" w14:textId="77777777" w:rsidR="00912F5D" w:rsidRDefault="00912F5D" w:rsidP="00851065">
      <w:pPr>
        <w:rPr>
          <w:rFonts w:eastAsia="MS Mincho"/>
        </w:rPr>
      </w:pPr>
    </w:p>
    <w:p w14:paraId="27C3DAD1" w14:textId="77777777"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1FAE4CE9" w14:textId="77777777" w:rsidR="00576F68" w:rsidRPr="00851065" w:rsidRDefault="00576F68" w:rsidP="00851065">
      <w:pPr>
        <w:rPr>
          <w:rFonts w:eastAsia="MS Mincho"/>
        </w:rPr>
      </w:pPr>
    </w:p>
    <w:p w14:paraId="7CC936F8" w14:textId="77777777"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4E4ECE5D" w14:textId="77777777" w:rsidR="00576F68" w:rsidRPr="00851065" w:rsidRDefault="00576F68" w:rsidP="00851065">
      <w:pPr>
        <w:rPr>
          <w:rFonts w:eastAsia="MS Mincho"/>
        </w:rPr>
      </w:pPr>
    </w:p>
    <w:p w14:paraId="404FB2CE" w14:textId="77777777"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4C8B6DB0" w14:textId="77777777" w:rsidR="00952EBA" w:rsidRPr="00851065" w:rsidRDefault="00952EBA" w:rsidP="00851065">
      <w:pPr>
        <w:rPr>
          <w:rFonts w:eastAsia="MS Mincho"/>
        </w:rPr>
      </w:pPr>
    </w:p>
    <w:p w14:paraId="1BFBE583" w14:textId="77777777"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9A08DA3" w14:textId="77777777" w:rsidR="00CB7EDC" w:rsidRPr="00851065" w:rsidRDefault="002D62AB" w:rsidP="00851065">
      <w:pPr>
        <w:rPr>
          <w:rFonts w:eastAsia="MS Mincho"/>
          <w:b/>
        </w:rPr>
      </w:pPr>
      <w:r>
        <w:rPr>
          <w:rFonts w:eastAsia="MS Mincho"/>
          <w:b/>
        </w:rPr>
        <w:t xml:space="preserve">  </w:t>
      </w:r>
    </w:p>
    <w:p w14:paraId="0F665ECA" w14:textId="77777777"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654F242D" w14:textId="77777777" w:rsidR="00E04A93" w:rsidRPr="00851065" w:rsidRDefault="00E04A93" w:rsidP="00851065"/>
    <w:p w14:paraId="282BC66A"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326791D9" w14:textId="77777777" w:rsidR="00E04A93" w:rsidRPr="00851065" w:rsidRDefault="00E04A93" w:rsidP="00851065">
      <w:pPr>
        <w:rPr>
          <w:rFonts w:eastAsia="MS Mincho"/>
          <w:b/>
          <w:highlight w:val="lightGray"/>
        </w:rPr>
      </w:pPr>
    </w:p>
    <w:p w14:paraId="4A52F44B"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6B72BF81" w14:textId="77777777" w:rsidR="0040715D" w:rsidRDefault="0040715D" w:rsidP="00851065">
      <w:pPr>
        <w:rPr>
          <w:rFonts w:eastAsia="MS Mincho"/>
        </w:rPr>
      </w:pPr>
    </w:p>
    <w:p w14:paraId="2C29A509" w14:textId="77777777" w:rsidR="001024E6" w:rsidRDefault="001D2ACC" w:rsidP="008A3C62">
      <w:pPr>
        <w:pStyle w:val="Heading2"/>
      </w:pPr>
      <w:bookmarkStart w:id="104" w:name="_Toc355709006"/>
      <w:bookmarkStart w:id="105" w:name="_Toc400531490"/>
      <w:bookmarkStart w:id="106" w:name="_Toc428533961"/>
      <w:bookmarkStart w:id="107" w:name="_Toc50731695"/>
      <w:r>
        <w:t>BLANKET P.O.</w:t>
      </w:r>
      <w:r w:rsidR="00836192">
        <w:t xml:space="preserve"> </w:t>
      </w:r>
      <w:r w:rsidR="001024E6" w:rsidRPr="005B44C2">
        <w:t>specific definitions</w:t>
      </w:r>
      <w:r w:rsidR="001024E6">
        <w:t>/ACRONYMS</w:t>
      </w:r>
      <w:bookmarkEnd w:id="104"/>
      <w:bookmarkEnd w:id="105"/>
      <w:bookmarkEnd w:id="106"/>
      <w:bookmarkEnd w:id="107"/>
    </w:p>
    <w:p w14:paraId="54AD16C5" w14:textId="77777777" w:rsidR="008D4A65" w:rsidRPr="00851065" w:rsidRDefault="008D4A65" w:rsidP="00AF2A1D">
      <w:pPr>
        <w:keepNext/>
        <w:rPr>
          <w:b/>
          <w:highlight w:val="yellow"/>
        </w:rPr>
      </w:pPr>
    </w:p>
    <w:p w14:paraId="0F4F6EDE" w14:textId="77777777" w:rsidR="00114510" w:rsidRPr="002156DB" w:rsidRDefault="00114510" w:rsidP="00114510">
      <w:pPr>
        <w:ind w:right="108"/>
        <w:rPr>
          <w:rFonts w:cs="Arial"/>
          <w:szCs w:val="22"/>
        </w:rPr>
      </w:pPr>
      <w:r w:rsidRPr="002156DB">
        <w:rPr>
          <w:rFonts w:cs="Arial"/>
          <w:b/>
          <w:szCs w:val="22"/>
        </w:rPr>
        <w:t xml:space="preserve">Aftermarket Component </w:t>
      </w:r>
      <w:r w:rsidRPr="002156DB">
        <w:rPr>
          <w:rFonts w:cs="Arial"/>
          <w:szCs w:val="22"/>
        </w:rPr>
        <w:t>- Any component - utility body, snow plow, crane, liftgate or the like - installed on the vehicle chassis (prime unit) by manufacturer or installer (aftermarket installer) other than the chassis manufacturer (prime unit manufacturer).</w:t>
      </w:r>
    </w:p>
    <w:p w14:paraId="755CF251" w14:textId="77777777" w:rsidR="00114510" w:rsidRDefault="00114510" w:rsidP="00114510">
      <w:pPr>
        <w:ind w:right="108"/>
        <w:rPr>
          <w:rFonts w:cs="Arial"/>
        </w:rPr>
      </w:pPr>
    </w:p>
    <w:p w14:paraId="09C90C0F" w14:textId="77777777" w:rsidR="00114510" w:rsidRDefault="00114510" w:rsidP="00114510">
      <w:pPr>
        <w:keepNext/>
        <w:autoSpaceDE w:val="0"/>
        <w:autoSpaceDN w:val="0"/>
        <w:adjustRightInd w:val="0"/>
        <w:rPr>
          <w:rFonts w:cs="Arial"/>
          <w:b/>
          <w:color w:val="000000"/>
          <w:szCs w:val="22"/>
        </w:rPr>
      </w:pPr>
      <w:r w:rsidRPr="002156DB">
        <w:rPr>
          <w:rFonts w:cs="Arial"/>
          <w:b/>
          <w:szCs w:val="22"/>
        </w:rPr>
        <w:t xml:space="preserve">Aftermarket Installer </w:t>
      </w:r>
      <w:r w:rsidRPr="002156DB">
        <w:rPr>
          <w:rFonts w:eastAsia="MS Mincho"/>
          <w:szCs w:val="22"/>
        </w:rPr>
        <w:t xml:space="preserve">– </w:t>
      </w:r>
      <w:r w:rsidRPr="002156DB">
        <w:rPr>
          <w:rFonts w:cs="Arial"/>
          <w:szCs w:val="22"/>
        </w:rPr>
        <w:t xml:space="preserve">An entity modifying a </w:t>
      </w:r>
      <w:r>
        <w:rPr>
          <w:rFonts w:cs="Arial"/>
          <w:szCs w:val="22"/>
        </w:rPr>
        <w:t>unit</w:t>
      </w:r>
      <w:r w:rsidRPr="002156DB">
        <w:rPr>
          <w:rFonts w:cs="Arial"/>
          <w:szCs w:val="22"/>
        </w:rPr>
        <w:t xml:space="preserve"> with or without installation of an accessory equipment after the vehicle is manufactured by the original vehicle manufacturer (primary unit manufacturer), where the </w:t>
      </w:r>
      <w:r>
        <w:rPr>
          <w:rFonts w:cs="Arial"/>
          <w:szCs w:val="22"/>
        </w:rPr>
        <w:t>Vendor {C</w:t>
      </w:r>
      <w:r w:rsidRPr="002156DB">
        <w:rPr>
          <w:rFonts w:cs="Arial"/>
          <w:szCs w:val="22"/>
        </w:rPr>
        <w:t>ontractor</w:t>
      </w:r>
      <w:r>
        <w:rPr>
          <w:rFonts w:cs="Arial"/>
          <w:szCs w:val="22"/>
        </w:rPr>
        <w:t>}</w:t>
      </w:r>
      <w:r w:rsidRPr="002156DB">
        <w:rPr>
          <w:rFonts w:cs="Arial"/>
          <w:szCs w:val="22"/>
        </w:rPr>
        <w:t xml:space="preserve"> uses the products and/or services of that entity to fulfill some of its obligations under its </w:t>
      </w:r>
      <w:r>
        <w:rPr>
          <w:rFonts w:cs="Arial"/>
          <w:szCs w:val="22"/>
        </w:rPr>
        <w:t>Blanket P.O.</w:t>
      </w:r>
      <w:r w:rsidRPr="002156DB">
        <w:rPr>
          <w:rFonts w:cs="Arial"/>
          <w:szCs w:val="22"/>
        </w:rPr>
        <w:t>, while retaining full responsibility for the performance of all of its (</w:t>
      </w:r>
      <w:r>
        <w:rPr>
          <w:rFonts w:cs="Arial"/>
          <w:szCs w:val="22"/>
        </w:rPr>
        <w:t>Vendor’s {C</w:t>
      </w:r>
      <w:r w:rsidRPr="002156DB">
        <w:rPr>
          <w:rFonts w:cs="Arial"/>
          <w:szCs w:val="22"/>
        </w:rPr>
        <w:t>ontractor</w:t>
      </w:r>
      <w:r>
        <w:rPr>
          <w:rFonts w:cs="Arial"/>
          <w:szCs w:val="22"/>
        </w:rPr>
        <w:t>’s}</w:t>
      </w:r>
      <w:r w:rsidRPr="002156DB">
        <w:rPr>
          <w:rFonts w:cs="Arial"/>
          <w:szCs w:val="22"/>
        </w:rPr>
        <w:t xml:space="preserve">) obligations under the </w:t>
      </w:r>
      <w:r>
        <w:rPr>
          <w:rFonts w:cs="Arial"/>
          <w:szCs w:val="22"/>
        </w:rPr>
        <w:t>Blanket P.O.</w:t>
      </w:r>
      <w:r w:rsidRPr="002156DB">
        <w:rPr>
          <w:rFonts w:cs="Arial"/>
          <w:szCs w:val="22"/>
        </w:rPr>
        <w:t xml:space="preserve">, including payment to the aftermarket installer and prime unit manufacturer.  The aftermarket installer and prime unit manufacturer have no legal relationship with the State, only with the </w:t>
      </w:r>
      <w:r>
        <w:rPr>
          <w:rFonts w:cs="Arial"/>
          <w:szCs w:val="22"/>
        </w:rPr>
        <w:t>Vendor {C</w:t>
      </w:r>
      <w:r w:rsidRPr="002156DB">
        <w:rPr>
          <w:rFonts w:cs="Arial"/>
          <w:szCs w:val="22"/>
        </w:rPr>
        <w:t>ontractor</w:t>
      </w:r>
      <w:r>
        <w:rPr>
          <w:rFonts w:cs="Arial"/>
          <w:szCs w:val="22"/>
        </w:rPr>
        <w:t>}</w:t>
      </w:r>
      <w:r w:rsidRPr="002156DB">
        <w:rPr>
          <w:rFonts w:cs="Arial"/>
          <w:szCs w:val="22"/>
        </w:rPr>
        <w:t>.</w:t>
      </w:r>
    </w:p>
    <w:p w14:paraId="00A2894A" w14:textId="77777777" w:rsidR="000A1EFD" w:rsidRDefault="000A1EFD" w:rsidP="000A1EFD">
      <w:pPr>
        <w:pStyle w:val="CommentText"/>
      </w:pPr>
    </w:p>
    <w:p w14:paraId="5E261264" w14:textId="37FF7451" w:rsidR="000A1EFD" w:rsidRDefault="000A1EFD" w:rsidP="000A1EFD">
      <w:pPr>
        <w:keepNext/>
        <w:autoSpaceDE w:val="0"/>
        <w:autoSpaceDN w:val="0"/>
        <w:adjustRightInd w:val="0"/>
        <w:rPr>
          <w:rStyle w:val="IntenseEmphasis"/>
          <w:color w:val="0070C0"/>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Please see Bid Solicitation Section </w:t>
      </w:r>
      <w:r w:rsidR="002F1163">
        <w:t>3.8 f</w:t>
      </w:r>
      <w:r>
        <w:t xml:space="preserve">or further information.  The approved list of authorized Dealers/Distributors will appear in the Vendors tab, Distributors subtab of the Blanket P.O. in </w:t>
      </w:r>
      <w:r w:rsidRPr="00851065">
        <w:rPr>
          <w:rStyle w:val="IntenseEmphasis"/>
          <w:color w:val="00B050"/>
        </w:rPr>
        <w:t>NJ</w:t>
      </w:r>
      <w:r w:rsidRPr="00851065">
        <w:rPr>
          <w:rStyle w:val="IntenseEmphasis"/>
          <w:color w:val="0070C0"/>
        </w:rPr>
        <w:t>START</w:t>
      </w:r>
    </w:p>
    <w:p w14:paraId="15B42339" w14:textId="77777777" w:rsidR="000A1EFD" w:rsidRDefault="000A1EFD" w:rsidP="000A1EFD">
      <w:pPr>
        <w:keepNext/>
        <w:autoSpaceDE w:val="0"/>
        <w:autoSpaceDN w:val="0"/>
        <w:adjustRightInd w:val="0"/>
        <w:rPr>
          <w:rFonts w:cs="Arial"/>
          <w:b/>
          <w:color w:val="000000"/>
          <w:szCs w:val="22"/>
        </w:rPr>
      </w:pPr>
    </w:p>
    <w:p w14:paraId="466F77D7" w14:textId="77777777" w:rsidR="000A1EFD" w:rsidRDefault="000A1EFD" w:rsidP="000A1EFD">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3D553BC9" w14:textId="77777777" w:rsidR="000A1EFD" w:rsidRPr="00C74FA5" w:rsidRDefault="000A1EFD" w:rsidP="000A1EFD">
      <w:pPr>
        <w:autoSpaceDE w:val="0"/>
        <w:autoSpaceDN w:val="0"/>
        <w:adjustRightInd w:val="0"/>
        <w:rPr>
          <w:rFonts w:cs="Arial"/>
          <w:szCs w:val="22"/>
        </w:rPr>
      </w:pPr>
    </w:p>
    <w:p w14:paraId="09E36F35" w14:textId="77777777" w:rsidR="000A1EFD" w:rsidRDefault="000A1EFD" w:rsidP="000A1EFD">
      <w:pPr>
        <w:keepNext/>
        <w:autoSpaceDE w:val="0"/>
        <w:autoSpaceDN w:val="0"/>
        <w:adjustRightInd w:val="0"/>
        <w:rPr>
          <w:rFonts w:cs="Arial"/>
          <w:b/>
          <w:color w:val="000000"/>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2AFC0081" w14:textId="77777777" w:rsidR="000A1EFD" w:rsidRDefault="000A1EFD" w:rsidP="00AF2A1D">
      <w:pPr>
        <w:keepNext/>
        <w:autoSpaceDE w:val="0"/>
        <w:autoSpaceDN w:val="0"/>
        <w:adjustRightInd w:val="0"/>
        <w:rPr>
          <w:rFonts w:cs="Arial"/>
          <w:b/>
          <w:color w:val="000000"/>
          <w:szCs w:val="22"/>
        </w:rPr>
      </w:pPr>
    </w:p>
    <w:p w14:paraId="381E2D52" w14:textId="7777777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78BD8744" w14:textId="77777777" w:rsidR="008D4A65" w:rsidRPr="008204BF" w:rsidRDefault="008D4A65" w:rsidP="008D4A65">
      <w:pPr>
        <w:autoSpaceDE w:val="0"/>
        <w:autoSpaceDN w:val="0"/>
        <w:adjustRightInd w:val="0"/>
        <w:rPr>
          <w:rFonts w:cs="Arial"/>
          <w:b/>
          <w:color w:val="000000"/>
          <w:szCs w:val="22"/>
        </w:rPr>
      </w:pPr>
    </w:p>
    <w:p w14:paraId="19FB3743"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5583CD0C" w14:textId="77777777" w:rsidR="008D4A65" w:rsidRPr="008204BF" w:rsidRDefault="008D4A65" w:rsidP="008D4A65">
      <w:pPr>
        <w:autoSpaceDE w:val="0"/>
        <w:autoSpaceDN w:val="0"/>
        <w:adjustRightInd w:val="0"/>
        <w:rPr>
          <w:rFonts w:cs="Arial"/>
          <w:color w:val="000000"/>
          <w:szCs w:val="22"/>
        </w:rPr>
      </w:pPr>
    </w:p>
    <w:p w14:paraId="3C5E18AE"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00E5A474" w14:textId="77777777" w:rsidR="008D4A65" w:rsidRDefault="008D4A65" w:rsidP="008D4A65">
      <w:pPr>
        <w:autoSpaceDE w:val="0"/>
        <w:autoSpaceDN w:val="0"/>
        <w:adjustRightInd w:val="0"/>
        <w:rPr>
          <w:rFonts w:cs="Arial"/>
          <w:color w:val="000000"/>
          <w:szCs w:val="22"/>
        </w:rPr>
      </w:pPr>
    </w:p>
    <w:p w14:paraId="04E2B66F"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w:t>
      </w:r>
      <w:r w:rsidRPr="008204BF">
        <w:rPr>
          <w:rFonts w:cs="Arial"/>
          <w:color w:val="000000"/>
          <w:szCs w:val="22"/>
        </w:rPr>
        <w:lastRenderedPageBreak/>
        <w:t xml:space="preserve">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087D6DF6" w14:textId="77777777" w:rsidR="008D4A65" w:rsidRDefault="008D4A65" w:rsidP="008D4A65">
      <w:pPr>
        <w:autoSpaceDE w:val="0"/>
        <w:autoSpaceDN w:val="0"/>
        <w:adjustRightInd w:val="0"/>
        <w:rPr>
          <w:rFonts w:cs="Arial"/>
          <w:szCs w:val="22"/>
        </w:rPr>
      </w:pPr>
    </w:p>
    <w:p w14:paraId="4EF026BA" w14:textId="77777777"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6E0A9C85" w14:textId="77777777" w:rsidR="008D4A65" w:rsidRPr="008204BF" w:rsidRDefault="008D4A65" w:rsidP="008D4A65">
      <w:pPr>
        <w:autoSpaceDE w:val="0"/>
        <w:autoSpaceDN w:val="0"/>
        <w:adjustRightInd w:val="0"/>
        <w:rPr>
          <w:rFonts w:cs="Arial"/>
          <w:b/>
          <w:bCs/>
          <w:szCs w:val="22"/>
        </w:rPr>
      </w:pPr>
    </w:p>
    <w:p w14:paraId="28237C66"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7468260D" w14:textId="77777777" w:rsidR="008D4A65" w:rsidRPr="008204BF" w:rsidRDefault="008D4A65" w:rsidP="008D4A65"/>
    <w:p w14:paraId="5A88A81F"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47A6A094" w14:textId="77777777" w:rsidR="00757934" w:rsidRDefault="00757934" w:rsidP="00757934">
      <w:pPr>
        <w:ind w:right="108"/>
        <w:rPr>
          <w:rFonts w:eastAsia="MS Mincho" w:cs="Arial"/>
          <w:b/>
          <w:bCs/>
          <w:lang w:eastAsia="x-none"/>
        </w:rPr>
      </w:pPr>
    </w:p>
    <w:p w14:paraId="5E6B1625" w14:textId="23474374" w:rsidR="00757934" w:rsidRPr="005561DD" w:rsidRDefault="00757934" w:rsidP="00757934">
      <w:pPr>
        <w:ind w:right="108"/>
        <w:rPr>
          <w:rFonts w:eastAsia="MS Mincho" w:cs="Arial"/>
          <w:lang w:eastAsia="x-none"/>
        </w:rPr>
      </w:pPr>
      <w:r w:rsidRPr="005561DD">
        <w:rPr>
          <w:rFonts w:eastAsia="MS Mincho" w:cs="Arial"/>
          <w:b/>
          <w:bCs/>
          <w:lang w:eastAsia="x-none"/>
        </w:rPr>
        <w:t>Unit</w:t>
      </w:r>
      <w:r w:rsidRPr="005561DD">
        <w:rPr>
          <w:rFonts w:eastAsia="MS Mincho" w:cs="Arial"/>
          <w:lang w:eastAsia="x-none"/>
        </w:rPr>
        <w:t xml:space="preserve"> -  ("</w:t>
      </w:r>
      <w:r>
        <w:rPr>
          <w:rFonts w:eastAsia="MS Mincho" w:cs="Arial"/>
          <w:lang w:eastAsia="x-none"/>
        </w:rPr>
        <w:t>vehicle</w:t>
      </w:r>
      <w:r w:rsidRPr="005561DD">
        <w:rPr>
          <w:rFonts w:eastAsia="MS Mincho" w:cs="Arial"/>
          <w:lang w:eastAsia="x-none"/>
        </w:rPr>
        <w:t xml:space="preserve">", </w:t>
      </w:r>
      <w:r>
        <w:rPr>
          <w:rFonts w:eastAsia="MS Mincho" w:cs="Arial"/>
          <w:lang w:eastAsia="x-none"/>
        </w:rPr>
        <w:t>“truck”,</w:t>
      </w:r>
      <w:r w:rsidRPr="005561DD">
        <w:rPr>
          <w:rFonts w:eastAsia="MS Mincho" w:cs="Arial"/>
          <w:lang w:eastAsia="x-none"/>
        </w:rPr>
        <w:t xml:space="preserve">"product", "commodity" or "item"), </w:t>
      </w:r>
      <w:r>
        <w:t>electric walkie rider pallet truck;</w:t>
      </w:r>
      <w:r w:rsidRPr="00757934">
        <w:t xml:space="preserve"> </w:t>
      </w:r>
      <w:r>
        <w:t>electric walking pallet jack</w:t>
      </w:r>
      <w:r w:rsidR="004938BC">
        <w:t>;</w:t>
      </w:r>
      <w:r w:rsidRPr="00CD14C0">
        <w:rPr>
          <w:rFonts w:eastAsia="MS Mincho" w:cs="Arial"/>
          <w:lang w:eastAsia="x-none"/>
        </w:rPr>
        <w:t xml:space="preserve"> </w:t>
      </w:r>
      <w:r w:rsidR="004938BC">
        <w:t>electric forklift – swing, pivot mast; electric forklift – standup, narrow aisle</w:t>
      </w:r>
      <w:r w:rsidR="00FF4210">
        <w:t>, single</w:t>
      </w:r>
      <w:r w:rsidR="004938BC">
        <w:t xml:space="preserve"> reach; electric forklift – </w:t>
      </w:r>
      <w:r w:rsidR="004938BC" w:rsidRPr="0024460B">
        <w:t>sit-down model</w:t>
      </w:r>
      <w:r w:rsidR="004938BC">
        <w:t>; or electric forklift – order picker m</w:t>
      </w:r>
      <w:r w:rsidR="004938BC" w:rsidRPr="0024460B">
        <w:t>odel</w:t>
      </w:r>
      <w:r w:rsidR="00E253D8">
        <w:t>,</w:t>
      </w:r>
      <w:r w:rsidR="004938BC">
        <w:t xml:space="preserve"> </w:t>
      </w:r>
      <w:r w:rsidRPr="005561DD">
        <w:rPr>
          <w:rFonts w:eastAsia="MS Mincho" w:cs="Arial"/>
          <w:lang w:eastAsia="x-none"/>
        </w:rPr>
        <w:t xml:space="preserve">as specified herein, made available for outright purchase as a new, unused unit under a Blanket P.O. established as a </w:t>
      </w:r>
      <w:r>
        <w:rPr>
          <w:rFonts w:eastAsia="MS Mincho" w:cs="Arial"/>
          <w:lang w:eastAsia="x-none"/>
        </w:rPr>
        <w:t>result of this Bid Solicitation</w:t>
      </w:r>
      <w:r w:rsidRPr="005561DD">
        <w:rPr>
          <w:rFonts w:eastAsia="MS Mincho" w:cs="Arial"/>
          <w:lang w:eastAsia="x-none"/>
        </w:rPr>
        <w:t xml:space="preserve">. </w:t>
      </w:r>
    </w:p>
    <w:p w14:paraId="4D3D751D" w14:textId="77777777" w:rsidR="008D4A65" w:rsidRPr="008204BF" w:rsidRDefault="008D4A65" w:rsidP="008D4A65">
      <w:pPr>
        <w:ind w:right="108"/>
        <w:rPr>
          <w:rFonts w:eastAsia="MS Mincho" w:cs="Arial"/>
          <w:lang w:val="x-none" w:eastAsia="x-none"/>
        </w:rPr>
      </w:pPr>
    </w:p>
    <w:p w14:paraId="49C2B40C" w14:textId="77777777"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4D821A62" w14:textId="77777777" w:rsidR="00E651D6" w:rsidRDefault="00E651D6" w:rsidP="00851065"/>
    <w:p w14:paraId="133AFC45" w14:textId="77777777" w:rsidR="00D75AB8" w:rsidRPr="00D75AB8" w:rsidRDefault="00E651D6" w:rsidP="00532840">
      <w:pPr>
        <w:pStyle w:val="Heading1"/>
      </w:pPr>
      <w:bookmarkStart w:id="108" w:name="_2.2_contract_specific"/>
      <w:bookmarkStart w:id="109" w:name="_3.0_Scope_of"/>
      <w:bookmarkEnd w:id="108"/>
      <w:bookmarkEnd w:id="109"/>
      <w:r>
        <w:br w:type="page"/>
      </w:r>
      <w:bookmarkStart w:id="110" w:name="_Ref37485783"/>
      <w:bookmarkStart w:id="111" w:name="_Toc400531491"/>
      <w:bookmarkStart w:id="112" w:name="_Toc428533962"/>
      <w:bookmarkStart w:id="113" w:name="_Toc50731696"/>
      <w:r>
        <w:lastRenderedPageBreak/>
        <w:t>SCOPE OF WORK</w:t>
      </w:r>
      <w:bookmarkEnd w:id="110"/>
      <w:bookmarkEnd w:id="111"/>
      <w:bookmarkEnd w:id="112"/>
      <w:r w:rsidR="00532840">
        <w:t xml:space="preserve"> – REQUIREMENTS OF THE VENDOR {CONTRACTOR}</w:t>
      </w:r>
      <w:bookmarkEnd w:id="113"/>
    </w:p>
    <w:p w14:paraId="58EC8E4D" w14:textId="77777777" w:rsidR="00667478" w:rsidRDefault="00667478" w:rsidP="00851065">
      <w:pPr>
        <w:rPr>
          <w:highlight w:val="yellow"/>
        </w:rPr>
      </w:pPr>
    </w:p>
    <w:p w14:paraId="061BF266" w14:textId="77777777" w:rsidR="00446F41" w:rsidRDefault="00446F41" w:rsidP="0025476E">
      <w:pPr>
        <w:pStyle w:val="Heading2"/>
        <w:rPr>
          <w:rFonts w:cs="Arial"/>
          <w:szCs w:val="22"/>
        </w:rPr>
      </w:pPr>
      <w:bookmarkStart w:id="114" w:name="_Toc50731697"/>
      <w:bookmarkStart w:id="115" w:name="_Toc172392759"/>
      <w:bookmarkStart w:id="116" w:name="_Toc424044871"/>
      <w:bookmarkStart w:id="117" w:name="_Toc455130499"/>
      <w:bookmarkStart w:id="118" w:name="_Toc475965611"/>
      <w:bookmarkStart w:id="119" w:name="_Toc482353331"/>
      <w:bookmarkStart w:id="120" w:name="_Toc493254935"/>
      <w:bookmarkStart w:id="121" w:name="_Toc9499247"/>
      <w:bookmarkStart w:id="122" w:name="_Toc18397128"/>
      <w:r w:rsidRPr="005D0891">
        <w:t>BLANKET P</w:t>
      </w:r>
      <w:r>
        <w:t>.</w:t>
      </w:r>
      <w:r w:rsidRPr="005D0891">
        <w:t>O</w:t>
      </w:r>
      <w:r>
        <w:t>.</w:t>
      </w:r>
      <w:r w:rsidRPr="005D0891">
        <w:t xml:space="preserve"> UTILIZATION</w:t>
      </w:r>
      <w:bookmarkEnd w:id="114"/>
      <w:r w:rsidRPr="005D0891">
        <w:t xml:space="preserve"> </w:t>
      </w:r>
      <w:bookmarkEnd w:id="115"/>
      <w:bookmarkEnd w:id="116"/>
      <w:bookmarkEnd w:id="117"/>
      <w:bookmarkEnd w:id="118"/>
      <w:bookmarkEnd w:id="119"/>
      <w:bookmarkEnd w:id="120"/>
      <w:bookmarkEnd w:id="121"/>
      <w:bookmarkEnd w:id="122"/>
    </w:p>
    <w:p w14:paraId="792EDF09" w14:textId="77777777" w:rsidR="00446F41" w:rsidRDefault="00446F41" w:rsidP="00CB7BCF">
      <w:pPr>
        <w:widowControl w:val="0"/>
        <w:autoSpaceDE w:val="0"/>
        <w:autoSpaceDN w:val="0"/>
        <w:adjustRightInd w:val="0"/>
        <w:spacing w:before="1"/>
        <w:rPr>
          <w:rFonts w:cs="Arial"/>
          <w:szCs w:val="22"/>
        </w:rPr>
      </w:pPr>
    </w:p>
    <w:p w14:paraId="162F4E03" w14:textId="1F7DBFD6" w:rsidR="00CB7BCF" w:rsidRPr="008C5A10" w:rsidRDefault="00446F41" w:rsidP="00CB7BCF">
      <w:pPr>
        <w:widowControl w:val="0"/>
        <w:autoSpaceDE w:val="0"/>
        <w:autoSpaceDN w:val="0"/>
        <w:adjustRightInd w:val="0"/>
        <w:spacing w:before="1"/>
        <w:rPr>
          <w:rFonts w:cs="Arial"/>
          <w:b/>
          <w:color w:val="000000" w:themeColor="text1"/>
          <w:spacing w:val="1"/>
          <w:szCs w:val="22"/>
        </w:rPr>
      </w:pPr>
      <w:r w:rsidRPr="003D6F18">
        <w:rPr>
          <w:rFonts w:cs="Arial"/>
          <w:szCs w:val="22"/>
        </w:rPr>
        <w:t>This Bid Solicitation has been developed to establish a term Blanket P</w:t>
      </w:r>
      <w:r>
        <w:rPr>
          <w:rFonts w:cs="Arial"/>
          <w:szCs w:val="22"/>
        </w:rPr>
        <w:t>.</w:t>
      </w:r>
      <w:r w:rsidRPr="003D6F18">
        <w:rPr>
          <w:rFonts w:cs="Arial"/>
          <w:szCs w:val="22"/>
        </w:rPr>
        <w:t>O</w:t>
      </w:r>
      <w:r>
        <w:rPr>
          <w:rFonts w:cs="Arial"/>
          <w:szCs w:val="22"/>
        </w:rPr>
        <w:t>.</w:t>
      </w:r>
      <w:r w:rsidR="007F2333">
        <w:rPr>
          <w:rFonts w:cs="Arial"/>
          <w:szCs w:val="22"/>
        </w:rPr>
        <w:t xml:space="preserve"> </w:t>
      </w:r>
      <w:r w:rsidR="00CB7BCF" w:rsidRPr="008C5A10">
        <w:rPr>
          <w:rFonts w:cs="Arial"/>
          <w:color w:val="000000" w:themeColor="text1"/>
          <w:szCs w:val="22"/>
        </w:rPr>
        <w:t xml:space="preserve">to </w:t>
      </w:r>
      <w:r w:rsidR="00072A1A">
        <w:rPr>
          <w:rFonts w:cs="Arial"/>
          <w:color w:val="000000" w:themeColor="text1"/>
          <w:szCs w:val="22"/>
        </w:rPr>
        <w:t xml:space="preserve">provide </w:t>
      </w:r>
      <w:r w:rsidR="00CB7BCF" w:rsidRPr="008C5A10">
        <w:rPr>
          <w:rFonts w:cs="Arial"/>
          <w:color w:val="000000" w:themeColor="text1"/>
          <w:szCs w:val="22"/>
        </w:rPr>
        <w:t xml:space="preserve">the specified </w:t>
      </w:r>
      <w:r w:rsidR="00064D91">
        <w:rPr>
          <w:rFonts w:cs="Arial"/>
          <w:color w:val="000000" w:themeColor="text1"/>
          <w:szCs w:val="22"/>
        </w:rPr>
        <w:t>U</w:t>
      </w:r>
      <w:r w:rsidR="00CB7BCF" w:rsidRPr="008C5A10">
        <w:rPr>
          <w:rFonts w:cs="Arial"/>
          <w:color w:val="000000" w:themeColor="text1"/>
          <w:szCs w:val="22"/>
        </w:rPr>
        <w:t>nit</w:t>
      </w:r>
      <w:r w:rsidR="007F2333">
        <w:rPr>
          <w:rFonts w:cs="Arial"/>
          <w:color w:val="000000" w:themeColor="text1"/>
          <w:szCs w:val="22"/>
        </w:rPr>
        <w:t>s</w:t>
      </w:r>
      <w:r w:rsidR="00CB7BCF" w:rsidRPr="008C5A10">
        <w:rPr>
          <w:rFonts w:cs="Arial"/>
          <w:color w:val="000000" w:themeColor="text1"/>
          <w:szCs w:val="22"/>
        </w:rPr>
        <w:t xml:space="preserve"> </w:t>
      </w:r>
      <w:r w:rsidR="00072A1A">
        <w:rPr>
          <w:rFonts w:cs="Arial"/>
          <w:color w:val="000000" w:themeColor="text1"/>
          <w:szCs w:val="22"/>
        </w:rPr>
        <w:t>to</w:t>
      </w:r>
      <w:r w:rsidR="00CB7BCF" w:rsidRPr="008C5A10">
        <w:rPr>
          <w:rFonts w:cs="Arial"/>
          <w:color w:val="000000" w:themeColor="text1"/>
          <w:szCs w:val="22"/>
        </w:rPr>
        <w:t xml:space="preserve"> the State of New Jersey</w:t>
      </w:r>
      <w:r w:rsidR="00C1251E">
        <w:rPr>
          <w:rFonts w:cs="Arial"/>
          <w:color w:val="000000" w:themeColor="text1"/>
          <w:szCs w:val="22"/>
        </w:rPr>
        <w:t xml:space="preserve"> </w:t>
      </w:r>
      <w:r w:rsidR="00CB7BCF" w:rsidRPr="008C5A10">
        <w:rPr>
          <w:rFonts w:cs="Arial"/>
          <w:color w:val="000000" w:themeColor="text1"/>
          <w:szCs w:val="22"/>
        </w:rPr>
        <w:t xml:space="preserve">Distribution and Support </w:t>
      </w:r>
      <w:r w:rsidR="00C1251E">
        <w:rPr>
          <w:rFonts w:cs="Arial"/>
          <w:color w:val="000000" w:themeColor="text1"/>
          <w:szCs w:val="22"/>
        </w:rPr>
        <w:t>S</w:t>
      </w:r>
      <w:r w:rsidR="00CB7BCF" w:rsidRPr="008C5A10">
        <w:rPr>
          <w:rFonts w:cs="Arial"/>
          <w:color w:val="000000" w:themeColor="text1"/>
          <w:szCs w:val="22"/>
        </w:rPr>
        <w:t>ervices (DSS)</w:t>
      </w:r>
      <w:r w:rsidR="003C2D56">
        <w:rPr>
          <w:rFonts w:cs="Arial"/>
          <w:color w:val="000000" w:themeColor="text1"/>
          <w:szCs w:val="22"/>
        </w:rPr>
        <w:t xml:space="preserve"> and Using </w:t>
      </w:r>
      <w:r w:rsidR="00072A1A">
        <w:rPr>
          <w:rFonts w:cs="Arial"/>
          <w:color w:val="000000" w:themeColor="text1"/>
          <w:szCs w:val="22"/>
        </w:rPr>
        <w:t>A</w:t>
      </w:r>
      <w:r w:rsidR="00CB7BCF" w:rsidRPr="008C5A10">
        <w:rPr>
          <w:rFonts w:cs="Arial"/>
          <w:color w:val="000000" w:themeColor="text1"/>
          <w:szCs w:val="22"/>
        </w:rPr>
        <w:t>gencies.</w:t>
      </w:r>
    </w:p>
    <w:p w14:paraId="2FD098BD" w14:textId="77777777" w:rsidR="00CB7BCF" w:rsidRPr="008C5A10" w:rsidRDefault="00CB7BCF" w:rsidP="00CB7BCF">
      <w:pPr>
        <w:rPr>
          <w:color w:val="000000" w:themeColor="text1"/>
          <w:szCs w:val="22"/>
        </w:rPr>
      </w:pPr>
    </w:p>
    <w:p w14:paraId="708067B8" w14:textId="77777777" w:rsidR="00446F41" w:rsidRPr="005561DD" w:rsidRDefault="00446F41" w:rsidP="00446F41">
      <w:pPr>
        <w:pStyle w:val="Heading2"/>
        <w:rPr>
          <w:rFonts w:eastAsia="MS Mincho"/>
        </w:rPr>
      </w:pPr>
      <w:bookmarkStart w:id="123" w:name="_Toc172392760"/>
      <w:bookmarkStart w:id="124" w:name="_Toc424044872"/>
      <w:bookmarkStart w:id="125" w:name="_Toc455130500"/>
      <w:bookmarkStart w:id="126" w:name="_Toc475965612"/>
      <w:bookmarkStart w:id="127" w:name="_Toc482353332"/>
      <w:bookmarkStart w:id="128" w:name="_Toc493254936"/>
      <w:bookmarkStart w:id="129" w:name="_Toc9499248"/>
      <w:bookmarkStart w:id="130" w:name="_Toc18397129"/>
      <w:bookmarkStart w:id="131" w:name="_Toc50731698"/>
      <w:r w:rsidRPr="005561DD">
        <w:rPr>
          <w:rFonts w:eastAsia="MS Mincho"/>
        </w:rPr>
        <w:t>BLANKET P.O. SPECIFIC REQUIREMENTS</w:t>
      </w:r>
      <w:bookmarkEnd w:id="123"/>
      <w:bookmarkEnd w:id="124"/>
      <w:bookmarkEnd w:id="125"/>
      <w:bookmarkEnd w:id="126"/>
      <w:bookmarkEnd w:id="127"/>
      <w:bookmarkEnd w:id="128"/>
      <w:bookmarkEnd w:id="129"/>
      <w:bookmarkEnd w:id="130"/>
      <w:bookmarkEnd w:id="131"/>
    </w:p>
    <w:p w14:paraId="0917EE9D" w14:textId="77777777" w:rsidR="00446F41" w:rsidRPr="0014689E" w:rsidRDefault="00446F41" w:rsidP="00446F41">
      <w:pPr>
        <w:rPr>
          <w:rFonts w:cs="Arial"/>
          <w:b/>
          <w:szCs w:val="22"/>
        </w:rPr>
      </w:pPr>
    </w:p>
    <w:p w14:paraId="2831868B" w14:textId="3F9515EB" w:rsidR="0017022F" w:rsidRDefault="00446F41" w:rsidP="0017022F">
      <w:pPr>
        <w:rPr>
          <w:rFonts w:cs="Arial"/>
          <w:szCs w:val="22"/>
          <w:lang w:val="x-none"/>
        </w:rPr>
      </w:pPr>
      <w:r w:rsidRPr="00B23A7A">
        <w:rPr>
          <w:rFonts w:ascii="Arial Narrow" w:hAnsi="Arial Narrow" w:cs="Arial"/>
          <w:szCs w:val="22"/>
        </w:rPr>
        <w:t>3.2.1</w:t>
      </w:r>
      <w:r>
        <w:rPr>
          <w:rFonts w:cs="Arial"/>
          <w:szCs w:val="22"/>
        </w:rPr>
        <w:t xml:space="preserve"> </w:t>
      </w:r>
      <w:r w:rsidR="00072A1A">
        <w:rPr>
          <w:rFonts w:cs="Arial"/>
          <w:szCs w:val="22"/>
        </w:rPr>
        <w:t xml:space="preserve"> </w:t>
      </w:r>
      <w:r w:rsidR="0017022F" w:rsidRPr="00E02ED2">
        <w:rPr>
          <w:rFonts w:cs="Arial"/>
          <w:szCs w:val="22"/>
          <w:lang w:val="x-none"/>
        </w:rPr>
        <w:t xml:space="preserve">The </w:t>
      </w:r>
      <w:r w:rsidR="0017022F" w:rsidRPr="00E02ED2">
        <w:rPr>
          <w:rFonts w:cs="Arial"/>
          <w:szCs w:val="22"/>
        </w:rPr>
        <w:t>Vendor {</w:t>
      </w:r>
      <w:r w:rsidR="0017022F" w:rsidRPr="00E02ED2">
        <w:rPr>
          <w:rFonts w:cs="Arial"/>
          <w:szCs w:val="22"/>
          <w:lang w:val="x-none"/>
        </w:rPr>
        <w:t>Contractor</w:t>
      </w:r>
      <w:r w:rsidR="0017022F" w:rsidRPr="00E02ED2">
        <w:rPr>
          <w:rFonts w:cs="Arial"/>
          <w:szCs w:val="22"/>
        </w:rPr>
        <w:t>}</w:t>
      </w:r>
      <w:r w:rsidR="0017022F" w:rsidRPr="00E02ED2">
        <w:rPr>
          <w:rFonts w:cs="Arial"/>
          <w:szCs w:val="22"/>
          <w:lang w:val="x-none"/>
        </w:rPr>
        <w:t xml:space="preserve"> must be a franchised and/or authorized factory representative, able to furnish the specified </w:t>
      </w:r>
      <w:r w:rsidR="0017022F">
        <w:rPr>
          <w:rFonts w:cs="Arial"/>
          <w:szCs w:val="22"/>
          <w:lang w:val="x-none"/>
        </w:rPr>
        <w:t>Unit</w:t>
      </w:r>
      <w:r w:rsidR="0017022F" w:rsidRPr="00E02ED2">
        <w:rPr>
          <w:rFonts w:cs="Arial"/>
          <w:szCs w:val="22"/>
          <w:lang w:val="x-none"/>
        </w:rPr>
        <w:t xml:space="preserve">. </w:t>
      </w:r>
      <w:r w:rsidR="0017022F">
        <w:rPr>
          <w:rFonts w:cs="Arial"/>
          <w:szCs w:val="22"/>
        </w:rPr>
        <w:t>The Vendor {Contractor}</w:t>
      </w:r>
      <w:r w:rsidR="0017022F" w:rsidRPr="00E02ED2">
        <w:rPr>
          <w:rFonts w:cs="Arial"/>
          <w:szCs w:val="22"/>
          <w:lang w:val="x-none"/>
        </w:rPr>
        <w:t xml:space="preserve"> may be required to submit a letter of certification from the manufacturer </w:t>
      </w:r>
      <w:r w:rsidR="0017022F">
        <w:rPr>
          <w:rFonts w:cs="Arial"/>
          <w:szCs w:val="22"/>
        </w:rPr>
        <w:t xml:space="preserve">for the contracted </w:t>
      </w:r>
      <w:r w:rsidR="0017022F" w:rsidRPr="00E02ED2">
        <w:rPr>
          <w:rFonts w:cs="Arial"/>
          <w:szCs w:val="22"/>
          <w:lang w:val="x-none"/>
        </w:rPr>
        <w:t xml:space="preserve">product, certifying that the </w:t>
      </w:r>
      <w:r w:rsidR="0017022F">
        <w:rPr>
          <w:rFonts w:cs="Arial"/>
          <w:szCs w:val="22"/>
        </w:rPr>
        <w:t>Vendor {Contractor} remains</w:t>
      </w:r>
      <w:r w:rsidR="0017022F" w:rsidRPr="00E02ED2">
        <w:rPr>
          <w:rFonts w:cs="Arial"/>
          <w:szCs w:val="22"/>
          <w:lang w:val="x-none"/>
        </w:rPr>
        <w:t xml:space="preserve"> authorized by the manufacturer to supply the </w:t>
      </w:r>
      <w:r w:rsidR="0017022F">
        <w:rPr>
          <w:rFonts w:cs="Arial"/>
          <w:szCs w:val="22"/>
          <w:lang w:val="x-none"/>
        </w:rPr>
        <w:t>Unit</w:t>
      </w:r>
      <w:r w:rsidR="0017022F" w:rsidRPr="00E02ED2">
        <w:rPr>
          <w:rFonts w:cs="Arial"/>
          <w:szCs w:val="22"/>
          <w:lang w:val="x-none"/>
        </w:rPr>
        <w:t xml:space="preserve"> </w:t>
      </w:r>
      <w:r w:rsidR="0017022F">
        <w:rPr>
          <w:rFonts w:cs="Arial"/>
          <w:szCs w:val="22"/>
        </w:rPr>
        <w:t>awarded under the Blanket P.O.</w:t>
      </w:r>
      <w:r w:rsidR="0017022F" w:rsidRPr="00E02ED2">
        <w:rPr>
          <w:rFonts w:cs="Arial"/>
          <w:szCs w:val="22"/>
          <w:lang w:val="x-none"/>
        </w:rPr>
        <w:t xml:space="preserve"> The </w:t>
      </w:r>
      <w:r w:rsidR="0017022F">
        <w:rPr>
          <w:rFonts w:cs="Arial"/>
          <w:szCs w:val="22"/>
        </w:rPr>
        <w:t xml:space="preserve"> </w:t>
      </w:r>
      <w:r w:rsidR="0017022F" w:rsidRPr="00E02ED2">
        <w:rPr>
          <w:rFonts w:cs="Arial"/>
          <w:szCs w:val="22"/>
          <w:lang w:val="x-none"/>
        </w:rPr>
        <w:t xml:space="preserve">State reserves the right to request such certification and to require that such certification be </w:t>
      </w:r>
      <w:r w:rsidR="0017022F" w:rsidRPr="00E02ED2">
        <w:rPr>
          <w:rFonts w:cs="Arial"/>
          <w:szCs w:val="22"/>
        </w:rPr>
        <w:t>provided</w:t>
      </w:r>
      <w:r w:rsidR="0017022F" w:rsidRPr="00E02ED2">
        <w:rPr>
          <w:rFonts w:cs="Arial"/>
          <w:szCs w:val="22"/>
          <w:lang w:val="x-none"/>
        </w:rPr>
        <w:t xml:space="preserve"> within five (5) </w:t>
      </w:r>
      <w:r w:rsidR="0017022F" w:rsidRPr="00E02ED2">
        <w:rPr>
          <w:rFonts w:cs="Arial"/>
          <w:szCs w:val="22"/>
        </w:rPr>
        <w:t xml:space="preserve">business </w:t>
      </w:r>
      <w:r w:rsidR="0017022F" w:rsidRPr="00E02ED2">
        <w:rPr>
          <w:rFonts w:cs="Arial"/>
          <w:szCs w:val="22"/>
          <w:lang w:val="x-none"/>
        </w:rPr>
        <w:t xml:space="preserve">days from the time it is requested. </w:t>
      </w:r>
      <w:r w:rsidR="0017022F" w:rsidRPr="00E02ED2">
        <w:rPr>
          <w:rFonts w:cs="Arial"/>
          <w:szCs w:val="22"/>
        </w:rPr>
        <w:t xml:space="preserve"> The Vendor {Contractor} must </w:t>
      </w:r>
      <w:r w:rsidR="0017022F" w:rsidRPr="00E02ED2">
        <w:rPr>
          <w:rFonts w:cs="Arial"/>
          <w:szCs w:val="22"/>
          <w:lang w:val="x-none"/>
        </w:rPr>
        <w:t xml:space="preserve">notify the State of New Jersey of any changes in the status of </w:t>
      </w:r>
      <w:r w:rsidR="0017022F" w:rsidRPr="00E02ED2">
        <w:rPr>
          <w:rFonts w:cs="Arial"/>
          <w:szCs w:val="22"/>
        </w:rPr>
        <w:t>its</w:t>
      </w:r>
      <w:r w:rsidR="0017022F" w:rsidRPr="00E02ED2">
        <w:rPr>
          <w:rFonts w:cs="Arial"/>
          <w:szCs w:val="22"/>
          <w:lang w:val="x-none"/>
        </w:rPr>
        <w:t xml:space="preserve"> franchise</w:t>
      </w:r>
      <w:r w:rsidR="0017022F" w:rsidRPr="00E02ED2">
        <w:rPr>
          <w:rFonts w:cs="Arial"/>
          <w:szCs w:val="22"/>
        </w:rPr>
        <w:t xml:space="preserve"> with the manufacturer</w:t>
      </w:r>
      <w:r w:rsidR="0017022F" w:rsidRPr="00E02ED2">
        <w:rPr>
          <w:rFonts w:cs="Arial"/>
          <w:szCs w:val="22"/>
          <w:lang w:val="x-none"/>
        </w:rPr>
        <w:t>.</w:t>
      </w:r>
    </w:p>
    <w:p w14:paraId="3A878AB1" w14:textId="17154862" w:rsidR="00446F41" w:rsidRPr="00072A1A" w:rsidRDefault="00446F41" w:rsidP="00446F41">
      <w:pPr>
        <w:rPr>
          <w:rFonts w:cs="Arial"/>
          <w:szCs w:val="22"/>
        </w:rPr>
      </w:pPr>
    </w:p>
    <w:p w14:paraId="7CE071F4" w14:textId="50F7759A" w:rsidR="00446F41" w:rsidRPr="00675661" w:rsidRDefault="00446F41" w:rsidP="00446F41">
      <w:pPr>
        <w:rPr>
          <w:rFonts w:cs="Arial"/>
          <w:szCs w:val="22"/>
        </w:rPr>
      </w:pPr>
      <w:r w:rsidRPr="00B23A7A">
        <w:rPr>
          <w:rFonts w:ascii="Arial Narrow" w:hAnsi="Arial Narrow" w:cs="Arial"/>
          <w:szCs w:val="22"/>
        </w:rPr>
        <w:t>3.2.2</w:t>
      </w:r>
      <w:r w:rsidRPr="00675661">
        <w:rPr>
          <w:rFonts w:cs="Arial"/>
          <w:szCs w:val="22"/>
        </w:rPr>
        <w:t xml:space="preserve"> The </w:t>
      </w:r>
      <w:r>
        <w:rPr>
          <w:rFonts w:cs="Arial"/>
          <w:szCs w:val="22"/>
        </w:rPr>
        <w:t>Unit</w:t>
      </w:r>
      <w:r w:rsidRPr="00675661">
        <w:rPr>
          <w:rFonts w:cs="Arial"/>
          <w:szCs w:val="22"/>
        </w:rPr>
        <w:t xml:space="preserve"> supplied must be </w:t>
      </w:r>
      <w:r>
        <w:rPr>
          <w:rFonts w:cs="Arial"/>
          <w:szCs w:val="22"/>
        </w:rPr>
        <w:t xml:space="preserve">the </w:t>
      </w:r>
      <w:r w:rsidRPr="00675661">
        <w:rPr>
          <w:rFonts w:cs="Arial"/>
          <w:szCs w:val="22"/>
        </w:rPr>
        <w:t xml:space="preserve">manufacturer's </w:t>
      </w:r>
      <w:r w:rsidR="00FF4210">
        <w:rPr>
          <w:rFonts w:cs="Arial"/>
          <w:szCs w:val="22"/>
        </w:rPr>
        <w:t xml:space="preserve">standard </w:t>
      </w:r>
      <w:r w:rsidRPr="00675661">
        <w:rPr>
          <w:rFonts w:cs="Arial"/>
          <w:szCs w:val="22"/>
        </w:rPr>
        <w:t xml:space="preserve">product line available to the general public.  </w:t>
      </w:r>
    </w:p>
    <w:p w14:paraId="49808CAF" w14:textId="77777777" w:rsidR="00446F41" w:rsidRPr="00675661" w:rsidRDefault="00446F41" w:rsidP="00446F41">
      <w:pPr>
        <w:rPr>
          <w:rFonts w:cs="Arial"/>
          <w:szCs w:val="22"/>
        </w:rPr>
      </w:pPr>
    </w:p>
    <w:p w14:paraId="63A1F6E7" w14:textId="525929F1" w:rsidR="00446F41" w:rsidRPr="00675661" w:rsidRDefault="00446F41" w:rsidP="00446F41">
      <w:pPr>
        <w:rPr>
          <w:rFonts w:cs="Arial"/>
          <w:szCs w:val="22"/>
        </w:rPr>
      </w:pPr>
      <w:r w:rsidRPr="00B23A7A">
        <w:rPr>
          <w:rFonts w:ascii="Arial Narrow" w:hAnsi="Arial Narrow" w:cs="Arial"/>
          <w:szCs w:val="22"/>
        </w:rPr>
        <w:t>3.2.3</w:t>
      </w:r>
      <w:r>
        <w:rPr>
          <w:rFonts w:cs="Arial"/>
          <w:szCs w:val="22"/>
        </w:rPr>
        <w:t xml:space="preserve"> </w:t>
      </w:r>
      <w:r w:rsidRPr="00675661">
        <w:rPr>
          <w:rFonts w:cs="Arial"/>
          <w:szCs w:val="22"/>
        </w:rPr>
        <w:t xml:space="preserve">The Vendor {Contractor} shall provide a new </w:t>
      </w:r>
      <w:r>
        <w:rPr>
          <w:rFonts w:cs="Arial"/>
          <w:szCs w:val="22"/>
        </w:rPr>
        <w:t xml:space="preserve">Unit of </w:t>
      </w:r>
      <w:r w:rsidR="007F2333">
        <w:rPr>
          <w:rFonts w:cs="Arial"/>
          <w:szCs w:val="22"/>
        </w:rPr>
        <w:t xml:space="preserve">the </w:t>
      </w:r>
      <w:r>
        <w:rPr>
          <w:rFonts w:cs="Arial"/>
          <w:szCs w:val="22"/>
        </w:rPr>
        <w:t>latest design and i</w:t>
      </w:r>
      <w:r w:rsidR="00FF4210">
        <w:rPr>
          <w:rFonts w:cs="Arial"/>
          <w:szCs w:val="22"/>
        </w:rPr>
        <w:t>n</w:t>
      </w:r>
      <w:r>
        <w:rPr>
          <w:rFonts w:cs="Arial"/>
          <w:szCs w:val="22"/>
        </w:rPr>
        <w:t xml:space="preserve"> current  production</w:t>
      </w:r>
      <w:r w:rsidRPr="00675661">
        <w:rPr>
          <w:rFonts w:cs="Arial"/>
          <w:szCs w:val="22"/>
        </w:rPr>
        <w:t xml:space="preserve">.  No used </w:t>
      </w:r>
      <w:r>
        <w:rPr>
          <w:rFonts w:cs="Arial"/>
          <w:szCs w:val="22"/>
        </w:rPr>
        <w:t>Unit</w:t>
      </w:r>
      <w:r w:rsidRPr="00675661">
        <w:rPr>
          <w:rFonts w:cs="Arial"/>
          <w:szCs w:val="22"/>
        </w:rPr>
        <w:t xml:space="preserve"> will be accepted.</w:t>
      </w:r>
    </w:p>
    <w:p w14:paraId="5789FA3F" w14:textId="77777777" w:rsidR="00446F41" w:rsidRPr="00675661" w:rsidRDefault="00446F41" w:rsidP="00446F41">
      <w:pPr>
        <w:rPr>
          <w:rFonts w:cs="Arial"/>
          <w:szCs w:val="22"/>
        </w:rPr>
      </w:pPr>
    </w:p>
    <w:p w14:paraId="6352262A" w14:textId="77777777" w:rsidR="00446F41" w:rsidRDefault="00446F41" w:rsidP="00446F41">
      <w:pPr>
        <w:rPr>
          <w:rFonts w:cs="Arial"/>
          <w:szCs w:val="22"/>
        </w:rPr>
      </w:pPr>
      <w:r w:rsidRPr="00B23A7A">
        <w:rPr>
          <w:rFonts w:ascii="Arial Narrow" w:hAnsi="Arial Narrow" w:cs="Arial"/>
          <w:szCs w:val="22"/>
        </w:rPr>
        <w:t>3.2.4</w:t>
      </w:r>
      <w:r>
        <w:rPr>
          <w:rFonts w:cs="Arial"/>
          <w:szCs w:val="22"/>
        </w:rPr>
        <w:t xml:space="preserve"> This Bid Solicitation</w:t>
      </w:r>
      <w:r w:rsidRPr="00675661">
        <w:rPr>
          <w:rFonts w:cs="Arial"/>
          <w:szCs w:val="22"/>
        </w:rPr>
        <w:t xml:space="preserve"> is for the outright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w:t>
      </w:r>
      <w:r>
        <w:rPr>
          <w:rFonts w:cs="Arial"/>
          <w:szCs w:val="22"/>
        </w:rPr>
        <w:t>Unit</w:t>
      </w:r>
      <w:r w:rsidRPr="00675661">
        <w:rPr>
          <w:rFonts w:cs="Arial"/>
          <w:szCs w:val="22"/>
        </w:rPr>
        <w:t xml:space="preserve"> only; leasing of the Blanket P</w:t>
      </w:r>
      <w:r>
        <w:rPr>
          <w:rFonts w:cs="Arial"/>
          <w:szCs w:val="22"/>
        </w:rPr>
        <w:t>.</w:t>
      </w:r>
      <w:r w:rsidRPr="00675661">
        <w:rPr>
          <w:rFonts w:cs="Arial"/>
          <w:szCs w:val="22"/>
        </w:rPr>
        <w:t>O</w:t>
      </w:r>
      <w:r>
        <w:rPr>
          <w:rFonts w:cs="Arial"/>
          <w:szCs w:val="22"/>
        </w:rPr>
        <w:t>. Unit</w:t>
      </w:r>
      <w:r w:rsidRPr="00675661">
        <w:rPr>
          <w:rFonts w:cs="Arial"/>
          <w:szCs w:val="22"/>
        </w:rPr>
        <w:t xml:space="preserve"> or trade-in against the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w:t>
      </w:r>
      <w:r>
        <w:rPr>
          <w:rFonts w:cs="Arial"/>
          <w:szCs w:val="22"/>
        </w:rPr>
        <w:t>Unit</w:t>
      </w:r>
      <w:r w:rsidRPr="00675661">
        <w:rPr>
          <w:rFonts w:cs="Arial"/>
          <w:szCs w:val="22"/>
        </w:rPr>
        <w:t xml:space="preserve"> is not permitted.</w:t>
      </w:r>
    </w:p>
    <w:p w14:paraId="618F0CF2" w14:textId="77777777" w:rsidR="00446F41" w:rsidRDefault="00446F41" w:rsidP="00446F41">
      <w:pPr>
        <w:rPr>
          <w:rFonts w:cs="Arial"/>
          <w:szCs w:val="22"/>
        </w:rPr>
      </w:pPr>
    </w:p>
    <w:p w14:paraId="47F08B23" w14:textId="3D4282F1" w:rsidR="00446F41" w:rsidRPr="008225F6" w:rsidRDefault="00446F41" w:rsidP="00446F41">
      <w:pPr>
        <w:pStyle w:val="PlainText"/>
        <w:rPr>
          <w:rFonts w:cs="Arial"/>
          <w:lang w:val="en-US"/>
        </w:rPr>
      </w:pPr>
      <w:r w:rsidRPr="00105FD3">
        <w:rPr>
          <w:rFonts w:ascii="Arial Narrow" w:hAnsi="Arial Narrow" w:cs="Arial"/>
        </w:rPr>
        <w:t>3.</w:t>
      </w:r>
      <w:r>
        <w:rPr>
          <w:rFonts w:ascii="Arial Narrow" w:hAnsi="Arial Narrow" w:cs="Arial"/>
          <w:lang w:val="en-US"/>
        </w:rPr>
        <w:t>2</w:t>
      </w:r>
      <w:r>
        <w:rPr>
          <w:rFonts w:ascii="Arial Narrow" w:hAnsi="Arial Narrow" w:cs="Arial"/>
        </w:rPr>
        <w:t>.5</w:t>
      </w:r>
      <w:r w:rsidRPr="00105FD3">
        <w:rPr>
          <w:rFonts w:ascii="Arial Narrow" w:hAnsi="Arial Narrow" w:cs="Arial"/>
        </w:rPr>
        <w:t xml:space="preserve"> </w:t>
      </w:r>
      <w:r w:rsidR="006213CC">
        <w:rPr>
          <w:rFonts w:ascii="Arial Narrow" w:hAnsi="Arial Narrow" w:cs="Arial"/>
          <w:lang w:val="en-US"/>
        </w:rPr>
        <w:t xml:space="preserve"> </w:t>
      </w:r>
      <w:r w:rsidR="008225F6">
        <w:rPr>
          <w:rFonts w:cs="Arial"/>
          <w:lang w:val="en-US"/>
        </w:rPr>
        <w:t>Reserved</w:t>
      </w:r>
    </w:p>
    <w:p w14:paraId="721694C7" w14:textId="77777777" w:rsidR="00446F41" w:rsidRPr="00675661" w:rsidRDefault="00446F41" w:rsidP="00446F41">
      <w:pPr>
        <w:rPr>
          <w:rFonts w:cs="Arial"/>
          <w:szCs w:val="22"/>
        </w:rPr>
      </w:pPr>
    </w:p>
    <w:p w14:paraId="6756990A" w14:textId="049FBE56" w:rsidR="00446F41" w:rsidRPr="00750C73" w:rsidRDefault="00446F41" w:rsidP="00446F41">
      <w:pPr>
        <w:rPr>
          <w:rFonts w:cs="Arial"/>
          <w:szCs w:val="22"/>
          <w:lang w:val="x-none" w:eastAsia="x-none"/>
        </w:rPr>
      </w:pPr>
      <w:r w:rsidRPr="00B23A7A">
        <w:rPr>
          <w:rFonts w:ascii="Arial Narrow" w:hAnsi="Arial Narrow" w:cs="Arial"/>
          <w:szCs w:val="22"/>
        </w:rPr>
        <w:t>3.2.</w:t>
      </w:r>
      <w:r>
        <w:rPr>
          <w:rFonts w:ascii="Arial Narrow" w:hAnsi="Arial Narrow" w:cs="Arial"/>
          <w:szCs w:val="22"/>
        </w:rPr>
        <w:t>6</w:t>
      </w:r>
      <w:r w:rsidRPr="00750C73">
        <w:rPr>
          <w:rFonts w:cs="Arial"/>
          <w:szCs w:val="22"/>
          <w:lang w:val="x-none" w:eastAsia="x-none"/>
        </w:rPr>
        <w:t xml:space="preserve"> </w:t>
      </w:r>
      <w:r w:rsidR="003B780F">
        <w:rPr>
          <w:rFonts w:cs="Arial"/>
          <w:szCs w:val="22"/>
          <w:lang w:eastAsia="x-none"/>
        </w:rPr>
        <w:t xml:space="preserve"> </w:t>
      </w:r>
      <w:r>
        <w:rPr>
          <w:rFonts w:cs="Arial"/>
          <w:szCs w:val="22"/>
          <w:lang w:eastAsia="x-none"/>
        </w:rPr>
        <w:t>All</w:t>
      </w:r>
      <w:r w:rsidRPr="00750C73">
        <w:rPr>
          <w:rFonts w:cs="Arial"/>
          <w:szCs w:val="22"/>
          <w:lang w:val="x-none" w:eastAsia="x-none"/>
        </w:rPr>
        <w:t xml:space="preserve"> components of each </w:t>
      </w:r>
      <w:r>
        <w:rPr>
          <w:rFonts w:cs="Arial"/>
          <w:szCs w:val="22"/>
          <w:lang w:eastAsia="x-none"/>
        </w:rPr>
        <w:t>Unit</w:t>
      </w:r>
      <w:r w:rsidRPr="00750C73">
        <w:rPr>
          <w:rFonts w:cs="Arial"/>
          <w:szCs w:val="22"/>
          <w:lang w:val="x-none" w:eastAsia="x-none"/>
        </w:rPr>
        <w:t xml:space="preserve"> supplied under the </w:t>
      </w:r>
      <w:r w:rsidRPr="00750C73">
        <w:t xml:space="preserve">Blanket P.O. </w:t>
      </w:r>
      <w:r w:rsidRPr="00750C73">
        <w:rPr>
          <w:rFonts w:cs="Arial"/>
          <w:szCs w:val="22"/>
          <w:lang w:val="x-none" w:eastAsia="x-none"/>
        </w:rPr>
        <w:t xml:space="preserve">established shall be identical, for example, alternators, filters, distributors, etc. </w:t>
      </w:r>
    </w:p>
    <w:p w14:paraId="003A137E" w14:textId="77777777" w:rsidR="00446F41" w:rsidRDefault="00446F41" w:rsidP="00446F41">
      <w:pPr>
        <w:rPr>
          <w:rFonts w:cs="Arial"/>
          <w:szCs w:val="22"/>
          <w:lang w:val="x-none" w:eastAsia="x-none"/>
        </w:rPr>
      </w:pPr>
    </w:p>
    <w:p w14:paraId="4F0A69BE" w14:textId="77777777" w:rsidR="00446F41" w:rsidRPr="000F3139" w:rsidRDefault="00446F41" w:rsidP="00446F41">
      <w:pPr>
        <w:pStyle w:val="Default"/>
        <w:jc w:val="both"/>
        <w:rPr>
          <w:rFonts w:ascii="Arial" w:hAnsi="Arial" w:cs="Arial"/>
          <w:sz w:val="22"/>
          <w:szCs w:val="22"/>
        </w:rPr>
      </w:pPr>
      <w:r>
        <w:rPr>
          <w:rFonts w:ascii="Arial Narrow" w:hAnsi="Arial Narrow" w:cs="Arial"/>
          <w:sz w:val="22"/>
          <w:szCs w:val="22"/>
          <w:lang w:eastAsia="x-none"/>
        </w:rPr>
        <w:t>3.2</w:t>
      </w:r>
      <w:r w:rsidRPr="006D5183">
        <w:rPr>
          <w:rFonts w:ascii="Arial Narrow" w:hAnsi="Arial Narrow" w:cs="Arial"/>
          <w:sz w:val="22"/>
          <w:szCs w:val="22"/>
          <w:lang w:eastAsia="x-none"/>
        </w:rPr>
        <w:t>.</w:t>
      </w:r>
      <w:r>
        <w:rPr>
          <w:rFonts w:ascii="Arial Narrow" w:hAnsi="Arial Narrow" w:cs="Arial"/>
          <w:sz w:val="22"/>
          <w:szCs w:val="22"/>
          <w:lang w:eastAsia="x-none"/>
        </w:rPr>
        <w:t>7</w:t>
      </w:r>
      <w:r>
        <w:rPr>
          <w:rFonts w:cs="Arial"/>
          <w:szCs w:val="22"/>
          <w:lang w:eastAsia="x-none"/>
        </w:rPr>
        <w:t xml:space="preserve"> </w:t>
      </w:r>
      <w:r w:rsidRPr="0028470A">
        <w:rPr>
          <w:rFonts w:ascii="Arial" w:hAnsi="Arial" w:cs="Arial"/>
          <w:sz w:val="22"/>
          <w:szCs w:val="22"/>
          <w:lang w:eastAsia="x-none"/>
        </w:rPr>
        <w:t>Aftermarket</w:t>
      </w:r>
      <w:r w:rsidRPr="0028470A">
        <w:rPr>
          <w:rFonts w:ascii="Arial" w:hAnsi="Arial" w:cs="Arial"/>
          <w:sz w:val="22"/>
          <w:szCs w:val="22"/>
        </w:rPr>
        <w:t xml:space="preserve"> installation is permitted. The Vendor {Contractor} is responsible for assuring aftermarket installer(s)' compliance with all terms and conditions of the Bid Solicitation.  The Vendor {Contractor} will assume sole responsibility for any payments due the aftermarket installer(s).  Nothing contained in the Bid Solicitation shall be construed as creating any contractual relationship between any aftermarket installer(s) and the State.</w:t>
      </w:r>
      <w:r w:rsidRPr="000F3139">
        <w:rPr>
          <w:rFonts w:ascii="Arial" w:hAnsi="Arial" w:cs="Arial"/>
          <w:sz w:val="22"/>
          <w:szCs w:val="22"/>
        </w:rPr>
        <w:t xml:space="preserve"> </w:t>
      </w:r>
    </w:p>
    <w:p w14:paraId="5D8774DE" w14:textId="77777777" w:rsidR="00B4766A" w:rsidRDefault="00B4766A" w:rsidP="00B4766A">
      <w:pPr>
        <w:pStyle w:val="PlainText"/>
        <w:rPr>
          <w:rFonts w:cs="Arial"/>
          <w:bCs/>
          <w:lang w:val="en-US"/>
        </w:rPr>
      </w:pPr>
    </w:p>
    <w:p w14:paraId="309B3E84" w14:textId="47865C93" w:rsidR="00B4766A" w:rsidRPr="002A16FA" w:rsidRDefault="004E7FA4" w:rsidP="00B4766A">
      <w:pPr>
        <w:pStyle w:val="PlainText"/>
        <w:rPr>
          <w:rFonts w:cs="Arial"/>
        </w:rPr>
      </w:pPr>
      <w:r>
        <w:rPr>
          <w:rFonts w:cs="Arial"/>
          <w:bCs/>
          <w:lang w:val="en-US"/>
        </w:rPr>
        <w:t>3.2.8</w:t>
      </w:r>
      <w:r>
        <w:rPr>
          <w:rFonts w:cs="Arial"/>
          <w:bCs/>
          <w:lang w:val="en-US"/>
        </w:rPr>
        <w:tab/>
      </w:r>
      <w:r w:rsidR="00B4766A" w:rsidRPr="006768E5">
        <w:rPr>
          <w:rFonts w:cs="Arial"/>
          <w:bCs/>
          <w:lang w:val="en-US"/>
        </w:rPr>
        <w:t xml:space="preserve">Manufacturer's options, which includes any compatible options for </w:t>
      </w:r>
      <w:r w:rsidR="00B4766A">
        <w:rPr>
          <w:rFonts w:cs="Arial"/>
          <w:bCs/>
          <w:lang w:val="en-US"/>
        </w:rPr>
        <w:t xml:space="preserve">each </w:t>
      </w:r>
      <w:r w:rsidR="003C2D56">
        <w:rPr>
          <w:rFonts w:cs="Arial"/>
          <w:bCs/>
          <w:lang w:val="en-US"/>
        </w:rPr>
        <w:t>U</w:t>
      </w:r>
      <w:r>
        <w:rPr>
          <w:rFonts w:cs="Arial"/>
          <w:bCs/>
          <w:lang w:val="en-US"/>
        </w:rPr>
        <w:t>nit</w:t>
      </w:r>
      <w:r w:rsidR="00B4766A" w:rsidRPr="006768E5">
        <w:rPr>
          <w:rFonts w:cs="Arial"/>
          <w:bCs/>
          <w:lang w:val="en-US"/>
        </w:rPr>
        <w:t xml:space="preserve"> specified in Section 3.</w:t>
      </w:r>
      <w:r>
        <w:rPr>
          <w:rFonts w:cs="Arial"/>
          <w:bCs/>
          <w:lang w:val="en-US"/>
        </w:rPr>
        <w:t>4</w:t>
      </w:r>
      <w:r w:rsidR="003B780F">
        <w:rPr>
          <w:rFonts w:cs="Arial"/>
          <w:bCs/>
          <w:lang w:val="en-US"/>
        </w:rPr>
        <w:t>,</w:t>
      </w:r>
      <w:r w:rsidR="00B4766A" w:rsidRPr="006768E5">
        <w:rPr>
          <w:rFonts w:cs="Arial"/>
          <w:bCs/>
          <w:lang w:val="en-US"/>
        </w:rPr>
        <w:t xml:space="preserve"> shall be offered using th</w:t>
      </w:r>
      <w:r w:rsidR="00B4766A">
        <w:rPr>
          <w:rFonts w:cs="Arial"/>
          <w:bCs/>
          <w:lang w:val="en-US"/>
        </w:rPr>
        <w:t>e</w:t>
      </w:r>
      <w:r w:rsidR="00B4766A" w:rsidRPr="006768E5">
        <w:rPr>
          <w:rFonts w:cs="Arial"/>
          <w:bCs/>
          <w:lang w:val="en-US"/>
        </w:rPr>
        <w:t xml:space="preserve"> </w:t>
      </w:r>
      <w:r w:rsidR="00B4766A">
        <w:rPr>
          <w:rFonts w:cs="Arial"/>
          <w:bCs/>
          <w:lang w:val="en-US"/>
        </w:rPr>
        <w:t xml:space="preserve">Manufacturer’s Options </w:t>
      </w:r>
      <w:r w:rsidR="00B4766A" w:rsidRPr="006768E5">
        <w:rPr>
          <w:rFonts w:cs="Arial"/>
          <w:bCs/>
          <w:lang w:val="en-US"/>
        </w:rPr>
        <w:t xml:space="preserve">percentage discount </w:t>
      </w:r>
      <w:r w:rsidR="00FF4210">
        <w:rPr>
          <w:rFonts w:cs="Arial"/>
          <w:bCs/>
          <w:lang w:val="en-US"/>
        </w:rPr>
        <w:t xml:space="preserve">or markup </w:t>
      </w:r>
      <w:r w:rsidR="00B4766A" w:rsidRPr="006768E5">
        <w:rPr>
          <w:rFonts w:cs="Arial"/>
          <w:bCs/>
          <w:lang w:val="en-US"/>
        </w:rPr>
        <w:t>price line item.</w:t>
      </w:r>
      <w:r w:rsidR="00B4766A">
        <w:rPr>
          <w:rFonts w:cs="Arial"/>
          <w:bCs/>
          <w:lang w:val="en-US"/>
        </w:rPr>
        <w:t xml:space="preserve"> </w:t>
      </w:r>
      <w:r w:rsidR="00B4766A" w:rsidRPr="002A16FA">
        <w:rPr>
          <w:rFonts w:cs="Arial"/>
        </w:rPr>
        <w:t xml:space="preserve">Upon Blanket P.O. award, the State intends to upload the </w:t>
      </w:r>
      <w:r w:rsidR="00362019">
        <w:rPr>
          <w:rFonts w:cs="Arial"/>
        </w:rPr>
        <w:t>Unit</w:t>
      </w:r>
      <w:r w:rsidR="00B4766A" w:rsidRPr="002A16FA">
        <w:rPr>
          <w:rFonts w:cs="Arial"/>
        </w:rPr>
        <w:t xml:space="preserve"> manufacturer’s published options for the </w:t>
      </w:r>
      <w:r w:rsidR="003B780F">
        <w:rPr>
          <w:rFonts w:cs="Arial"/>
          <w:lang w:val="en-US"/>
        </w:rPr>
        <w:t>U</w:t>
      </w:r>
      <w:r>
        <w:rPr>
          <w:rFonts w:cs="Arial"/>
          <w:lang w:val="en-US"/>
        </w:rPr>
        <w:t>nit</w:t>
      </w:r>
      <w:r w:rsidR="00B4766A" w:rsidRPr="002A16FA">
        <w:rPr>
          <w:rFonts w:cs="Arial"/>
        </w:rPr>
        <w:t xml:space="preserve"> bid</w:t>
      </w:r>
      <w:r>
        <w:rPr>
          <w:rFonts w:cs="Arial"/>
          <w:lang w:val="en-US"/>
        </w:rPr>
        <w:t>.</w:t>
      </w:r>
      <w:r w:rsidR="00B4766A" w:rsidRPr="002A16FA">
        <w:rPr>
          <w:rFonts w:cs="Arial"/>
        </w:rPr>
        <w:t xml:space="preserve">  The manufacturer’s options for the </w:t>
      </w:r>
      <w:r w:rsidR="003B780F">
        <w:rPr>
          <w:rFonts w:cs="Arial"/>
          <w:lang w:val="en-US"/>
        </w:rPr>
        <w:t>U</w:t>
      </w:r>
      <w:r>
        <w:rPr>
          <w:rFonts w:cs="Arial"/>
          <w:lang w:val="en-US"/>
        </w:rPr>
        <w:t>nit</w:t>
      </w:r>
      <w:r w:rsidR="00B4766A">
        <w:rPr>
          <w:rFonts w:cs="Arial"/>
          <w:lang w:val="en-US"/>
        </w:rPr>
        <w:t xml:space="preserve"> </w:t>
      </w:r>
      <w:r w:rsidR="00B4766A" w:rsidRPr="002A16FA">
        <w:rPr>
          <w:rFonts w:cs="Arial"/>
        </w:rPr>
        <w:t>bid will be based on the manufacturers pricing.  As such, the Vendors {</w:t>
      </w:r>
      <w:r w:rsidR="00B4766A">
        <w:rPr>
          <w:rFonts w:cs="Arial"/>
        </w:rPr>
        <w:t>Contractors</w:t>
      </w:r>
      <w:r w:rsidR="00B4766A" w:rsidRPr="002A16FA">
        <w:rPr>
          <w:rFonts w:cs="Arial"/>
        </w:rPr>
        <w:t xml:space="preserve">} discount </w:t>
      </w:r>
      <w:r w:rsidR="00FF4210">
        <w:rPr>
          <w:rFonts w:cs="Arial"/>
          <w:lang w:val="en-US"/>
        </w:rPr>
        <w:t xml:space="preserve">or markup </w:t>
      </w:r>
      <w:r w:rsidR="00B4766A">
        <w:rPr>
          <w:rFonts w:cs="Arial"/>
        </w:rPr>
        <w:t xml:space="preserve">awarded </w:t>
      </w:r>
      <w:r w:rsidR="00B4766A" w:rsidRPr="002A16FA">
        <w:rPr>
          <w:rFonts w:cs="Arial"/>
        </w:rPr>
        <w:t xml:space="preserve">on </w:t>
      </w:r>
      <w:r w:rsidR="00B4766A">
        <w:rPr>
          <w:rFonts w:cs="Arial"/>
          <w:lang w:val="en-US"/>
        </w:rPr>
        <w:t>each Manufacturer’s Options p</w:t>
      </w:r>
      <w:r w:rsidR="00B4766A">
        <w:rPr>
          <w:rFonts w:cs="Arial"/>
        </w:rPr>
        <w:t>rice l</w:t>
      </w:r>
      <w:r w:rsidR="00B4766A" w:rsidRPr="002A16FA">
        <w:rPr>
          <w:rFonts w:cs="Arial"/>
        </w:rPr>
        <w:t>ine will be applied to the manufacturers pricing.</w:t>
      </w:r>
    </w:p>
    <w:p w14:paraId="4EBA2DF0" w14:textId="77777777" w:rsidR="00CB7BCF" w:rsidRPr="008C5A10" w:rsidRDefault="00CB7BCF" w:rsidP="00CB7BCF">
      <w:pPr>
        <w:keepNext/>
        <w:rPr>
          <w:color w:val="000000" w:themeColor="text1"/>
          <w:szCs w:val="22"/>
        </w:rPr>
      </w:pPr>
    </w:p>
    <w:p w14:paraId="57811DD0" w14:textId="77777777" w:rsidR="00623415" w:rsidRPr="005561DD" w:rsidRDefault="00623415" w:rsidP="00623415">
      <w:pPr>
        <w:pStyle w:val="Heading2"/>
        <w:rPr>
          <w:rFonts w:eastAsia="MS Mincho"/>
        </w:rPr>
      </w:pPr>
      <w:bookmarkStart w:id="132" w:name="_Toc172392761"/>
      <w:bookmarkStart w:id="133" w:name="_Toc448401100"/>
      <w:bookmarkStart w:id="134" w:name="_Toc467160934"/>
      <w:bookmarkStart w:id="135" w:name="_Toc475622011"/>
      <w:bookmarkStart w:id="136" w:name="_Toc478734468"/>
      <w:bookmarkStart w:id="137" w:name="_Toc5608562"/>
      <w:bookmarkStart w:id="138" w:name="_Toc18397130"/>
      <w:bookmarkStart w:id="139" w:name="_Toc50731699"/>
      <w:r>
        <w:rPr>
          <w:rFonts w:eastAsia="MS Mincho"/>
        </w:rPr>
        <w:t xml:space="preserve">unit </w:t>
      </w:r>
      <w:r w:rsidRPr="005561DD">
        <w:rPr>
          <w:rFonts w:eastAsia="MS Mincho"/>
        </w:rPr>
        <w:t>SPECIFICATIONS – GENERAL PROVISIONS</w:t>
      </w:r>
      <w:bookmarkEnd w:id="132"/>
      <w:bookmarkEnd w:id="133"/>
      <w:bookmarkEnd w:id="134"/>
      <w:bookmarkEnd w:id="135"/>
      <w:bookmarkEnd w:id="136"/>
      <w:bookmarkEnd w:id="137"/>
      <w:bookmarkEnd w:id="138"/>
      <w:bookmarkEnd w:id="139"/>
    </w:p>
    <w:p w14:paraId="0F61954C" w14:textId="77777777" w:rsidR="00623415" w:rsidRDefault="00623415" w:rsidP="00623415">
      <w:pPr>
        <w:rPr>
          <w:rFonts w:cs="Arial"/>
          <w:szCs w:val="22"/>
        </w:rPr>
      </w:pPr>
    </w:p>
    <w:p w14:paraId="20D3A88F" w14:textId="41884E43" w:rsidR="00FA7082" w:rsidRPr="0078045A" w:rsidRDefault="00623415" w:rsidP="00FA7082">
      <w:pPr>
        <w:rPr>
          <w:rFonts w:cs="Arial"/>
          <w:b/>
          <w:szCs w:val="22"/>
          <w:lang w:val="x-none" w:eastAsia="x-none"/>
        </w:rPr>
      </w:pPr>
      <w:r w:rsidRPr="0025476E">
        <w:rPr>
          <w:rFonts w:ascii="Arial Narrow" w:hAnsi="Arial Narrow" w:cs="Arial"/>
          <w:szCs w:val="22"/>
        </w:rPr>
        <w:t>3.3.1</w:t>
      </w:r>
      <w:r>
        <w:rPr>
          <w:rFonts w:cs="Arial"/>
          <w:szCs w:val="22"/>
        </w:rPr>
        <w:tab/>
      </w:r>
      <w:r w:rsidR="00FA7082" w:rsidRPr="00BF5195">
        <w:rPr>
          <w:rFonts w:cs="Arial"/>
          <w:szCs w:val="22"/>
          <w:lang w:val="x-none" w:eastAsia="x-none"/>
        </w:rPr>
        <w:t>Each</w:t>
      </w:r>
      <w:r w:rsidR="00FA7082" w:rsidRPr="0078045A">
        <w:rPr>
          <w:rFonts w:cs="Arial"/>
          <w:szCs w:val="22"/>
          <w:lang w:val="x-none" w:eastAsia="x-none"/>
        </w:rPr>
        <w:t xml:space="preserve"> </w:t>
      </w:r>
      <w:r w:rsidR="00FA7082">
        <w:rPr>
          <w:rFonts w:cs="Arial"/>
          <w:szCs w:val="22"/>
          <w:lang w:val="x-none" w:eastAsia="x-none"/>
        </w:rPr>
        <w:t>Unit</w:t>
      </w:r>
      <w:r w:rsidR="00FA7082" w:rsidRPr="0078045A">
        <w:rPr>
          <w:rFonts w:cs="Arial"/>
          <w:szCs w:val="22"/>
          <w:lang w:val="x-none" w:eastAsia="x-none"/>
        </w:rPr>
        <w:t xml:space="preserve"> and its components shall be completely assembled, serviced and ready for use when delivered to the </w:t>
      </w:r>
      <w:r w:rsidR="00FA7082">
        <w:rPr>
          <w:rFonts w:cs="Arial"/>
          <w:szCs w:val="22"/>
          <w:lang w:eastAsia="x-none"/>
        </w:rPr>
        <w:t>Using</w:t>
      </w:r>
      <w:r w:rsidR="00FA7082" w:rsidRPr="0078045A">
        <w:rPr>
          <w:rFonts w:cs="Arial"/>
          <w:szCs w:val="22"/>
          <w:lang w:val="x-none" w:eastAsia="x-none"/>
        </w:rPr>
        <w:t xml:space="preserve"> </w:t>
      </w:r>
      <w:r w:rsidR="00FA7082">
        <w:rPr>
          <w:rFonts w:cs="Arial"/>
          <w:szCs w:val="22"/>
          <w:lang w:eastAsia="x-none"/>
        </w:rPr>
        <w:t>Agency</w:t>
      </w:r>
      <w:r w:rsidR="00FA7082" w:rsidRPr="0078045A">
        <w:rPr>
          <w:rFonts w:cs="Arial"/>
          <w:szCs w:val="22"/>
          <w:lang w:val="x-none" w:eastAsia="x-none"/>
        </w:rPr>
        <w:t xml:space="preserve">.  Unless specified otherwise; any parts, components, equipment, controls, materials, features, performances, capacities, ratings or designs which are standard and/or necessary to form an efficient and complete working </w:t>
      </w:r>
      <w:r w:rsidR="00FA7082">
        <w:rPr>
          <w:rFonts w:cs="Arial"/>
          <w:szCs w:val="22"/>
          <w:lang w:val="x-none" w:eastAsia="x-none"/>
        </w:rPr>
        <w:t>Unit</w:t>
      </w:r>
      <w:r w:rsidR="00FA7082" w:rsidRPr="0078045A">
        <w:rPr>
          <w:rFonts w:cs="Arial"/>
          <w:szCs w:val="22"/>
          <w:lang w:val="x-none" w:eastAsia="x-none"/>
        </w:rPr>
        <w:t xml:space="preserve"> shall be furnished whether specifically required herein or not.  The Vendor {Contractor} shall supply any item </w:t>
      </w:r>
      <w:r w:rsidR="00FA7082">
        <w:rPr>
          <w:rFonts w:cs="Arial"/>
          <w:szCs w:val="22"/>
          <w:lang w:eastAsia="x-none"/>
        </w:rPr>
        <w:t>required to</w:t>
      </w:r>
      <w:r w:rsidR="00FA7082" w:rsidRPr="0078045A">
        <w:rPr>
          <w:rFonts w:cs="Arial"/>
          <w:szCs w:val="22"/>
          <w:lang w:val="x-none" w:eastAsia="x-none"/>
        </w:rPr>
        <w:t xml:space="preserve"> meet the Industry standards and practices, Federal and New Jersey Safety Standards and Regulations, and SAE and other applicable standards.  </w:t>
      </w:r>
    </w:p>
    <w:p w14:paraId="52B674AF" w14:textId="3D73DC35" w:rsidR="00623415" w:rsidRPr="005D3A90" w:rsidRDefault="00623415" w:rsidP="00623415">
      <w:pPr>
        <w:rPr>
          <w:rFonts w:cs="Arial"/>
          <w:szCs w:val="22"/>
          <w:highlight w:val="yellow"/>
        </w:rPr>
      </w:pPr>
    </w:p>
    <w:p w14:paraId="3CA74E44" w14:textId="1A3C968A" w:rsidR="00623415" w:rsidRPr="005D3A90" w:rsidRDefault="00623415" w:rsidP="00623415">
      <w:pPr>
        <w:rPr>
          <w:rFonts w:cs="Arial"/>
          <w:szCs w:val="22"/>
        </w:rPr>
      </w:pPr>
      <w:r w:rsidRPr="000445B8">
        <w:rPr>
          <w:rFonts w:ascii="Arial Narrow" w:hAnsi="Arial Narrow" w:cs="Arial"/>
          <w:szCs w:val="22"/>
        </w:rPr>
        <w:t>3.3.2</w:t>
      </w:r>
      <w:r w:rsidRPr="005D3A90">
        <w:rPr>
          <w:rFonts w:cs="Arial"/>
          <w:szCs w:val="22"/>
        </w:rPr>
        <w:t xml:space="preserve"> </w:t>
      </w:r>
      <w:r w:rsidR="00A84C50">
        <w:rPr>
          <w:rFonts w:cs="Arial"/>
          <w:szCs w:val="22"/>
        </w:rPr>
        <w:t>Reserved</w:t>
      </w:r>
      <w:r w:rsidR="00C1251E">
        <w:rPr>
          <w:rFonts w:cs="Arial"/>
          <w:szCs w:val="22"/>
        </w:rPr>
        <w:t>.</w:t>
      </w:r>
    </w:p>
    <w:p w14:paraId="797267BB" w14:textId="77777777" w:rsidR="00623415" w:rsidRPr="007240E7" w:rsidRDefault="00623415" w:rsidP="00623415">
      <w:pPr>
        <w:rPr>
          <w:rFonts w:cs="Arial"/>
          <w:szCs w:val="22"/>
          <w:lang w:val="x-none" w:eastAsia="x-none"/>
        </w:rPr>
      </w:pPr>
    </w:p>
    <w:p w14:paraId="350279C1" w14:textId="51860436" w:rsidR="00623415" w:rsidRPr="007240E7" w:rsidRDefault="00623415" w:rsidP="00623415">
      <w:pPr>
        <w:rPr>
          <w:rFonts w:cs="Arial"/>
          <w:szCs w:val="22"/>
          <w:lang w:val="x-none" w:eastAsia="x-none"/>
        </w:rPr>
      </w:pPr>
      <w:r>
        <w:rPr>
          <w:rFonts w:ascii="Arial Narrow" w:hAnsi="Arial Narrow"/>
        </w:rPr>
        <w:lastRenderedPageBreak/>
        <w:t xml:space="preserve">3.3.3 </w:t>
      </w:r>
      <w:r w:rsidRPr="008461CA">
        <w:rPr>
          <w:rFonts w:cs="Arial"/>
          <w:szCs w:val="22"/>
          <w:lang w:eastAsia="x-none"/>
        </w:rPr>
        <w:t>The Unit</w:t>
      </w:r>
      <w:r w:rsidRPr="008461CA">
        <w:rPr>
          <w:rFonts w:cs="Arial"/>
          <w:szCs w:val="22"/>
          <w:lang w:val="x-none" w:eastAsia="x-none"/>
        </w:rPr>
        <w:t xml:space="preserve"> provided shall be manufacturer’s standard </w:t>
      </w:r>
      <w:r w:rsidRPr="008461CA">
        <w:rPr>
          <w:rFonts w:cs="Arial"/>
          <w:szCs w:val="22"/>
          <w:lang w:eastAsia="x-none"/>
        </w:rPr>
        <w:t>Units</w:t>
      </w:r>
      <w:r w:rsidRPr="008461CA">
        <w:rPr>
          <w:rFonts w:cs="Arial"/>
          <w:szCs w:val="22"/>
          <w:lang w:val="x-none" w:eastAsia="x-none"/>
        </w:rPr>
        <w:t xml:space="preserve"> with the necessary</w:t>
      </w:r>
      <w:r w:rsidRPr="008F3952">
        <w:rPr>
          <w:rFonts w:cs="Arial"/>
          <w:szCs w:val="22"/>
          <w:lang w:eastAsia="x-none"/>
        </w:rPr>
        <w:t xml:space="preserve"> options,</w:t>
      </w:r>
      <w:r w:rsidRPr="008461CA">
        <w:rPr>
          <w:rFonts w:cs="Arial"/>
          <w:szCs w:val="22"/>
          <w:lang w:val="x-none" w:eastAsia="x-none"/>
        </w:rPr>
        <w:t xml:space="preserve"> upgrades</w:t>
      </w:r>
      <w:r>
        <w:rPr>
          <w:rFonts w:cs="Arial"/>
          <w:szCs w:val="22"/>
          <w:lang w:eastAsia="x-none"/>
        </w:rPr>
        <w:t>, customization</w:t>
      </w:r>
      <w:r w:rsidRPr="008461CA">
        <w:rPr>
          <w:rFonts w:cs="Arial"/>
          <w:szCs w:val="22"/>
          <w:lang w:val="x-none" w:eastAsia="x-none"/>
        </w:rPr>
        <w:t xml:space="preserve"> and/or accessories</w:t>
      </w:r>
      <w:r>
        <w:rPr>
          <w:rFonts w:cs="Arial"/>
          <w:szCs w:val="22"/>
          <w:lang w:eastAsia="x-none"/>
        </w:rPr>
        <w:t xml:space="preserve"> required to</w:t>
      </w:r>
      <w:r w:rsidRPr="00BE221D">
        <w:rPr>
          <w:rFonts w:cs="Arial"/>
          <w:szCs w:val="22"/>
        </w:rPr>
        <w:t xml:space="preserve"> </w:t>
      </w:r>
      <w:r w:rsidRPr="00EA4AAE">
        <w:rPr>
          <w:rFonts w:cs="Arial"/>
          <w:szCs w:val="22"/>
        </w:rPr>
        <w:t xml:space="preserve">conform to the </w:t>
      </w:r>
      <w:r>
        <w:rPr>
          <w:rFonts w:cs="Arial"/>
          <w:szCs w:val="22"/>
        </w:rPr>
        <w:t>specifications</w:t>
      </w:r>
      <w:r w:rsidRPr="00EA4AAE">
        <w:rPr>
          <w:rFonts w:cs="Arial"/>
          <w:szCs w:val="22"/>
        </w:rPr>
        <w:t xml:space="preserve"> set forth in Section 3.0 of this Bid Solicitation</w:t>
      </w:r>
      <w:r w:rsidRPr="008461CA">
        <w:rPr>
          <w:rFonts w:cs="Arial"/>
          <w:szCs w:val="22"/>
          <w:lang w:val="x-none" w:eastAsia="x-none"/>
        </w:rPr>
        <w:t xml:space="preserve">. </w:t>
      </w:r>
      <w:r w:rsidR="00E17E37">
        <w:rPr>
          <w:rFonts w:cs="Arial"/>
          <w:szCs w:val="22"/>
          <w:lang w:eastAsia="x-none"/>
        </w:rPr>
        <w:t xml:space="preserve"> </w:t>
      </w:r>
      <w:r w:rsidRPr="008461CA">
        <w:rPr>
          <w:rFonts w:cs="Arial"/>
          <w:szCs w:val="22"/>
          <w:lang w:val="x-none" w:eastAsia="x-none"/>
        </w:rPr>
        <w:t xml:space="preserve">All </w:t>
      </w:r>
      <w:r>
        <w:rPr>
          <w:rFonts w:cs="Arial"/>
          <w:szCs w:val="22"/>
          <w:lang w:eastAsia="x-none"/>
        </w:rPr>
        <w:t xml:space="preserve">options, </w:t>
      </w:r>
      <w:r w:rsidRPr="008461CA">
        <w:rPr>
          <w:rFonts w:cs="Arial"/>
          <w:szCs w:val="22"/>
          <w:lang w:val="x-none" w:eastAsia="x-none"/>
        </w:rPr>
        <w:t>upgrades</w:t>
      </w:r>
      <w:r>
        <w:rPr>
          <w:rFonts w:cs="Arial"/>
          <w:szCs w:val="22"/>
          <w:lang w:eastAsia="x-none"/>
        </w:rPr>
        <w:t>, customization</w:t>
      </w:r>
      <w:r w:rsidRPr="008461CA">
        <w:rPr>
          <w:rFonts w:cs="Arial"/>
          <w:szCs w:val="22"/>
          <w:lang w:val="x-none" w:eastAsia="x-none"/>
        </w:rPr>
        <w:t xml:space="preserve"> and/or accessories</w:t>
      </w:r>
      <w:r>
        <w:rPr>
          <w:rFonts w:cs="Arial"/>
          <w:szCs w:val="22"/>
          <w:lang w:eastAsia="x-none"/>
        </w:rPr>
        <w:t xml:space="preserve"> </w:t>
      </w:r>
      <w:r w:rsidRPr="008461CA">
        <w:rPr>
          <w:rFonts w:cs="Arial"/>
          <w:szCs w:val="22"/>
          <w:lang w:val="x-none" w:eastAsia="x-none"/>
        </w:rPr>
        <w:t xml:space="preserve">shall be supplied and installed by the manufacturer. Dealer installation is permitted only if factory installation is not available. </w:t>
      </w:r>
      <w:r w:rsidRPr="008461CA">
        <w:rPr>
          <w:rFonts w:cs="Arial"/>
          <w:szCs w:val="22"/>
          <w:lang w:eastAsia="x-none"/>
        </w:rPr>
        <w:t xml:space="preserve"> </w:t>
      </w:r>
      <w:r w:rsidRPr="008461CA">
        <w:rPr>
          <w:rFonts w:cs="Arial"/>
          <w:szCs w:val="22"/>
          <w:lang w:val="x-none" w:eastAsia="x-none"/>
        </w:rPr>
        <w:t>Dealer installation shall be in accordance with the practices recommended by the manufacturer and shall not adversely affect manufacturer's warranty.</w:t>
      </w:r>
    </w:p>
    <w:p w14:paraId="3B05AEAA" w14:textId="77777777" w:rsidR="00623415" w:rsidRPr="00FD6C5C" w:rsidRDefault="00623415" w:rsidP="00623415">
      <w:pPr>
        <w:rPr>
          <w:rFonts w:cs="Arial"/>
          <w:szCs w:val="22"/>
          <w:lang w:val="x-none" w:eastAsia="x-none"/>
        </w:rPr>
      </w:pPr>
      <w:bookmarkStart w:id="140" w:name="finish"/>
      <w:bookmarkEnd w:id="140"/>
      <w:r w:rsidRPr="00FD6C5C">
        <w:rPr>
          <w:rFonts w:cs="Arial"/>
          <w:szCs w:val="22"/>
          <w:lang w:val="x-none" w:eastAsia="x-none"/>
        </w:rPr>
        <w:t xml:space="preserve"> </w:t>
      </w:r>
    </w:p>
    <w:p w14:paraId="640A8985" w14:textId="77777777" w:rsidR="00623415" w:rsidRDefault="00623415" w:rsidP="006234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r>
        <w:rPr>
          <w:rFonts w:ascii="Arial Narrow" w:hAnsi="Arial Narrow"/>
        </w:rPr>
        <w:t>3.3.4</w:t>
      </w:r>
      <w:r w:rsidR="00B4766A">
        <w:rPr>
          <w:rFonts w:ascii="Arial Narrow" w:hAnsi="Arial Narrow"/>
        </w:rPr>
        <w:tab/>
      </w:r>
      <w:r>
        <w:rPr>
          <w:rFonts w:cs="Arial"/>
          <w:szCs w:val="22"/>
          <w:lang w:val="x-none" w:eastAsia="x-none"/>
        </w:rPr>
        <w:t>Using Agencies</w:t>
      </w:r>
      <w:r w:rsidRPr="00FD6C5C">
        <w:rPr>
          <w:rFonts w:cs="Arial"/>
          <w:szCs w:val="22"/>
          <w:lang w:val="x-none" w:eastAsia="x-none"/>
        </w:rPr>
        <w:t xml:space="preserve"> will specify manufacturer's standard one-tone color at the time of ordering.</w:t>
      </w:r>
    </w:p>
    <w:p w14:paraId="034AA463" w14:textId="77777777" w:rsidR="00623415" w:rsidRPr="00FD6C5C" w:rsidRDefault="00623415" w:rsidP="006234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p>
    <w:p w14:paraId="6191211C" w14:textId="77777777" w:rsidR="00623415" w:rsidRDefault="00623415" w:rsidP="00623415">
      <w:pPr>
        <w:rPr>
          <w:rFonts w:cs="Arial"/>
          <w:szCs w:val="22"/>
          <w:lang w:val="x-none" w:eastAsia="x-none"/>
        </w:rPr>
      </w:pPr>
      <w:bookmarkStart w:id="141" w:name="manuals"/>
      <w:bookmarkEnd w:id="141"/>
      <w:r w:rsidRPr="000445B8">
        <w:rPr>
          <w:rFonts w:ascii="Arial Narrow" w:hAnsi="Arial Narrow" w:cs="Arial"/>
          <w:szCs w:val="22"/>
          <w:lang w:val="x-none" w:eastAsia="x-none"/>
        </w:rPr>
        <w:t>3.3.</w:t>
      </w:r>
      <w:r>
        <w:rPr>
          <w:rFonts w:ascii="Arial Narrow" w:hAnsi="Arial Narrow" w:cs="Arial"/>
          <w:szCs w:val="22"/>
          <w:lang w:eastAsia="x-none"/>
        </w:rPr>
        <w:t>5</w:t>
      </w:r>
      <w:r w:rsidRPr="00FD6C5C">
        <w:rPr>
          <w:rFonts w:cs="Arial"/>
          <w:szCs w:val="22"/>
          <w:lang w:val="x-none" w:eastAsia="x-none"/>
        </w:rPr>
        <w:t xml:space="preserve">  </w:t>
      </w:r>
      <w:r w:rsidRPr="00293B7D">
        <w:rPr>
          <w:rFonts w:cs="Arial"/>
          <w:b/>
          <w:szCs w:val="22"/>
          <w:u w:val="single"/>
          <w:lang w:val="x-none" w:eastAsia="x-none"/>
        </w:rPr>
        <w:t>Manuals:</w:t>
      </w:r>
      <w:r w:rsidRPr="00FD6C5C">
        <w:rPr>
          <w:rFonts w:cs="Arial"/>
          <w:szCs w:val="22"/>
          <w:lang w:val="x-none" w:eastAsia="x-none"/>
        </w:rPr>
        <w:t xml:space="preserve">  </w:t>
      </w:r>
      <w:bookmarkStart w:id="142" w:name="VEHICLESPECIFICATIONSTECHNICALPROVION"/>
      <w:bookmarkEnd w:id="142"/>
      <w:r w:rsidRPr="0028470A">
        <w:rPr>
          <w:rFonts w:cs="Arial"/>
          <w:szCs w:val="22"/>
          <w:lang w:val="x-none" w:eastAsia="x-none"/>
        </w:rPr>
        <w:t xml:space="preserve">If available, the Vendor {Contractor} shall supply one line set sheet for each Unit.  A Unit shall comprise each and every assembly system and/or component.  In addition to any line set sheet, the Vendor {Contractor} shall provide Unit operation and maintenance manuals for each and every assembly system and/or component that makes up the Unit.  The Vendor {Contractor} shall also include any other manuals that the manufacturers provide as standard manuals.  </w:t>
      </w:r>
    </w:p>
    <w:p w14:paraId="17B02364" w14:textId="77777777" w:rsidR="00623415" w:rsidRPr="00FD6C5C" w:rsidRDefault="00623415" w:rsidP="00623415">
      <w:pPr>
        <w:rPr>
          <w:rFonts w:ascii="Courier New" w:hAnsi="Courier New" w:cs="Courier New"/>
          <w:color w:val="000000"/>
          <w:sz w:val="20"/>
          <w:szCs w:val="20"/>
        </w:rPr>
      </w:pPr>
    </w:p>
    <w:p w14:paraId="5B4A733E" w14:textId="77777777" w:rsidR="00623415" w:rsidRPr="00FD6C5C" w:rsidRDefault="00623415" w:rsidP="006234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D6C5C">
        <w:rPr>
          <w:rFonts w:cs="Arial"/>
          <w:color w:val="000000"/>
          <w:szCs w:val="22"/>
        </w:rPr>
        <w:t>Examples of assembly systems and/or components include, but are not necessarily limited to:</w:t>
      </w:r>
    </w:p>
    <w:p w14:paraId="5233E90A" w14:textId="77777777" w:rsidR="00623415" w:rsidRPr="00FD6C5C" w:rsidRDefault="00623415" w:rsidP="006234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tbl>
      <w:tblPr>
        <w:tblW w:w="0" w:type="auto"/>
        <w:tblInd w:w="108" w:type="dxa"/>
        <w:tblLook w:val="01E0" w:firstRow="1" w:lastRow="1" w:firstColumn="1" w:lastColumn="1" w:noHBand="0" w:noVBand="0"/>
      </w:tblPr>
      <w:tblGrid>
        <w:gridCol w:w="540"/>
        <w:gridCol w:w="5580"/>
      </w:tblGrid>
      <w:tr w:rsidR="00623415" w:rsidRPr="00FD6C5C" w14:paraId="747AC621" w14:textId="77777777" w:rsidTr="00780F0E">
        <w:tc>
          <w:tcPr>
            <w:tcW w:w="540" w:type="dxa"/>
          </w:tcPr>
          <w:p w14:paraId="2C800478" w14:textId="77777777" w:rsidR="00623415" w:rsidRPr="00FD6C5C" w:rsidRDefault="00623415" w:rsidP="00780F0E">
            <w:pPr>
              <w:rPr>
                <w:rFonts w:cs="Arial"/>
                <w:szCs w:val="22"/>
              </w:rPr>
            </w:pPr>
            <w:r w:rsidRPr="00FD6C5C">
              <w:rPr>
                <w:rFonts w:cs="Arial"/>
                <w:szCs w:val="22"/>
              </w:rPr>
              <w:t>A.</w:t>
            </w:r>
          </w:p>
        </w:tc>
        <w:tc>
          <w:tcPr>
            <w:tcW w:w="5580" w:type="dxa"/>
          </w:tcPr>
          <w:p w14:paraId="46382F48" w14:textId="77777777" w:rsidR="00623415" w:rsidRPr="00FD6C5C" w:rsidRDefault="00623415" w:rsidP="00780F0E">
            <w:pPr>
              <w:rPr>
                <w:rFonts w:cs="Arial"/>
                <w:szCs w:val="22"/>
              </w:rPr>
            </w:pPr>
            <w:r w:rsidRPr="00FD6C5C">
              <w:rPr>
                <w:rFonts w:cs="Arial"/>
                <w:szCs w:val="22"/>
              </w:rPr>
              <w:t>Hydraulic pump and hydraulic systems</w:t>
            </w:r>
          </w:p>
        </w:tc>
      </w:tr>
      <w:tr w:rsidR="00623415" w:rsidRPr="00FD6C5C" w14:paraId="5DEE4F8A" w14:textId="77777777" w:rsidTr="00780F0E">
        <w:tc>
          <w:tcPr>
            <w:tcW w:w="540" w:type="dxa"/>
          </w:tcPr>
          <w:p w14:paraId="250FCC30" w14:textId="77777777" w:rsidR="00623415" w:rsidRPr="00FD6C5C" w:rsidRDefault="00623415" w:rsidP="00780F0E">
            <w:pPr>
              <w:rPr>
                <w:rFonts w:cs="Arial"/>
                <w:szCs w:val="22"/>
              </w:rPr>
            </w:pPr>
            <w:r w:rsidRPr="00FD6C5C">
              <w:rPr>
                <w:rFonts w:cs="Arial"/>
                <w:szCs w:val="22"/>
              </w:rPr>
              <w:t>B.</w:t>
            </w:r>
          </w:p>
        </w:tc>
        <w:tc>
          <w:tcPr>
            <w:tcW w:w="5580" w:type="dxa"/>
          </w:tcPr>
          <w:p w14:paraId="6A190C00" w14:textId="77777777" w:rsidR="00623415" w:rsidRPr="00FD6C5C" w:rsidRDefault="00623415" w:rsidP="00780F0E">
            <w:pPr>
              <w:rPr>
                <w:rFonts w:cs="Arial"/>
                <w:szCs w:val="22"/>
              </w:rPr>
            </w:pPr>
            <w:r w:rsidRPr="00FD6C5C">
              <w:rPr>
                <w:rFonts w:cs="Arial"/>
                <w:szCs w:val="22"/>
              </w:rPr>
              <w:t>Engine, drives and chassis</w:t>
            </w:r>
          </w:p>
        </w:tc>
      </w:tr>
      <w:tr w:rsidR="00623415" w:rsidRPr="00FD6C5C" w14:paraId="2558B65A" w14:textId="77777777" w:rsidTr="00780F0E">
        <w:tc>
          <w:tcPr>
            <w:tcW w:w="540" w:type="dxa"/>
          </w:tcPr>
          <w:p w14:paraId="1A6E3E6C" w14:textId="77777777" w:rsidR="00623415" w:rsidRPr="00FD6C5C" w:rsidRDefault="00623415" w:rsidP="00780F0E">
            <w:pPr>
              <w:rPr>
                <w:rFonts w:cs="Arial"/>
                <w:szCs w:val="22"/>
              </w:rPr>
            </w:pPr>
            <w:r w:rsidRPr="00FD6C5C">
              <w:rPr>
                <w:rFonts w:cs="Arial"/>
                <w:szCs w:val="22"/>
              </w:rPr>
              <w:t>C.</w:t>
            </w:r>
          </w:p>
        </w:tc>
        <w:tc>
          <w:tcPr>
            <w:tcW w:w="5580" w:type="dxa"/>
          </w:tcPr>
          <w:p w14:paraId="125D6E2F" w14:textId="77777777" w:rsidR="00623415" w:rsidRPr="00FD6C5C" w:rsidRDefault="00623415" w:rsidP="00780F0E">
            <w:pPr>
              <w:rPr>
                <w:rFonts w:cs="Arial"/>
                <w:szCs w:val="22"/>
              </w:rPr>
            </w:pPr>
            <w:r w:rsidRPr="00FD6C5C">
              <w:rPr>
                <w:rFonts w:cs="Arial"/>
                <w:szCs w:val="22"/>
              </w:rPr>
              <w:t>Transmission</w:t>
            </w:r>
          </w:p>
        </w:tc>
      </w:tr>
      <w:tr w:rsidR="00623415" w:rsidRPr="00FD6C5C" w14:paraId="19556F39" w14:textId="77777777" w:rsidTr="00780F0E">
        <w:tc>
          <w:tcPr>
            <w:tcW w:w="540" w:type="dxa"/>
          </w:tcPr>
          <w:p w14:paraId="575853CA" w14:textId="77777777" w:rsidR="00623415" w:rsidRPr="00FD6C5C" w:rsidRDefault="00623415" w:rsidP="00780F0E">
            <w:pPr>
              <w:rPr>
                <w:rFonts w:cs="Arial"/>
                <w:szCs w:val="22"/>
              </w:rPr>
            </w:pPr>
            <w:r w:rsidRPr="00FD6C5C">
              <w:rPr>
                <w:rFonts w:cs="Arial"/>
                <w:szCs w:val="22"/>
              </w:rPr>
              <w:t>D.</w:t>
            </w:r>
          </w:p>
        </w:tc>
        <w:tc>
          <w:tcPr>
            <w:tcW w:w="5580" w:type="dxa"/>
          </w:tcPr>
          <w:p w14:paraId="729355F4" w14:textId="77777777" w:rsidR="00623415" w:rsidRPr="00FD6C5C" w:rsidRDefault="00623415" w:rsidP="00780F0E">
            <w:pPr>
              <w:rPr>
                <w:rFonts w:cs="Arial"/>
                <w:szCs w:val="22"/>
              </w:rPr>
            </w:pPr>
            <w:r w:rsidRPr="00FD6C5C">
              <w:rPr>
                <w:rFonts w:cs="Arial"/>
                <w:szCs w:val="22"/>
              </w:rPr>
              <w:t>Electrical system</w:t>
            </w:r>
          </w:p>
        </w:tc>
      </w:tr>
      <w:tr w:rsidR="00623415" w:rsidRPr="00FD6C5C" w14:paraId="17623DE0" w14:textId="77777777" w:rsidTr="00780F0E">
        <w:tc>
          <w:tcPr>
            <w:tcW w:w="540" w:type="dxa"/>
          </w:tcPr>
          <w:p w14:paraId="7D98A1AA" w14:textId="77777777" w:rsidR="00623415" w:rsidRPr="00FD6C5C" w:rsidRDefault="00623415" w:rsidP="00780F0E">
            <w:pPr>
              <w:rPr>
                <w:rFonts w:cs="Arial"/>
                <w:szCs w:val="22"/>
              </w:rPr>
            </w:pPr>
            <w:r w:rsidRPr="00FD6C5C">
              <w:rPr>
                <w:rFonts w:cs="Arial"/>
                <w:szCs w:val="22"/>
              </w:rPr>
              <w:t>E.</w:t>
            </w:r>
          </w:p>
        </w:tc>
        <w:tc>
          <w:tcPr>
            <w:tcW w:w="5580" w:type="dxa"/>
          </w:tcPr>
          <w:p w14:paraId="637EED4B" w14:textId="77777777" w:rsidR="00623415" w:rsidRPr="00FD6C5C" w:rsidRDefault="00623415" w:rsidP="00780F0E">
            <w:pPr>
              <w:rPr>
                <w:rFonts w:cs="Arial"/>
                <w:szCs w:val="22"/>
              </w:rPr>
            </w:pPr>
            <w:r w:rsidRPr="00FD6C5C">
              <w:rPr>
                <w:rFonts w:cs="Arial"/>
                <w:szCs w:val="22"/>
              </w:rPr>
              <w:t>Lubrication system</w:t>
            </w:r>
          </w:p>
        </w:tc>
      </w:tr>
    </w:tbl>
    <w:p w14:paraId="2EEC75DF" w14:textId="77777777" w:rsidR="00623415" w:rsidRPr="00FD6C5C" w:rsidRDefault="00623415" w:rsidP="00623415">
      <w:pPr>
        <w:rPr>
          <w:rFonts w:cs="Arial"/>
          <w:szCs w:val="22"/>
        </w:rPr>
      </w:pPr>
    </w:p>
    <w:p w14:paraId="4072A808" w14:textId="77777777" w:rsidR="00623415" w:rsidRPr="0028470A" w:rsidRDefault="00623415" w:rsidP="00623415">
      <w:pPr>
        <w:rPr>
          <w:rFonts w:cs="Arial"/>
          <w:szCs w:val="22"/>
          <w:lang w:eastAsia="x-none"/>
        </w:rPr>
      </w:pPr>
      <w:r w:rsidRPr="0028470A">
        <w:rPr>
          <w:rFonts w:cs="Arial"/>
          <w:szCs w:val="22"/>
          <w:lang w:eastAsia="x-none"/>
        </w:rPr>
        <w:t>The manuals shall be delivered directly to the Using Agency, upon delivery of the first Unit.  Failure to supply these manuals may delay approval of invoices for payment.</w:t>
      </w:r>
    </w:p>
    <w:p w14:paraId="09A50158" w14:textId="77777777" w:rsidR="00623415" w:rsidRPr="00FD6C5C" w:rsidRDefault="00623415" w:rsidP="00623415">
      <w:pPr>
        <w:rPr>
          <w:rFonts w:cs="Arial"/>
          <w:szCs w:val="22"/>
          <w:highlight w:val="magenta"/>
          <w:lang w:val="x-none" w:eastAsia="x-none"/>
        </w:rPr>
      </w:pPr>
    </w:p>
    <w:p w14:paraId="1A31368E" w14:textId="77777777" w:rsidR="00623415" w:rsidRPr="008461CA" w:rsidRDefault="00623415" w:rsidP="00623415">
      <w:pPr>
        <w:rPr>
          <w:rFonts w:cs="Arial"/>
          <w:szCs w:val="22"/>
          <w:lang w:val="x-none" w:eastAsia="x-none"/>
        </w:rPr>
      </w:pPr>
      <w:r w:rsidRPr="000445B8">
        <w:rPr>
          <w:rFonts w:ascii="Arial Narrow" w:hAnsi="Arial Narrow" w:cs="Arial"/>
          <w:szCs w:val="22"/>
          <w:lang w:val="x-none" w:eastAsia="x-none"/>
        </w:rPr>
        <w:t>3.3.</w:t>
      </w:r>
      <w:r w:rsidR="00B4766A">
        <w:rPr>
          <w:rFonts w:ascii="Arial Narrow" w:hAnsi="Arial Narrow" w:cs="Arial"/>
          <w:szCs w:val="22"/>
          <w:lang w:eastAsia="x-none"/>
        </w:rPr>
        <w:t>6</w:t>
      </w:r>
      <w:r>
        <w:rPr>
          <w:rFonts w:cs="Arial"/>
          <w:szCs w:val="22"/>
          <w:lang w:val="x-none" w:eastAsia="x-none"/>
        </w:rPr>
        <w:t xml:space="preserve"> </w:t>
      </w:r>
      <w:r w:rsidRPr="00BF5195">
        <w:rPr>
          <w:rFonts w:cs="Arial"/>
          <w:b/>
          <w:szCs w:val="22"/>
          <w:u w:val="single"/>
          <w:lang w:val="x-none" w:eastAsia="x-none"/>
        </w:rPr>
        <w:t>Training:</w:t>
      </w:r>
      <w:r w:rsidRPr="00FD6C5C">
        <w:rPr>
          <w:rFonts w:cs="Arial"/>
          <w:b/>
          <w:szCs w:val="22"/>
          <w:lang w:val="x-none" w:eastAsia="x-none"/>
        </w:rPr>
        <w:t xml:space="preserve"> </w:t>
      </w:r>
      <w:bookmarkStart w:id="143" w:name="weightchart"/>
      <w:bookmarkStart w:id="144" w:name="guaranteewarranty"/>
      <w:bookmarkEnd w:id="143"/>
      <w:bookmarkEnd w:id="144"/>
      <w:r w:rsidRPr="005D3A90">
        <w:rPr>
          <w:rFonts w:cs="Arial"/>
          <w:szCs w:val="22"/>
          <w:lang w:val="x-none"/>
        </w:rPr>
        <w:t xml:space="preserve">Complete instructions on the operation and maintenance of each </w:t>
      </w:r>
      <w:r>
        <w:rPr>
          <w:rFonts w:cs="Arial"/>
          <w:szCs w:val="22"/>
          <w:lang w:val="x-none"/>
        </w:rPr>
        <w:t>Unit</w:t>
      </w:r>
      <w:r w:rsidRPr="005D3A90">
        <w:rPr>
          <w:rFonts w:cs="Arial"/>
          <w:szCs w:val="22"/>
          <w:lang w:val="x-none"/>
        </w:rPr>
        <w:t xml:space="preserve"> and a demonstration of the operation of the </w:t>
      </w:r>
      <w:r>
        <w:rPr>
          <w:rFonts w:cs="Arial"/>
          <w:szCs w:val="22"/>
          <w:lang w:val="x-none"/>
        </w:rPr>
        <w:t>Unit</w:t>
      </w:r>
      <w:r w:rsidRPr="005D3A90">
        <w:rPr>
          <w:rFonts w:cs="Arial"/>
          <w:szCs w:val="22"/>
          <w:lang w:val="x-none"/>
        </w:rPr>
        <w:t xml:space="preserve"> shall be given by the Vendor {Contractor}, if requested by the Using Agency. Training must include operator training with instruction on proper operation of the </w:t>
      </w:r>
      <w:r>
        <w:rPr>
          <w:rFonts w:cs="Arial"/>
          <w:szCs w:val="22"/>
          <w:lang w:val="x-none"/>
        </w:rPr>
        <w:t>Unit</w:t>
      </w:r>
      <w:r w:rsidRPr="005D3A90">
        <w:rPr>
          <w:rFonts w:cs="Arial"/>
          <w:szCs w:val="22"/>
          <w:lang w:val="x-none"/>
        </w:rPr>
        <w:t>, safety, and basic preventive maintenance. This demonstration shall be a formal training session and shall be arranged with the Vendor {Contractor},</w:t>
      </w:r>
      <w:r w:rsidRPr="005D3A90">
        <w:rPr>
          <w:rFonts w:cs="Arial"/>
          <w:szCs w:val="22"/>
        </w:rPr>
        <w:t xml:space="preserve"> </w:t>
      </w:r>
      <w:r w:rsidRPr="005D3A90">
        <w:rPr>
          <w:rFonts w:cs="Arial"/>
          <w:szCs w:val="22"/>
          <w:lang w:val="x-none"/>
        </w:rPr>
        <w:t>at the convenience of the Using Agency. The training session shall be conducted at the location of delivery or at a field location within the State of New Jersey, as specified by the Using Agency.</w:t>
      </w:r>
    </w:p>
    <w:p w14:paraId="6D06B828" w14:textId="77777777" w:rsidR="00623415" w:rsidRPr="00FD6C5C" w:rsidRDefault="00623415" w:rsidP="00623415">
      <w:pPr>
        <w:rPr>
          <w:rFonts w:cs="Arial"/>
          <w:szCs w:val="22"/>
          <w:lang w:val="x-none" w:eastAsia="x-none"/>
        </w:rPr>
      </w:pPr>
    </w:p>
    <w:p w14:paraId="1ED22F32" w14:textId="77777777" w:rsidR="005F64AA" w:rsidRDefault="005F64AA" w:rsidP="005F64AA">
      <w:pPr>
        <w:pStyle w:val="Heading2"/>
      </w:pPr>
      <w:bookmarkStart w:id="145" w:name="_Toc448401101"/>
      <w:bookmarkStart w:id="146" w:name="_Toc467160935"/>
      <w:bookmarkStart w:id="147" w:name="_Toc475622012"/>
      <w:bookmarkStart w:id="148" w:name="_Toc478734469"/>
      <w:bookmarkStart w:id="149" w:name="_Toc5608563"/>
      <w:bookmarkStart w:id="150" w:name="_Toc18397131"/>
      <w:bookmarkStart w:id="151" w:name="_Toc50731700"/>
      <w:r>
        <w:t>Unit</w:t>
      </w:r>
      <w:r w:rsidRPr="00BF5195">
        <w:t xml:space="preserve"> SPECIFICATIONS – TECHNICAL PROVISIONS</w:t>
      </w:r>
      <w:bookmarkStart w:id="152" w:name="vehiclespecstechnicalprovisions"/>
      <w:bookmarkEnd w:id="145"/>
      <w:bookmarkEnd w:id="146"/>
      <w:bookmarkEnd w:id="147"/>
      <w:bookmarkEnd w:id="148"/>
      <w:bookmarkEnd w:id="149"/>
      <w:bookmarkEnd w:id="150"/>
      <w:bookmarkEnd w:id="151"/>
      <w:bookmarkEnd w:id="152"/>
    </w:p>
    <w:p w14:paraId="00695248" w14:textId="77777777" w:rsidR="00064D91" w:rsidRDefault="00064D91" w:rsidP="00CB7BCF">
      <w:pPr>
        <w:rPr>
          <w:rFonts w:cs="Arial"/>
        </w:rPr>
      </w:pPr>
    </w:p>
    <w:p w14:paraId="638641B6" w14:textId="77777777" w:rsidR="00064D91" w:rsidRDefault="00064D91" w:rsidP="00CB7BCF">
      <w:pPr>
        <w:rPr>
          <w:rFonts w:cs="Arial"/>
        </w:rPr>
      </w:pPr>
      <w:r w:rsidRPr="002156DB">
        <w:rPr>
          <w:rFonts w:cs="Arial"/>
        </w:rPr>
        <w:t>It is the intent of this specification to describe</w:t>
      </w:r>
      <w:r>
        <w:rPr>
          <w:rFonts w:cs="Arial"/>
        </w:rPr>
        <w:t xml:space="preserve"> the base requirements for</w:t>
      </w:r>
      <w:r w:rsidR="00EB1183">
        <w:rPr>
          <w:rFonts w:cs="Arial"/>
        </w:rPr>
        <w:t xml:space="preserve"> the</w:t>
      </w:r>
      <w:r>
        <w:rPr>
          <w:rFonts w:cs="Arial"/>
        </w:rPr>
        <w:t xml:space="preserve"> Unit for each category.</w:t>
      </w:r>
    </w:p>
    <w:p w14:paraId="3093CDBE" w14:textId="77777777" w:rsidR="00EB1183" w:rsidRDefault="00EB1183" w:rsidP="00CB7BCF"/>
    <w:p w14:paraId="3148C618" w14:textId="77777777" w:rsidR="00630A9C" w:rsidRDefault="00630A9C" w:rsidP="0025476E">
      <w:pPr>
        <w:pStyle w:val="Heading3"/>
      </w:pPr>
      <w:bookmarkStart w:id="153" w:name="_Toc50731701"/>
      <w:r>
        <w:t>electric walkie rider pallet truck (</w:t>
      </w:r>
      <w:r w:rsidR="00550D64">
        <w:t xml:space="preserve">Group 1 - </w:t>
      </w:r>
      <w:r>
        <w:t xml:space="preserve">price lines 1 through </w:t>
      </w:r>
      <w:r w:rsidR="0011457F">
        <w:t>4</w:t>
      </w:r>
      <w:r>
        <w:t>)</w:t>
      </w:r>
      <w:bookmarkEnd w:id="153"/>
    </w:p>
    <w:p w14:paraId="4FE458EA" w14:textId="77777777" w:rsidR="00CB7BCF" w:rsidRDefault="005F64AA" w:rsidP="00550D64">
      <w:pPr>
        <w:pStyle w:val="Heading3"/>
        <w:numPr>
          <w:ilvl w:val="0"/>
          <w:numId w:val="0"/>
        </w:numPr>
        <w:ind w:left="720"/>
      </w:pPr>
      <w:r>
        <w:t xml:space="preserve"> </w:t>
      </w:r>
    </w:p>
    <w:p w14:paraId="10DBBD8F" w14:textId="77777777" w:rsidR="0004452B" w:rsidRDefault="0004452B" w:rsidP="0004452B">
      <w:pPr>
        <w:rPr>
          <w:szCs w:val="22"/>
        </w:rPr>
      </w:pPr>
      <w:r>
        <w:t xml:space="preserve">This specification was developed </w:t>
      </w:r>
      <w:r>
        <w:rPr>
          <w:szCs w:val="22"/>
        </w:rPr>
        <w:t>based on the following makes and models; however, any make and model bid that meets the specification will be considered.</w:t>
      </w:r>
    </w:p>
    <w:p w14:paraId="5903E21A" w14:textId="77777777" w:rsidR="0004452B" w:rsidRDefault="0004452B" w:rsidP="0004452B"/>
    <w:p w14:paraId="0505E068" w14:textId="77777777" w:rsidR="0004452B" w:rsidRDefault="0004452B" w:rsidP="008A3C62">
      <w:pPr>
        <w:pStyle w:val="ListParagraph"/>
        <w:numPr>
          <w:ilvl w:val="0"/>
          <w:numId w:val="38"/>
        </w:numPr>
      </w:pPr>
      <w:r>
        <w:t xml:space="preserve">Unicarriers RPX60B </w:t>
      </w:r>
    </w:p>
    <w:p w14:paraId="4D7EAAE8" w14:textId="77777777" w:rsidR="0004452B" w:rsidRDefault="0004452B" w:rsidP="008A3C62">
      <w:pPr>
        <w:pStyle w:val="ListParagraph"/>
        <w:numPr>
          <w:ilvl w:val="0"/>
          <w:numId w:val="38"/>
        </w:numPr>
      </w:pPr>
      <w:r>
        <w:t xml:space="preserve">Toyota 8HBE30 </w:t>
      </w:r>
    </w:p>
    <w:p w14:paraId="0F6F57CE" w14:textId="77777777" w:rsidR="0004452B" w:rsidRDefault="0004452B" w:rsidP="008A3C62">
      <w:pPr>
        <w:pStyle w:val="ListParagraph"/>
        <w:numPr>
          <w:ilvl w:val="0"/>
          <w:numId w:val="38"/>
        </w:numPr>
      </w:pPr>
      <w:r>
        <w:t>Hyster B60ZAC2</w:t>
      </w:r>
    </w:p>
    <w:p w14:paraId="3D88454A" w14:textId="77777777" w:rsidR="0004452B" w:rsidRDefault="0004452B" w:rsidP="008A3C62">
      <w:pPr>
        <w:pStyle w:val="ListParagraph"/>
        <w:numPr>
          <w:ilvl w:val="0"/>
          <w:numId w:val="38"/>
        </w:numPr>
      </w:pPr>
      <w:r>
        <w:t>Crown PE4500</w:t>
      </w:r>
    </w:p>
    <w:p w14:paraId="65E88DB2" w14:textId="77777777" w:rsidR="0004452B" w:rsidRPr="00EB1671" w:rsidRDefault="0004452B" w:rsidP="0004452B"/>
    <w:p w14:paraId="2590DF0D" w14:textId="77777777" w:rsidR="0004452B" w:rsidRDefault="0004452B" w:rsidP="0004452B">
      <w:pPr>
        <w:pStyle w:val="Heading4"/>
      </w:pPr>
      <w:r>
        <w:t>electric walkie rider pallet truck /technical requirements (price line 1)</w:t>
      </w:r>
    </w:p>
    <w:p w14:paraId="41C9B317" w14:textId="77777777" w:rsidR="0004452B" w:rsidRDefault="0004452B" w:rsidP="0004452B"/>
    <w:p w14:paraId="71E84A20" w14:textId="77777777" w:rsidR="0004452B" w:rsidRDefault="0004452B" w:rsidP="0004452B">
      <w:r>
        <w:t>The Unit Price for Price Line 1 must include the following items:</w:t>
      </w:r>
    </w:p>
    <w:p w14:paraId="7770A67B" w14:textId="77777777" w:rsidR="0004452B" w:rsidRPr="00550D64" w:rsidRDefault="0004452B" w:rsidP="0004452B"/>
    <w:p w14:paraId="37AFBC70" w14:textId="77777777" w:rsidR="0004452B" w:rsidRPr="00550D64" w:rsidRDefault="0004452B" w:rsidP="0004452B">
      <w:r w:rsidRPr="00630A9C">
        <w:t>Engine</w:t>
      </w:r>
      <w:r>
        <w:t>:</w:t>
      </w:r>
      <w:r>
        <w:tab/>
      </w:r>
      <w:r>
        <w:tab/>
      </w:r>
      <w:r>
        <w:tab/>
      </w:r>
      <w:r w:rsidRPr="00550D64">
        <w:t>Electric</w:t>
      </w:r>
    </w:p>
    <w:p w14:paraId="6BDCE2FC" w14:textId="77777777" w:rsidR="0004452B" w:rsidRPr="00550D64" w:rsidRDefault="0004452B" w:rsidP="0004452B">
      <w:r w:rsidRPr="00550D64">
        <w:t>Capacity</w:t>
      </w:r>
      <w:r>
        <w:t>:</w:t>
      </w:r>
      <w:r w:rsidRPr="00550D64">
        <w:tab/>
      </w:r>
      <w:r>
        <w:tab/>
      </w:r>
      <w:r>
        <w:tab/>
        <w:t>6,000</w:t>
      </w:r>
      <w:r w:rsidRPr="00630A9C">
        <w:t xml:space="preserve"> pounds</w:t>
      </w:r>
    </w:p>
    <w:p w14:paraId="13FCD6A2" w14:textId="10C2C8FE" w:rsidR="0004452B" w:rsidRPr="00550D64" w:rsidRDefault="0004452B" w:rsidP="0004452B">
      <w:r w:rsidRPr="00550D64">
        <w:t>Drive Control/ Systems</w:t>
      </w:r>
      <w:r>
        <w:t>:</w:t>
      </w:r>
      <w:r w:rsidR="00565991">
        <w:tab/>
        <w:t>AC/</w:t>
      </w:r>
      <w:r w:rsidRPr="00550D64">
        <w:t>Hydraulic</w:t>
      </w:r>
    </w:p>
    <w:p w14:paraId="65C2CCB5" w14:textId="77777777" w:rsidR="0004452B" w:rsidRPr="00550D64" w:rsidRDefault="0004452B" w:rsidP="0004452B">
      <w:r w:rsidRPr="00550D64">
        <w:t>Electrical System</w:t>
      </w:r>
      <w:r>
        <w:t>:</w:t>
      </w:r>
      <w:r>
        <w:tab/>
      </w:r>
      <w:r w:rsidRPr="00550D64">
        <w:tab/>
        <w:t>24 v</w:t>
      </w:r>
    </w:p>
    <w:p w14:paraId="7D341D02" w14:textId="77777777" w:rsidR="0004452B" w:rsidRPr="00550D64" w:rsidRDefault="0004452B" w:rsidP="0004452B">
      <w:r w:rsidRPr="00550D64">
        <w:lastRenderedPageBreak/>
        <w:t>Forks</w:t>
      </w:r>
      <w:r>
        <w:t xml:space="preserve"> (nominal):</w:t>
      </w:r>
      <w:r>
        <w:tab/>
      </w:r>
      <w:r>
        <w:tab/>
      </w:r>
      <w:r w:rsidRPr="00550D64">
        <w:t xml:space="preserve">48 </w:t>
      </w:r>
      <w:r>
        <w:t>inches long</w:t>
      </w:r>
    </w:p>
    <w:p w14:paraId="5349CD16" w14:textId="35986061" w:rsidR="0004452B" w:rsidRPr="00550D64" w:rsidRDefault="0004452B" w:rsidP="0004452B">
      <w:r w:rsidRPr="00550D64">
        <w:t>Wheels/ Tires</w:t>
      </w:r>
      <w:r>
        <w:t>:</w:t>
      </w:r>
      <w:r>
        <w:tab/>
      </w:r>
      <w:r>
        <w:tab/>
      </w:r>
      <w:r w:rsidRPr="00550D64">
        <w:tab/>
      </w:r>
      <w:r w:rsidR="00565991">
        <w:t>M</w:t>
      </w:r>
      <w:r>
        <w:t xml:space="preserve">anufacturer standard </w:t>
      </w:r>
      <w:r w:rsidRPr="00550D64">
        <w:t xml:space="preserve"> </w:t>
      </w:r>
    </w:p>
    <w:p w14:paraId="514DAC78" w14:textId="6BB47654" w:rsidR="0004452B" w:rsidRPr="00550D64" w:rsidRDefault="0004452B" w:rsidP="0004452B">
      <w:r>
        <w:t xml:space="preserve">Travel </w:t>
      </w:r>
      <w:r w:rsidRPr="00550D64">
        <w:t>Alarm</w:t>
      </w:r>
      <w:r>
        <w:t>:</w:t>
      </w:r>
      <w:r>
        <w:tab/>
      </w:r>
      <w:r w:rsidRPr="00550D64">
        <w:tab/>
      </w:r>
      <w:r>
        <w:t xml:space="preserve">            Must be </w:t>
      </w:r>
      <w:r w:rsidR="005A6ED8">
        <w:t>i</w:t>
      </w:r>
      <w:r w:rsidRPr="00550D64">
        <w:t>ncluded</w:t>
      </w:r>
    </w:p>
    <w:p w14:paraId="2BDE4B84" w14:textId="116A2234" w:rsidR="0004452B" w:rsidRDefault="0004452B" w:rsidP="00337300">
      <w:pPr>
        <w:pStyle w:val="CommentText"/>
        <w:ind w:left="2880" w:hanging="2880"/>
      </w:pPr>
      <w:r w:rsidRPr="005E24CF">
        <w:rPr>
          <w:sz w:val="22"/>
        </w:rPr>
        <w:t>Freezer Protection:</w:t>
      </w:r>
      <w:r>
        <w:tab/>
      </w:r>
      <w:r w:rsidRPr="005E24CF">
        <w:rPr>
          <w:sz w:val="22"/>
        </w:rPr>
        <w:t>The Unit must be able to operate in various environments, including, but not limited to, wet rooms and freezers.  As such, any item or package necessary to allow the Unit to perform in these environments must be offered as part of the Quote price</w:t>
      </w:r>
      <w:r w:rsidR="00565991">
        <w:rPr>
          <w:sz w:val="22"/>
        </w:rPr>
        <w:t xml:space="preserve"> (Unit Price)</w:t>
      </w:r>
      <w:r w:rsidRPr="005E24CF">
        <w:rPr>
          <w:sz w:val="22"/>
        </w:rPr>
        <w:t>.</w:t>
      </w:r>
    </w:p>
    <w:p w14:paraId="4E97C2AA" w14:textId="77777777" w:rsidR="0004452B" w:rsidRDefault="0004452B" w:rsidP="0004452B">
      <w:pPr>
        <w:rPr>
          <w:b/>
        </w:rPr>
      </w:pPr>
    </w:p>
    <w:p w14:paraId="2F13CAC0" w14:textId="77777777" w:rsidR="0004452B" w:rsidRDefault="0004452B" w:rsidP="0004452B">
      <w:pPr>
        <w:pStyle w:val="Heading4"/>
      </w:pPr>
      <w:r>
        <w:t>Battery (price line 2)</w:t>
      </w:r>
    </w:p>
    <w:p w14:paraId="2555FD2C" w14:textId="77777777" w:rsidR="0004452B" w:rsidRDefault="0004452B" w:rsidP="0004452B"/>
    <w:p w14:paraId="6EDE3728" w14:textId="77777777" w:rsidR="0004452B" w:rsidRDefault="0004452B" w:rsidP="008A3C62">
      <w:pPr>
        <w:pStyle w:val="ListParagraph"/>
        <w:numPr>
          <w:ilvl w:val="0"/>
          <w:numId w:val="36"/>
        </w:numPr>
      </w:pPr>
      <w:r>
        <w:t>Battery shall be compatible with Price Line 1</w:t>
      </w:r>
    </w:p>
    <w:p w14:paraId="5DF6DFE2" w14:textId="77777777" w:rsidR="0004452B" w:rsidRDefault="0004452B" w:rsidP="0004452B"/>
    <w:p w14:paraId="62F7BFBC" w14:textId="723D0697" w:rsidR="0004452B" w:rsidRDefault="00565991" w:rsidP="008A3C62">
      <w:pPr>
        <w:pStyle w:val="ListParagraph"/>
        <w:numPr>
          <w:ilvl w:val="0"/>
          <w:numId w:val="36"/>
        </w:numPr>
      </w:pPr>
      <w:r>
        <w:t xml:space="preserve">Voltage - </w:t>
      </w:r>
      <w:r w:rsidR="0004452B">
        <w:t>24 v</w:t>
      </w:r>
    </w:p>
    <w:p w14:paraId="558378F2" w14:textId="77777777" w:rsidR="0004452B" w:rsidRDefault="0004452B" w:rsidP="0004452B">
      <w:pPr>
        <w:rPr>
          <w:b/>
        </w:rPr>
      </w:pPr>
    </w:p>
    <w:p w14:paraId="2FC3BA1A" w14:textId="77777777" w:rsidR="0004452B" w:rsidRDefault="0004452B" w:rsidP="0004452B">
      <w:pPr>
        <w:pStyle w:val="Heading4"/>
      </w:pPr>
      <w:r>
        <w:t>charger (price line 3)</w:t>
      </w:r>
    </w:p>
    <w:p w14:paraId="02C7374A" w14:textId="77777777" w:rsidR="0004452B" w:rsidRDefault="0004452B" w:rsidP="0004452B"/>
    <w:p w14:paraId="2FA0BC12" w14:textId="77777777" w:rsidR="0004452B" w:rsidRDefault="0004452B" w:rsidP="008A3C62">
      <w:pPr>
        <w:pStyle w:val="ListParagraph"/>
        <w:numPr>
          <w:ilvl w:val="0"/>
          <w:numId w:val="37"/>
        </w:numPr>
      </w:pPr>
      <w:r>
        <w:t>Charger</w:t>
      </w:r>
      <w:r w:rsidRPr="00EB1671">
        <w:t xml:space="preserve"> </w:t>
      </w:r>
      <w:r>
        <w:t>shall be compatible with Price Line 1</w:t>
      </w:r>
    </w:p>
    <w:p w14:paraId="445BBC22" w14:textId="77777777" w:rsidR="0004452B" w:rsidRDefault="0004452B" w:rsidP="0004452B"/>
    <w:p w14:paraId="0E4D3AAC" w14:textId="77777777" w:rsidR="0004452B" w:rsidRDefault="0004452B" w:rsidP="008A3C62">
      <w:pPr>
        <w:pStyle w:val="ListParagraph"/>
        <w:numPr>
          <w:ilvl w:val="0"/>
          <w:numId w:val="37"/>
        </w:numPr>
      </w:pPr>
      <w:r>
        <w:t>Overnight charging capability</w:t>
      </w:r>
      <w:r>
        <w:tab/>
      </w:r>
    </w:p>
    <w:p w14:paraId="43D0958D" w14:textId="77777777" w:rsidR="0004452B" w:rsidRDefault="0004452B" w:rsidP="0004452B">
      <w:pPr>
        <w:pStyle w:val="ListParagraph"/>
      </w:pPr>
    </w:p>
    <w:p w14:paraId="34061D7D" w14:textId="77777777" w:rsidR="0004452B" w:rsidRPr="00EB1671" w:rsidRDefault="0004452B" w:rsidP="008A3C62">
      <w:pPr>
        <w:pStyle w:val="ListParagraph"/>
        <w:numPr>
          <w:ilvl w:val="0"/>
          <w:numId w:val="37"/>
        </w:numPr>
      </w:pPr>
      <w:r>
        <w:t>Voltage - 24 v</w:t>
      </w:r>
    </w:p>
    <w:p w14:paraId="69A60106" w14:textId="77777777" w:rsidR="0004452B" w:rsidRDefault="0004452B" w:rsidP="0004452B">
      <w:pPr>
        <w:pStyle w:val="Heading4"/>
        <w:numPr>
          <w:ilvl w:val="0"/>
          <w:numId w:val="0"/>
        </w:numPr>
        <w:ind w:left="864"/>
      </w:pPr>
    </w:p>
    <w:p w14:paraId="2082415C" w14:textId="77777777" w:rsidR="0004452B" w:rsidRDefault="0004452B" w:rsidP="0004452B">
      <w:pPr>
        <w:pStyle w:val="Heading4"/>
      </w:pPr>
      <w:r w:rsidRPr="001406EA">
        <w:t>MANUF</w:t>
      </w:r>
      <w:r>
        <w:t>ACTURERS OPTIONS (PRICE LINE: 4</w:t>
      </w:r>
      <w:r w:rsidRPr="001406EA">
        <w:t>)</w:t>
      </w:r>
    </w:p>
    <w:p w14:paraId="40123BC4" w14:textId="77777777" w:rsidR="0004452B" w:rsidRDefault="0004452B" w:rsidP="0004452B">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168BA3C6" w14:textId="77777777" w:rsidR="0004452B" w:rsidRDefault="0004452B" w:rsidP="0004452B">
      <w:pPr>
        <w:pStyle w:val="Heading3"/>
      </w:pPr>
      <w:r>
        <w:t>electric walking pallet jacks (Group 2 - price lines 5 through 8)</w:t>
      </w:r>
    </w:p>
    <w:p w14:paraId="0616A70B" w14:textId="77777777" w:rsidR="0004452B" w:rsidRDefault="0004452B" w:rsidP="0004452B">
      <w:pPr>
        <w:pStyle w:val="Heading3"/>
        <w:numPr>
          <w:ilvl w:val="0"/>
          <w:numId w:val="0"/>
        </w:numPr>
        <w:ind w:left="720"/>
      </w:pPr>
      <w:r>
        <w:t xml:space="preserve"> </w:t>
      </w:r>
    </w:p>
    <w:p w14:paraId="2E1308BF" w14:textId="77777777" w:rsidR="0004452B" w:rsidRDefault="0004452B" w:rsidP="0004452B">
      <w:pPr>
        <w:rPr>
          <w:szCs w:val="22"/>
        </w:rPr>
      </w:pPr>
      <w:r>
        <w:t xml:space="preserve">This specification was developed </w:t>
      </w:r>
      <w:r>
        <w:rPr>
          <w:szCs w:val="22"/>
        </w:rPr>
        <w:t>based on the following makes and models; however, any make and model bid that meets the specification will be considered.</w:t>
      </w:r>
    </w:p>
    <w:p w14:paraId="2B434042" w14:textId="77777777" w:rsidR="0004452B" w:rsidRDefault="0004452B" w:rsidP="0004452B"/>
    <w:p w14:paraId="4E04F8A5" w14:textId="77777777" w:rsidR="0004452B" w:rsidRPr="002D3D8A" w:rsidRDefault="0004452B" w:rsidP="008A3C62">
      <w:pPr>
        <w:pStyle w:val="ListParagraph"/>
        <w:numPr>
          <w:ilvl w:val="0"/>
          <w:numId w:val="38"/>
        </w:numPr>
      </w:pPr>
      <w:r w:rsidRPr="002D3D8A">
        <w:rPr>
          <w:rFonts w:cs="Arial"/>
          <w:color w:val="000000" w:themeColor="text1"/>
          <w:szCs w:val="22"/>
          <w:u w:val="single"/>
        </w:rPr>
        <w:t xml:space="preserve">Unicarriers </w:t>
      </w:r>
      <w:r w:rsidRPr="00923080">
        <w:rPr>
          <w:rFonts w:cs="Arial"/>
          <w:color w:val="000000" w:themeColor="text1"/>
          <w:szCs w:val="22"/>
          <w:u w:val="single"/>
        </w:rPr>
        <w:t>WLX45S(E</w:t>
      </w:r>
      <w:r w:rsidRPr="000B0AFB">
        <w:rPr>
          <w:rFonts w:cs="Arial"/>
          <w:color w:val="000000" w:themeColor="text1"/>
          <w:szCs w:val="22"/>
          <w:u w:val="single"/>
        </w:rPr>
        <w:t>)</w:t>
      </w:r>
    </w:p>
    <w:p w14:paraId="2FC3B586" w14:textId="77777777" w:rsidR="0004452B" w:rsidRPr="002D3D8A" w:rsidRDefault="0004452B" w:rsidP="008A3C62">
      <w:pPr>
        <w:pStyle w:val="ListParagraph"/>
        <w:numPr>
          <w:ilvl w:val="0"/>
          <w:numId w:val="38"/>
        </w:numPr>
      </w:pPr>
      <w:r w:rsidRPr="002D3D8A">
        <w:rPr>
          <w:rFonts w:cs="Arial"/>
          <w:color w:val="000000" w:themeColor="text1"/>
          <w:szCs w:val="22"/>
          <w:u w:val="single"/>
        </w:rPr>
        <w:t>Toyota 8HBW23</w:t>
      </w:r>
      <w:r w:rsidRPr="002D3D8A">
        <w:rPr>
          <w:rFonts w:cs="Arial"/>
          <w:color w:val="000000" w:themeColor="text1"/>
          <w:szCs w:val="22"/>
        </w:rPr>
        <w:t xml:space="preserve"> </w:t>
      </w:r>
    </w:p>
    <w:p w14:paraId="02179885" w14:textId="77777777" w:rsidR="0004452B" w:rsidRPr="001F204F" w:rsidRDefault="0004452B" w:rsidP="008A3C62">
      <w:pPr>
        <w:pStyle w:val="ListParagraph"/>
        <w:numPr>
          <w:ilvl w:val="0"/>
          <w:numId w:val="38"/>
        </w:numPr>
      </w:pPr>
      <w:r w:rsidRPr="002D3D8A">
        <w:rPr>
          <w:rFonts w:cs="Arial"/>
          <w:color w:val="000000" w:themeColor="text1"/>
          <w:szCs w:val="22"/>
          <w:u w:val="single"/>
        </w:rPr>
        <w:t>Crown WP3045</w:t>
      </w:r>
    </w:p>
    <w:p w14:paraId="5E42DAB1" w14:textId="77777777" w:rsidR="0004452B" w:rsidRPr="002D3D8A" w:rsidRDefault="0004452B" w:rsidP="008A3C62">
      <w:pPr>
        <w:pStyle w:val="ListParagraph"/>
        <w:numPr>
          <w:ilvl w:val="0"/>
          <w:numId w:val="38"/>
        </w:numPr>
      </w:pPr>
      <w:r>
        <w:rPr>
          <w:rFonts w:cs="Arial"/>
          <w:color w:val="000000" w:themeColor="text1"/>
          <w:szCs w:val="22"/>
          <w:u w:val="single"/>
        </w:rPr>
        <w:t>Hyster W45ZHD</w:t>
      </w:r>
    </w:p>
    <w:p w14:paraId="45CC90DE" w14:textId="77777777" w:rsidR="0004452B" w:rsidRPr="002D3D8A" w:rsidRDefault="0004452B" w:rsidP="0004452B">
      <w:pPr>
        <w:pStyle w:val="ListParagraph"/>
      </w:pPr>
    </w:p>
    <w:p w14:paraId="53DE79F3" w14:textId="77777777" w:rsidR="0004452B" w:rsidRDefault="0004452B" w:rsidP="0004452B">
      <w:pPr>
        <w:pStyle w:val="BodyText"/>
        <w:ind w:left="0" w:right="204"/>
      </w:pPr>
    </w:p>
    <w:p w14:paraId="18F94F4C" w14:textId="77777777" w:rsidR="0004452B" w:rsidRDefault="0004452B" w:rsidP="008A3C62">
      <w:pPr>
        <w:pStyle w:val="Heading4"/>
        <w:numPr>
          <w:ilvl w:val="3"/>
          <w:numId w:val="35"/>
        </w:numPr>
      </w:pPr>
      <w:r>
        <w:t>electric walking pallet jacks /technical requirements (price line 5)</w:t>
      </w:r>
    </w:p>
    <w:p w14:paraId="2F63DF4B" w14:textId="77777777" w:rsidR="0004452B" w:rsidRDefault="0004452B" w:rsidP="0004452B"/>
    <w:p w14:paraId="2579FB11" w14:textId="77777777" w:rsidR="0004452B" w:rsidRDefault="0004452B" w:rsidP="0004452B">
      <w:r>
        <w:t>The Unit Price for Price Line 5 must include the following items:</w:t>
      </w:r>
    </w:p>
    <w:p w14:paraId="53A18534" w14:textId="77777777" w:rsidR="0004452B" w:rsidRPr="00550D64" w:rsidRDefault="0004452B" w:rsidP="0004452B"/>
    <w:p w14:paraId="76800769" w14:textId="77777777" w:rsidR="0004452B" w:rsidRPr="00550D64" w:rsidRDefault="0004452B" w:rsidP="0004452B">
      <w:r w:rsidRPr="00630A9C">
        <w:t>Engine</w:t>
      </w:r>
      <w:r>
        <w:t>:</w:t>
      </w:r>
      <w:r>
        <w:tab/>
      </w:r>
      <w:r>
        <w:tab/>
      </w:r>
      <w:r>
        <w:tab/>
      </w:r>
      <w:r w:rsidRPr="00550D64">
        <w:t>Electric</w:t>
      </w:r>
    </w:p>
    <w:p w14:paraId="28A93A16" w14:textId="77777777" w:rsidR="0004452B" w:rsidRPr="00550D64" w:rsidRDefault="0004452B" w:rsidP="0004452B">
      <w:r w:rsidRPr="00550D64">
        <w:t>Capacity</w:t>
      </w:r>
      <w:r>
        <w:t>:</w:t>
      </w:r>
      <w:r w:rsidRPr="00550D64">
        <w:tab/>
      </w:r>
      <w:r>
        <w:tab/>
      </w:r>
      <w:r>
        <w:tab/>
      </w:r>
      <w:r w:rsidRPr="00630A9C">
        <w:t>4,</w:t>
      </w:r>
      <w:r>
        <w:t>5</w:t>
      </w:r>
      <w:r w:rsidRPr="00630A9C">
        <w:t>00 pounds</w:t>
      </w:r>
    </w:p>
    <w:p w14:paraId="7F262A0A" w14:textId="733FA4AE" w:rsidR="0004452B" w:rsidRPr="00550D64" w:rsidRDefault="0004452B" w:rsidP="0004452B">
      <w:r w:rsidRPr="00550D64">
        <w:t>Drive Control/ Systems</w:t>
      </w:r>
      <w:r>
        <w:t>:</w:t>
      </w:r>
      <w:r w:rsidR="00E142DF">
        <w:tab/>
        <w:t>AC/</w:t>
      </w:r>
      <w:r w:rsidRPr="00550D64">
        <w:t>Hydraulic</w:t>
      </w:r>
    </w:p>
    <w:p w14:paraId="7627CFD8" w14:textId="77777777" w:rsidR="0004452B" w:rsidRPr="00550D64" w:rsidRDefault="0004452B" w:rsidP="0004452B">
      <w:r w:rsidRPr="00550D64">
        <w:t>Electrical System</w:t>
      </w:r>
      <w:r>
        <w:t>:</w:t>
      </w:r>
      <w:r>
        <w:tab/>
      </w:r>
      <w:r w:rsidRPr="00550D64">
        <w:tab/>
        <w:t>24 v</w:t>
      </w:r>
    </w:p>
    <w:p w14:paraId="705D8861" w14:textId="77777777" w:rsidR="0004452B" w:rsidRPr="00550D64" w:rsidRDefault="0004452B" w:rsidP="0004452B">
      <w:r w:rsidRPr="00550D64">
        <w:t>Forks</w:t>
      </w:r>
      <w:r>
        <w:t xml:space="preserve"> (nominal):</w:t>
      </w:r>
      <w:r>
        <w:tab/>
      </w:r>
      <w:r>
        <w:tab/>
      </w:r>
      <w:r w:rsidRPr="00550D64">
        <w:t xml:space="preserve">48 </w:t>
      </w:r>
      <w:r>
        <w:t>inches long</w:t>
      </w:r>
    </w:p>
    <w:p w14:paraId="4F45D544" w14:textId="1A12B953" w:rsidR="0004452B" w:rsidRPr="00550D64" w:rsidRDefault="0004452B" w:rsidP="0004452B">
      <w:r w:rsidRPr="00550D64">
        <w:t>Wheels/ Tires</w:t>
      </w:r>
      <w:r>
        <w:t>:</w:t>
      </w:r>
      <w:r>
        <w:tab/>
      </w:r>
      <w:r>
        <w:tab/>
      </w:r>
      <w:r w:rsidRPr="00550D64">
        <w:tab/>
      </w:r>
      <w:r w:rsidR="005A6ED8">
        <w:t>M</w:t>
      </w:r>
      <w:r>
        <w:t xml:space="preserve">anufacturer standard </w:t>
      </w:r>
      <w:r w:rsidRPr="00550D64">
        <w:t xml:space="preserve"> </w:t>
      </w:r>
    </w:p>
    <w:p w14:paraId="45137E6D" w14:textId="5F064D07" w:rsidR="0004452B" w:rsidRPr="00550D64" w:rsidRDefault="0004452B" w:rsidP="0004452B">
      <w:r>
        <w:t>Travel</w:t>
      </w:r>
      <w:r w:rsidRPr="00550D64">
        <w:t xml:space="preserve"> Alarm</w:t>
      </w:r>
      <w:r>
        <w:t>:</w:t>
      </w:r>
      <w:r>
        <w:tab/>
      </w:r>
      <w:r w:rsidRPr="00550D64">
        <w:tab/>
      </w:r>
      <w:r>
        <w:t xml:space="preserve">            </w:t>
      </w:r>
      <w:r w:rsidR="005A6ED8">
        <w:t>Must be i</w:t>
      </w:r>
      <w:r w:rsidRPr="00550D64">
        <w:t>ncluded</w:t>
      </w:r>
    </w:p>
    <w:p w14:paraId="17E5E495" w14:textId="45481A49" w:rsidR="0004452B" w:rsidRPr="00550D64" w:rsidRDefault="0004452B" w:rsidP="00337300">
      <w:pPr>
        <w:ind w:left="2880" w:hanging="2880"/>
      </w:pPr>
      <w:r w:rsidRPr="00550D64">
        <w:t>Freezer Protection</w:t>
      </w:r>
      <w:r>
        <w:t>:</w:t>
      </w:r>
      <w:r>
        <w:tab/>
      </w:r>
      <w:r w:rsidRPr="005E24CF">
        <w:t>The Unit must be able to operate in various environments, including, but not limited to, wet rooms and freezers.  As such, any item or package necessary to allow the Unit to perform in these environments must be offered as part of the Quote price</w:t>
      </w:r>
      <w:r w:rsidR="00565991">
        <w:t xml:space="preserve"> (Unit Price)</w:t>
      </w:r>
      <w:r>
        <w:t>.</w:t>
      </w:r>
    </w:p>
    <w:p w14:paraId="697ED875" w14:textId="77777777" w:rsidR="0004452B" w:rsidRDefault="0004452B" w:rsidP="0004452B">
      <w:pPr>
        <w:pStyle w:val="ListParagraph"/>
      </w:pPr>
    </w:p>
    <w:p w14:paraId="4242E06A" w14:textId="77777777" w:rsidR="0004452B" w:rsidRDefault="0004452B" w:rsidP="0004452B">
      <w:pPr>
        <w:pStyle w:val="Heading4"/>
      </w:pPr>
      <w:r>
        <w:t>Battery (price line 6)</w:t>
      </w:r>
    </w:p>
    <w:p w14:paraId="1AA8092B" w14:textId="77777777" w:rsidR="0004452B" w:rsidRDefault="0004452B" w:rsidP="0004452B"/>
    <w:p w14:paraId="3B74751D" w14:textId="77777777" w:rsidR="0004452B" w:rsidRDefault="0004452B" w:rsidP="008A3C62">
      <w:pPr>
        <w:pStyle w:val="ListParagraph"/>
        <w:numPr>
          <w:ilvl w:val="0"/>
          <w:numId w:val="36"/>
        </w:numPr>
      </w:pPr>
      <w:r>
        <w:t>Battery shall be compatible with Price Line 5</w:t>
      </w:r>
    </w:p>
    <w:p w14:paraId="7DBD9FBD" w14:textId="77777777" w:rsidR="0004452B" w:rsidRDefault="0004452B" w:rsidP="0004452B"/>
    <w:p w14:paraId="6EA61D6D" w14:textId="29854F40" w:rsidR="0004452B" w:rsidRDefault="00565991" w:rsidP="008A3C62">
      <w:pPr>
        <w:pStyle w:val="ListParagraph"/>
        <w:numPr>
          <w:ilvl w:val="0"/>
          <w:numId w:val="36"/>
        </w:numPr>
      </w:pPr>
      <w:r>
        <w:t xml:space="preserve">Voltage - </w:t>
      </w:r>
      <w:r w:rsidR="0004452B">
        <w:t>24 v</w:t>
      </w:r>
    </w:p>
    <w:p w14:paraId="75C3E3E4" w14:textId="77777777" w:rsidR="0004452B" w:rsidRDefault="0004452B" w:rsidP="0004452B">
      <w:pPr>
        <w:rPr>
          <w:b/>
        </w:rPr>
      </w:pPr>
    </w:p>
    <w:p w14:paraId="770AA76C" w14:textId="77777777" w:rsidR="0004452B" w:rsidRDefault="0004452B" w:rsidP="0004452B">
      <w:pPr>
        <w:pStyle w:val="Heading4"/>
      </w:pPr>
      <w:r>
        <w:t>charger (price line 7)</w:t>
      </w:r>
    </w:p>
    <w:p w14:paraId="6EC5D557" w14:textId="77777777" w:rsidR="0004452B" w:rsidRDefault="0004452B" w:rsidP="0004452B"/>
    <w:p w14:paraId="3696553B" w14:textId="77777777" w:rsidR="0004452B" w:rsidRDefault="0004452B" w:rsidP="008A3C62">
      <w:pPr>
        <w:pStyle w:val="ListParagraph"/>
        <w:numPr>
          <w:ilvl w:val="0"/>
          <w:numId w:val="37"/>
        </w:numPr>
      </w:pPr>
      <w:r>
        <w:t>Charger</w:t>
      </w:r>
      <w:r w:rsidRPr="00EB1671">
        <w:t xml:space="preserve"> </w:t>
      </w:r>
      <w:r>
        <w:t>shall be compatible with Price Line 5</w:t>
      </w:r>
    </w:p>
    <w:p w14:paraId="40507E31" w14:textId="77777777" w:rsidR="0004452B" w:rsidRDefault="0004452B" w:rsidP="0004452B"/>
    <w:p w14:paraId="6B05FBC2" w14:textId="77777777" w:rsidR="0004452B" w:rsidRDefault="0004452B" w:rsidP="008A3C62">
      <w:pPr>
        <w:pStyle w:val="ListParagraph"/>
        <w:numPr>
          <w:ilvl w:val="0"/>
          <w:numId w:val="37"/>
        </w:numPr>
      </w:pPr>
      <w:r>
        <w:t>Overnight charging capability</w:t>
      </w:r>
      <w:r>
        <w:tab/>
      </w:r>
    </w:p>
    <w:p w14:paraId="5F983923" w14:textId="77777777" w:rsidR="0004452B" w:rsidRDefault="0004452B" w:rsidP="0004452B">
      <w:pPr>
        <w:pStyle w:val="ListParagraph"/>
      </w:pPr>
    </w:p>
    <w:p w14:paraId="6DD4D0B3" w14:textId="77777777" w:rsidR="0004452B" w:rsidRPr="00EB1671" w:rsidRDefault="0004452B" w:rsidP="008A3C62">
      <w:pPr>
        <w:pStyle w:val="ListParagraph"/>
        <w:numPr>
          <w:ilvl w:val="0"/>
          <w:numId w:val="37"/>
        </w:numPr>
      </w:pPr>
      <w:r>
        <w:t>Voltage - 24 v</w:t>
      </w:r>
    </w:p>
    <w:p w14:paraId="18574CD4" w14:textId="77777777" w:rsidR="0004452B" w:rsidRPr="0011457F" w:rsidRDefault="0004452B" w:rsidP="0004452B">
      <w:pPr>
        <w:pStyle w:val="Heading4"/>
        <w:numPr>
          <w:ilvl w:val="0"/>
          <w:numId w:val="0"/>
        </w:numPr>
        <w:ind w:left="864"/>
        <w:rPr>
          <w:rFonts w:cs="Arial"/>
          <w:szCs w:val="22"/>
        </w:rPr>
      </w:pPr>
    </w:p>
    <w:p w14:paraId="682B26C6" w14:textId="77777777" w:rsidR="0004452B" w:rsidRDefault="0004452B" w:rsidP="0004452B">
      <w:pPr>
        <w:pStyle w:val="Heading4"/>
      </w:pPr>
      <w:r w:rsidRPr="001406EA">
        <w:t>MANUF</w:t>
      </w:r>
      <w:r>
        <w:t>ACTURERS OPTIONS (PRICE LINE: 8</w:t>
      </w:r>
      <w:r w:rsidRPr="001406EA">
        <w:t>)</w:t>
      </w:r>
    </w:p>
    <w:p w14:paraId="5A7B57E3" w14:textId="77777777" w:rsidR="0004452B" w:rsidRPr="003F46EA" w:rsidRDefault="0004452B" w:rsidP="0004452B"/>
    <w:p w14:paraId="48E79720" w14:textId="77777777" w:rsidR="0004452B" w:rsidRDefault="0004452B" w:rsidP="0004452B">
      <w:pPr>
        <w:pStyle w:val="Heading3"/>
      </w:pPr>
      <w:r>
        <w:t>electric forklift – swing, pivot mast (Group 3 - price lines 9 through 12)</w:t>
      </w:r>
    </w:p>
    <w:p w14:paraId="779D8388" w14:textId="77777777" w:rsidR="0004452B" w:rsidRDefault="0004452B" w:rsidP="0004452B">
      <w:pPr>
        <w:pStyle w:val="Heading3"/>
        <w:numPr>
          <w:ilvl w:val="0"/>
          <w:numId w:val="0"/>
        </w:numPr>
        <w:ind w:left="720"/>
      </w:pPr>
      <w:r>
        <w:t xml:space="preserve"> </w:t>
      </w:r>
    </w:p>
    <w:p w14:paraId="70CC0199" w14:textId="77777777" w:rsidR="0004452B" w:rsidRDefault="0004452B" w:rsidP="0004452B">
      <w:pPr>
        <w:rPr>
          <w:szCs w:val="22"/>
        </w:rPr>
      </w:pPr>
      <w:r>
        <w:t xml:space="preserve">This specification was developed </w:t>
      </w:r>
      <w:r>
        <w:rPr>
          <w:szCs w:val="22"/>
        </w:rPr>
        <w:t>based on the following makes and models; however, any make and model bid that meets the specification will be considered.</w:t>
      </w:r>
    </w:p>
    <w:p w14:paraId="5D663AE6" w14:textId="77777777" w:rsidR="0004452B" w:rsidRDefault="0004452B" w:rsidP="0004452B"/>
    <w:p w14:paraId="35EE6E2F" w14:textId="77777777" w:rsidR="0004452B" w:rsidRPr="007C0226" w:rsidRDefault="0004452B" w:rsidP="008A3C62">
      <w:pPr>
        <w:pStyle w:val="ListParagraph"/>
        <w:numPr>
          <w:ilvl w:val="0"/>
          <w:numId w:val="38"/>
        </w:numPr>
        <w:spacing w:after="160" w:line="259" w:lineRule="auto"/>
        <w:contextualSpacing/>
        <w:jc w:val="left"/>
        <w:rPr>
          <w:rFonts w:cs="Arial"/>
          <w:color w:val="000000" w:themeColor="text1"/>
          <w:szCs w:val="22"/>
        </w:rPr>
      </w:pPr>
      <w:r w:rsidRPr="008212A1">
        <w:rPr>
          <w:rFonts w:cs="Arial"/>
          <w:color w:val="000000" w:themeColor="text1"/>
          <w:szCs w:val="22"/>
          <w:u w:val="single"/>
        </w:rPr>
        <w:t>Landoll Drexel SL40</w:t>
      </w:r>
      <w:r>
        <w:rPr>
          <w:rFonts w:cs="Arial"/>
          <w:color w:val="000000" w:themeColor="text1"/>
          <w:szCs w:val="22"/>
          <w:u w:val="single"/>
        </w:rPr>
        <w:t>AC</w:t>
      </w:r>
      <w:r w:rsidRPr="008212A1">
        <w:rPr>
          <w:rFonts w:cs="Arial"/>
          <w:color w:val="000000" w:themeColor="text1"/>
          <w:szCs w:val="22"/>
        </w:rPr>
        <w:t xml:space="preserve"> </w:t>
      </w:r>
    </w:p>
    <w:p w14:paraId="1705D8BE" w14:textId="77777777" w:rsidR="0004452B" w:rsidRPr="008E0D24" w:rsidRDefault="0004452B" w:rsidP="0004452B">
      <w:pPr>
        <w:pStyle w:val="ListParagraph"/>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60" w:line="259" w:lineRule="auto"/>
        <w:contextualSpacing/>
        <w:jc w:val="left"/>
        <w:rPr>
          <w:rFonts w:cs="Arial"/>
          <w:b/>
          <w:szCs w:val="22"/>
        </w:rPr>
      </w:pPr>
    </w:p>
    <w:p w14:paraId="5658B86E" w14:textId="77777777" w:rsidR="0004452B" w:rsidRDefault="0004452B" w:rsidP="008A3C62">
      <w:pPr>
        <w:pStyle w:val="Heading4"/>
        <w:numPr>
          <w:ilvl w:val="3"/>
          <w:numId w:val="35"/>
        </w:numPr>
      </w:pPr>
      <w:r>
        <w:t>electric forklift – swing/pivot mast /technical requirements (price line 9)</w:t>
      </w:r>
    </w:p>
    <w:p w14:paraId="24A831C6" w14:textId="77777777" w:rsidR="0004452B" w:rsidRDefault="0004452B" w:rsidP="0004452B"/>
    <w:p w14:paraId="638A3C4A" w14:textId="0A449DB2" w:rsidR="0004452B" w:rsidRDefault="0004452B" w:rsidP="0004452B">
      <w:r>
        <w:t xml:space="preserve">The Unit Price for Price Line </w:t>
      </w:r>
      <w:r w:rsidR="00337300">
        <w:t>9</w:t>
      </w:r>
      <w:r>
        <w:t xml:space="preserve"> must include the following items:</w:t>
      </w:r>
    </w:p>
    <w:p w14:paraId="4937C809" w14:textId="77777777" w:rsidR="0004452B" w:rsidRPr="00550D64" w:rsidRDefault="0004452B" w:rsidP="0004452B"/>
    <w:p w14:paraId="7C01E359" w14:textId="77777777" w:rsidR="0004452B" w:rsidRPr="00550D64" w:rsidRDefault="0004452B" w:rsidP="0004452B">
      <w:r w:rsidRPr="00630A9C">
        <w:t>Engine</w:t>
      </w:r>
      <w:r>
        <w:t>:</w:t>
      </w:r>
      <w:r>
        <w:tab/>
      </w:r>
      <w:r>
        <w:tab/>
      </w:r>
      <w:r>
        <w:tab/>
      </w:r>
      <w:r w:rsidRPr="00550D64">
        <w:t>Electric</w:t>
      </w:r>
    </w:p>
    <w:p w14:paraId="6F7BC49E" w14:textId="77777777" w:rsidR="0004452B" w:rsidRPr="00550D64" w:rsidRDefault="0004452B" w:rsidP="0004452B">
      <w:r w:rsidRPr="00550D64">
        <w:t>Capacity</w:t>
      </w:r>
      <w:r>
        <w:t>:</w:t>
      </w:r>
      <w:r w:rsidRPr="00550D64">
        <w:tab/>
      </w:r>
      <w:r>
        <w:tab/>
      </w:r>
      <w:r>
        <w:tab/>
      </w:r>
      <w:r w:rsidRPr="00630A9C">
        <w:t>4,000 pounds</w:t>
      </w:r>
    </w:p>
    <w:p w14:paraId="7A32C1D4" w14:textId="0262670B" w:rsidR="0004452B" w:rsidRPr="00550D64" w:rsidRDefault="0004452B" w:rsidP="0004452B">
      <w:r w:rsidRPr="00550D64">
        <w:t>Drive Control/ Systems</w:t>
      </w:r>
      <w:r>
        <w:t>:</w:t>
      </w:r>
      <w:r w:rsidR="00E142DF">
        <w:tab/>
        <w:t>AC/</w:t>
      </w:r>
      <w:r w:rsidRPr="00550D64">
        <w:t>Hydraulic</w:t>
      </w:r>
    </w:p>
    <w:p w14:paraId="0842D988" w14:textId="77777777" w:rsidR="0004452B" w:rsidRPr="00550D64" w:rsidRDefault="0004452B" w:rsidP="0004452B">
      <w:r w:rsidRPr="00550D64">
        <w:t>Electrical System</w:t>
      </w:r>
      <w:r>
        <w:t>:</w:t>
      </w:r>
      <w:r>
        <w:tab/>
      </w:r>
      <w:r w:rsidRPr="00550D64">
        <w:tab/>
      </w:r>
      <w:r>
        <w:t>48</w:t>
      </w:r>
      <w:r w:rsidRPr="00550D64">
        <w:t xml:space="preserve"> v</w:t>
      </w:r>
    </w:p>
    <w:p w14:paraId="079FDF19" w14:textId="77777777" w:rsidR="0004452B" w:rsidRPr="00550D64" w:rsidRDefault="0004452B" w:rsidP="0004452B">
      <w:r w:rsidRPr="00550D64">
        <w:t>Forks</w:t>
      </w:r>
      <w:r>
        <w:t>:</w:t>
      </w:r>
      <w:r>
        <w:tab/>
      </w:r>
      <w:r>
        <w:tab/>
      </w:r>
      <w:r>
        <w:tab/>
      </w:r>
      <w:r w:rsidRPr="00550D64">
        <w:tab/>
        <w:t xml:space="preserve">48 </w:t>
      </w:r>
      <w:r>
        <w:t>inches long</w:t>
      </w:r>
    </w:p>
    <w:p w14:paraId="1B3E6766" w14:textId="7B50AD4A" w:rsidR="0004452B" w:rsidRPr="00550D64" w:rsidRDefault="0004452B" w:rsidP="0004452B">
      <w:r w:rsidRPr="00550D64">
        <w:t>Wheels/ Tires</w:t>
      </w:r>
      <w:r>
        <w:t>:</w:t>
      </w:r>
      <w:r>
        <w:tab/>
      </w:r>
      <w:r>
        <w:tab/>
      </w:r>
      <w:r w:rsidRPr="00550D64">
        <w:tab/>
      </w:r>
      <w:r>
        <w:rPr>
          <w:rFonts w:cs="Arial"/>
          <w:color w:val="000000" w:themeColor="text1"/>
          <w:szCs w:val="22"/>
        </w:rPr>
        <w:t>F</w:t>
      </w:r>
      <w:r w:rsidRPr="0046701D">
        <w:rPr>
          <w:rFonts w:cs="Arial"/>
          <w:color w:val="000000" w:themeColor="text1"/>
          <w:szCs w:val="22"/>
        </w:rPr>
        <w:t>our-wheel design/</w:t>
      </w:r>
      <w:r w:rsidR="005A6ED8">
        <w:rPr>
          <w:rFonts w:cs="Arial"/>
          <w:color w:val="000000" w:themeColor="text1"/>
          <w:szCs w:val="22"/>
        </w:rPr>
        <w:t>M</w:t>
      </w:r>
      <w:r>
        <w:t xml:space="preserve">anufacturer standard </w:t>
      </w:r>
      <w:r w:rsidRPr="008C5A10">
        <w:rPr>
          <w:rFonts w:cs="Arial"/>
          <w:color w:val="000000" w:themeColor="text1"/>
          <w:sz w:val="20"/>
          <w:szCs w:val="22"/>
        </w:rPr>
        <w:t xml:space="preserve"> </w:t>
      </w:r>
      <w:r w:rsidRPr="00550D64">
        <w:t xml:space="preserve"> </w:t>
      </w:r>
    </w:p>
    <w:p w14:paraId="44117910" w14:textId="6F828D96" w:rsidR="0004452B" w:rsidRPr="00550D64" w:rsidRDefault="0004452B" w:rsidP="0004452B">
      <w:r>
        <w:t>Travel</w:t>
      </w:r>
      <w:r w:rsidRPr="00550D64">
        <w:t xml:space="preserve"> Alarm</w:t>
      </w:r>
      <w:r>
        <w:t>:</w:t>
      </w:r>
      <w:r>
        <w:tab/>
      </w:r>
      <w:r w:rsidRPr="00550D64">
        <w:tab/>
      </w:r>
      <w:r>
        <w:tab/>
      </w:r>
      <w:r w:rsidR="005A6ED8">
        <w:t>Must be i</w:t>
      </w:r>
      <w:r w:rsidRPr="00550D64">
        <w:t>ncluded</w:t>
      </w:r>
    </w:p>
    <w:p w14:paraId="6D5E3FD0" w14:textId="0362F5F7" w:rsidR="0004452B" w:rsidRDefault="0004452B" w:rsidP="00337300">
      <w:pPr>
        <w:ind w:left="2880" w:hanging="2880"/>
      </w:pPr>
      <w:r w:rsidRPr="00550D64">
        <w:t>Freezer Protection</w:t>
      </w:r>
      <w:r>
        <w:t>:</w:t>
      </w:r>
      <w:r>
        <w:tab/>
      </w:r>
      <w:r w:rsidRPr="005E24CF">
        <w:t>The Unit must be able to operate in various environments, including, but not limited to, wet rooms and freezers.  As such, any item or package necessary to allow the Unit to perform in these environments must be offered as part of the Quote price</w:t>
      </w:r>
      <w:r w:rsidR="00565991">
        <w:t xml:space="preserve"> (Unit Price)</w:t>
      </w:r>
      <w:r>
        <w:t>.</w:t>
      </w:r>
    </w:p>
    <w:p w14:paraId="53C30912" w14:textId="33CDF5AA" w:rsidR="0004452B" w:rsidRDefault="0004452B" w:rsidP="0004452B">
      <w:r>
        <w:t>Worklights</w:t>
      </w:r>
      <w:r w:rsidR="008225F6">
        <w:t xml:space="preserve"> and/or headlights included</w:t>
      </w:r>
      <w:r>
        <w:tab/>
      </w:r>
      <w:r>
        <w:tab/>
      </w:r>
      <w:r>
        <w:tab/>
      </w:r>
    </w:p>
    <w:p w14:paraId="7C3FD0C6" w14:textId="71DDF941" w:rsidR="0004452B" w:rsidRDefault="0004452B" w:rsidP="0004452B">
      <w:pPr>
        <w:rPr>
          <w:rFonts w:cs="Arial"/>
          <w:color w:val="000000" w:themeColor="text1"/>
          <w:szCs w:val="22"/>
        </w:rPr>
      </w:pPr>
      <w:r w:rsidRPr="00A16159">
        <w:rPr>
          <w:rFonts w:cs="Arial"/>
          <w:color w:val="000000" w:themeColor="text1"/>
          <w:szCs w:val="22"/>
        </w:rPr>
        <w:t>Swingmast with 90 degree rotation capability</w:t>
      </w:r>
    </w:p>
    <w:p w14:paraId="6BB032AA" w14:textId="77777777" w:rsidR="00D71D62" w:rsidRDefault="00D71D62" w:rsidP="0004452B">
      <w:pPr>
        <w:rPr>
          <w:rFonts w:cs="Arial"/>
          <w:color w:val="000000" w:themeColor="text1"/>
          <w:szCs w:val="22"/>
        </w:rPr>
      </w:pPr>
      <w:permStart w:id="1043536325" w:edGrp="everyone"/>
      <w:permEnd w:id="1043536325"/>
    </w:p>
    <w:p w14:paraId="3CA15462" w14:textId="1EF24C5C" w:rsidR="0010755E" w:rsidRPr="00A16159" w:rsidRDefault="00D71D62" w:rsidP="0004452B">
      <w:pPr>
        <w:rPr>
          <w:szCs w:val="22"/>
        </w:rPr>
      </w:pPr>
      <w:r>
        <w:rPr>
          <w:szCs w:val="22"/>
        </w:rPr>
        <w:t xml:space="preserve">Minimum </w:t>
      </w:r>
      <w:r w:rsidR="0010755E">
        <w:rPr>
          <w:szCs w:val="22"/>
        </w:rPr>
        <w:t>Lift Height/</w:t>
      </w:r>
      <w:r>
        <w:rPr>
          <w:szCs w:val="22"/>
        </w:rPr>
        <w:t xml:space="preserve">Minimum </w:t>
      </w:r>
      <w:r w:rsidR="0010755E">
        <w:rPr>
          <w:szCs w:val="22"/>
        </w:rPr>
        <w:t>Fork Height</w:t>
      </w:r>
      <w:r w:rsidR="0010755E" w:rsidRPr="008A3C62">
        <w:rPr>
          <w:szCs w:val="22"/>
        </w:rPr>
        <w:t>:</w:t>
      </w:r>
      <w:r w:rsidR="00C776E1" w:rsidRPr="008A3C62">
        <w:rPr>
          <w:szCs w:val="22"/>
        </w:rPr>
        <w:t xml:space="preserve"> </w:t>
      </w:r>
      <w:r w:rsidR="0010755E">
        <w:rPr>
          <w:szCs w:val="22"/>
        </w:rPr>
        <w:t>360 inches</w:t>
      </w:r>
    </w:p>
    <w:p w14:paraId="373948F2" w14:textId="77777777" w:rsidR="0004452B" w:rsidRDefault="0004452B" w:rsidP="0004452B">
      <w:pPr>
        <w:pStyle w:val="ListParagraph"/>
      </w:pPr>
    </w:p>
    <w:p w14:paraId="2BB0400F" w14:textId="77777777" w:rsidR="0004452B" w:rsidRDefault="0004452B" w:rsidP="0004452B">
      <w:pPr>
        <w:pStyle w:val="Heading4"/>
      </w:pPr>
      <w:r>
        <w:t>Battery (price line 10)</w:t>
      </w:r>
    </w:p>
    <w:p w14:paraId="2396589E" w14:textId="77777777" w:rsidR="0004452B" w:rsidRDefault="0004452B" w:rsidP="0004452B"/>
    <w:p w14:paraId="59D25EB8" w14:textId="77777777" w:rsidR="0004452B" w:rsidRDefault="0004452B" w:rsidP="008A3C62">
      <w:pPr>
        <w:pStyle w:val="ListParagraph"/>
        <w:numPr>
          <w:ilvl w:val="0"/>
          <w:numId w:val="36"/>
        </w:numPr>
      </w:pPr>
      <w:r>
        <w:t>Battery shall be compatible with Price Line 9</w:t>
      </w:r>
    </w:p>
    <w:p w14:paraId="768890F5" w14:textId="77777777" w:rsidR="0004452B" w:rsidRDefault="0004452B" w:rsidP="0004452B"/>
    <w:p w14:paraId="702DF838" w14:textId="77777777" w:rsidR="0004452B" w:rsidRDefault="0004452B" w:rsidP="008A3C62">
      <w:pPr>
        <w:pStyle w:val="ListParagraph"/>
        <w:numPr>
          <w:ilvl w:val="0"/>
          <w:numId w:val="36"/>
        </w:numPr>
      </w:pPr>
      <w:r>
        <w:t>Voltage - 48 v</w:t>
      </w:r>
    </w:p>
    <w:p w14:paraId="2E9867DE" w14:textId="77777777" w:rsidR="0004452B" w:rsidRDefault="0004452B" w:rsidP="0004452B">
      <w:pPr>
        <w:rPr>
          <w:b/>
        </w:rPr>
      </w:pPr>
    </w:p>
    <w:p w14:paraId="27D57C4D" w14:textId="77777777" w:rsidR="0004452B" w:rsidRDefault="0004452B" w:rsidP="0004452B">
      <w:pPr>
        <w:pStyle w:val="Heading4"/>
      </w:pPr>
      <w:r>
        <w:t>charger (price line 11)</w:t>
      </w:r>
    </w:p>
    <w:p w14:paraId="440E68D8" w14:textId="77777777" w:rsidR="0004452B" w:rsidRDefault="0004452B" w:rsidP="0004452B"/>
    <w:p w14:paraId="77D8FC42" w14:textId="77777777" w:rsidR="0004452B" w:rsidRDefault="0004452B" w:rsidP="008A3C62">
      <w:pPr>
        <w:pStyle w:val="ListParagraph"/>
        <w:numPr>
          <w:ilvl w:val="0"/>
          <w:numId w:val="37"/>
        </w:numPr>
      </w:pPr>
      <w:r>
        <w:t>Charger</w:t>
      </w:r>
      <w:r w:rsidRPr="00EB1671">
        <w:t xml:space="preserve"> </w:t>
      </w:r>
      <w:r>
        <w:t>shall be compatible with Price Line 9</w:t>
      </w:r>
    </w:p>
    <w:p w14:paraId="5A526F5A" w14:textId="77777777" w:rsidR="0004452B" w:rsidRDefault="0004452B" w:rsidP="0004452B"/>
    <w:p w14:paraId="2786C7CF" w14:textId="77777777" w:rsidR="0004452B" w:rsidRDefault="0004452B" w:rsidP="008A3C62">
      <w:pPr>
        <w:pStyle w:val="ListParagraph"/>
        <w:numPr>
          <w:ilvl w:val="0"/>
          <w:numId w:val="37"/>
        </w:numPr>
      </w:pPr>
      <w:r>
        <w:t>Overnight charging capability</w:t>
      </w:r>
      <w:r>
        <w:tab/>
      </w:r>
    </w:p>
    <w:p w14:paraId="78AC0A31" w14:textId="77777777" w:rsidR="0004452B" w:rsidRDefault="0004452B" w:rsidP="0004452B">
      <w:pPr>
        <w:pStyle w:val="ListParagraph"/>
      </w:pPr>
    </w:p>
    <w:p w14:paraId="7B0FEA44" w14:textId="77777777" w:rsidR="0004452B" w:rsidRDefault="0004452B" w:rsidP="008A3C62">
      <w:pPr>
        <w:pStyle w:val="ListParagraph"/>
        <w:numPr>
          <w:ilvl w:val="0"/>
          <w:numId w:val="37"/>
        </w:numPr>
      </w:pPr>
      <w:r>
        <w:t>Voltage - 48 v</w:t>
      </w:r>
    </w:p>
    <w:p w14:paraId="2C9B2545" w14:textId="77777777" w:rsidR="0004452B" w:rsidRDefault="0004452B" w:rsidP="0004452B">
      <w:pPr>
        <w:pStyle w:val="ListParagraph"/>
      </w:pPr>
    </w:p>
    <w:p w14:paraId="56F19790" w14:textId="77777777" w:rsidR="0004452B" w:rsidRDefault="0004452B" w:rsidP="0004452B">
      <w:pPr>
        <w:pStyle w:val="Heading4"/>
        <w:rPr>
          <w:rFonts w:cs="Arial"/>
          <w:szCs w:val="22"/>
        </w:rPr>
      </w:pPr>
      <w:r w:rsidRPr="001406EA">
        <w:t>MANUF</w:t>
      </w:r>
      <w:r>
        <w:t>ACTURERS OPTIONS (PRICE LINE: 12</w:t>
      </w:r>
      <w:r w:rsidRPr="001406EA">
        <w:t>)</w:t>
      </w:r>
    </w:p>
    <w:p w14:paraId="0D5064CE" w14:textId="77777777" w:rsidR="0004452B" w:rsidRDefault="0004452B" w:rsidP="0004452B">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6037DF1E" w14:textId="4A80CBC7" w:rsidR="0004452B" w:rsidRDefault="0004452B" w:rsidP="0004452B">
      <w:pPr>
        <w:pStyle w:val="Heading3"/>
      </w:pPr>
      <w:r>
        <w:lastRenderedPageBreak/>
        <w:t>electric forklift – standup, narrow aisle, SINGLE reach (Group 4 - price lines 13 through 16)</w:t>
      </w:r>
    </w:p>
    <w:p w14:paraId="5A776926" w14:textId="77777777" w:rsidR="0004452B" w:rsidRDefault="0004452B" w:rsidP="0004452B">
      <w:pPr>
        <w:pStyle w:val="Heading3"/>
        <w:numPr>
          <w:ilvl w:val="0"/>
          <w:numId w:val="0"/>
        </w:numPr>
        <w:ind w:left="720"/>
      </w:pPr>
      <w:r>
        <w:t xml:space="preserve"> </w:t>
      </w:r>
    </w:p>
    <w:p w14:paraId="3209BC2F" w14:textId="77777777" w:rsidR="0004452B" w:rsidRDefault="0004452B" w:rsidP="0004452B">
      <w:pPr>
        <w:rPr>
          <w:szCs w:val="22"/>
        </w:rPr>
      </w:pPr>
      <w:r>
        <w:t xml:space="preserve">This specification was developed </w:t>
      </w:r>
      <w:r>
        <w:rPr>
          <w:szCs w:val="22"/>
        </w:rPr>
        <w:t>based on the following makes and models; however, any make and model bid that meets the specification will be considered.</w:t>
      </w:r>
    </w:p>
    <w:p w14:paraId="3A8527B3" w14:textId="77777777" w:rsidR="0004452B" w:rsidRDefault="0004452B" w:rsidP="0004452B"/>
    <w:p w14:paraId="2150C297" w14:textId="77777777" w:rsidR="0004452B" w:rsidRPr="003902BC" w:rsidRDefault="0004452B" w:rsidP="008A3C62">
      <w:pPr>
        <w:pStyle w:val="ListParagraph"/>
        <w:numPr>
          <w:ilvl w:val="0"/>
          <w:numId w:val="38"/>
        </w:numPr>
        <w:spacing w:after="160" w:line="259" w:lineRule="auto"/>
        <w:contextualSpacing/>
        <w:jc w:val="left"/>
        <w:rPr>
          <w:rFonts w:cs="Arial"/>
          <w:color w:val="000000" w:themeColor="text1"/>
          <w:szCs w:val="22"/>
        </w:rPr>
      </w:pPr>
      <w:r w:rsidRPr="003902BC">
        <w:rPr>
          <w:rFonts w:cs="Arial"/>
          <w:color w:val="000000" w:themeColor="text1"/>
          <w:szCs w:val="22"/>
          <w:u w:val="single"/>
        </w:rPr>
        <w:t>Toyota 9BRU23</w:t>
      </w:r>
      <w:r w:rsidRPr="003902BC">
        <w:rPr>
          <w:rFonts w:cs="Arial"/>
          <w:color w:val="000000" w:themeColor="text1"/>
          <w:szCs w:val="22"/>
        </w:rPr>
        <w:t xml:space="preserve"> </w:t>
      </w:r>
    </w:p>
    <w:p w14:paraId="3245D60D" w14:textId="77777777" w:rsidR="0004452B" w:rsidRPr="003902BC" w:rsidRDefault="0004452B" w:rsidP="008A3C62">
      <w:pPr>
        <w:pStyle w:val="ListParagraph"/>
        <w:numPr>
          <w:ilvl w:val="0"/>
          <w:numId w:val="38"/>
        </w:numPr>
        <w:spacing w:after="160" w:line="259" w:lineRule="auto"/>
        <w:contextualSpacing/>
        <w:jc w:val="left"/>
        <w:rPr>
          <w:rFonts w:cs="Arial"/>
          <w:color w:val="000000" w:themeColor="text1"/>
          <w:szCs w:val="22"/>
        </w:rPr>
      </w:pPr>
      <w:r w:rsidRPr="003902BC">
        <w:rPr>
          <w:rFonts w:cs="Arial"/>
          <w:color w:val="000000" w:themeColor="text1"/>
          <w:szCs w:val="22"/>
          <w:u w:val="single"/>
        </w:rPr>
        <w:t>Unicarriers</w:t>
      </w:r>
      <w:r w:rsidRPr="003902BC">
        <w:rPr>
          <w:rFonts w:cs="Arial"/>
          <w:color w:val="000000" w:themeColor="text1"/>
          <w:szCs w:val="22"/>
        </w:rPr>
        <w:t xml:space="preserve"> </w:t>
      </w:r>
      <w:r w:rsidRPr="003902BC">
        <w:rPr>
          <w:rFonts w:cs="Arial"/>
          <w:color w:val="000000" w:themeColor="text1"/>
          <w:szCs w:val="22"/>
          <w:u w:val="single"/>
        </w:rPr>
        <w:t>SRX45N</w:t>
      </w:r>
      <w:r w:rsidRPr="003902BC">
        <w:rPr>
          <w:rFonts w:cs="Arial"/>
          <w:color w:val="000000" w:themeColor="text1"/>
          <w:szCs w:val="22"/>
        </w:rPr>
        <w:t xml:space="preserve"> </w:t>
      </w:r>
    </w:p>
    <w:p w14:paraId="3C31773B" w14:textId="77777777" w:rsidR="0004452B" w:rsidRPr="00BF5F5C" w:rsidRDefault="0004452B" w:rsidP="008A3C62">
      <w:pPr>
        <w:pStyle w:val="ListParagraph"/>
        <w:numPr>
          <w:ilvl w:val="0"/>
          <w:numId w:val="38"/>
        </w:numPr>
        <w:spacing w:after="160" w:line="259" w:lineRule="auto"/>
        <w:contextualSpacing/>
        <w:jc w:val="left"/>
        <w:rPr>
          <w:rFonts w:cs="Arial"/>
          <w:color w:val="000000" w:themeColor="text1"/>
          <w:szCs w:val="22"/>
        </w:rPr>
      </w:pPr>
      <w:r w:rsidRPr="003902BC">
        <w:rPr>
          <w:rFonts w:cs="Arial"/>
          <w:color w:val="000000" w:themeColor="text1"/>
          <w:szCs w:val="22"/>
          <w:u w:val="single"/>
        </w:rPr>
        <w:t xml:space="preserve">Crown RR5725-45 </w:t>
      </w:r>
    </w:p>
    <w:p w14:paraId="50B7E95A" w14:textId="77777777" w:rsidR="0004452B" w:rsidRPr="003902BC" w:rsidRDefault="0004452B" w:rsidP="008A3C62">
      <w:pPr>
        <w:pStyle w:val="ListParagraph"/>
        <w:numPr>
          <w:ilvl w:val="0"/>
          <w:numId w:val="38"/>
        </w:numPr>
        <w:spacing w:after="160" w:line="259" w:lineRule="auto"/>
        <w:contextualSpacing/>
        <w:jc w:val="left"/>
        <w:rPr>
          <w:rFonts w:cs="Arial"/>
          <w:color w:val="000000" w:themeColor="text1"/>
          <w:szCs w:val="22"/>
        </w:rPr>
      </w:pPr>
      <w:r>
        <w:rPr>
          <w:rFonts w:cs="Arial"/>
          <w:color w:val="000000" w:themeColor="text1"/>
          <w:szCs w:val="22"/>
          <w:u w:val="single"/>
        </w:rPr>
        <w:t>Hyster N45ZR2</w:t>
      </w:r>
    </w:p>
    <w:p w14:paraId="592C9C19" w14:textId="77777777" w:rsidR="0004452B" w:rsidRDefault="0004452B" w:rsidP="0004452B">
      <w:pPr>
        <w:pStyle w:val="Heading4"/>
      </w:pPr>
      <w:r>
        <w:t xml:space="preserve">electric </w:t>
      </w:r>
      <w:r w:rsidRPr="000F36C1">
        <w:t xml:space="preserve">Forklift - </w:t>
      </w:r>
      <w:r>
        <w:t>standup, narrow aisle, SINGLE reach/technical requirements (price line 13)</w:t>
      </w:r>
    </w:p>
    <w:p w14:paraId="1F6D5110" w14:textId="77777777" w:rsidR="0004452B" w:rsidRDefault="0004452B" w:rsidP="0004452B"/>
    <w:p w14:paraId="3FCB8E75" w14:textId="77777777" w:rsidR="0004452B" w:rsidRDefault="0004452B" w:rsidP="0004452B">
      <w:r>
        <w:t>The Unit Price for Price Line 13 must include the following items:</w:t>
      </w:r>
    </w:p>
    <w:p w14:paraId="7F24E874" w14:textId="77777777" w:rsidR="0004452B" w:rsidRPr="00550D64" w:rsidRDefault="0004452B" w:rsidP="0004452B"/>
    <w:p w14:paraId="45F6B50F" w14:textId="77777777" w:rsidR="0004452B" w:rsidRPr="00550D64" w:rsidRDefault="0004452B" w:rsidP="0004452B">
      <w:r w:rsidRPr="00630A9C">
        <w:t>Engine</w:t>
      </w:r>
      <w:r>
        <w:t>:</w:t>
      </w:r>
      <w:r>
        <w:tab/>
      </w:r>
      <w:r>
        <w:tab/>
      </w:r>
      <w:r>
        <w:tab/>
      </w:r>
      <w:r w:rsidRPr="00550D64">
        <w:t>Electric</w:t>
      </w:r>
    </w:p>
    <w:p w14:paraId="248CD14D" w14:textId="77777777" w:rsidR="0004452B" w:rsidRPr="00550D64" w:rsidRDefault="0004452B" w:rsidP="0004452B">
      <w:r w:rsidRPr="00550D64">
        <w:t>Capacity</w:t>
      </w:r>
      <w:r>
        <w:t>:</w:t>
      </w:r>
      <w:r w:rsidRPr="00550D64">
        <w:tab/>
      </w:r>
      <w:r>
        <w:tab/>
      </w:r>
      <w:r>
        <w:tab/>
        <w:t>4,500</w:t>
      </w:r>
      <w:r w:rsidRPr="00630A9C">
        <w:t xml:space="preserve"> pounds</w:t>
      </w:r>
    </w:p>
    <w:p w14:paraId="49462A13" w14:textId="77777777" w:rsidR="0004452B" w:rsidRPr="00550D64" w:rsidRDefault="0004452B" w:rsidP="0004452B">
      <w:r w:rsidRPr="00550D64">
        <w:t>Drive Control/ Systems</w:t>
      </w:r>
      <w:r>
        <w:t>:</w:t>
      </w:r>
      <w:r w:rsidRPr="00550D64">
        <w:tab/>
        <w:t>AC/ Hydraulic</w:t>
      </w:r>
    </w:p>
    <w:p w14:paraId="23C8F019" w14:textId="77777777" w:rsidR="0004452B" w:rsidRPr="00550D64" w:rsidRDefault="0004452B" w:rsidP="0004452B">
      <w:r w:rsidRPr="00550D64">
        <w:t>Electrical System</w:t>
      </w:r>
      <w:r>
        <w:t>:</w:t>
      </w:r>
      <w:r>
        <w:tab/>
      </w:r>
      <w:r w:rsidRPr="00550D64">
        <w:tab/>
      </w:r>
      <w:r>
        <w:t>36</w:t>
      </w:r>
      <w:r w:rsidRPr="00550D64">
        <w:t xml:space="preserve"> v</w:t>
      </w:r>
    </w:p>
    <w:p w14:paraId="6EAFB6B6" w14:textId="77777777" w:rsidR="0004452B" w:rsidRPr="00550D64" w:rsidRDefault="0004452B" w:rsidP="0004452B">
      <w:r w:rsidRPr="00550D64">
        <w:t>Forks</w:t>
      </w:r>
      <w:r>
        <w:t>:</w:t>
      </w:r>
      <w:r>
        <w:tab/>
      </w:r>
      <w:r>
        <w:tab/>
      </w:r>
      <w:r>
        <w:tab/>
      </w:r>
      <w:r w:rsidRPr="00550D64">
        <w:tab/>
        <w:t xml:space="preserve">48 </w:t>
      </w:r>
      <w:r>
        <w:t>inches long</w:t>
      </w:r>
    </w:p>
    <w:p w14:paraId="660156D5" w14:textId="32E7F748" w:rsidR="0004452B" w:rsidRPr="00550D64" w:rsidRDefault="0004452B" w:rsidP="0004452B">
      <w:r w:rsidRPr="00550D64">
        <w:t>Wheels/ Tires</w:t>
      </w:r>
      <w:r>
        <w:t>:</w:t>
      </w:r>
      <w:r>
        <w:tab/>
      </w:r>
      <w:r>
        <w:tab/>
      </w:r>
      <w:r w:rsidRPr="00550D64">
        <w:tab/>
      </w:r>
      <w:r w:rsidR="000C5B87">
        <w:rPr>
          <w:rFonts w:cs="Arial"/>
          <w:color w:val="000000" w:themeColor="text1"/>
          <w:szCs w:val="22"/>
        </w:rPr>
        <w:t>F</w:t>
      </w:r>
      <w:r w:rsidRPr="008409D1">
        <w:rPr>
          <w:rFonts w:cs="Arial"/>
          <w:color w:val="000000" w:themeColor="text1"/>
          <w:szCs w:val="22"/>
        </w:rPr>
        <w:t>our-wheel design</w:t>
      </w:r>
      <w:r w:rsidRPr="008C5A10">
        <w:rPr>
          <w:rFonts w:cs="Arial"/>
          <w:color w:val="000000" w:themeColor="text1"/>
          <w:sz w:val="20"/>
          <w:szCs w:val="22"/>
        </w:rPr>
        <w:t xml:space="preserve">/ </w:t>
      </w:r>
      <w:r>
        <w:t>manufacturer standard</w:t>
      </w:r>
      <w:r w:rsidRPr="008C5A10">
        <w:rPr>
          <w:rFonts w:cs="Arial"/>
          <w:color w:val="000000" w:themeColor="text1"/>
          <w:sz w:val="20"/>
          <w:szCs w:val="22"/>
        </w:rPr>
        <w:t xml:space="preserve"> </w:t>
      </w:r>
      <w:r w:rsidRPr="00550D64">
        <w:t xml:space="preserve"> </w:t>
      </w:r>
    </w:p>
    <w:p w14:paraId="5C6D06D0" w14:textId="4CEA04BE" w:rsidR="0004452B" w:rsidRPr="00550D64" w:rsidRDefault="0004452B" w:rsidP="0004452B">
      <w:r>
        <w:t>Travel</w:t>
      </w:r>
      <w:r w:rsidRPr="00550D64">
        <w:t xml:space="preserve">  Alarm</w:t>
      </w:r>
      <w:r>
        <w:t>:</w:t>
      </w:r>
      <w:r>
        <w:tab/>
      </w:r>
      <w:r w:rsidRPr="00550D64">
        <w:tab/>
      </w:r>
      <w:r>
        <w:tab/>
      </w:r>
      <w:r w:rsidR="000C5B87">
        <w:t>Must be i</w:t>
      </w:r>
      <w:r w:rsidRPr="00550D64">
        <w:t>ncluded</w:t>
      </w:r>
    </w:p>
    <w:p w14:paraId="5DAB46CE" w14:textId="7649B0C9" w:rsidR="0004452B" w:rsidRDefault="0004452B" w:rsidP="00337300">
      <w:pPr>
        <w:ind w:left="2880" w:hanging="2880"/>
      </w:pPr>
      <w:r w:rsidRPr="00550D64">
        <w:t>Freezer Protection</w:t>
      </w:r>
      <w:r>
        <w:t>:</w:t>
      </w:r>
      <w:r>
        <w:tab/>
      </w:r>
      <w:r w:rsidRPr="005E24CF">
        <w:t>The Unit must be able to operate in various environments, including, but not limited to, wet rooms and freezers.  As such, any item or package necessary to allow the Unit to perform in these environments must be offered as part of the Quote price</w:t>
      </w:r>
      <w:r w:rsidR="00565991">
        <w:t xml:space="preserve"> (Unit Price)</w:t>
      </w:r>
      <w:r>
        <w:t>.</w:t>
      </w:r>
    </w:p>
    <w:p w14:paraId="3449156D" w14:textId="33320B53" w:rsidR="0004452B" w:rsidRDefault="008225F6" w:rsidP="0004452B">
      <w:pPr>
        <w:rPr>
          <w:rFonts w:cs="Arial"/>
          <w:color w:val="000000" w:themeColor="text1"/>
          <w:szCs w:val="22"/>
        </w:rPr>
      </w:pPr>
      <w:r>
        <w:t>Worklights included</w:t>
      </w:r>
      <w:r w:rsidDel="008225F6">
        <w:t xml:space="preserve"> </w:t>
      </w:r>
      <w:r w:rsidR="0004452B" w:rsidRPr="003902BC">
        <w:rPr>
          <w:rFonts w:cs="Arial"/>
          <w:color w:val="000000" w:themeColor="text1"/>
          <w:szCs w:val="22"/>
        </w:rPr>
        <w:t>3-stage mast</w:t>
      </w:r>
    </w:p>
    <w:p w14:paraId="79EE04E2" w14:textId="77777777" w:rsidR="00D71D62" w:rsidRDefault="00D71D62" w:rsidP="0004452B">
      <w:pPr>
        <w:rPr>
          <w:rFonts w:cs="Arial"/>
          <w:color w:val="000000" w:themeColor="text1"/>
          <w:szCs w:val="22"/>
        </w:rPr>
      </w:pPr>
    </w:p>
    <w:p w14:paraId="2B02A3F4" w14:textId="20809575" w:rsidR="0010755E" w:rsidRDefault="00D71D62" w:rsidP="0004452B">
      <w:pPr>
        <w:rPr>
          <w:rFonts w:cs="Arial"/>
          <w:color w:val="000000" w:themeColor="text1"/>
          <w:szCs w:val="22"/>
        </w:rPr>
      </w:pPr>
      <w:r>
        <w:rPr>
          <w:rFonts w:cs="Arial"/>
          <w:color w:val="000000" w:themeColor="text1"/>
          <w:szCs w:val="22"/>
        </w:rPr>
        <w:t xml:space="preserve">Minimum </w:t>
      </w:r>
      <w:r w:rsidR="0010755E">
        <w:rPr>
          <w:rFonts w:cs="Arial"/>
          <w:color w:val="000000" w:themeColor="text1"/>
          <w:szCs w:val="22"/>
        </w:rPr>
        <w:t>Lift</w:t>
      </w:r>
      <w:r w:rsidR="008113C0">
        <w:rPr>
          <w:rFonts w:cs="Arial"/>
          <w:color w:val="000000" w:themeColor="text1"/>
          <w:szCs w:val="22"/>
        </w:rPr>
        <w:t xml:space="preserve"> Height/</w:t>
      </w:r>
      <w:r>
        <w:rPr>
          <w:rFonts w:cs="Arial"/>
          <w:color w:val="000000" w:themeColor="text1"/>
          <w:szCs w:val="22"/>
        </w:rPr>
        <w:t xml:space="preserve">Minimum </w:t>
      </w:r>
      <w:r w:rsidR="008113C0">
        <w:rPr>
          <w:rFonts w:cs="Arial"/>
          <w:color w:val="000000" w:themeColor="text1"/>
          <w:szCs w:val="22"/>
        </w:rPr>
        <w:t>Fork Height</w:t>
      </w:r>
      <w:r w:rsidR="008113C0" w:rsidRPr="008A3C62">
        <w:rPr>
          <w:rFonts w:cs="Arial"/>
          <w:color w:val="000000" w:themeColor="text1"/>
          <w:szCs w:val="22"/>
        </w:rPr>
        <w:t>:</w:t>
      </w:r>
      <w:r w:rsidR="00C776E1" w:rsidRPr="008A3C62">
        <w:rPr>
          <w:rFonts w:cs="Arial"/>
          <w:color w:val="000000" w:themeColor="text1"/>
          <w:szCs w:val="22"/>
        </w:rPr>
        <w:t xml:space="preserve"> </w:t>
      </w:r>
      <w:r w:rsidR="008113C0" w:rsidRPr="008A3C62">
        <w:rPr>
          <w:rFonts w:cs="Arial"/>
          <w:color w:val="000000" w:themeColor="text1"/>
          <w:szCs w:val="22"/>
        </w:rPr>
        <w:t>3</w:t>
      </w:r>
      <w:r w:rsidR="008113C0">
        <w:rPr>
          <w:rFonts w:cs="Arial"/>
          <w:color w:val="000000" w:themeColor="text1"/>
          <w:szCs w:val="22"/>
        </w:rPr>
        <w:t>00</w:t>
      </w:r>
      <w:r w:rsidR="0010755E">
        <w:rPr>
          <w:rFonts w:cs="Arial"/>
          <w:color w:val="000000" w:themeColor="text1"/>
          <w:szCs w:val="22"/>
        </w:rPr>
        <w:t xml:space="preserve"> inches</w:t>
      </w:r>
    </w:p>
    <w:p w14:paraId="72C7D920" w14:textId="77777777" w:rsidR="0004452B" w:rsidRDefault="0004452B" w:rsidP="0004452B"/>
    <w:p w14:paraId="77E19B5B" w14:textId="77777777" w:rsidR="0004452B" w:rsidRDefault="0004452B" w:rsidP="0004452B">
      <w:pPr>
        <w:pStyle w:val="Heading4"/>
      </w:pPr>
      <w:r>
        <w:t>Battery (price line 14)</w:t>
      </w:r>
    </w:p>
    <w:p w14:paraId="2511E048" w14:textId="77777777" w:rsidR="0004452B" w:rsidRDefault="0004452B" w:rsidP="0004452B"/>
    <w:p w14:paraId="39D5E520" w14:textId="77777777" w:rsidR="0004452B" w:rsidRDefault="0004452B" w:rsidP="008A3C62">
      <w:pPr>
        <w:pStyle w:val="ListParagraph"/>
        <w:numPr>
          <w:ilvl w:val="0"/>
          <w:numId w:val="36"/>
        </w:numPr>
      </w:pPr>
      <w:r>
        <w:t>Battery shall be compatible with Price Line 13</w:t>
      </w:r>
    </w:p>
    <w:p w14:paraId="5DC3D497" w14:textId="77777777" w:rsidR="0004452B" w:rsidRDefault="0004452B" w:rsidP="0004452B"/>
    <w:p w14:paraId="3CBF8823" w14:textId="77777777" w:rsidR="0004452B" w:rsidRDefault="0004452B" w:rsidP="008A3C62">
      <w:pPr>
        <w:pStyle w:val="ListParagraph"/>
        <w:numPr>
          <w:ilvl w:val="0"/>
          <w:numId w:val="36"/>
        </w:numPr>
      </w:pPr>
      <w:r>
        <w:t xml:space="preserve">Voltage - </w:t>
      </w:r>
      <w:r>
        <w:tab/>
        <w:t>36 v</w:t>
      </w:r>
    </w:p>
    <w:p w14:paraId="1AD6740B" w14:textId="77777777" w:rsidR="0004452B" w:rsidRDefault="0004452B" w:rsidP="0004452B">
      <w:pPr>
        <w:rPr>
          <w:b/>
        </w:rPr>
      </w:pPr>
    </w:p>
    <w:p w14:paraId="302E8EDB" w14:textId="77777777" w:rsidR="0004452B" w:rsidRDefault="0004452B" w:rsidP="0004452B">
      <w:pPr>
        <w:pStyle w:val="Heading4"/>
      </w:pPr>
      <w:r>
        <w:t>charger (price line 15)</w:t>
      </w:r>
    </w:p>
    <w:p w14:paraId="052B3EA1" w14:textId="77777777" w:rsidR="0004452B" w:rsidRDefault="0004452B" w:rsidP="0004452B"/>
    <w:p w14:paraId="670E5C82" w14:textId="77777777" w:rsidR="0004452B" w:rsidRDefault="0004452B" w:rsidP="008A3C62">
      <w:pPr>
        <w:pStyle w:val="ListParagraph"/>
        <w:numPr>
          <w:ilvl w:val="0"/>
          <w:numId w:val="37"/>
        </w:numPr>
      </w:pPr>
      <w:r>
        <w:t>Charger</w:t>
      </w:r>
      <w:r w:rsidRPr="00EB1671">
        <w:t xml:space="preserve"> </w:t>
      </w:r>
      <w:r>
        <w:t>shall be compatible with Price Line 13</w:t>
      </w:r>
    </w:p>
    <w:p w14:paraId="2CFFE602" w14:textId="77777777" w:rsidR="0004452B" w:rsidRDefault="0004452B" w:rsidP="0004452B"/>
    <w:p w14:paraId="70279B16" w14:textId="77777777" w:rsidR="0004452B" w:rsidRDefault="0004452B" w:rsidP="008A3C62">
      <w:pPr>
        <w:pStyle w:val="ListParagraph"/>
        <w:numPr>
          <w:ilvl w:val="0"/>
          <w:numId w:val="37"/>
        </w:numPr>
      </w:pPr>
      <w:r>
        <w:t>Overnight charging capability</w:t>
      </w:r>
      <w:r>
        <w:tab/>
      </w:r>
    </w:p>
    <w:p w14:paraId="3A759C52" w14:textId="77777777" w:rsidR="0004452B" w:rsidRDefault="0004452B" w:rsidP="0004452B">
      <w:pPr>
        <w:pStyle w:val="ListParagraph"/>
      </w:pPr>
    </w:p>
    <w:p w14:paraId="4CFABD0C" w14:textId="77777777" w:rsidR="0004452B" w:rsidRDefault="0004452B" w:rsidP="008A3C62">
      <w:pPr>
        <w:pStyle w:val="ListParagraph"/>
        <w:numPr>
          <w:ilvl w:val="0"/>
          <w:numId w:val="37"/>
        </w:numPr>
      </w:pPr>
      <w:r>
        <w:t>Voltage - 36 v</w:t>
      </w:r>
    </w:p>
    <w:p w14:paraId="4A33453C" w14:textId="77777777" w:rsidR="0004452B" w:rsidRDefault="0004452B" w:rsidP="0004452B">
      <w:pPr>
        <w:pStyle w:val="Heading4"/>
        <w:numPr>
          <w:ilvl w:val="0"/>
          <w:numId w:val="0"/>
        </w:numPr>
        <w:ind w:left="864"/>
      </w:pPr>
    </w:p>
    <w:p w14:paraId="2BF3DA67" w14:textId="77777777" w:rsidR="0004452B" w:rsidRDefault="0004452B" w:rsidP="0004452B">
      <w:pPr>
        <w:pStyle w:val="Heading4"/>
      </w:pPr>
      <w:r w:rsidRPr="001406EA">
        <w:t>MANUF</w:t>
      </w:r>
      <w:r>
        <w:t>ACTURERS OPTIONS (PRICE LINE: 16</w:t>
      </w:r>
      <w:r w:rsidRPr="001406EA">
        <w:t>)</w:t>
      </w:r>
    </w:p>
    <w:p w14:paraId="450E5F75" w14:textId="77777777" w:rsidR="0004452B" w:rsidRDefault="0004452B" w:rsidP="0004452B"/>
    <w:p w14:paraId="5370F4A1" w14:textId="77777777" w:rsidR="0004452B" w:rsidRDefault="0004452B" w:rsidP="0004452B">
      <w:pPr>
        <w:pStyle w:val="Heading3"/>
      </w:pPr>
      <w:r>
        <w:t xml:space="preserve">electric forklift – </w:t>
      </w:r>
      <w:r w:rsidRPr="0024460B">
        <w:t>sit-down model</w:t>
      </w:r>
      <w:r>
        <w:t xml:space="preserve"> (Group 5 - price lines 17 through 20)</w:t>
      </w:r>
    </w:p>
    <w:p w14:paraId="2F659842" w14:textId="77777777" w:rsidR="0004452B" w:rsidRDefault="0004452B" w:rsidP="0004452B">
      <w:pPr>
        <w:pStyle w:val="Heading3"/>
        <w:numPr>
          <w:ilvl w:val="0"/>
          <w:numId w:val="0"/>
        </w:numPr>
        <w:ind w:left="720"/>
      </w:pPr>
      <w:r>
        <w:t xml:space="preserve"> </w:t>
      </w:r>
    </w:p>
    <w:p w14:paraId="678EF8A9" w14:textId="77777777" w:rsidR="0004452B" w:rsidRDefault="0004452B" w:rsidP="0004452B">
      <w:pPr>
        <w:rPr>
          <w:szCs w:val="22"/>
        </w:rPr>
      </w:pPr>
      <w:r>
        <w:t xml:space="preserve">This specification was developed </w:t>
      </w:r>
      <w:r>
        <w:rPr>
          <w:szCs w:val="22"/>
        </w:rPr>
        <w:t>based on the following makes and models; however, any make and model bid that meets the specification will be considered.</w:t>
      </w:r>
    </w:p>
    <w:p w14:paraId="72E65FAE" w14:textId="77777777" w:rsidR="0004452B" w:rsidRDefault="0004452B" w:rsidP="0004452B"/>
    <w:p w14:paraId="0AF192D2" w14:textId="77777777" w:rsidR="0004452B" w:rsidRPr="0024460B" w:rsidRDefault="0004452B" w:rsidP="008A3C62">
      <w:pPr>
        <w:pStyle w:val="ListParagraph"/>
        <w:numPr>
          <w:ilvl w:val="0"/>
          <w:numId w:val="38"/>
        </w:numPr>
        <w:spacing w:after="160" w:line="259" w:lineRule="auto"/>
        <w:contextualSpacing/>
        <w:jc w:val="left"/>
        <w:rPr>
          <w:rFonts w:cs="Arial"/>
          <w:color w:val="000000" w:themeColor="text1"/>
          <w:szCs w:val="22"/>
        </w:rPr>
      </w:pPr>
      <w:r w:rsidRPr="00744568">
        <w:rPr>
          <w:rFonts w:cs="Arial"/>
          <w:color w:val="000000" w:themeColor="text1"/>
          <w:szCs w:val="22"/>
          <w:u w:val="single"/>
        </w:rPr>
        <w:t>Toyota 8FBCHU25</w:t>
      </w:r>
      <w:r w:rsidRPr="0024460B">
        <w:rPr>
          <w:rFonts w:cs="Arial"/>
          <w:color w:val="000000" w:themeColor="text1"/>
          <w:szCs w:val="22"/>
        </w:rPr>
        <w:t xml:space="preserve"> </w:t>
      </w:r>
    </w:p>
    <w:p w14:paraId="709A3876" w14:textId="77777777" w:rsidR="0004452B" w:rsidRPr="0024460B" w:rsidRDefault="0004452B" w:rsidP="008A3C62">
      <w:pPr>
        <w:pStyle w:val="ListParagraph"/>
        <w:numPr>
          <w:ilvl w:val="0"/>
          <w:numId w:val="38"/>
        </w:numPr>
        <w:spacing w:after="160" w:line="259" w:lineRule="auto"/>
        <w:contextualSpacing/>
        <w:jc w:val="left"/>
        <w:rPr>
          <w:rFonts w:cs="Arial"/>
          <w:color w:val="000000" w:themeColor="text1"/>
          <w:szCs w:val="22"/>
        </w:rPr>
      </w:pPr>
      <w:r w:rsidRPr="00744568">
        <w:rPr>
          <w:rFonts w:cs="Arial"/>
          <w:color w:val="000000" w:themeColor="text1"/>
          <w:szCs w:val="22"/>
          <w:u w:val="single"/>
        </w:rPr>
        <w:t>Toyota 8FBCU25</w:t>
      </w:r>
      <w:r w:rsidRPr="0024460B">
        <w:rPr>
          <w:rFonts w:cs="Arial"/>
          <w:color w:val="000000" w:themeColor="text1"/>
          <w:szCs w:val="22"/>
        </w:rPr>
        <w:t xml:space="preserve"> </w:t>
      </w:r>
    </w:p>
    <w:p w14:paraId="6774ED38" w14:textId="77777777" w:rsidR="0004452B" w:rsidRPr="00A25371" w:rsidRDefault="0004452B" w:rsidP="008A3C62">
      <w:pPr>
        <w:pStyle w:val="ListParagraph"/>
        <w:numPr>
          <w:ilvl w:val="0"/>
          <w:numId w:val="38"/>
        </w:numPr>
        <w:spacing w:after="160" w:line="259" w:lineRule="auto"/>
        <w:contextualSpacing/>
        <w:jc w:val="left"/>
        <w:rPr>
          <w:rFonts w:cs="Arial"/>
          <w:color w:val="000000" w:themeColor="text1"/>
          <w:szCs w:val="22"/>
        </w:rPr>
      </w:pPr>
      <w:r w:rsidRPr="00744568">
        <w:rPr>
          <w:rFonts w:cs="Arial"/>
          <w:color w:val="000000" w:themeColor="text1"/>
          <w:szCs w:val="22"/>
          <w:u w:val="single"/>
        </w:rPr>
        <w:t>Crown FC 5245-50</w:t>
      </w:r>
    </w:p>
    <w:p w14:paraId="0BBD5BFB" w14:textId="77777777" w:rsidR="0004452B" w:rsidRPr="00A85F5A" w:rsidRDefault="0004452B" w:rsidP="008A3C62">
      <w:pPr>
        <w:pStyle w:val="ListParagraph"/>
        <w:numPr>
          <w:ilvl w:val="0"/>
          <w:numId w:val="38"/>
        </w:numPr>
        <w:spacing w:after="160" w:line="259" w:lineRule="auto"/>
        <w:contextualSpacing/>
        <w:jc w:val="left"/>
        <w:rPr>
          <w:rFonts w:cs="Arial"/>
          <w:color w:val="000000" w:themeColor="text1"/>
          <w:szCs w:val="22"/>
        </w:rPr>
      </w:pPr>
      <w:r>
        <w:rPr>
          <w:rFonts w:cs="Arial"/>
          <w:color w:val="000000" w:themeColor="text1"/>
          <w:szCs w:val="22"/>
          <w:u w:val="single"/>
        </w:rPr>
        <w:t>Hyster E50XN</w:t>
      </w:r>
    </w:p>
    <w:p w14:paraId="7A7E6F77" w14:textId="77777777" w:rsidR="0004452B" w:rsidRPr="00744568" w:rsidRDefault="0004452B" w:rsidP="008A3C62">
      <w:pPr>
        <w:pStyle w:val="ListParagraph"/>
        <w:numPr>
          <w:ilvl w:val="0"/>
          <w:numId w:val="38"/>
        </w:numPr>
        <w:spacing w:after="160" w:line="259" w:lineRule="auto"/>
        <w:contextualSpacing/>
        <w:jc w:val="left"/>
        <w:rPr>
          <w:rFonts w:cs="Arial"/>
          <w:color w:val="000000" w:themeColor="text1"/>
          <w:szCs w:val="22"/>
        </w:rPr>
      </w:pPr>
      <w:r>
        <w:rPr>
          <w:rFonts w:cs="Arial"/>
          <w:color w:val="000000" w:themeColor="text1"/>
          <w:szCs w:val="22"/>
          <w:u w:val="single"/>
        </w:rPr>
        <w:lastRenderedPageBreak/>
        <w:t>Unicarriers BXC50N</w:t>
      </w:r>
    </w:p>
    <w:p w14:paraId="5FCDB492" w14:textId="77777777" w:rsidR="0004452B" w:rsidRDefault="0004452B" w:rsidP="0004452B">
      <w:pPr>
        <w:pStyle w:val="Heading4"/>
      </w:pPr>
      <w:r>
        <w:t xml:space="preserve">electric </w:t>
      </w:r>
      <w:r w:rsidRPr="000F36C1">
        <w:t xml:space="preserve">Forklift </w:t>
      </w:r>
      <w:r>
        <w:t>–</w:t>
      </w:r>
      <w:r w:rsidRPr="000F36C1">
        <w:t xml:space="preserve"> </w:t>
      </w:r>
      <w:r>
        <w:t>sit-down model/technical requirements (price line 17)</w:t>
      </w:r>
    </w:p>
    <w:p w14:paraId="71951C8D" w14:textId="77777777" w:rsidR="0004452B" w:rsidRDefault="0004452B" w:rsidP="0004452B"/>
    <w:p w14:paraId="0075536C" w14:textId="77777777" w:rsidR="0004452B" w:rsidRDefault="0004452B" w:rsidP="0004452B">
      <w:r>
        <w:t>The Unit Price for Price Line 17 must include the following items:</w:t>
      </w:r>
    </w:p>
    <w:p w14:paraId="300E1600" w14:textId="77777777" w:rsidR="0004452B" w:rsidRPr="00550D64" w:rsidRDefault="0004452B" w:rsidP="0004452B"/>
    <w:p w14:paraId="276EC795" w14:textId="77777777" w:rsidR="0004452B" w:rsidRPr="00550D64" w:rsidRDefault="0004452B" w:rsidP="0004452B">
      <w:r w:rsidRPr="00630A9C">
        <w:t>Engine</w:t>
      </w:r>
      <w:r>
        <w:t>:</w:t>
      </w:r>
      <w:r>
        <w:tab/>
      </w:r>
      <w:r>
        <w:tab/>
      </w:r>
      <w:r>
        <w:tab/>
      </w:r>
      <w:r w:rsidRPr="00550D64">
        <w:t>Electric</w:t>
      </w:r>
    </w:p>
    <w:p w14:paraId="5FEB6C57" w14:textId="77777777" w:rsidR="0004452B" w:rsidRPr="00550D64" w:rsidRDefault="0004452B" w:rsidP="0004452B">
      <w:r w:rsidRPr="00550D64">
        <w:t>Capacity</w:t>
      </w:r>
      <w:r>
        <w:t>:</w:t>
      </w:r>
      <w:r w:rsidRPr="00550D64">
        <w:tab/>
      </w:r>
      <w:r>
        <w:tab/>
      </w:r>
      <w:r>
        <w:tab/>
        <w:t>5</w:t>
      </w:r>
      <w:r w:rsidRPr="00630A9C">
        <w:t>,000 pounds</w:t>
      </w:r>
    </w:p>
    <w:p w14:paraId="65A8398E" w14:textId="77777777" w:rsidR="0004452B" w:rsidRPr="00550D64" w:rsidRDefault="0004452B" w:rsidP="0004452B">
      <w:r w:rsidRPr="00550D64">
        <w:t>Drive Control/ Systems</w:t>
      </w:r>
      <w:r>
        <w:t>:</w:t>
      </w:r>
      <w:r w:rsidRPr="00550D64">
        <w:tab/>
        <w:t>AC/ Hydraulic</w:t>
      </w:r>
    </w:p>
    <w:p w14:paraId="01B4ECFC" w14:textId="77777777" w:rsidR="0004452B" w:rsidRPr="00550D64" w:rsidRDefault="0004452B" w:rsidP="0004452B">
      <w:r w:rsidRPr="00550D64">
        <w:t>Electrical System</w:t>
      </w:r>
      <w:r>
        <w:t>:</w:t>
      </w:r>
      <w:r>
        <w:tab/>
      </w:r>
      <w:r w:rsidRPr="00550D64">
        <w:tab/>
      </w:r>
      <w:r>
        <w:t>36</w:t>
      </w:r>
      <w:r w:rsidRPr="00550D64">
        <w:t xml:space="preserve"> v</w:t>
      </w:r>
    </w:p>
    <w:p w14:paraId="14F41E58" w14:textId="77777777" w:rsidR="0004452B" w:rsidRPr="00550D64" w:rsidRDefault="0004452B" w:rsidP="0004452B">
      <w:r w:rsidRPr="00550D64">
        <w:t>Forks</w:t>
      </w:r>
      <w:r>
        <w:t>:</w:t>
      </w:r>
      <w:r>
        <w:tab/>
      </w:r>
      <w:r>
        <w:tab/>
      </w:r>
      <w:r>
        <w:tab/>
      </w:r>
      <w:r w:rsidRPr="00550D64">
        <w:tab/>
        <w:t xml:space="preserve">48 </w:t>
      </w:r>
      <w:r>
        <w:t>inches long</w:t>
      </w:r>
    </w:p>
    <w:p w14:paraId="743CE28C" w14:textId="77777777" w:rsidR="0004452B" w:rsidRPr="00550D64" w:rsidRDefault="0004452B" w:rsidP="0004452B">
      <w:r w:rsidRPr="00550D64">
        <w:t>Wheels/ Tires</w:t>
      </w:r>
      <w:r>
        <w:t>:</w:t>
      </w:r>
      <w:r>
        <w:tab/>
      </w:r>
      <w:r>
        <w:tab/>
      </w:r>
      <w:r w:rsidRPr="00550D64">
        <w:tab/>
      </w:r>
      <w:r w:rsidRPr="002C38CF">
        <w:rPr>
          <w:szCs w:val="22"/>
        </w:rPr>
        <w:t>F</w:t>
      </w:r>
      <w:r w:rsidRPr="008409D1">
        <w:rPr>
          <w:rFonts w:cs="Arial"/>
          <w:color w:val="000000" w:themeColor="text1"/>
          <w:szCs w:val="22"/>
        </w:rPr>
        <w:t xml:space="preserve">our-wheel design/ </w:t>
      </w:r>
      <w:r>
        <w:t>manufacturer standard</w:t>
      </w:r>
      <w:r w:rsidRPr="00550D64">
        <w:t xml:space="preserve">  </w:t>
      </w:r>
    </w:p>
    <w:p w14:paraId="5ECBF7C3" w14:textId="2A368268" w:rsidR="0004452B" w:rsidRPr="00550D64" w:rsidRDefault="0004452B" w:rsidP="0004452B">
      <w:r>
        <w:t>Travel</w:t>
      </w:r>
      <w:r w:rsidRPr="00550D64">
        <w:t xml:space="preserve"> Alarm</w:t>
      </w:r>
      <w:r>
        <w:t>:</w:t>
      </w:r>
      <w:r>
        <w:tab/>
      </w:r>
      <w:r w:rsidRPr="00550D64">
        <w:tab/>
      </w:r>
      <w:r>
        <w:tab/>
      </w:r>
      <w:r w:rsidR="000C5B87">
        <w:t>Must be i</w:t>
      </w:r>
      <w:r w:rsidRPr="00550D64">
        <w:t>ncluded</w:t>
      </w:r>
    </w:p>
    <w:p w14:paraId="51ECEB0D" w14:textId="3CF6D1D6" w:rsidR="0004452B" w:rsidRDefault="0004452B" w:rsidP="00337300">
      <w:pPr>
        <w:ind w:left="2880" w:hanging="2880"/>
      </w:pPr>
      <w:r w:rsidRPr="00550D64">
        <w:t>Freezer Protection</w:t>
      </w:r>
      <w:r>
        <w:t>:</w:t>
      </w:r>
      <w:r>
        <w:tab/>
      </w:r>
      <w:r w:rsidRPr="005E24CF">
        <w:t>The Unit must be able to operate in various environments, including, but not limited to, wet rooms and freezers.  As such, any item or package necessary to allow the Unit to perform in these environments must be offered as part of the Quote price</w:t>
      </w:r>
      <w:r w:rsidR="00565991">
        <w:t xml:space="preserve"> (Unit Price)</w:t>
      </w:r>
      <w:r>
        <w:t>.</w:t>
      </w:r>
    </w:p>
    <w:p w14:paraId="7167BB88" w14:textId="77777777" w:rsidR="00170042" w:rsidRDefault="008225F6" w:rsidP="0004452B">
      <w:r>
        <w:t>Worklights included</w:t>
      </w:r>
      <w:r w:rsidDel="008225F6">
        <w:t xml:space="preserve"> </w:t>
      </w:r>
    </w:p>
    <w:p w14:paraId="333FA5A2" w14:textId="42527BE4" w:rsidR="0004452B" w:rsidRDefault="00337300" w:rsidP="0004452B">
      <w:pPr>
        <w:rPr>
          <w:rFonts w:cs="Arial"/>
          <w:color w:val="000000" w:themeColor="text1"/>
          <w:szCs w:val="22"/>
        </w:rPr>
      </w:pPr>
      <w:r>
        <w:rPr>
          <w:rFonts w:cs="Arial"/>
          <w:color w:val="000000" w:themeColor="text1"/>
          <w:szCs w:val="22"/>
        </w:rPr>
        <w:t>3</w:t>
      </w:r>
      <w:r w:rsidR="0004452B" w:rsidRPr="003902BC">
        <w:rPr>
          <w:rFonts w:cs="Arial"/>
          <w:color w:val="000000" w:themeColor="text1"/>
          <w:szCs w:val="22"/>
        </w:rPr>
        <w:t>-stage mast</w:t>
      </w:r>
    </w:p>
    <w:p w14:paraId="2BC1FF7C" w14:textId="4F0331C2" w:rsidR="0004452B" w:rsidRDefault="0004452B" w:rsidP="0004452B">
      <w:pPr>
        <w:rPr>
          <w:rFonts w:cs="Arial"/>
          <w:color w:val="000000" w:themeColor="text1"/>
          <w:szCs w:val="22"/>
        </w:rPr>
      </w:pPr>
      <w:r>
        <w:rPr>
          <w:rFonts w:cs="Arial"/>
          <w:color w:val="000000" w:themeColor="text1"/>
          <w:szCs w:val="22"/>
        </w:rPr>
        <w:t>Load Backrest</w:t>
      </w:r>
    </w:p>
    <w:p w14:paraId="4898D1BE" w14:textId="77777777" w:rsidR="00D71D62" w:rsidRDefault="00D71D62" w:rsidP="0004452B">
      <w:pPr>
        <w:rPr>
          <w:rFonts w:cs="Arial"/>
          <w:color w:val="000000" w:themeColor="text1"/>
          <w:szCs w:val="22"/>
        </w:rPr>
      </w:pPr>
    </w:p>
    <w:p w14:paraId="5483154B" w14:textId="2EF92064" w:rsidR="008113C0" w:rsidRDefault="00D71D62" w:rsidP="0004452B">
      <w:pPr>
        <w:rPr>
          <w:rFonts w:cs="Arial"/>
          <w:color w:val="000000" w:themeColor="text1"/>
          <w:szCs w:val="22"/>
        </w:rPr>
      </w:pPr>
      <w:r>
        <w:rPr>
          <w:rFonts w:cs="Arial"/>
          <w:color w:val="000000" w:themeColor="text1"/>
          <w:szCs w:val="22"/>
        </w:rPr>
        <w:t xml:space="preserve">Minimum </w:t>
      </w:r>
      <w:r w:rsidR="008113C0">
        <w:rPr>
          <w:rFonts w:cs="Arial"/>
          <w:color w:val="000000" w:themeColor="text1"/>
          <w:szCs w:val="22"/>
        </w:rPr>
        <w:t>Lift Height/</w:t>
      </w:r>
      <w:r>
        <w:rPr>
          <w:rFonts w:cs="Arial"/>
          <w:color w:val="000000" w:themeColor="text1"/>
          <w:szCs w:val="22"/>
        </w:rPr>
        <w:t xml:space="preserve">Minimum </w:t>
      </w:r>
      <w:r w:rsidR="008113C0">
        <w:rPr>
          <w:rFonts w:cs="Arial"/>
          <w:color w:val="000000" w:themeColor="text1"/>
          <w:szCs w:val="22"/>
        </w:rPr>
        <w:t xml:space="preserve">Fork </w:t>
      </w:r>
      <w:r w:rsidR="008113C0" w:rsidRPr="00900F13">
        <w:rPr>
          <w:rFonts w:cs="Arial"/>
          <w:color w:val="000000" w:themeColor="text1"/>
          <w:szCs w:val="22"/>
        </w:rPr>
        <w:t>Height</w:t>
      </w:r>
      <w:r w:rsidR="008113C0" w:rsidRPr="008A3C62">
        <w:rPr>
          <w:rFonts w:cs="Arial"/>
          <w:color w:val="000000" w:themeColor="text1"/>
          <w:szCs w:val="22"/>
        </w:rPr>
        <w:t>:</w:t>
      </w:r>
      <w:r w:rsidR="00C776E1" w:rsidRPr="008A3C62">
        <w:rPr>
          <w:rFonts w:cs="Arial"/>
          <w:color w:val="000000" w:themeColor="text1"/>
          <w:szCs w:val="22"/>
        </w:rPr>
        <w:t xml:space="preserve"> </w:t>
      </w:r>
      <w:r w:rsidR="008113C0" w:rsidRPr="008A3C62">
        <w:rPr>
          <w:rFonts w:cs="Arial"/>
          <w:color w:val="000000" w:themeColor="text1"/>
          <w:szCs w:val="22"/>
        </w:rPr>
        <w:t>2</w:t>
      </w:r>
      <w:r w:rsidR="008113C0" w:rsidRPr="00900F13">
        <w:rPr>
          <w:rFonts w:cs="Arial"/>
          <w:color w:val="000000" w:themeColor="text1"/>
          <w:szCs w:val="22"/>
        </w:rPr>
        <w:t>36</w:t>
      </w:r>
      <w:r w:rsidR="008113C0">
        <w:rPr>
          <w:rFonts w:cs="Arial"/>
          <w:color w:val="000000" w:themeColor="text1"/>
          <w:szCs w:val="22"/>
        </w:rPr>
        <w:t xml:space="preserve"> inches</w:t>
      </w:r>
    </w:p>
    <w:p w14:paraId="4C730466" w14:textId="77777777" w:rsidR="0004452B" w:rsidRDefault="0004452B" w:rsidP="0004452B"/>
    <w:p w14:paraId="737C9A6A" w14:textId="77777777" w:rsidR="0004452B" w:rsidRDefault="0004452B" w:rsidP="0004452B">
      <w:pPr>
        <w:pStyle w:val="Heading4"/>
      </w:pPr>
      <w:r>
        <w:t>Battery (price line 18)</w:t>
      </w:r>
    </w:p>
    <w:p w14:paraId="0E3CBACA" w14:textId="77777777" w:rsidR="0004452B" w:rsidRDefault="0004452B" w:rsidP="0004452B"/>
    <w:p w14:paraId="4AD6889C" w14:textId="77777777" w:rsidR="0004452B" w:rsidRDefault="0004452B" w:rsidP="008A3C62">
      <w:pPr>
        <w:pStyle w:val="ListParagraph"/>
        <w:numPr>
          <w:ilvl w:val="0"/>
          <w:numId w:val="36"/>
        </w:numPr>
      </w:pPr>
      <w:r>
        <w:t>Battery shall be compatible with Price Line 17</w:t>
      </w:r>
    </w:p>
    <w:p w14:paraId="2343AF7A" w14:textId="77777777" w:rsidR="0004452B" w:rsidRDefault="0004452B" w:rsidP="0004452B"/>
    <w:p w14:paraId="76AF96E3" w14:textId="692B583F" w:rsidR="0004452B" w:rsidRDefault="00565991" w:rsidP="008A3C62">
      <w:pPr>
        <w:pStyle w:val="ListParagraph"/>
        <w:numPr>
          <w:ilvl w:val="0"/>
          <w:numId w:val="36"/>
        </w:numPr>
      </w:pPr>
      <w:r>
        <w:t xml:space="preserve">Voltage - </w:t>
      </w:r>
      <w:r w:rsidR="0004452B">
        <w:t>36 v</w:t>
      </w:r>
    </w:p>
    <w:p w14:paraId="493C6BD0" w14:textId="77777777" w:rsidR="0004452B" w:rsidRDefault="0004452B" w:rsidP="0004452B">
      <w:pPr>
        <w:rPr>
          <w:b/>
        </w:rPr>
      </w:pPr>
    </w:p>
    <w:p w14:paraId="2E00F363" w14:textId="77777777" w:rsidR="0004452B" w:rsidRDefault="0004452B" w:rsidP="0004452B">
      <w:pPr>
        <w:pStyle w:val="Heading4"/>
      </w:pPr>
      <w:r>
        <w:t>charger (price line 19)</w:t>
      </w:r>
    </w:p>
    <w:p w14:paraId="7585FB39" w14:textId="77777777" w:rsidR="0004452B" w:rsidRDefault="0004452B" w:rsidP="0004452B"/>
    <w:p w14:paraId="3003A6E1" w14:textId="77777777" w:rsidR="0004452B" w:rsidRDefault="0004452B" w:rsidP="008A3C62">
      <w:pPr>
        <w:pStyle w:val="ListParagraph"/>
        <w:numPr>
          <w:ilvl w:val="0"/>
          <w:numId w:val="37"/>
        </w:numPr>
      </w:pPr>
      <w:r>
        <w:t>Charger</w:t>
      </w:r>
      <w:r w:rsidRPr="00EB1671">
        <w:t xml:space="preserve"> </w:t>
      </w:r>
      <w:r>
        <w:t>shall be compatible with Price Line 17</w:t>
      </w:r>
    </w:p>
    <w:p w14:paraId="1725D23E" w14:textId="77777777" w:rsidR="0004452B" w:rsidRDefault="0004452B" w:rsidP="0004452B"/>
    <w:p w14:paraId="20FF5976" w14:textId="77777777" w:rsidR="0004452B" w:rsidRDefault="0004452B" w:rsidP="008A3C62">
      <w:pPr>
        <w:pStyle w:val="ListParagraph"/>
        <w:numPr>
          <w:ilvl w:val="0"/>
          <w:numId w:val="37"/>
        </w:numPr>
      </w:pPr>
      <w:r>
        <w:t>Overnight charging capability</w:t>
      </w:r>
      <w:r>
        <w:tab/>
      </w:r>
    </w:p>
    <w:p w14:paraId="7F17BB89" w14:textId="77777777" w:rsidR="0004452B" w:rsidRDefault="0004452B" w:rsidP="0004452B">
      <w:pPr>
        <w:pStyle w:val="ListParagraph"/>
      </w:pPr>
    </w:p>
    <w:p w14:paraId="4C827566" w14:textId="77777777" w:rsidR="0004452B" w:rsidRDefault="0004452B" w:rsidP="008A3C62">
      <w:pPr>
        <w:pStyle w:val="ListParagraph"/>
        <w:numPr>
          <w:ilvl w:val="0"/>
          <w:numId w:val="37"/>
        </w:numPr>
      </w:pPr>
      <w:r>
        <w:t>Voltage - 36 v</w:t>
      </w:r>
    </w:p>
    <w:p w14:paraId="43DEA2FF" w14:textId="77777777" w:rsidR="0004452B" w:rsidRDefault="0004452B" w:rsidP="0004452B">
      <w:pPr>
        <w:pStyle w:val="Heading4"/>
        <w:numPr>
          <w:ilvl w:val="0"/>
          <w:numId w:val="0"/>
        </w:numPr>
        <w:ind w:left="864"/>
      </w:pPr>
    </w:p>
    <w:p w14:paraId="4F1FDB6A" w14:textId="77777777" w:rsidR="0004452B" w:rsidRDefault="0004452B" w:rsidP="0004452B">
      <w:pPr>
        <w:pStyle w:val="Heading4"/>
      </w:pPr>
      <w:r w:rsidRPr="001406EA">
        <w:t>MANUF</w:t>
      </w:r>
      <w:r>
        <w:t>ACTURERS OPTIONS (PRICE LINE: 20</w:t>
      </w:r>
      <w:r w:rsidRPr="001406EA">
        <w:t>)</w:t>
      </w:r>
    </w:p>
    <w:p w14:paraId="143155FD" w14:textId="77777777" w:rsidR="0004452B" w:rsidRDefault="0004452B" w:rsidP="0004452B">
      <w:pPr>
        <w:pStyle w:val="Heading3"/>
        <w:numPr>
          <w:ilvl w:val="0"/>
          <w:numId w:val="0"/>
        </w:numPr>
        <w:ind w:left="720"/>
      </w:pPr>
    </w:p>
    <w:p w14:paraId="43BC94A4" w14:textId="77777777" w:rsidR="0004452B" w:rsidRDefault="0004452B" w:rsidP="0004452B">
      <w:pPr>
        <w:pStyle w:val="Heading3"/>
      </w:pPr>
      <w:r>
        <w:t>electric forklift – order picker m</w:t>
      </w:r>
      <w:r w:rsidRPr="0024460B">
        <w:t>odel</w:t>
      </w:r>
      <w:r>
        <w:t xml:space="preserve"> (Group 6 - price lines 21 through 24)</w:t>
      </w:r>
    </w:p>
    <w:p w14:paraId="349F273A" w14:textId="77777777" w:rsidR="0004452B" w:rsidRDefault="0004452B" w:rsidP="0004452B">
      <w:pPr>
        <w:pStyle w:val="Heading3"/>
        <w:numPr>
          <w:ilvl w:val="0"/>
          <w:numId w:val="0"/>
        </w:numPr>
        <w:ind w:left="720"/>
      </w:pPr>
      <w:r>
        <w:t xml:space="preserve"> </w:t>
      </w:r>
    </w:p>
    <w:p w14:paraId="58B0B921" w14:textId="77777777" w:rsidR="0004452B" w:rsidRDefault="0004452B" w:rsidP="0004452B">
      <w:pPr>
        <w:rPr>
          <w:szCs w:val="22"/>
        </w:rPr>
      </w:pPr>
      <w:r>
        <w:t xml:space="preserve">This specification was developed </w:t>
      </w:r>
      <w:r>
        <w:rPr>
          <w:szCs w:val="22"/>
        </w:rPr>
        <w:t>based on the following makes and models; however, any make and model bid that meets the specification will be considered.</w:t>
      </w:r>
    </w:p>
    <w:p w14:paraId="0EBB17C2" w14:textId="77777777" w:rsidR="0004452B" w:rsidRDefault="0004452B" w:rsidP="0004452B"/>
    <w:p w14:paraId="3A8B2F1D" w14:textId="48F64A09" w:rsidR="0004452B" w:rsidRPr="00DE16EF" w:rsidRDefault="005B6A8C" w:rsidP="008A3C62">
      <w:pPr>
        <w:pStyle w:val="ListParagraph"/>
        <w:numPr>
          <w:ilvl w:val="0"/>
          <w:numId w:val="38"/>
        </w:numPr>
        <w:spacing w:after="160" w:line="259" w:lineRule="auto"/>
        <w:contextualSpacing/>
        <w:jc w:val="left"/>
        <w:rPr>
          <w:rFonts w:cs="Arial"/>
          <w:color w:val="000000" w:themeColor="text1"/>
          <w:szCs w:val="22"/>
        </w:rPr>
      </w:pPr>
      <w:r>
        <w:rPr>
          <w:rFonts w:cs="Arial"/>
          <w:color w:val="000000" w:themeColor="text1"/>
          <w:szCs w:val="22"/>
          <w:u w:val="single"/>
        </w:rPr>
        <w:t>Toyota 8</w:t>
      </w:r>
      <w:r w:rsidR="0004452B" w:rsidRPr="00744568">
        <w:rPr>
          <w:rFonts w:cs="Arial"/>
          <w:color w:val="000000" w:themeColor="text1"/>
          <w:szCs w:val="22"/>
          <w:u w:val="single"/>
        </w:rPr>
        <w:t>BPU15</w:t>
      </w:r>
    </w:p>
    <w:p w14:paraId="089B49E0" w14:textId="77777777" w:rsidR="0004452B" w:rsidRPr="004367C3" w:rsidRDefault="0004452B" w:rsidP="008A3C62">
      <w:pPr>
        <w:pStyle w:val="ListParagraph"/>
        <w:numPr>
          <w:ilvl w:val="0"/>
          <w:numId w:val="38"/>
        </w:numPr>
        <w:spacing w:after="160" w:line="259" w:lineRule="auto"/>
        <w:contextualSpacing/>
        <w:jc w:val="left"/>
        <w:rPr>
          <w:rFonts w:cs="Arial"/>
          <w:color w:val="000000" w:themeColor="text1"/>
          <w:szCs w:val="22"/>
        </w:rPr>
      </w:pPr>
      <w:r>
        <w:rPr>
          <w:rFonts w:cs="Arial"/>
          <w:color w:val="000000" w:themeColor="text1"/>
          <w:szCs w:val="22"/>
          <w:u w:val="single"/>
        </w:rPr>
        <w:t>Crown SP3570F</w:t>
      </w:r>
    </w:p>
    <w:p w14:paraId="486DBDC9" w14:textId="77777777" w:rsidR="0004452B" w:rsidRPr="00744568" w:rsidRDefault="0004452B" w:rsidP="008A3C62">
      <w:pPr>
        <w:pStyle w:val="ListParagraph"/>
        <w:numPr>
          <w:ilvl w:val="0"/>
          <w:numId w:val="38"/>
        </w:numPr>
        <w:spacing w:after="160" w:line="259" w:lineRule="auto"/>
        <w:contextualSpacing/>
        <w:jc w:val="left"/>
        <w:rPr>
          <w:rFonts w:cs="Arial"/>
          <w:color w:val="000000" w:themeColor="text1"/>
          <w:szCs w:val="22"/>
        </w:rPr>
      </w:pPr>
      <w:r>
        <w:rPr>
          <w:rFonts w:cs="Arial"/>
          <w:color w:val="000000" w:themeColor="text1"/>
          <w:szCs w:val="22"/>
          <w:u w:val="single"/>
        </w:rPr>
        <w:t>Hyster R30XM3</w:t>
      </w:r>
    </w:p>
    <w:p w14:paraId="436B62A4" w14:textId="77777777" w:rsidR="0004452B" w:rsidRDefault="0004452B" w:rsidP="0004452B">
      <w:pPr>
        <w:pStyle w:val="Heading4"/>
      </w:pPr>
      <w:r>
        <w:t xml:space="preserve">electric </w:t>
      </w:r>
      <w:r w:rsidRPr="000F36C1">
        <w:t xml:space="preserve">Forklift </w:t>
      </w:r>
      <w:r>
        <w:t>–</w:t>
      </w:r>
      <w:r w:rsidRPr="000F36C1">
        <w:t xml:space="preserve"> </w:t>
      </w:r>
      <w:r>
        <w:t>order picker model/technical requirements (price line 21)</w:t>
      </w:r>
    </w:p>
    <w:p w14:paraId="09B40C37" w14:textId="77777777" w:rsidR="0004452B" w:rsidRDefault="0004452B" w:rsidP="0004452B"/>
    <w:p w14:paraId="5B455D44" w14:textId="77777777" w:rsidR="0004452B" w:rsidRDefault="0004452B" w:rsidP="0004452B">
      <w:r>
        <w:t>The Unit Price for Price Line 21 must include the following items:</w:t>
      </w:r>
    </w:p>
    <w:p w14:paraId="0F17D7E4" w14:textId="77777777" w:rsidR="0004452B" w:rsidRPr="00550D64" w:rsidRDefault="0004452B" w:rsidP="0004452B"/>
    <w:p w14:paraId="20C205AB" w14:textId="77777777" w:rsidR="0004452B" w:rsidRPr="00550D64" w:rsidRDefault="0004452B" w:rsidP="0004452B">
      <w:r w:rsidRPr="00630A9C">
        <w:t>Engine</w:t>
      </w:r>
      <w:r>
        <w:t>:</w:t>
      </w:r>
      <w:r>
        <w:tab/>
      </w:r>
      <w:r>
        <w:tab/>
      </w:r>
      <w:r>
        <w:tab/>
      </w:r>
      <w:r w:rsidRPr="00550D64">
        <w:t>Electric</w:t>
      </w:r>
    </w:p>
    <w:p w14:paraId="4E6041AB" w14:textId="77777777" w:rsidR="0004452B" w:rsidRPr="00550D64" w:rsidRDefault="0004452B" w:rsidP="0004452B">
      <w:r w:rsidRPr="00550D64">
        <w:t>Capacity</w:t>
      </w:r>
      <w:r>
        <w:t>:</w:t>
      </w:r>
      <w:r w:rsidRPr="00550D64">
        <w:tab/>
      </w:r>
      <w:r>
        <w:tab/>
      </w:r>
      <w:r>
        <w:tab/>
        <w:t>3</w:t>
      </w:r>
      <w:r w:rsidRPr="00630A9C">
        <w:t>,000 pounds</w:t>
      </w:r>
    </w:p>
    <w:p w14:paraId="5DC42113" w14:textId="77777777" w:rsidR="0004452B" w:rsidRPr="00550D64" w:rsidRDefault="0004452B" w:rsidP="0004452B">
      <w:r w:rsidRPr="00550D64">
        <w:t>Drive Control/ Systems</w:t>
      </w:r>
      <w:r>
        <w:t>:</w:t>
      </w:r>
      <w:r w:rsidRPr="00550D64">
        <w:tab/>
        <w:t>AC/ Hydraulic</w:t>
      </w:r>
    </w:p>
    <w:p w14:paraId="4835BB94" w14:textId="77777777" w:rsidR="0004452B" w:rsidRPr="00550D64" w:rsidRDefault="0004452B" w:rsidP="0004452B">
      <w:r w:rsidRPr="00550D64">
        <w:t>Electrical System</w:t>
      </w:r>
      <w:r>
        <w:t>:</w:t>
      </w:r>
      <w:r>
        <w:tab/>
      </w:r>
      <w:r w:rsidRPr="00550D64">
        <w:tab/>
      </w:r>
      <w:r>
        <w:t>24</w:t>
      </w:r>
      <w:r w:rsidRPr="00550D64">
        <w:t xml:space="preserve"> v</w:t>
      </w:r>
    </w:p>
    <w:p w14:paraId="506A0943" w14:textId="77777777" w:rsidR="0004452B" w:rsidRPr="00550D64" w:rsidRDefault="0004452B" w:rsidP="0004452B">
      <w:r w:rsidRPr="00550D64">
        <w:lastRenderedPageBreak/>
        <w:t>Forks</w:t>
      </w:r>
      <w:r>
        <w:t>:</w:t>
      </w:r>
      <w:r>
        <w:tab/>
      </w:r>
      <w:r>
        <w:tab/>
      </w:r>
      <w:r>
        <w:tab/>
      </w:r>
      <w:r w:rsidRPr="00550D64">
        <w:tab/>
        <w:t xml:space="preserve">48 </w:t>
      </w:r>
      <w:r>
        <w:t>inches long</w:t>
      </w:r>
    </w:p>
    <w:p w14:paraId="0EF229C8" w14:textId="77777777" w:rsidR="0004452B" w:rsidRPr="00550D64" w:rsidRDefault="0004452B" w:rsidP="0004452B">
      <w:r w:rsidRPr="00550D64">
        <w:t>Wheels/ Tires</w:t>
      </w:r>
      <w:r>
        <w:t>:</w:t>
      </w:r>
      <w:r>
        <w:tab/>
      </w:r>
      <w:r>
        <w:tab/>
      </w:r>
      <w:r w:rsidRPr="00550D64">
        <w:tab/>
      </w:r>
      <w:r>
        <w:rPr>
          <w:rFonts w:cs="Arial"/>
          <w:color w:val="000000" w:themeColor="text1"/>
          <w:szCs w:val="22"/>
        </w:rPr>
        <w:t>F</w:t>
      </w:r>
      <w:r w:rsidRPr="00B93856">
        <w:rPr>
          <w:rFonts w:cs="Arial"/>
          <w:color w:val="000000" w:themeColor="text1"/>
          <w:szCs w:val="22"/>
        </w:rPr>
        <w:t xml:space="preserve">our-wheel design/ </w:t>
      </w:r>
      <w:r>
        <w:t>manufacturer standard tires</w:t>
      </w:r>
      <w:r w:rsidRPr="008C5A10">
        <w:rPr>
          <w:rFonts w:cs="Arial"/>
          <w:color w:val="000000" w:themeColor="text1"/>
          <w:sz w:val="20"/>
          <w:szCs w:val="22"/>
        </w:rPr>
        <w:t xml:space="preserve"> </w:t>
      </w:r>
      <w:r w:rsidRPr="00550D64">
        <w:t xml:space="preserve"> </w:t>
      </w:r>
      <w:r w:rsidRPr="00B51115">
        <w:t xml:space="preserve"> </w:t>
      </w:r>
    </w:p>
    <w:p w14:paraId="7B399A58" w14:textId="3EBAD7F2" w:rsidR="0004452B" w:rsidRPr="00550D64" w:rsidRDefault="0004452B" w:rsidP="0004452B">
      <w:r>
        <w:t xml:space="preserve">Travel </w:t>
      </w:r>
      <w:r w:rsidRPr="00550D64">
        <w:t>Alarm</w:t>
      </w:r>
      <w:r>
        <w:t>:</w:t>
      </w:r>
      <w:r>
        <w:tab/>
      </w:r>
      <w:r w:rsidRPr="00550D64">
        <w:tab/>
      </w:r>
      <w:r>
        <w:tab/>
      </w:r>
      <w:r w:rsidR="000C5B87">
        <w:t>Must be i</w:t>
      </w:r>
      <w:r w:rsidRPr="00550D64">
        <w:t>ncluded</w:t>
      </w:r>
    </w:p>
    <w:p w14:paraId="6BE3271D" w14:textId="3F3BBA47" w:rsidR="0004452B" w:rsidRDefault="0004452B" w:rsidP="00337300">
      <w:pPr>
        <w:ind w:left="2880" w:hanging="2880"/>
      </w:pPr>
      <w:r w:rsidRPr="00550D64">
        <w:t>Freezer Protection</w:t>
      </w:r>
      <w:r>
        <w:t>:</w:t>
      </w:r>
      <w:r>
        <w:tab/>
      </w:r>
      <w:r w:rsidRPr="005E24CF">
        <w:t>The Unit must be able to operate in various environments, including, but not limited to, wet rooms and freezers.  As such, any item or package necessary to allow the Unit to perform in these environments must be offered as part of the Quote price</w:t>
      </w:r>
      <w:r w:rsidR="00565991">
        <w:t xml:space="preserve"> (Unit Price)</w:t>
      </w:r>
      <w:r>
        <w:t>.</w:t>
      </w:r>
    </w:p>
    <w:p w14:paraId="5222BB9D" w14:textId="0C90F63C" w:rsidR="008113C0" w:rsidRDefault="008225F6" w:rsidP="0004452B">
      <w:r>
        <w:t>Worklights included</w:t>
      </w:r>
      <w:r w:rsidDel="008225F6">
        <w:t xml:space="preserve"> </w:t>
      </w:r>
    </w:p>
    <w:p w14:paraId="548BA24E" w14:textId="77777777" w:rsidR="00170042" w:rsidRDefault="00170042" w:rsidP="0004452B"/>
    <w:p w14:paraId="19844D2E" w14:textId="30E1767F" w:rsidR="008113C0" w:rsidRDefault="00D71D62" w:rsidP="0004452B">
      <w:r>
        <w:t xml:space="preserve">Minimum </w:t>
      </w:r>
      <w:r w:rsidR="008113C0">
        <w:t>Lift Height/</w:t>
      </w:r>
      <w:r>
        <w:t xml:space="preserve">Minimum </w:t>
      </w:r>
      <w:r w:rsidR="008113C0">
        <w:t>Fork Height</w:t>
      </w:r>
      <w:r w:rsidR="008113C0" w:rsidRPr="008A3C62">
        <w:t>:</w:t>
      </w:r>
      <w:r w:rsidR="00C776E1" w:rsidRPr="008A3C62">
        <w:t xml:space="preserve"> </w:t>
      </w:r>
      <w:r w:rsidR="008113C0" w:rsidRPr="00900F13">
        <w:t>2</w:t>
      </w:r>
      <w:r w:rsidR="008113C0">
        <w:t xml:space="preserve">94 inches </w:t>
      </w:r>
    </w:p>
    <w:p w14:paraId="04630A27" w14:textId="77777777" w:rsidR="0004452B" w:rsidRDefault="0004452B" w:rsidP="0004452B"/>
    <w:p w14:paraId="66893D9A" w14:textId="77777777" w:rsidR="0004452B" w:rsidRDefault="0004452B" w:rsidP="0004452B">
      <w:pPr>
        <w:pStyle w:val="Heading4"/>
      </w:pPr>
      <w:r>
        <w:t>Battery (price line 22)</w:t>
      </w:r>
    </w:p>
    <w:p w14:paraId="3A0D2911" w14:textId="77777777" w:rsidR="0004452B" w:rsidRDefault="0004452B" w:rsidP="0004452B"/>
    <w:p w14:paraId="25ED4F23" w14:textId="77777777" w:rsidR="0004452B" w:rsidRDefault="0004452B" w:rsidP="008A3C62">
      <w:pPr>
        <w:pStyle w:val="ListParagraph"/>
        <w:numPr>
          <w:ilvl w:val="0"/>
          <w:numId w:val="36"/>
        </w:numPr>
      </w:pPr>
      <w:r>
        <w:t>Battery shall be compatible with Price Line 21</w:t>
      </w:r>
    </w:p>
    <w:p w14:paraId="1C01C304" w14:textId="77777777" w:rsidR="0004452B" w:rsidRDefault="0004452B" w:rsidP="0004452B"/>
    <w:p w14:paraId="0AA32701" w14:textId="54E55399" w:rsidR="0004452B" w:rsidRDefault="00565991" w:rsidP="008A3C62">
      <w:pPr>
        <w:pStyle w:val="ListParagraph"/>
        <w:numPr>
          <w:ilvl w:val="0"/>
          <w:numId w:val="36"/>
        </w:numPr>
      </w:pPr>
      <w:r>
        <w:t xml:space="preserve">Voltage - </w:t>
      </w:r>
      <w:r w:rsidR="0004452B">
        <w:t>24 v</w:t>
      </w:r>
    </w:p>
    <w:p w14:paraId="301C0DD5" w14:textId="77777777" w:rsidR="0004452B" w:rsidRDefault="0004452B" w:rsidP="0004452B">
      <w:pPr>
        <w:rPr>
          <w:b/>
        </w:rPr>
      </w:pPr>
    </w:p>
    <w:p w14:paraId="3F4B6E42" w14:textId="77777777" w:rsidR="0004452B" w:rsidRDefault="0004452B" w:rsidP="0004452B">
      <w:pPr>
        <w:pStyle w:val="Heading4"/>
      </w:pPr>
      <w:r>
        <w:t>charger (price line 23)</w:t>
      </w:r>
    </w:p>
    <w:p w14:paraId="4BD1B790" w14:textId="77777777" w:rsidR="0004452B" w:rsidRDefault="0004452B" w:rsidP="0004452B"/>
    <w:p w14:paraId="477BE422" w14:textId="77777777" w:rsidR="0004452B" w:rsidRDefault="0004452B" w:rsidP="008A3C62">
      <w:pPr>
        <w:pStyle w:val="ListParagraph"/>
        <w:numPr>
          <w:ilvl w:val="0"/>
          <w:numId w:val="37"/>
        </w:numPr>
      </w:pPr>
      <w:r>
        <w:t>Charger</w:t>
      </w:r>
      <w:r w:rsidRPr="00EB1671">
        <w:t xml:space="preserve"> </w:t>
      </w:r>
      <w:r>
        <w:t>shall be compatible with Price Line 21</w:t>
      </w:r>
    </w:p>
    <w:p w14:paraId="76EBB780" w14:textId="77777777" w:rsidR="0004452B" w:rsidRDefault="0004452B" w:rsidP="0004452B"/>
    <w:p w14:paraId="4BEBB0D2" w14:textId="77777777" w:rsidR="0004452B" w:rsidRDefault="0004452B" w:rsidP="008A3C62">
      <w:pPr>
        <w:pStyle w:val="ListParagraph"/>
        <w:numPr>
          <w:ilvl w:val="0"/>
          <w:numId w:val="37"/>
        </w:numPr>
      </w:pPr>
      <w:r>
        <w:t>Overnight charging capability</w:t>
      </w:r>
      <w:r>
        <w:tab/>
      </w:r>
    </w:p>
    <w:p w14:paraId="2BEB43EE" w14:textId="77777777" w:rsidR="0004452B" w:rsidRDefault="0004452B" w:rsidP="0004452B">
      <w:pPr>
        <w:pStyle w:val="ListParagraph"/>
      </w:pPr>
    </w:p>
    <w:p w14:paraId="7B99BA8E" w14:textId="77777777" w:rsidR="0004452B" w:rsidRDefault="0004452B" w:rsidP="008A3C62">
      <w:pPr>
        <w:pStyle w:val="ListParagraph"/>
        <w:numPr>
          <w:ilvl w:val="0"/>
          <w:numId w:val="37"/>
        </w:numPr>
      </w:pPr>
      <w:r>
        <w:t>Voltage - 24 v</w:t>
      </w:r>
    </w:p>
    <w:p w14:paraId="5396C329" w14:textId="77777777" w:rsidR="0004452B" w:rsidRDefault="0004452B" w:rsidP="0004452B"/>
    <w:p w14:paraId="59C9D32F" w14:textId="77777777" w:rsidR="0004452B" w:rsidRPr="00EB1671" w:rsidRDefault="0004452B" w:rsidP="0004452B">
      <w:pPr>
        <w:pStyle w:val="Heading4"/>
      </w:pPr>
      <w:r w:rsidRPr="001406EA">
        <w:t>MANU</w:t>
      </w:r>
      <w:r>
        <w:t>FACTURERS OPTIONS (PRICE LINE: 2</w:t>
      </w:r>
      <w:r w:rsidRPr="001406EA">
        <w:t>4)</w:t>
      </w:r>
    </w:p>
    <w:p w14:paraId="2EB7A35E" w14:textId="77777777" w:rsidR="0004452B" w:rsidRDefault="0004452B" w:rsidP="0004452B">
      <w:pPr>
        <w:rPr>
          <w:b/>
        </w:rPr>
      </w:pPr>
    </w:p>
    <w:p w14:paraId="1541FEB6" w14:textId="77777777" w:rsidR="008D4A65" w:rsidRPr="001B0FBA" w:rsidRDefault="008D4A65" w:rsidP="008D4A65">
      <w:pPr>
        <w:autoSpaceDE w:val="0"/>
        <w:autoSpaceDN w:val="0"/>
        <w:adjustRightInd w:val="0"/>
        <w:rPr>
          <w:rFonts w:cs="Arial"/>
        </w:rPr>
      </w:pPr>
    </w:p>
    <w:p w14:paraId="1FD554CD" w14:textId="77777777" w:rsidR="00BD5F6D" w:rsidRPr="004D723B" w:rsidRDefault="00BD5F6D" w:rsidP="00414005">
      <w:pPr>
        <w:pStyle w:val="Heading2"/>
      </w:pPr>
      <w:bookmarkStart w:id="154" w:name="_Toc478734485"/>
      <w:bookmarkStart w:id="155" w:name="_Toc5608579"/>
      <w:bookmarkStart w:id="156" w:name="_Toc18397147"/>
      <w:bookmarkStart w:id="157" w:name="_Toc50731707"/>
      <w:bookmarkStart w:id="158" w:name="_Toc27052741"/>
      <w:r w:rsidRPr="004D723B">
        <w:t>WARRANTIES</w:t>
      </w:r>
      <w:bookmarkEnd w:id="154"/>
      <w:bookmarkEnd w:id="155"/>
      <w:bookmarkEnd w:id="156"/>
      <w:bookmarkEnd w:id="157"/>
    </w:p>
    <w:p w14:paraId="5622F74A" w14:textId="77777777" w:rsidR="00BD5F6D" w:rsidRPr="00913126" w:rsidRDefault="00BD5F6D" w:rsidP="00BD5F6D">
      <w:pPr>
        <w:jc w:val="left"/>
        <w:rPr>
          <w:rFonts w:cs="Arial"/>
          <w:szCs w:val="22"/>
        </w:rPr>
      </w:pPr>
    </w:p>
    <w:p w14:paraId="1675C247" w14:textId="77777777" w:rsidR="00BD5F6D" w:rsidRPr="0069227B" w:rsidRDefault="00BD5F6D" w:rsidP="00BD5F6D">
      <w:pPr>
        <w:rPr>
          <w:rFonts w:cs="Arial"/>
          <w:szCs w:val="22"/>
        </w:rPr>
      </w:pPr>
      <w:r w:rsidRPr="0069227B">
        <w:rPr>
          <w:rFonts w:cs="Arial"/>
          <w:szCs w:val="22"/>
        </w:rPr>
        <w:t xml:space="preserve">The manufacturer's standard warranty must be supplied with each </w:t>
      </w:r>
      <w:r>
        <w:rPr>
          <w:rFonts w:cs="Arial"/>
          <w:szCs w:val="22"/>
        </w:rPr>
        <w:t>Unit</w:t>
      </w:r>
      <w:r w:rsidRPr="0069227B">
        <w:rPr>
          <w:rFonts w:cs="Arial"/>
          <w:szCs w:val="22"/>
        </w:rPr>
        <w:t xml:space="preserve"> at the time of delivery and shall be in typed form. The warranty commences with the acceptance of the </w:t>
      </w:r>
      <w:r>
        <w:rPr>
          <w:rFonts w:cs="Arial"/>
          <w:szCs w:val="22"/>
        </w:rPr>
        <w:t>Unit</w:t>
      </w:r>
      <w:r w:rsidRPr="0069227B">
        <w:rPr>
          <w:rFonts w:cs="Arial"/>
          <w:szCs w:val="22"/>
        </w:rPr>
        <w:t xml:space="preserve"> at the delivery site, following the final inspection. </w:t>
      </w:r>
    </w:p>
    <w:p w14:paraId="3EAAE2F4" w14:textId="77777777" w:rsidR="00BD5F6D" w:rsidRPr="0069227B" w:rsidRDefault="00BD5F6D" w:rsidP="00BD5F6D">
      <w:pPr>
        <w:rPr>
          <w:rFonts w:cs="Arial"/>
          <w:szCs w:val="22"/>
          <w:highlight w:val="yellow"/>
        </w:rPr>
      </w:pPr>
    </w:p>
    <w:p w14:paraId="3CD17738" w14:textId="77777777" w:rsidR="00BD5F6D" w:rsidRDefault="00BD5F6D" w:rsidP="00BD5F6D">
      <w:pPr>
        <w:rPr>
          <w:rFonts w:cs="Arial"/>
          <w:szCs w:val="22"/>
        </w:rPr>
      </w:pPr>
      <w:r w:rsidRPr="00750C73">
        <w:rPr>
          <w:rFonts w:cs="Arial"/>
          <w:szCs w:val="22"/>
        </w:rPr>
        <w:t xml:space="preserve">The Vendor {Contractor} must guarantee that the </w:t>
      </w:r>
      <w:r>
        <w:rPr>
          <w:rFonts w:cs="Arial"/>
          <w:szCs w:val="22"/>
        </w:rPr>
        <w:t>Unit</w:t>
      </w:r>
      <w:r w:rsidRPr="00750C73">
        <w:rPr>
          <w:rFonts w:cs="Arial"/>
          <w:szCs w:val="22"/>
        </w:rPr>
        <w:t xml:space="preserve"> and all its component parts comply with the current, applicable safety standards, Federal Motor Vehicle Safety Standards (FMVSS) and New Jersey State Motor Vehicle Code Regulations, perform their functions adequately, and operate successfully without undue wear or failure. </w:t>
      </w:r>
      <w:r>
        <w:rPr>
          <w:rFonts w:cs="Arial"/>
          <w:szCs w:val="22"/>
        </w:rPr>
        <w:t xml:space="preserve"> </w:t>
      </w:r>
      <w:r w:rsidRPr="00750C73">
        <w:rPr>
          <w:rFonts w:cs="Arial"/>
          <w:szCs w:val="22"/>
        </w:rPr>
        <w:t>The Vendor {Contractor} shall immediately replace and install free of charge any part that may fail by reason of defective material or workmanship.</w:t>
      </w:r>
    </w:p>
    <w:p w14:paraId="4AD76B3F" w14:textId="77777777" w:rsidR="00BD5F6D" w:rsidRPr="00913126" w:rsidRDefault="00BD5F6D" w:rsidP="00BD5F6D">
      <w:pPr>
        <w:jc w:val="left"/>
        <w:rPr>
          <w:rFonts w:cs="Arial"/>
          <w:szCs w:val="22"/>
          <w:highlight w:val="yellow"/>
        </w:rPr>
      </w:pPr>
    </w:p>
    <w:p w14:paraId="453A29CD" w14:textId="77777777" w:rsidR="00BD5F6D" w:rsidRPr="0041590E" w:rsidRDefault="00BD5F6D" w:rsidP="00BD5F6D">
      <w:pPr>
        <w:pStyle w:val="Heading3"/>
      </w:pPr>
      <w:bookmarkStart w:id="159" w:name="_Toc475622029"/>
      <w:bookmarkStart w:id="160" w:name="_Toc478734486"/>
      <w:bookmarkStart w:id="161" w:name="_Toc5608580"/>
      <w:bookmarkStart w:id="162" w:name="_Toc18397148"/>
      <w:bookmarkStart w:id="163" w:name="_Toc50731708"/>
      <w:r w:rsidRPr="0041590E">
        <w:t>WARRANTY REQUIREMENTS</w:t>
      </w:r>
      <w:bookmarkEnd w:id="159"/>
      <w:bookmarkEnd w:id="160"/>
      <w:bookmarkEnd w:id="161"/>
      <w:bookmarkEnd w:id="162"/>
      <w:bookmarkEnd w:id="163"/>
    </w:p>
    <w:p w14:paraId="6362761C" w14:textId="77777777" w:rsidR="00BD5F6D" w:rsidRPr="00913126" w:rsidRDefault="00BD5F6D" w:rsidP="00BD5F6D">
      <w:pPr>
        <w:jc w:val="left"/>
        <w:rPr>
          <w:rFonts w:cs="Arial"/>
          <w:szCs w:val="22"/>
        </w:rPr>
      </w:pPr>
    </w:p>
    <w:p w14:paraId="535A0BCD" w14:textId="77777777" w:rsidR="00BD5F6D" w:rsidRPr="00FF6789" w:rsidRDefault="00BD5F6D" w:rsidP="00BD5F6D">
      <w:pPr>
        <w:rPr>
          <w:rFonts w:cs="Arial"/>
          <w:szCs w:val="22"/>
        </w:rPr>
      </w:pPr>
      <w:r w:rsidRPr="00FF6789">
        <w:rPr>
          <w:rFonts w:cs="Arial"/>
          <w:szCs w:val="22"/>
        </w:rPr>
        <w:t xml:space="preserve">The Vendor {Contractor} shall ensure that the manufacturer whose product is supplied has a servicing dealer or service location able to provide warranty and recall service and/or repair within twenty four (24) hours of notification by the Using Agency. Users of this </w:t>
      </w:r>
      <w:r>
        <w:rPr>
          <w:rFonts w:cs="Arial"/>
          <w:szCs w:val="22"/>
        </w:rPr>
        <w:t xml:space="preserve">Blanket P.O. </w:t>
      </w:r>
      <w:r w:rsidRPr="00FF6789">
        <w:rPr>
          <w:rFonts w:cs="Arial"/>
          <w:szCs w:val="22"/>
        </w:rPr>
        <w:t>should contact the Vendor {Contractor} in cases where warranty service/repair is to be performed at a place other than the original place of purchase to arrange for a servicing dealer proximate to their location.</w:t>
      </w:r>
    </w:p>
    <w:p w14:paraId="4083AC70" w14:textId="77777777" w:rsidR="00BD5F6D" w:rsidRPr="00FF6789" w:rsidRDefault="00BD5F6D" w:rsidP="00BD5F6D">
      <w:pPr>
        <w:rPr>
          <w:rFonts w:cs="Arial"/>
          <w:szCs w:val="22"/>
        </w:rPr>
      </w:pPr>
    </w:p>
    <w:p w14:paraId="167B0CEC" w14:textId="77777777" w:rsidR="00BD5F6D" w:rsidRPr="00FF6789" w:rsidRDefault="00BD5F6D" w:rsidP="00BD5F6D">
      <w:pPr>
        <w:rPr>
          <w:rFonts w:cs="Arial"/>
          <w:szCs w:val="22"/>
        </w:rPr>
      </w:pPr>
      <w:r w:rsidRPr="00FF6789">
        <w:rPr>
          <w:rFonts w:cs="Arial"/>
          <w:szCs w:val="22"/>
        </w:rPr>
        <w:t>The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bookmarkEnd w:id="158"/>
    <w:p w14:paraId="111EFB91" w14:textId="77777777" w:rsidR="003330AE" w:rsidRDefault="003330AE" w:rsidP="00AF30CD">
      <w:pPr>
        <w:autoSpaceDE w:val="0"/>
        <w:autoSpaceDN w:val="0"/>
        <w:adjustRightInd w:val="0"/>
        <w:rPr>
          <w:rFonts w:cs="Arial"/>
          <w:color w:val="000000" w:themeColor="text1"/>
          <w:szCs w:val="22"/>
        </w:rPr>
      </w:pPr>
    </w:p>
    <w:p w14:paraId="6CA5AC96" w14:textId="77777777" w:rsidR="00F6316A" w:rsidRPr="0041590E" w:rsidRDefault="00F6316A" w:rsidP="000868BF">
      <w:pPr>
        <w:pStyle w:val="Heading2"/>
      </w:pPr>
      <w:bookmarkStart w:id="164" w:name="_Toc475622027"/>
      <w:bookmarkStart w:id="165" w:name="_Toc478734484"/>
      <w:bookmarkStart w:id="166" w:name="_Toc5608578"/>
      <w:bookmarkStart w:id="167" w:name="_Toc18397146"/>
      <w:bookmarkStart w:id="168" w:name="_Toc50731709"/>
      <w:bookmarkStart w:id="169" w:name="_Toc487029896"/>
      <w:bookmarkStart w:id="170" w:name="_Toc27052742"/>
      <w:r w:rsidRPr="0041590E">
        <w:t>DELIVERY AND FINAL ACCEPTANCE</w:t>
      </w:r>
      <w:bookmarkEnd w:id="164"/>
      <w:bookmarkEnd w:id="165"/>
      <w:bookmarkEnd w:id="166"/>
      <w:bookmarkEnd w:id="167"/>
      <w:bookmarkEnd w:id="168"/>
    </w:p>
    <w:p w14:paraId="2ADAD833" w14:textId="77777777" w:rsidR="00F6316A" w:rsidRPr="00913126" w:rsidRDefault="00F6316A" w:rsidP="00F6316A">
      <w:pPr>
        <w:jc w:val="left"/>
        <w:rPr>
          <w:rFonts w:cs="Arial"/>
          <w:szCs w:val="22"/>
        </w:rPr>
      </w:pPr>
    </w:p>
    <w:p w14:paraId="28A4F0F9" w14:textId="77777777" w:rsidR="00F6316A" w:rsidRPr="009827E9" w:rsidRDefault="00F6316A" w:rsidP="00F6316A">
      <w:pPr>
        <w:rPr>
          <w:rFonts w:cs="Arial"/>
          <w:szCs w:val="22"/>
        </w:rPr>
      </w:pPr>
      <w:r w:rsidRPr="009827E9">
        <w:rPr>
          <w:rFonts w:cs="Arial"/>
          <w:szCs w:val="22"/>
        </w:rPr>
        <w:lastRenderedPageBreak/>
        <w:t>Vendor</w:t>
      </w:r>
      <w:r w:rsidRPr="002B49DE">
        <w:rPr>
          <w:rFonts w:cs="Arial"/>
          <w:szCs w:val="22"/>
        </w:rPr>
        <w:t xml:space="preserve"> {Contractor} deliveries for all items shall be made within the delivery timeframe noted on the price sheet and in strict accordance with the instructions from the Using Agency.  When there is a discrepancy between the delivery days listed in the General Tab in </w:t>
      </w:r>
      <w:r w:rsidRPr="004718FB">
        <w:rPr>
          <w:rStyle w:val="IntenseEmphasis"/>
          <w:color w:val="00B050"/>
        </w:rPr>
        <w:t>NJ</w:t>
      </w:r>
      <w:r w:rsidRPr="004718FB">
        <w:rPr>
          <w:rStyle w:val="IntenseEmphasis"/>
          <w:color w:val="0070C0"/>
        </w:rPr>
        <w:t>START</w:t>
      </w:r>
      <w:r w:rsidRPr="002B49DE">
        <w:rPr>
          <w:rFonts w:cs="Arial"/>
          <w:szCs w:val="22"/>
        </w:rPr>
        <w:t xml:space="preserve"> and the Price Sheet, the Price Sheet delivery days shall govern.  Prices for items in Quotes shall be submitted Freight On Board (F.O.B.) Destination.</w:t>
      </w:r>
    </w:p>
    <w:p w14:paraId="5ABD4F21" w14:textId="77777777" w:rsidR="00F6316A" w:rsidRPr="009827E9" w:rsidRDefault="00F6316A" w:rsidP="00F6316A">
      <w:pPr>
        <w:rPr>
          <w:rFonts w:cs="Arial"/>
          <w:szCs w:val="22"/>
        </w:rPr>
      </w:pPr>
    </w:p>
    <w:p w14:paraId="2B919A8D" w14:textId="77777777" w:rsidR="00F6316A" w:rsidRPr="002B49DE" w:rsidRDefault="00F6316A" w:rsidP="00F6316A">
      <w:pPr>
        <w:rPr>
          <w:rFonts w:cs="Arial"/>
          <w:szCs w:val="22"/>
        </w:rPr>
      </w:pPr>
      <w:r w:rsidRPr="002B49DE">
        <w:rPr>
          <w:rFonts w:cs="Arial"/>
          <w:szCs w:val="22"/>
        </w:rPr>
        <w:t xml:space="preserve">All deliveries of </w:t>
      </w:r>
      <w:r>
        <w:rPr>
          <w:rFonts w:cs="Arial"/>
          <w:szCs w:val="22"/>
        </w:rPr>
        <w:t>Unit</w:t>
      </w:r>
      <w:r w:rsidRPr="002B49DE">
        <w:rPr>
          <w:rFonts w:cs="Arial"/>
          <w:szCs w:val="22"/>
        </w:rPr>
        <w:t>s must be made upon approval and as instructed by the Using Agency, by prior arrangement only, during working hours, except on legal holidays.</w:t>
      </w:r>
    </w:p>
    <w:p w14:paraId="0BE2ECD7" w14:textId="77777777" w:rsidR="00F6316A" w:rsidRPr="002B49DE" w:rsidRDefault="00F6316A" w:rsidP="00F6316A">
      <w:pPr>
        <w:rPr>
          <w:rFonts w:cs="Arial"/>
          <w:szCs w:val="22"/>
        </w:rPr>
      </w:pPr>
    </w:p>
    <w:p w14:paraId="232C1B44" w14:textId="7B1D2543" w:rsidR="0056719F" w:rsidRPr="00B627B5" w:rsidRDefault="00F6316A" w:rsidP="0056719F">
      <w:pPr>
        <w:rPr>
          <w:rFonts w:cs="Arial"/>
          <w:szCs w:val="22"/>
        </w:rPr>
      </w:pPr>
      <w:r w:rsidRPr="002B49DE">
        <w:rPr>
          <w:rFonts w:cs="Arial"/>
          <w:szCs w:val="22"/>
        </w:rPr>
        <w:t>Deliveries shall not be made on the following State observed holidays</w:t>
      </w:r>
      <w:r w:rsidR="0056719F">
        <w:rPr>
          <w:rFonts w:cs="Arial"/>
          <w:szCs w:val="22"/>
        </w:rPr>
        <w:t>, which may be updated from time to time</w:t>
      </w:r>
      <w:r w:rsidR="0056719F" w:rsidRPr="00B627B5">
        <w:rPr>
          <w:rFonts w:cs="Arial"/>
          <w:szCs w:val="22"/>
        </w:rPr>
        <w:t>:</w:t>
      </w:r>
    </w:p>
    <w:p w14:paraId="182240C4" w14:textId="77777777" w:rsidR="00F6316A" w:rsidRPr="002B49DE" w:rsidRDefault="00F6316A" w:rsidP="00F6316A">
      <w:pPr>
        <w:rPr>
          <w:rFonts w:cs="Arial"/>
          <w:szCs w:val="22"/>
        </w:rPr>
      </w:pPr>
    </w:p>
    <w:p w14:paraId="751B6C4D" w14:textId="77777777" w:rsidR="00F6316A" w:rsidRPr="002B49DE" w:rsidRDefault="00F6316A" w:rsidP="008A3C62">
      <w:pPr>
        <w:numPr>
          <w:ilvl w:val="0"/>
          <w:numId w:val="34"/>
        </w:numPr>
        <w:rPr>
          <w:rFonts w:cs="Arial"/>
          <w:szCs w:val="22"/>
        </w:rPr>
      </w:pPr>
      <w:r w:rsidRPr="002B49DE">
        <w:rPr>
          <w:rFonts w:cs="Arial"/>
          <w:szCs w:val="22"/>
        </w:rPr>
        <w:t>New Year’s Day;</w:t>
      </w:r>
    </w:p>
    <w:p w14:paraId="3816C2A7" w14:textId="77777777" w:rsidR="00F6316A" w:rsidRPr="002B49DE" w:rsidRDefault="00F6316A" w:rsidP="008A3C62">
      <w:pPr>
        <w:numPr>
          <w:ilvl w:val="0"/>
          <w:numId w:val="34"/>
        </w:numPr>
        <w:rPr>
          <w:rFonts w:cs="Arial"/>
          <w:szCs w:val="22"/>
        </w:rPr>
      </w:pPr>
      <w:r w:rsidRPr="002B49DE">
        <w:rPr>
          <w:rFonts w:cs="Arial"/>
          <w:szCs w:val="22"/>
        </w:rPr>
        <w:t>Martin Luther King Jr. Day;</w:t>
      </w:r>
    </w:p>
    <w:p w14:paraId="5C366419" w14:textId="77777777" w:rsidR="00F6316A" w:rsidRPr="002B49DE" w:rsidRDefault="00F6316A" w:rsidP="008A3C62">
      <w:pPr>
        <w:numPr>
          <w:ilvl w:val="0"/>
          <w:numId w:val="34"/>
        </w:numPr>
        <w:rPr>
          <w:rFonts w:cs="Arial"/>
          <w:szCs w:val="22"/>
        </w:rPr>
      </w:pPr>
      <w:r w:rsidRPr="002B49DE">
        <w:rPr>
          <w:rFonts w:cs="Arial"/>
          <w:szCs w:val="22"/>
        </w:rPr>
        <w:t>Presidents Day;</w:t>
      </w:r>
    </w:p>
    <w:p w14:paraId="2DAAEE59" w14:textId="77777777" w:rsidR="00F6316A" w:rsidRPr="002B49DE" w:rsidRDefault="00F6316A" w:rsidP="008A3C62">
      <w:pPr>
        <w:numPr>
          <w:ilvl w:val="0"/>
          <w:numId w:val="34"/>
        </w:numPr>
        <w:rPr>
          <w:rFonts w:cs="Arial"/>
          <w:szCs w:val="22"/>
        </w:rPr>
      </w:pPr>
      <w:r w:rsidRPr="002B49DE">
        <w:rPr>
          <w:rFonts w:cs="Arial"/>
          <w:szCs w:val="22"/>
        </w:rPr>
        <w:t>Good Friday;</w:t>
      </w:r>
    </w:p>
    <w:p w14:paraId="118688F4" w14:textId="629A3A95" w:rsidR="00F6316A" w:rsidRDefault="00F6316A" w:rsidP="008A3C62">
      <w:pPr>
        <w:numPr>
          <w:ilvl w:val="0"/>
          <w:numId w:val="34"/>
        </w:numPr>
        <w:rPr>
          <w:rFonts w:cs="Arial"/>
          <w:szCs w:val="22"/>
        </w:rPr>
      </w:pPr>
      <w:r w:rsidRPr="002B49DE">
        <w:rPr>
          <w:rFonts w:cs="Arial"/>
          <w:szCs w:val="22"/>
        </w:rPr>
        <w:t>Memorial Day;</w:t>
      </w:r>
    </w:p>
    <w:p w14:paraId="51C64FDA" w14:textId="6F42AA71" w:rsidR="009838C0" w:rsidRPr="002B49DE" w:rsidRDefault="009838C0" w:rsidP="008A3C62">
      <w:pPr>
        <w:numPr>
          <w:ilvl w:val="0"/>
          <w:numId w:val="34"/>
        </w:numPr>
        <w:rPr>
          <w:rFonts w:cs="Arial"/>
          <w:szCs w:val="22"/>
        </w:rPr>
      </w:pPr>
      <w:r>
        <w:rPr>
          <w:rFonts w:cs="Arial"/>
          <w:szCs w:val="22"/>
        </w:rPr>
        <w:t>Juneteenth;</w:t>
      </w:r>
    </w:p>
    <w:p w14:paraId="7140AA17" w14:textId="77777777" w:rsidR="00F6316A" w:rsidRPr="002B49DE" w:rsidRDefault="00F6316A" w:rsidP="008A3C62">
      <w:pPr>
        <w:numPr>
          <w:ilvl w:val="0"/>
          <w:numId w:val="34"/>
        </w:numPr>
        <w:rPr>
          <w:rFonts w:cs="Arial"/>
          <w:szCs w:val="22"/>
        </w:rPr>
      </w:pPr>
      <w:r w:rsidRPr="002B49DE">
        <w:rPr>
          <w:rFonts w:cs="Arial"/>
          <w:szCs w:val="22"/>
        </w:rPr>
        <w:t>Independence Day;</w:t>
      </w:r>
    </w:p>
    <w:p w14:paraId="58CA3010" w14:textId="77777777" w:rsidR="00F6316A" w:rsidRPr="002B49DE" w:rsidRDefault="00F6316A" w:rsidP="008A3C62">
      <w:pPr>
        <w:numPr>
          <w:ilvl w:val="0"/>
          <w:numId w:val="34"/>
        </w:numPr>
        <w:rPr>
          <w:rFonts w:cs="Arial"/>
          <w:szCs w:val="22"/>
        </w:rPr>
      </w:pPr>
      <w:r w:rsidRPr="002B49DE">
        <w:rPr>
          <w:rFonts w:cs="Arial"/>
          <w:szCs w:val="22"/>
        </w:rPr>
        <w:t>Labor Day;</w:t>
      </w:r>
    </w:p>
    <w:p w14:paraId="5FA2AB74" w14:textId="77777777" w:rsidR="00F6316A" w:rsidRPr="002B49DE" w:rsidRDefault="00F6316A" w:rsidP="008A3C62">
      <w:pPr>
        <w:numPr>
          <w:ilvl w:val="0"/>
          <w:numId w:val="34"/>
        </w:numPr>
        <w:rPr>
          <w:rFonts w:cs="Arial"/>
          <w:szCs w:val="22"/>
        </w:rPr>
      </w:pPr>
      <w:r w:rsidRPr="002B49DE">
        <w:rPr>
          <w:rFonts w:cs="Arial"/>
          <w:szCs w:val="22"/>
        </w:rPr>
        <w:t>Columbus Day;</w:t>
      </w:r>
    </w:p>
    <w:p w14:paraId="7E987294" w14:textId="77777777" w:rsidR="00F6316A" w:rsidRPr="002B49DE" w:rsidRDefault="00F6316A" w:rsidP="008A3C62">
      <w:pPr>
        <w:numPr>
          <w:ilvl w:val="0"/>
          <w:numId w:val="34"/>
        </w:numPr>
        <w:rPr>
          <w:rFonts w:cs="Arial"/>
          <w:szCs w:val="22"/>
        </w:rPr>
      </w:pPr>
      <w:r w:rsidRPr="002B49DE">
        <w:rPr>
          <w:rFonts w:cs="Arial"/>
          <w:szCs w:val="22"/>
        </w:rPr>
        <w:t>Election Day;</w:t>
      </w:r>
    </w:p>
    <w:p w14:paraId="3970981E" w14:textId="77777777" w:rsidR="00F6316A" w:rsidRPr="002B49DE" w:rsidRDefault="00F6316A" w:rsidP="008A3C62">
      <w:pPr>
        <w:numPr>
          <w:ilvl w:val="0"/>
          <w:numId w:val="34"/>
        </w:numPr>
        <w:rPr>
          <w:rFonts w:cs="Arial"/>
          <w:szCs w:val="22"/>
        </w:rPr>
      </w:pPr>
      <w:r w:rsidRPr="002B49DE">
        <w:rPr>
          <w:rFonts w:cs="Arial"/>
          <w:szCs w:val="22"/>
        </w:rPr>
        <w:t>Veterans Day;</w:t>
      </w:r>
    </w:p>
    <w:p w14:paraId="2F889695" w14:textId="77777777" w:rsidR="00F6316A" w:rsidRPr="002B49DE" w:rsidRDefault="00F6316A" w:rsidP="008A3C62">
      <w:pPr>
        <w:numPr>
          <w:ilvl w:val="0"/>
          <w:numId w:val="34"/>
        </w:numPr>
        <w:rPr>
          <w:rFonts w:cs="Arial"/>
          <w:szCs w:val="22"/>
        </w:rPr>
      </w:pPr>
      <w:r w:rsidRPr="002B49DE">
        <w:rPr>
          <w:rFonts w:cs="Arial"/>
          <w:szCs w:val="22"/>
        </w:rPr>
        <w:t>Thanksgiving Day; and</w:t>
      </w:r>
    </w:p>
    <w:p w14:paraId="2605AA3F" w14:textId="77777777" w:rsidR="00F6316A" w:rsidRDefault="00F6316A" w:rsidP="008A3C62">
      <w:pPr>
        <w:numPr>
          <w:ilvl w:val="0"/>
          <w:numId w:val="34"/>
        </w:numPr>
        <w:rPr>
          <w:rFonts w:cs="Arial"/>
          <w:szCs w:val="22"/>
        </w:rPr>
      </w:pPr>
      <w:r w:rsidRPr="002B49DE">
        <w:rPr>
          <w:rFonts w:cs="Arial"/>
          <w:szCs w:val="22"/>
        </w:rPr>
        <w:t>Christmas Day.</w:t>
      </w:r>
    </w:p>
    <w:p w14:paraId="4260FDBE" w14:textId="77777777" w:rsidR="00F6316A" w:rsidRPr="002B49DE" w:rsidRDefault="00F6316A" w:rsidP="00F6316A">
      <w:pPr>
        <w:ind w:left="720"/>
        <w:rPr>
          <w:rFonts w:cs="Arial"/>
          <w:szCs w:val="22"/>
        </w:rPr>
      </w:pPr>
    </w:p>
    <w:p w14:paraId="1DF3271C" w14:textId="77777777" w:rsidR="00F6316A" w:rsidRPr="00FF6789" w:rsidRDefault="00F6316A" w:rsidP="00F6316A">
      <w:pPr>
        <w:rPr>
          <w:rFonts w:cs="Arial"/>
          <w:szCs w:val="22"/>
        </w:rPr>
      </w:pPr>
      <w:r w:rsidRPr="00FF6789">
        <w:rPr>
          <w:rFonts w:cs="Arial"/>
          <w:szCs w:val="22"/>
        </w:rPr>
        <w:t xml:space="preserve">No </w:t>
      </w:r>
      <w:r>
        <w:rPr>
          <w:rFonts w:cs="Arial"/>
          <w:szCs w:val="22"/>
        </w:rPr>
        <w:t>Unit</w:t>
      </w:r>
      <w:r w:rsidRPr="00FF6789">
        <w:rPr>
          <w:rFonts w:cs="Arial"/>
          <w:szCs w:val="22"/>
        </w:rPr>
        <w:t xml:space="preserve"> will be accepted at the final delivery point without all supporting documentation and paperwork completed and delivered with the </w:t>
      </w:r>
      <w:r>
        <w:rPr>
          <w:rFonts w:cs="Arial"/>
          <w:szCs w:val="22"/>
        </w:rPr>
        <w:t>Unit</w:t>
      </w:r>
      <w:r w:rsidRPr="00FF6789">
        <w:rPr>
          <w:rFonts w:cs="Arial"/>
          <w:szCs w:val="22"/>
        </w:rPr>
        <w:t xml:space="preserve">, which include the certificate of origin, warranty, any specified manuals, invoice and key sets (if applicable). No </w:t>
      </w:r>
      <w:r>
        <w:rPr>
          <w:rFonts w:cs="Arial"/>
          <w:szCs w:val="22"/>
        </w:rPr>
        <w:t>Unit</w:t>
      </w:r>
      <w:r w:rsidRPr="00FF6789">
        <w:rPr>
          <w:rFonts w:cs="Arial"/>
          <w:szCs w:val="22"/>
        </w:rPr>
        <w:t xml:space="preserve"> will be considered accepted until it has undergone final inspection at the delivery point.</w:t>
      </w:r>
    </w:p>
    <w:p w14:paraId="143022C9" w14:textId="77777777" w:rsidR="00F6316A" w:rsidRPr="009827E9" w:rsidRDefault="00F6316A" w:rsidP="00F6316A">
      <w:pPr>
        <w:rPr>
          <w:rFonts w:cs="Arial"/>
          <w:szCs w:val="22"/>
        </w:rPr>
      </w:pPr>
    </w:p>
    <w:p w14:paraId="15B322AF" w14:textId="77777777" w:rsidR="00F6316A" w:rsidRPr="009827E9" w:rsidRDefault="00F6316A" w:rsidP="00F6316A">
      <w:pPr>
        <w:rPr>
          <w:rFonts w:cs="Arial"/>
          <w:szCs w:val="22"/>
        </w:rPr>
      </w:pPr>
      <w:r w:rsidRPr="009D2C0B">
        <w:rPr>
          <w:rFonts w:cs="Arial"/>
          <w:szCs w:val="22"/>
        </w:rPr>
        <w:t>Purchase order number and requisition number must be indicated on the upper left hand corner. The Vendor {Contractor} shall not furnish the New Jersey Certificate of Title (certificate of ownership). The State will title the Unit upon receipt of the manufacturer's certificate of origin. Other governmental entities authorized to purchase under this Blanket P.O. will make arrangements for titling Units directly with the Vendor {Contractor}.</w:t>
      </w:r>
    </w:p>
    <w:p w14:paraId="144646C1" w14:textId="77777777" w:rsidR="00F6316A" w:rsidRPr="009827E9" w:rsidRDefault="00F6316A" w:rsidP="00F6316A">
      <w:pPr>
        <w:rPr>
          <w:rFonts w:cs="Arial"/>
          <w:szCs w:val="22"/>
        </w:rPr>
      </w:pPr>
    </w:p>
    <w:p w14:paraId="67150FE9" w14:textId="77777777" w:rsidR="00F6316A" w:rsidRDefault="00F6316A" w:rsidP="00F6316A">
      <w:pPr>
        <w:rPr>
          <w:rFonts w:cs="Arial"/>
          <w:szCs w:val="22"/>
        </w:rPr>
      </w:pPr>
      <w:r w:rsidRPr="00FF6789">
        <w:rPr>
          <w:rFonts w:cs="Arial"/>
          <w:szCs w:val="22"/>
        </w:rPr>
        <w:t xml:space="preserve">No advertising shall appear on any </w:t>
      </w:r>
      <w:r>
        <w:rPr>
          <w:rFonts w:cs="Arial"/>
          <w:szCs w:val="22"/>
        </w:rPr>
        <w:t>Unit</w:t>
      </w:r>
      <w:r w:rsidRPr="00FF6789">
        <w:rPr>
          <w:rFonts w:cs="Arial"/>
          <w:szCs w:val="22"/>
        </w:rPr>
        <w:t xml:space="preserve"> delivered under the terms of the Blanket P.O.  Further, the Vendor {Contractor} shall not affix the dealer name to the </w:t>
      </w:r>
      <w:r>
        <w:rPr>
          <w:rFonts w:cs="Arial"/>
          <w:szCs w:val="22"/>
        </w:rPr>
        <w:t>Unit</w:t>
      </w:r>
      <w:r w:rsidRPr="00FF6789">
        <w:rPr>
          <w:rFonts w:cs="Arial"/>
          <w:szCs w:val="22"/>
        </w:rPr>
        <w:t xml:space="preserve">. </w:t>
      </w:r>
      <w:r>
        <w:rPr>
          <w:rFonts w:cs="Arial"/>
          <w:szCs w:val="22"/>
        </w:rPr>
        <w:t>Unit</w:t>
      </w:r>
      <w:r w:rsidRPr="00FF6789">
        <w:rPr>
          <w:rFonts w:cs="Arial"/>
          <w:szCs w:val="22"/>
        </w:rPr>
        <w:t>s delivered to final destinations with dealer's advertising will be rejected.</w:t>
      </w:r>
    </w:p>
    <w:p w14:paraId="2E104785" w14:textId="77777777" w:rsidR="00C03E9F" w:rsidRDefault="00C03E9F" w:rsidP="00F6316A">
      <w:pPr>
        <w:rPr>
          <w:rFonts w:cs="Arial"/>
          <w:szCs w:val="22"/>
        </w:rPr>
      </w:pPr>
    </w:p>
    <w:p w14:paraId="4194860B" w14:textId="77777777" w:rsidR="00C03E9F" w:rsidRPr="00FF6789" w:rsidRDefault="00C03E9F" w:rsidP="00C03E9F">
      <w:pPr>
        <w:rPr>
          <w:rFonts w:cs="Arial"/>
          <w:szCs w:val="22"/>
          <w:lang w:val="x-none" w:eastAsia="x-none"/>
        </w:rPr>
      </w:pPr>
      <w:r w:rsidRPr="00FF6789">
        <w:rPr>
          <w:rFonts w:cs="Arial"/>
          <w:szCs w:val="22"/>
          <w:lang w:val="x-none" w:eastAsia="x-none"/>
        </w:rPr>
        <w:t xml:space="preserve">No more than ten (10) </w:t>
      </w:r>
      <w:r>
        <w:rPr>
          <w:rFonts w:cs="Arial"/>
          <w:szCs w:val="22"/>
          <w:lang w:eastAsia="x-none"/>
        </w:rPr>
        <w:t>Unit</w:t>
      </w:r>
      <w:r w:rsidRPr="00FF6789">
        <w:rPr>
          <w:rFonts w:cs="Arial"/>
          <w:szCs w:val="22"/>
          <w:lang w:eastAsia="x-none"/>
        </w:rPr>
        <w:t>s</w:t>
      </w:r>
      <w:r w:rsidRPr="00FF6789">
        <w:rPr>
          <w:rFonts w:cs="Arial"/>
          <w:szCs w:val="22"/>
          <w:lang w:val="x-none" w:eastAsia="x-none"/>
        </w:rPr>
        <w:t xml:space="preserve"> per day and fifty (50) </w:t>
      </w:r>
      <w:r>
        <w:rPr>
          <w:rFonts w:cs="Arial"/>
          <w:szCs w:val="22"/>
          <w:lang w:val="x-none" w:eastAsia="x-none"/>
        </w:rPr>
        <w:t>Unit</w:t>
      </w:r>
      <w:r w:rsidRPr="00FF6789">
        <w:rPr>
          <w:rFonts w:cs="Arial"/>
          <w:szCs w:val="22"/>
          <w:lang w:val="x-none" w:eastAsia="x-none"/>
        </w:rPr>
        <w:t xml:space="preserve">s per week (based on a 5-day work week) will be accepted at each delivery site. When necessary, and with the consent of both the agency and the Vendor {Contractor}, the number of </w:t>
      </w:r>
      <w:r>
        <w:rPr>
          <w:rFonts w:cs="Arial"/>
          <w:szCs w:val="22"/>
          <w:lang w:val="x-none" w:eastAsia="x-none"/>
        </w:rPr>
        <w:t>Unit</w:t>
      </w:r>
      <w:r w:rsidRPr="00FF6789">
        <w:rPr>
          <w:rFonts w:cs="Arial"/>
          <w:szCs w:val="22"/>
          <w:lang w:val="x-none" w:eastAsia="x-none"/>
        </w:rPr>
        <w:t>s delivered per day may be increased.</w:t>
      </w:r>
    </w:p>
    <w:p w14:paraId="79E72DD5" w14:textId="77777777" w:rsidR="00C03E9F" w:rsidRPr="009827E9" w:rsidRDefault="00C03E9F" w:rsidP="00C03E9F">
      <w:pPr>
        <w:rPr>
          <w:rFonts w:cs="Arial"/>
          <w:szCs w:val="22"/>
          <w:lang w:val="x-none" w:eastAsia="x-none"/>
        </w:rPr>
      </w:pPr>
    </w:p>
    <w:p w14:paraId="34D63C6A" w14:textId="77777777" w:rsidR="00C03E9F" w:rsidRPr="009827E9" w:rsidRDefault="00C03E9F" w:rsidP="00C03E9F">
      <w:pPr>
        <w:rPr>
          <w:rFonts w:cs="Arial"/>
          <w:szCs w:val="22"/>
          <w:lang w:val="x-none" w:eastAsia="x-none"/>
        </w:rPr>
      </w:pPr>
      <w:r w:rsidRPr="009827E9">
        <w:rPr>
          <w:rFonts w:cs="Arial"/>
          <w:szCs w:val="22"/>
          <w:lang w:val="x-none" w:eastAsia="x-none"/>
        </w:rPr>
        <w:t xml:space="preserve">All delivered </w:t>
      </w:r>
      <w:r>
        <w:rPr>
          <w:rFonts w:cs="Arial"/>
          <w:szCs w:val="22"/>
          <w:lang w:eastAsia="x-none"/>
        </w:rPr>
        <w:t>U</w:t>
      </w:r>
      <w:r w:rsidRPr="009827E9">
        <w:rPr>
          <w:rFonts w:cs="Arial"/>
          <w:szCs w:val="22"/>
          <w:lang w:val="x-none" w:eastAsia="x-none"/>
        </w:rPr>
        <w:t>nits must be clean both inside and outside. Manufacturer's standard items</w:t>
      </w:r>
      <w:r w:rsidR="00F20AB1">
        <w:rPr>
          <w:rFonts w:cs="Arial"/>
          <w:szCs w:val="22"/>
          <w:lang w:eastAsia="x-none"/>
        </w:rPr>
        <w:t xml:space="preserve"> </w:t>
      </w:r>
      <w:r w:rsidRPr="009827E9">
        <w:rPr>
          <w:rFonts w:cs="Arial"/>
          <w:szCs w:val="22"/>
          <w:lang w:val="x-none" w:eastAsia="x-none"/>
        </w:rPr>
        <w:t>shall be provided and installed by the Vendor {Contractor} prior to delivery.</w:t>
      </w:r>
    </w:p>
    <w:p w14:paraId="19D8880D" w14:textId="77777777" w:rsidR="00C03E9F" w:rsidRPr="009827E9" w:rsidRDefault="00C03E9F" w:rsidP="00C03E9F">
      <w:pPr>
        <w:rPr>
          <w:rFonts w:cs="Arial"/>
          <w:szCs w:val="22"/>
          <w:lang w:val="x-none" w:eastAsia="x-none"/>
        </w:rPr>
      </w:pPr>
    </w:p>
    <w:p w14:paraId="22E81086" w14:textId="77777777" w:rsidR="00C03E9F" w:rsidRPr="009827E9" w:rsidRDefault="00C03E9F" w:rsidP="00C03E9F">
      <w:pPr>
        <w:rPr>
          <w:rFonts w:cs="Arial"/>
          <w:szCs w:val="22"/>
          <w:lang w:val="x-none" w:eastAsia="x-none"/>
        </w:rPr>
      </w:pPr>
      <w:r w:rsidRPr="009827E9">
        <w:rPr>
          <w:rFonts w:cs="Arial"/>
          <w:szCs w:val="22"/>
          <w:lang w:val="x-none" w:eastAsia="x-none"/>
        </w:rPr>
        <w:t>Complete instructions on the care and maintenance of the unit and a demonstration of its operation shall be given by the Vendor {Contractor} at the time of delivery and acceptance to the agency, if so requested by the Using Agency.</w:t>
      </w:r>
    </w:p>
    <w:p w14:paraId="3BCEA831" w14:textId="77777777" w:rsidR="00C03E9F" w:rsidRPr="009827E9" w:rsidRDefault="00C03E9F" w:rsidP="00C03E9F">
      <w:pPr>
        <w:rPr>
          <w:rFonts w:cs="Arial"/>
          <w:szCs w:val="22"/>
          <w:lang w:val="x-none" w:eastAsia="x-none"/>
        </w:rPr>
      </w:pPr>
    </w:p>
    <w:p w14:paraId="02172C88" w14:textId="654C95B1" w:rsidR="00C03E9F" w:rsidRPr="009827E9" w:rsidRDefault="00C03E9F" w:rsidP="00C03E9F">
      <w:pPr>
        <w:rPr>
          <w:rFonts w:cs="Arial"/>
          <w:szCs w:val="22"/>
          <w:lang w:val="x-none" w:eastAsia="x-none"/>
        </w:rPr>
      </w:pPr>
      <w:r w:rsidRPr="009827E9">
        <w:rPr>
          <w:rFonts w:cs="Arial"/>
          <w:szCs w:val="22"/>
          <w:lang w:val="x-none" w:eastAsia="x-none"/>
        </w:rPr>
        <w:t xml:space="preserve">The Vendor {Contractor} shall indicate the delivery location of the </w:t>
      </w:r>
      <w:r w:rsidR="002D1678">
        <w:rPr>
          <w:rFonts w:cs="Arial"/>
          <w:szCs w:val="22"/>
          <w:lang w:eastAsia="x-none"/>
        </w:rPr>
        <w:t>U</w:t>
      </w:r>
      <w:r w:rsidRPr="009827E9">
        <w:rPr>
          <w:rFonts w:cs="Arial"/>
          <w:szCs w:val="22"/>
          <w:lang w:val="x-none" w:eastAsia="x-none"/>
        </w:rPr>
        <w:t xml:space="preserve">nit on the factory order, so that recall notices will indicate the delivery location for each </w:t>
      </w:r>
      <w:r w:rsidR="002D1678">
        <w:rPr>
          <w:rFonts w:cs="Arial"/>
          <w:szCs w:val="22"/>
          <w:lang w:eastAsia="x-none"/>
        </w:rPr>
        <w:t>U</w:t>
      </w:r>
      <w:r w:rsidRPr="009827E9">
        <w:rPr>
          <w:rFonts w:cs="Arial"/>
          <w:szCs w:val="22"/>
          <w:lang w:val="x-none" w:eastAsia="x-none"/>
        </w:rPr>
        <w:t>nit.</w:t>
      </w:r>
    </w:p>
    <w:p w14:paraId="4E1410E2" w14:textId="77777777" w:rsidR="00C03E9F" w:rsidRPr="009827E9" w:rsidRDefault="00C03E9F" w:rsidP="00C03E9F">
      <w:pPr>
        <w:rPr>
          <w:rFonts w:cs="Arial"/>
          <w:szCs w:val="22"/>
          <w:lang w:val="x-none" w:eastAsia="x-none"/>
        </w:rPr>
      </w:pPr>
    </w:p>
    <w:p w14:paraId="72D87FC6" w14:textId="77777777" w:rsidR="00C03E9F" w:rsidRPr="009827E9" w:rsidRDefault="00C03E9F" w:rsidP="00C03E9F">
      <w:pPr>
        <w:rPr>
          <w:rFonts w:cs="Arial"/>
          <w:szCs w:val="22"/>
          <w:lang w:val="x-none" w:eastAsia="x-none"/>
        </w:rPr>
      </w:pPr>
      <w:r w:rsidRPr="009827E9">
        <w:rPr>
          <w:rFonts w:cs="Arial"/>
          <w:szCs w:val="22"/>
          <w:lang w:val="x-none" w:eastAsia="x-none"/>
        </w:rPr>
        <w:lastRenderedPageBreak/>
        <w:t xml:space="preserve">The Vendor {Contractor} must deliver the </w:t>
      </w:r>
      <w:r>
        <w:rPr>
          <w:rFonts w:cs="Arial"/>
          <w:szCs w:val="22"/>
          <w:lang w:eastAsia="x-none"/>
        </w:rPr>
        <w:t>U</w:t>
      </w:r>
      <w:r w:rsidRPr="009827E9">
        <w:rPr>
          <w:rFonts w:cs="Arial"/>
          <w:szCs w:val="22"/>
          <w:lang w:val="x-none" w:eastAsia="x-none"/>
        </w:rPr>
        <w:t>nits with a</w:t>
      </w:r>
      <w:r w:rsidRPr="009827E9">
        <w:rPr>
          <w:rFonts w:cs="Arial"/>
          <w:szCs w:val="22"/>
          <w:lang w:eastAsia="x-none"/>
        </w:rPr>
        <w:t>n</w:t>
      </w:r>
      <w:r w:rsidRPr="009827E9">
        <w:rPr>
          <w:rFonts w:cs="Arial"/>
          <w:szCs w:val="22"/>
          <w:lang w:val="x-none" w:eastAsia="x-none"/>
        </w:rPr>
        <w:t xml:space="preserve"> index card or other label/card</w:t>
      </w:r>
      <w:r w:rsidR="002E52CF">
        <w:rPr>
          <w:rFonts w:cs="Arial"/>
          <w:szCs w:val="22"/>
          <w:lang w:eastAsia="x-none"/>
        </w:rPr>
        <w:t xml:space="preserve"> </w:t>
      </w:r>
      <w:r w:rsidRPr="009827E9">
        <w:rPr>
          <w:rFonts w:cs="Arial"/>
          <w:szCs w:val="22"/>
          <w:lang w:val="x-none" w:eastAsia="x-none"/>
        </w:rPr>
        <w:t>bearing the following information, in typed or printed form:</w:t>
      </w:r>
    </w:p>
    <w:p w14:paraId="76AABF52" w14:textId="77777777" w:rsidR="00C03E9F" w:rsidRPr="009827E9" w:rsidRDefault="00C03E9F" w:rsidP="00C03E9F">
      <w:pPr>
        <w:rPr>
          <w:rFonts w:cs="Arial"/>
          <w:szCs w:val="22"/>
          <w:lang w:val="x-none" w:eastAsia="x-none"/>
        </w:rPr>
      </w:pPr>
    </w:p>
    <w:p w14:paraId="0F7A9851" w14:textId="77777777" w:rsidR="00C03E9F" w:rsidRPr="009827E9" w:rsidRDefault="00C03E9F" w:rsidP="00C03E9F">
      <w:pPr>
        <w:rPr>
          <w:rFonts w:cs="Arial"/>
          <w:szCs w:val="22"/>
          <w:lang w:val="x-none" w:eastAsia="x-none"/>
        </w:rPr>
      </w:pPr>
      <w:r w:rsidRPr="009827E9">
        <w:rPr>
          <w:rFonts w:cs="Arial"/>
          <w:szCs w:val="22"/>
          <w:lang w:val="x-none" w:eastAsia="x-none"/>
        </w:rPr>
        <w:t>Vendor's</w:t>
      </w:r>
      <w:r w:rsidRPr="009827E9">
        <w:rPr>
          <w:rFonts w:cs="Arial"/>
          <w:szCs w:val="22"/>
          <w:lang w:eastAsia="x-none"/>
        </w:rPr>
        <w:t xml:space="preserve"> {Contractor’s}</w:t>
      </w:r>
      <w:r w:rsidRPr="009827E9">
        <w:rPr>
          <w:rFonts w:cs="Arial"/>
          <w:szCs w:val="22"/>
          <w:lang w:val="x-none" w:eastAsia="x-none"/>
        </w:rPr>
        <w:t xml:space="preserve"> name</w:t>
      </w:r>
    </w:p>
    <w:p w14:paraId="6D3201B6" w14:textId="77777777" w:rsidR="00C03E9F" w:rsidRPr="009827E9" w:rsidRDefault="00C03E9F" w:rsidP="00C03E9F">
      <w:pPr>
        <w:rPr>
          <w:rFonts w:cs="Arial"/>
          <w:szCs w:val="22"/>
          <w:lang w:val="x-none" w:eastAsia="x-none"/>
        </w:rPr>
      </w:pPr>
      <w:r w:rsidRPr="009827E9">
        <w:rPr>
          <w:rFonts w:cs="Arial"/>
          <w:szCs w:val="22"/>
          <w:lang w:val="x-none" w:eastAsia="x-none"/>
        </w:rPr>
        <w:t>Purchase order number (if applicable)</w:t>
      </w:r>
    </w:p>
    <w:p w14:paraId="32789C5A" w14:textId="77777777" w:rsidR="00C03E9F" w:rsidRPr="009827E9" w:rsidRDefault="00C03E9F" w:rsidP="00C03E9F">
      <w:pPr>
        <w:rPr>
          <w:rFonts w:cs="Arial"/>
          <w:szCs w:val="22"/>
          <w:lang w:val="x-none" w:eastAsia="x-none"/>
        </w:rPr>
      </w:pPr>
      <w:r w:rsidRPr="009827E9">
        <w:rPr>
          <w:rFonts w:cs="Arial"/>
          <w:szCs w:val="22"/>
          <w:lang w:val="x-none" w:eastAsia="x-none"/>
        </w:rPr>
        <w:t>Requisition number</w:t>
      </w:r>
    </w:p>
    <w:p w14:paraId="5812FEA3" w14:textId="77777777" w:rsidR="00C03E9F" w:rsidRPr="009827E9" w:rsidRDefault="00C03E9F" w:rsidP="00C03E9F">
      <w:pPr>
        <w:rPr>
          <w:rFonts w:cs="Arial"/>
          <w:szCs w:val="22"/>
          <w:lang w:val="x-none" w:eastAsia="x-none"/>
        </w:rPr>
      </w:pPr>
      <w:r w:rsidRPr="009827E9">
        <w:rPr>
          <w:rFonts w:cs="Arial"/>
          <w:szCs w:val="22"/>
          <w:lang w:val="x-none" w:eastAsia="x-none"/>
        </w:rPr>
        <w:t>Stock number</w:t>
      </w:r>
    </w:p>
    <w:p w14:paraId="6BBF9A2A" w14:textId="77777777" w:rsidR="00C03E9F" w:rsidRPr="009827E9" w:rsidRDefault="00C03E9F" w:rsidP="00C03E9F">
      <w:pPr>
        <w:rPr>
          <w:rFonts w:cs="Arial"/>
          <w:szCs w:val="22"/>
          <w:lang w:val="x-none" w:eastAsia="x-none"/>
        </w:rPr>
      </w:pPr>
      <w:r w:rsidRPr="009827E9">
        <w:rPr>
          <w:rFonts w:cs="Arial"/>
          <w:szCs w:val="22"/>
          <w:lang w:val="x-none" w:eastAsia="x-none"/>
        </w:rPr>
        <w:t>Serial number</w:t>
      </w:r>
    </w:p>
    <w:p w14:paraId="308A2D21" w14:textId="77777777" w:rsidR="00C03E9F" w:rsidRPr="009827E9" w:rsidRDefault="00C03E9F" w:rsidP="00C03E9F">
      <w:pPr>
        <w:rPr>
          <w:rFonts w:cs="Arial"/>
          <w:szCs w:val="22"/>
          <w:lang w:val="x-none" w:eastAsia="x-none"/>
        </w:rPr>
      </w:pPr>
    </w:p>
    <w:p w14:paraId="3FF205CF" w14:textId="77777777" w:rsidR="00C03E9F" w:rsidRPr="009827E9" w:rsidRDefault="00C03E9F" w:rsidP="00C03E9F">
      <w:pPr>
        <w:rPr>
          <w:rFonts w:cs="Arial"/>
          <w:szCs w:val="22"/>
          <w:lang w:val="x-none" w:eastAsia="x-none"/>
        </w:rPr>
      </w:pPr>
      <w:r w:rsidRPr="009827E9">
        <w:rPr>
          <w:rFonts w:cs="Arial"/>
          <w:szCs w:val="22"/>
          <w:lang w:val="x-none" w:eastAsia="x-none"/>
        </w:rPr>
        <w:t>Note: Units without this information will not be accepted.</w:t>
      </w:r>
    </w:p>
    <w:bookmarkEnd w:id="169"/>
    <w:bookmarkEnd w:id="170"/>
    <w:p w14:paraId="37FFDFCC" w14:textId="77777777" w:rsidR="003330AE" w:rsidRPr="007C441D" w:rsidRDefault="003330AE" w:rsidP="00AF30CD">
      <w:pPr>
        <w:autoSpaceDE w:val="0"/>
        <w:autoSpaceDN w:val="0"/>
        <w:adjustRightInd w:val="0"/>
        <w:rPr>
          <w:rFonts w:cs="Arial"/>
          <w:color w:val="000000"/>
          <w:szCs w:val="22"/>
        </w:rPr>
      </w:pPr>
    </w:p>
    <w:p w14:paraId="6E396102" w14:textId="77777777" w:rsidR="00F20AB1" w:rsidRPr="0041590E" w:rsidRDefault="00F20AB1" w:rsidP="003F46EA">
      <w:pPr>
        <w:pStyle w:val="Heading2"/>
      </w:pPr>
      <w:bookmarkStart w:id="171" w:name="_Toc475622031"/>
      <w:bookmarkStart w:id="172" w:name="_Toc478734488"/>
      <w:bookmarkStart w:id="173" w:name="_Toc5608582"/>
      <w:bookmarkStart w:id="174" w:name="_Toc18397150"/>
      <w:bookmarkStart w:id="175" w:name="_Toc50731710"/>
      <w:bookmarkStart w:id="176" w:name="_Toc27052746"/>
      <w:r w:rsidRPr="007A2AFC">
        <w:t xml:space="preserve">SUBSTITUTION </w:t>
      </w:r>
      <w:r w:rsidRPr="0041590E">
        <w:t>OF DISCONTINUED PRODUCTS</w:t>
      </w:r>
      <w:bookmarkEnd w:id="171"/>
      <w:bookmarkEnd w:id="172"/>
      <w:bookmarkEnd w:id="173"/>
      <w:bookmarkEnd w:id="174"/>
      <w:bookmarkEnd w:id="175"/>
    </w:p>
    <w:p w14:paraId="2A4B8A01" w14:textId="77777777" w:rsidR="00F20AB1" w:rsidRPr="00913126" w:rsidRDefault="00F20AB1" w:rsidP="00F20AB1">
      <w:pPr>
        <w:jc w:val="left"/>
        <w:rPr>
          <w:rFonts w:ascii="Times New Roman" w:hAnsi="Times New Roman"/>
          <w:sz w:val="24"/>
        </w:rPr>
      </w:pPr>
    </w:p>
    <w:p w14:paraId="2EFA2101" w14:textId="475471B7" w:rsidR="00F20AB1" w:rsidRPr="00784A12" w:rsidRDefault="00F20AB1" w:rsidP="00F20AB1">
      <w:pPr>
        <w:rPr>
          <w:rFonts w:cs="Arial"/>
          <w:bCs/>
          <w:szCs w:val="22"/>
        </w:rPr>
      </w:pPr>
      <w:r w:rsidRPr="00784A12">
        <w:rPr>
          <w:rFonts w:cs="Arial"/>
          <w:bCs/>
          <w:szCs w:val="22"/>
        </w:rPr>
        <w:t>The Vendor {Contractor} may offer a substitution for any product discontinued</w:t>
      </w:r>
      <w:r w:rsidR="00684048">
        <w:rPr>
          <w:rFonts w:cs="Arial"/>
          <w:bCs/>
          <w:szCs w:val="22"/>
        </w:rPr>
        <w:t xml:space="preserve"> ir reformulated</w:t>
      </w:r>
      <w:r w:rsidRPr="00784A12">
        <w:rPr>
          <w:rFonts w:cs="Arial"/>
          <w:bCs/>
          <w:szCs w:val="22"/>
        </w:rPr>
        <w:t xml:space="preserve"> by the manufacturer in its Blanket P.O. The State may consider substituting the discontinued model with</w:t>
      </w:r>
      <w:r>
        <w:rPr>
          <w:rFonts w:cs="Arial"/>
          <w:bCs/>
          <w:szCs w:val="22"/>
        </w:rPr>
        <w:t xml:space="preserve"> a new model provided that the U</w:t>
      </w:r>
      <w:r w:rsidRPr="00784A12">
        <w:rPr>
          <w:rFonts w:cs="Arial"/>
          <w:bCs/>
          <w:szCs w:val="22"/>
        </w:rPr>
        <w:t xml:space="preserve">nit offered meets or exceeds the Blanket P.O. specifications.  All substitutions must be approved by the State. </w:t>
      </w:r>
    </w:p>
    <w:p w14:paraId="4CD0F8A2" w14:textId="77777777" w:rsidR="00F20AB1" w:rsidRPr="00784A12" w:rsidRDefault="00F20AB1" w:rsidP="00F20AB1">
      <w:pPr>
        <w:rPr>
          <w:rFonts w:cs="Arial"/>
          <w:bCs/>
          <w:szCs w:val="22"/>
        </w:rPr>
      </w:pPr>
    </w:p>
    <w:p w14:paraId="07DF2D75" w14:textId="4685BD52" w:rsidR="00F20AB1" w:rsidRPr="00784A12" w:rsidRDefault="00F20AB1" w:rsidP="00F20AB1">
      <w:pPr>
        <w:rPr>
          <w:rFonts w:cs="Arial"/>
          <w:bCs/>
          <w:szCs w:val="22"/>
        </w:rPr>
      </w:pPr>
      <w:r w:rsidRPr="00784A12">
        <w:rPr>
          <w:rFonts w:cs="Arial"/>
          <w:bCs/>
          <w:szCs w:val="22"/>
        </w:rPr>
        <w:t>The Vendor {Contractor} must notify the State immediately in writing to the Division’s assigned Procurement Specialist stating that an item has been discontinued</w:t>
      </w:r>
      <w:r w:rsidR="00684048">
        <w:rPr>
          <w:rFonts w:cs="Arial"/>
          <w:bCs/>
          <w:szCs w:val="22"/>
        </w:rPr>
        <w:t xml:space="preserve"> or reformulated</w:t>
      </w:r>
      <w:r w:rsidRPr="00784A12">
        <w:rPr>
          <w:rFonts w:cs="Arial"/>
          <w:bCs/>
          <w:szCs w:val="22"/>
        </w:rPr>
        <w:t xml:space="preserve"> by the manufacturer along with supporting documentation from that manufacturer that the item has been discontinued</w:t>
      </w:r>
      <w:r w:rsidR="00684048">
        <w:rPr>
          <w:rFonts w:cs="Arial"/>
          <w:bCs/>
          <w:szCs w:val="22"/>
        </w:rPr>
        <w:t xml:space="preserve"> or reformulated</w:t>
      </w:r>
      <w:r w:rsidRPr="00784A12">
        <w:rPr>
          <w:rFonts w:cs="Arial"/>
          <w:bCs/>
          <w:szCs w:val="22"/>
        </w:rPr>
        <w:t>.  The Vendor {Contractor} must provide in its letter the discontinued</w:t>
      </w:r>
      <w:r w:rsidR="00684048">
        <w:rPr>
          <w:rFonts w:cs="Arial"/>
          <w:bCs/>
          <w:szCs w:val="22"/>
        </w:rPr>
        <w:t xml:space="preserve"> or reformulated</w:t>
      </w:r>
      <w:r w:rsidRPr="00784A12">
        <w:rPr>
          <w:rFonts w:cs="Arial"/>
          <w:bCs/>
          <w:szCs w:val="22"/>
        </w:rPr>
        <w:t xml:space="preserve"> model number, model number of the new product being offered, detailed literature for the new product being offered, the price of the discontinued</w:t>
      </w:r>
      <w:r w:rsidR="00684048">
        <w:rPr>
          <w:rFonts w:cs="Arial"/>
          <w:bCs/>
          <w:szCs w:val="22"/>
        </w:rPr>
        <w:t xml:space="preserve"> or reformulated</w:t>
      </w:r>
      <w:r w:rsidRPr="00784A12">
        <w:rPr>
          <w:rFonts w:cs="Arial"/>
          <w:bCs/>
          <w:szCs w:val="22"/>
        </w:rPr>
        <w:t xml:space="preserve"> item and the price of the product being offered as a replacement.  The State will not approve the substitution of a discontinued</w:t>
      </w:r>
      <w:r w:rsidR="00684048">
        <w:rPr>
          <w:rFonts w:cs="Arial"/>
          <w:bCs/>
          <w:szCs w:val="22"/>
        </w:rPr>
        <w:t xml:space="preserve"> or reformulated</w:t>
      </w:r>
      <w:r w:rsidRPr="00784A12">
        <w:rPr>
          <w:rFonts w:cs="Arial"/>
          <w:bCs/>
          <w:szCs w:val="22"/>
        </w:rPr>
        <w:t xml:space="preserve"> item without all of the above information.</w:t>
      </w:r>
    </w:p>
    <w:p w14:paraId="17DF8360" w14:textId="77777777" w:rsidR="00F20AB1" w:rsidRPr="00784A12" w:rsidRDefault="00F20AB1" w:rsidP="00F20AB1">
      <w:pPr>
        <w:rPr>
          <w:rFonts w:cs="Arial"/>
          <w:bCs/>
          <w:szCs w:val="22"/>
        </w:rPr>
      </w:pPr>
    </w:p>
    <w:p w14:paraId="74BFB13E" w14:textId="13BCC969" w:rsidR="00F20AB1" w:rsidRDefault="00F20AB1" w:rsidP="00F20AB1">
      <w:pPr>
        <w:rPr>
          <w:rFonts w:cs="Arial"/>
          <w:bCs/>
          <w:szCs w:val="22"/>
        </w:rPr>
      </w:pPr>
      <w:r w:rsidRPr="00784A12">
        <w:rPr>
          <w:rFonts w:cs="Arial"/>
          <w:bCs/>
          <w:szCs w:val="22"/>
        </w:rPr>
        <w:t xml:space="preserve">The replacement product should be offered to the State at that same price as the discontinued </w:t>
      </w:r>
      <w:r w:rsidR="00684048">
        <w:rPr>
          <w:rFonts w:cs="Arial"/>
          <w:bCs/>
          <w:szCs w:val="22"/>
        </w:rPr>
        <w:t xml:space="preserve">or reformulated </w:t>
      </w:r>
      <w:r w:rsidRPr="00784A12">
        <w:rPr>
          <w:rFonts w:cs="Arial"/>
          <w:bCs/>
          <w:szCs w:val="22"/>
        </w:rPr>
        <w:t xml:space="preserve">product. </w:t>
      </w:r>
    </w:p>
    <w:p w14:paraId="62B5BF9E" w14:textId="77777777" w:rsidR="00A537AB" w:rsidRPr="00AF30CD" w:rsidRDefault="00A537AB" w:rsidP="00A537AB">
      <w:pPr>
        <w:autoSpaceDE w:val="0"/>
        <w:autoSpaceDN w:val="0"/>
        <w:adjustRightInd w:val="0"/>
        <w:rPr>
          <w:rFonts w:cs="Arial"/>
          <w:color w:val="000000"/>
          <w:szCs w:val="22"/>
        </w:rPr>
      </w:pPr>
    </w:p>
    <w:p w14:paraId="7184FA45" w14:textId="77777777" w:rsidR="00A537AB" w:rsidRPr="00A343A8" w:rsidRDefault="00A537AB" w:rsidP="00A537AB">
      <w:pPr>
        <w:pStyle w:val="Heading2"/>
        <w:rPr>
          <w:rFonts w:eastAsia="MS Mincho"/>
        </w:rPr>
      </w:pPr>
      <w:r>
        <w:rPr>
          <w:rFonts w:eastAsia="MS Mincho"/>
        </w:rPr>
        <w:t xml:space="preserve"> </w:t>
      </w:r>
      <w:r w:rsidRPr="00A343A8">
        <w:rPr>
          <w:rFonts w:eastAsia="MS Mincho"/>
        </w:rPr>
        <w:t>authorized dealers/distributors</w:t>
      </w:r>
    </w:p>
    <w:p w14:paraId="15821C29" w14:textId="77777777" w:rsidR="00A537AB" w:rsidRDefault="00A537AB" w:rsidP="00A537AB">
      <w:pPr>
        <w:autoSpaceDE w:val="0"/>
        <w:autoSpaceDN w:val="0"/>
        <w:adjustRightInd w:val="0"/>
        <w:rPr>
          <w:rFonts w:cs="Arial"/>
          <w:color w:val="000000"/>
          <w:szCs w:val="22"/>
          <w:u w:val="single"/>
        </w:rPr>
      </w:pPr>
    </w:p>
    <w:p w14:paraId="3B7F045F" w14:textId="77777777" w:rsidR="00A537AB" w:rsidRDefault="00A537AB" w:rsidP="00A537AB">
      <w:pPr>
        <w:rPr>
          <w:rFonts w:cs="Arial"/>
        </w:rPr>
      </w:pPr>
      <w:r>
        <w:rPr>
          <w:rFonts w:cs="Arial"/>
        </w:rPr>
        <w:t>The Vendor {Contractor} must provide</w:t>
      </w:r>
      <w:r w:rsidRPr="002342F3">
        <w:rPr>
          <w:rFonts w:cs="Arial"/>
        </w:rPr>
        <w:t xml:space="preserve"> </w:t>
      </w:r>
      <w:r>
        <w:rPr>
          <w:rFonts w:cs="Arial"/>
        </w:rPr>
        <w:t>a list of the Dealer(s)/Distributor(s) on company letterhead that will service the Blanket P.O.  The Vendor {Contractor} is required to submit the following forms for each Dealer/Distributor:</w:t>
      </w:r>
    </w:p>
    <w:p w14:paraId="12D78230" w14:textId="77777777" w:rsidR="00A537AB" w:rsidRDefault="00A537AB" w:rsidP="00A537AB">
      <w:pPr>
        <w:rPr>
          <w:rFonts w:cs="Arial"/>
        </w:rPr>
      </w:pPr>
    </w:p>
    <w:p w14:paraId="70AA1E76" w14:textId="77777777" w:rsidR="00A537AB" w:rsidRPr="00930935" w:rsidRDefault="00A537AB" w:rsidP="008A3C62">
      <w:pPr>
        <w:numPr>
          <w:ilvl w:val="0"/>
          <w:numId w:val="41"/>
        </w:numPr>
        <w:tabs>
          <w:tab w:val="clear" w:pos="360"/>
          <w:tab w:val="num" w:pos="990"/>
        </w:tabs>
        <w:ind w:left="990" w:hanging="630"/>
        <w:jc w:val="left"/>
        <w:rPr>
          <w:rFonts w:cs="Arial"/>
          <w:szCs w:val="20"/>
        </w:rPr>
      </w:pPr>
      <w:r w:rsidRPr="00930935">
        <w:rPr>
          <w:rFonts w:cs="Arial"/>
          <w:szCs w:val="20"/>
        </w:rPr>
        <w:t>New Jersey Business Registration  (</w:t>
      </w:r>
      <w:r w:rsidRPr="008D54CC">
        <w:rPr>
          <w:rFonts w:cs="Arial"/>
          <w:szCs w:val="20"/>
          <w:u w:val="single"/>
        </w:rPr>
        <w:t>N.J.S.A. 52:32-44</w:t>
      </w:r>
      <w:r w:rsidRPr="00930935">
        <w:rPr>
          <w:rFonts w:cs="Arial"/>
          <w:szCs w:val="20"/>
        </w:rPr>
        <w:t>);</w:t>
      </w:r>
    </w:p>
    <w:p w14:paraId="495F8975" w14:textId="77777777" w:rsidR="00A537AB" w:rsidRPr="00930935" w:rsidRDefault="00A537AB" w:rsidP="008A3C62">
      <w:pPr>
        <w:numPr>
          <w:ilvl w:val="0"/>
          <w:numId w:val="41"/>
        </w:numPr>
        <w:tabs>
          <w:tab w:val="clear" w:pos="360"/>
          <w:tab w:val="left" w:pos="990"/>
          <w:tab w:val="num" w:pos="2160"/>
        </w:tabs>
        <w:ind w:left="990" w:hanging="630"/>
        <w:jc w:val="left"/>
        <w:rPr>
          <w:rFonts w:cs="Arial"/>
          <w:szCs w:val="20"/>
        </w:rPr>
      </w:pPr>
      <w:r w:rsidRPr="00930935">
        <w:rPr>
          <w:rFonts w:cs="Arial"/>
          <w:szCs w:val="20"/>
        </w:rPr>
        <w:t>Ownership Disclosure  (</w:t>
      </w:r>
      <w:r w:rsidRPr="008D54CC">
        <w:rPr>
          <w:rFonts w:cs="Arial"/>
          <w:szCs w:val="20"/>
          <w:u w:val="single"/>
        </w:rPr>
        <w:t>N.J.S.A. 52:25-24.2</w:t>
      </w:r>
      <w:r w:rsidRPr="00930935">
        <w:rPr>
          <w:rFonts w:cs="Arial"/>
          <w:szCs w:val="20"/>
        </w:rPr>
        <w:t>);</w:t>
      </w:r>
    </w:p>
    <w:p w14:paraId="71291941" w14:textId="77777777" w:rsidR="00A537AB" w:rsidRPr="00930935" w:rsidRDefault="00A537AB" w:rsidP="008A3C62">
      <w:pPr>
        <w:numPr>
          <w:ilvl w:val="0"/>
          <w:numId w:val="41"/>
        </w:numPr>
        <w:tabs>
          <w:tab w:val="clear" w:pos="360"/>
        </w:tabs>
        <w:ind w:left="990" w:hanging="630"/>
        <w:contextualSpacing/>
        <w:jc w:val="left"/>
        <w:rPr>
          <w:rFonts w:cs="Arial"/>
          <w:szCs w:val="20"/>
        </w:rPr>
      </w:pPr>
      <w:r w:rsidRPr="00930935">
        <w:rPr>
          <w:rFonts w:cs="Arial"/>
          <w:szCs w:val="20"/>
        </w:rPr>
        <w:t>Disclosure of Investment Activities in Iran (</w:t>
      </w:r>
      <w:r w:rsidRPr="008D54CC">
        <w:rPr>
          <w:rFonts w:cs="Arial"/>
          <w:szCs w:val="20"/>
          <w:u w:val="single"/>
        </w:rPr>
        <w:t>N.J.S.A. 52:32-55</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r>
        <w:rPr>
          <w:rFonts w:cs="Arial"/>
          <w:szCs w:val="20"/>
        </w:rPr>
        <w:t>;</w:t>
      </w:r>
    </w:p>
    <w:p w14:paraId="50BAC4F4" w14:textId="77777777" w:rsidR="00A537AB" w:rsidRPr="00930935" w:rsidRDefault="00A537AB" w:rsidP="008A3C62">
      <w:pPr>
        <w:numPr>
          <w:ilvl w:val="0"/>
          <w:numId w:val="41"/>
        </w:numPr>
        <w:tabs>
          <w:tab w:val="clear" w:pos="360"/>
          <w:tab w:val="num" w:pos="990"/>
        </w:tabs>
        <w:ind w:left="990" w:hanging="630"/>
        <w:jc w:val="left"/>
        <w:rPr>
          <w:rFonts w:cs="Arial"/>
          <w:szCs w:val="20"/>
        </w:rPr>
      </w:pPr>
      <w:r w:rsidRPr="00930935">
        <w:rPr>
          <w:rFonts w:cs="Arial"/>
          <w:szCs w:val="20"/>
        </w:rPr>
        <w:t>Executed MacBride Principles  (</w:t>
      </w:r>
      <w:r w:rsidRPr="008D54CC">
        <w:rPr>
          <w:rFonts w:cs="Arial"/>
          <w:szCs w:val="20"/>
          <w:u w:val="single"/>
        </w:rPr>
        <w:t>N.J.S.A. 52:34-12.2</w:t>
      </w:r>
      <w:r w:rsidRPr="00930935">
        <w:rPr>
          <w:rFonts w:cs="Arial"/>
          <w:szCs w:val="20"/>
        </w:rPr>
        <w:t>);</w:t>
      </w:r>
    </w:p>
    <w:p w14:paraId="2822A5AD" w14:textId="77777777" w:rsidR="00A537AB" w:rsidRPr="00930935" w:rsidRDefault="00A537AB" w:rsidP="008A3C62">
      <w:pPr>
        <w:numPr>
          <w:ilvl w:val="0"/>
          <w:numId w:val="41"/>
        </w:numPr>
        <w:tabs>
          <w:tab w:val="clear" w:pos="360"/>
          <w:tab w:val="num" w:pos="990"/>
        </w:tabs>
        <w:ind w:left="990" w:hanging="630"/>
        <w:jc w:val="left"/>
        <w:rPr>
          <w:rFonts w:cs="Arial"/>
          <w:szCs w:val="20"/>
        </w:rPr>
      </w:pPr>
      <w:r w:rsidRPr="00930935">
        <w:rPr>
          <w:rFonts w:cs="Arial"/>
          <w:szCs w:val="20"/>
        </w:rPr>
        <w:t>Completed Contractor Certification and Disclosure of Political Contributions (</w:t>
      </w:r>
      <w:r w:rsidRPr="008D54CC">
        <w:rPr>
          <w:rFonts w:cs="Arial"/>
          <w:szCs w:val="20"/>
          <w:u w:val="single"/>
        </w:rPr>
        <w:t>N.J.S.A.</w:t>
      </w:r>
      <w:r w:rsidRPr="00930935">
        <w:rPr>
          <w:rFonts w:cs="Arial"/>
          <w:szCs w:val="20"/>
        </w:rPr>
        <w:t xml:space="preserve"> </w:t>
      </w:r>
      <w:r w:rsidRPr="008D54CC">
        <w:rPr>
          <w:rFonts w:cs="Arial"/>
          <w:szCs w:val="20"/>
          <w:u w:val="single"/>
        </w:rPr>
        <w:t>19:44A-20:13</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543A99F0" w14:textId="77777777" w:rsidR="00A537AB" w:rsidRPr="00930935" w:rsidRDefault="00A537AB" w:rsidP="008A3C62">
      <w:pPr>
        <w:numPr>
          <w:ilvl w:val="0"/>
          <w:numId w:val="41"/>
        </w:numPr>
        <w:tabs>
          <w:tab w:val="clear" w:pos="360"/>
          <w:tab w:val="num" w:pos="990"/>
        </w:tabs>
        <w:ind w:left="990" w:hanging="630"/>
        <w:jc w:val="left"/>
        <w:rPr>
          <w:rFonts w:cs="Arial"/>
          <w:szCs w:val="20"/>
        </w:rPr>
      </w:pPr>
      <w:r w:rsidRPr="00930935">
        <w:rPr>
          <w:rFonts w:cs="Arial"/>
          <w:szCs w:val="20"/>
        </w:rPr>
        <w:t>Disclosure of Investigations and Actions Involving Bidder</w:t>
      </w:r>
      <w:r>
        <w:rPr>
          <w:rFonts w:cs="Arial"/>
          <w:szCs w:val="20"/>
        </w:rPr>
        <w:t xml:space="preserve"> Form;</w:t>
      </w:r>
    </w:p>
    <w:p w14:paraId="67307FF3" w14:textId="77777777" w:rsidR="00A537AB" w:rsidRPr="00930935" w:rsidRDefault="00A537AB" w:rsidP="008A3C62">
      <w:pPr>
        <w:numPr>
          <w:ilvl w:val="0"/>
          <w:numId w:val="41"/>
        </w:numPr>
        <w:tabs>
          <w:tab w:val="clear" w:pos="360"/>
          <w:tab w:val="num" w:pos="990"/>
        </w:tabs>
        <w:ind w:left="990" w:hanging="630"/>
        <w:jc w:val="left"/>
        <w:rPr>
          <w:rFonts w:cs="Arial"/>
          <w:szCs w:val="20"/>
        </w:rPr>
      </w:pPr>
      <w:r w:rsidRPr="00930935">
        <w:rPr>
          <w:rFonts w:cs="Arial"/>
          <w:szCs w:val="20"/>
        </w:rPr>
        <w:t>Vendor Certification (P.L. 2005, c.271);</w:t>
      </w:r>
    </w:p>
    <w:p w14:paraId="4AA97F78" w14:textId="77777777" w:rsidR="00A537AB" w:rsidRPr="00930935" w:rsidRDefault="00A537AB" w:rsidP="008A3C62">
      <w:pPr>
        <w:numPr>
          <w:ilvl w:val="0"/>
          <w:numId w:val="41"/>
        </w:numPr>
        <w:tabs>
          <w:tab w:val="clear" w:pos="360"/>
          <w:tab w:val="num" w:pos="990"/>
        </w:tabs>
        <w:ind w:left="990" w:hanging="630"/>
        <w:jc w:val="left"/>
        <w:rPr>
          <w:rFonts w:cs="Arial"/>
          <w:szCs w:val="20"/>
        </w:rPr>
      </w:pPr>
      <w:r w:rsidRPr="00930935">
        <w:rPr>
          <w:rFonts w:cs="Arial"/>
          <w:szCs w:val="20"/>
        </w:rPr>
        <w:t>Proof of insurance as specified herein;</w:t>
      </w:r>
    </w:p>
    <w:p w14:paraId="638BF18A" w14:textId="77777777" w:rsidR="00A537AB" w:rsidRPr="00930935" w:rsidRDefault="00A537AB" w:rsidP="008A3C62">
      <w:pPr>
        <w:numPr>
          <w:ilvl w:val="0"/>
          <w:numId w:val="41"/>
        </w:numPr>
        <w:tabs>
          <w:tab w:val="clear" w:pos="360"/>
          <w:tab w:val="num" w:pos="990"/>
        </w:tabs>
        <w:ind w:left="990" w:hanging="630"/>
        <w:jc w:val="left"/>
        <w:rPr>
          <w:rFonts w:cs="Arial"/>
          <w:szCs w:val="20"/>
        </w:rPr>
      </w:pPr>
      <w:r w:rsidRPr="00930935">
        <w:rPr>
          <w:rFonts w:cs="Arial"/>
          <w:szCs w:val="20"/>
        </w:rPr>
        <w:t>Proof of compliance with New Jersey Affirmative Action requirements (</w:t>
      </w:r>
      <w:r w:rsidRPr="008D54CC">
        <w:rPr>
          <w:rFonts w:cs="Arial"/>
          <w:szCs w:val="20"/>
          <w:u w:val="single"/>
        </w:rPr>
        <w:t>N.J.A.C. 17:27-1.1</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0ABE17E6" w14:textId="77777777" w:rsidR="00A537AB" w:rsidRPr="00930935" w:rsidRDefault="00A537AB" w:rsidP="008A3C62">
      <w:pPr>
        <w:numPr>
          <w:ilvl w:val="1"/>
          <w:numId w:val="41"/>
        </w:numPr>
        <w:ind w:left="1620" w:hanging="450"/>
        <w:jc w:val="left"/>
        <w:rPr>
          <w:rFonts w:cs="Arial"/>
          <w:szCs w:val="20"/>
        </w:rPr>
      </w:pPr>
      <w:r w:rsidRPr="00930935">
        <w:rPr>
          <w:rFonts w:cs="Arial"/>
          <w:szCs w:val="20"/>
        </w:rPr>
        <w:t xml:space="preserve">New Jersey Form AA-302 Affirmative Action Employee Information Report; or </w:t>
      </w:r>
    </w:p>
    <w:p w14:paraId="39A78116" w14:textId="77777777" w:rsidR="00A537AB" w:rsidRPr="00930935" w:rsidRDefault="00A537AB" w:rsidP="008A3C62">
      <w:pPr>
        <w:numPr>
          <w:ilvl w:val="1"/>
          <w:numId w:val="41"/>
        </w:numPr>
        <w:ind w:left="1620" w:hanging="450"/>
        <w:jc w:val="left"/>
        <w:rPr>
          <w:rFonts w:cs="Arial"/>
          <w:szCs w:val="20"/>
        </w:rPr>
      </w:pPr>
      <w:r w:rsidRPr="00930935">
        <w:rPr>
          <w:rFonts w:cs="Arial"/>
          <w:szCs w:val="20"/>
        </w:rPr>
        <w:t xml:space="preserve">New Jersey Affirmative Action Certificate; or </w:t>
      </w:r>
    </w:p>
    <w:p w14:paraId="6A0FFB1D" w14:textId="77777777" w:rsidR="00A537AB" w:rsidRPr="00930935" w:rsidRDefault="00A537AB" w:rsidP="008A3C62">
      <w:pPr>
        <w:numPr>
          <w:ilvl w:val="1"/>
          <w:numId w:val="41"/>
        </w:numPr>
        <w:ind w:left="1620" w:hanging="450"/>
        <w:jc w:val="left"/>
        <w:rPr>
          <w:rFonts w:cs="Arial"/>
          <w:szCs w:val="20"/>
        </w:rPr>
      </w:pPr>
      <w:r w:rsidRPr="00930935">
        <w:rPr>
          <w:rFonts w:cs="Arial"/>
          <w:szCs w:val="20"/>
        </w:rPr>
        <w:t>Federal Affirmative Action Approval Letter.</w:t>
      </w:r>
    </w:p>
    <w:p w14:paraId="02216460" w14:textId="77777777" w:rsidR="00A537AB" w:rsidRDefault="00A537AB" w:rsidP="00A537AB">
      <w:pPr>
        <w:pStyle w:val="BodyText"/>
        <w:ind w:left="0" w:right="108"/>
        <w:rPr>
          <w:sz w:val="22"/>
          <w:szCs w:val="22"/>
          <w:lang w:val="en-US"/>
        </w:rPr>
      </w:pPr>
    </w:p>
    <w:p w14:paraId="56146C5F" w14:textId="77777777" w:rsidR="00A537AB" w:rsidRPr="005F35E3" w:rsidRDefault="00A537AB" w:rsidP="00A537AB">
      <w:pPr>
        <w:pStyle w:val="CommentText"/>
        <w:rPr>
          <w:sz w:val="22"/>
          <w:szCs w:val="22"/>
        </w:rPr>
      </w:pPr>
      <w:r w:rsidRPr="005F35E3">
        <w:rPr>
          <w:rFonts w:cs="Arial"/>
          <w:color w:val="000000"/>
          <w:sz w:val="22"/>
          <w:szCs w:val="22"/>
        </w:rPr>
        <w:t>A Vendor {Contractor} may submit a request to add or remove Dealers/Distributors at any time during the Blanket P.O. term, including any extension(s) thereof.  Any such request should be e-mailed to the Procurement Specialist assigned to this procurement.</w:t>
      </w:r>
    </w:p>
    <w:p w14:paraId="38F9E1F2" w14:textId="77777777" w:rsidR="00A537AB" w:rsidRDefault="00A537AB" w:rsidP="00A537AB">
      <w:pPr>
        <w:outlineLvl w:val="1"/>
        <w:rPr>
          <w:rFonts w:ascii="Arial Narrow" w:hAnsi="Arial Narrow"/>
          <w:b/>
          <w:bCs/>
          <w:caps/>
          <w:u w:val="single"/>
        </w:rPr>
      </w:pPr>
    </w:p>
    <w:p w14:paraId="655DCFE3" w14:textId="77777777" w:rsidR="00A537AB" w:rsidRPr="008A23DD" w:rsidRDefault="00A537AB" w:rsidP="00A537AB">
      <w:pPr>
        <w:numPr>
          <w:ilvl w:val="1"/>
          <w:numId w:val="3"/>
        </w:numPr>
        <w:ind w:left="0" w:firstLine="0"/>
        <w:outlineLvl w:val="0"/>
        <w:rPr>
          <w:rFonts w:ascii="Arial Narrow" w:hAnsi="Arial Narrow"/>
          <w:b/>
          <w:bCs/>
          <w:caps/>
          <w:u w:val="single"/>
        </w:rPr>
      </w:pPr>
      <w:bookmarkStart w:id="177" w:name="_Toc50651888"/>
      <w:r w:rsidRPr="008A23DD">
        <w:rPr>
          <w:rFonts w:ascii="Arial Narrow" w:hAnsi="Arial Narrow"/>
          <w:b/>
          <w:bCs/>
          <w:caps/>
          <w:u w:val="single"/>
        </w:rPr>
        <w:t>price list updates</w:t>
      </w:r>
      <w:bookmarkEnd w:id="177"/>
    </w:p>
    <w:p w14:paraId="5AFD2289" w14:textId="77777777" w:rsidR="00A537AB" w:rsidRPr="008A23DD" w:rsidRDefault="00A537AB" w:rsidP="00A537AB">
      <w:pPr>
        <w:rPr>
          <w:rFonts w:cs="Arial"/>
          <w:b/>
          <w:sz w:val="24"/>
          <w:u w:val="single"/>
        </w:rPr>
      </w:pPr>
    </w:p>
    <w:p w14:paraId="0E91B0E6" w14:textId="77777777" w:rsidR="00A537AB" w:rsidRDefault="00A537AB" w:rsidP="00A537AB">
      <w:pPr>
        <w:autoSpaceDE w:val="0"/>
        <w:autoSpaceDN w:val="0"/>
        <w:adjustRightInd w:val="0"/>
        <w:rPr>
          <w:rFonts w:ascii="Calibri" w:hAnsi="Calibri" w:cs="Arial"/>
          <w:b/>
          <w:color w:val="000000"/>
          <w:szCs w:val="22"/>
        </w:rPr>
      </w:pPr>
      <w:r>
        <w:rPr>
          <w:rFonts w:cs="Arial"/>
          <w:b/>
          <w:color w:val="000000"/>
        </w:rPr>
        <w:t>Vendors {Contractors} shall only provide the options and attachments that are applicable to the makes and models awarded.</w:t>
      </w:r>
    </w:p>
    <w:p w14:paraId="063C1C89" w14:textId="77777777" w:rsidR="00A537AB" w:rsidRDefault="00A537AB" w:rsidP="00A537AB">
      <w:pPr>
        <w:autoSpaceDE w:val="0"/>
        <w:autoSpaceDN w:val="0"/>
        <w:adjustRightInd w:val="0"/>
        <w:rPr>
          <w:rFonts w:cs="Arial"/>
          <w:b/>
          <w:color w:val="000000"/>
        </w:rPr>
      </w:pPr>
    </w:p>
    <w:p w14:paraId="4B1F5C7E" w14:textId="61A5770F" w:rsidR="00A537AB" w:rsidRDefault="00A537AB" w:rsidP="00A537AB">
      <w:pPr>
        <w:autoSpaceDE w:val="0"/>
        <w:autoSpaceDN w:val="0"/>
        <w:adjustRightInd w:val="0"/>
        <w:rPr>
          <w:rFonts w:cs="Arial"/>
          <w:color w:val="000000"/>
          <w:highlight w:val="yellow"/>
        </w:rPr>
      </w:pPr>
      <w:r>
        <w:rPr>
          <w:rFonts w:cs="Arial"/>
          <w:color w:val="000000"/>
        </w:rPr>
        <w:t xml:space="preserve">The State reserves the right to redact all products which do not apply to the </w:t>
      </w:r>
      <w:r w:rsidR="00DE0691">
        <w:rPr>
          <w:rFonts w:cs="Arial"/>
          <w:color w:val="000000"/>
        </w:rPr>
        <w:t>Groups</w:t>
      </w:r>
      <w:r>
        <w:rPr>
          <w:rFonts w:cs="Arial"/>
          <w:color w:val="000000"/>
        </w:rPr>
        <w:t xml:space="preserve"> identified in this Bid Solicitation.</w:t>
      </w:r>
    </w:p>
    <w:p w14:paraId="0D2C301F" w14:textId="77777777" w:rsidR="00A537AB" w:rsidRDefault="00A537AB" w:rsidP="00A537AB">
      <w:pPr>
        <w:rPr>
          <w:rFonts w:cs="Arial"/>
        </w:rPr>
      </w:pPr>
    </w:p>
    <w:p w14:paraId="733EC510" w14:textId="77777777" w:rsidR="00A537AB" w:rsidRDefault="00A537AB" w:rsidP="00A537AB">
      <w:pPr>
        <w:rPr>
          <w:rFonts w:cs="Arial"/>
        </w:rPr>
      </w:pPr>
      <w:r>
        <w:rPr>
          <w:rFonts w:cs="Arial"/>
        </w:rPr>
        <w:t xml:space="preserve">The Vendor {Contractor} may request a price list update once during a rolling twelve (12) month period.  </w:t>
      </w:r>
    </w:p>
    <w:p w14:paraId="4A1AF2AB" w14:textId="77777777" w:rsidR="00A537AB" w:rsidRDefault="00A537AB" w:rsidP="00A537AB">
      <w:pPr>
        <w:rPr>
          <w:rFonts w:cs="Arial"/>
        </w:rPr>
      </w:pPr>
    </w:p>
    <w:p w14:paraId="06DC6DB4" w14:textId="0443BA6A" w:rsidR="00A537AB" w:rsidRDefault="00A537AB" w:rsidP="00A537AB">
      <w:pPr>
        <w:rPr>
          <w:rFonts w:cs="Arial"/>
        </w:rPr>
      </w:pPr>
      <w:r>
        <w:rPr>
          <w:rFonts w:cs="Arial"/>
        </w:rPr>
        <w:t xml:space="preserve">Requests for price list updates shall be limited to the makes and models that the Vendor {Contractor} was awarded.  The file name should contain the Blanket P.O. number and date of the revised price list. The Vendor {Contractor} must provide the revised price list to the </w:t>
      </w:r>
      <w:r w:rsidR="00DE0691">
        <w:rPr>
          <w:rFonts w:cs="Arial"/>
        </w:rPr>
        <w:t>P</w:t>
      </w:r>
      <w:r>
        <w:rPr>
          <w:rFonts w:cs="Arial"/>
        </w:rPr>
        <w:t xml:space="preserve">rocurement </w:t>
      </w:r>
      <w:r w:rsidR="00DE0691">
        <w:rPr>
          <w:rFonts w:cs="Arial"/>
        </w:rPr>
        <w:t>S</w:t>
      </w:r>
      <w:r>
        <w:rPr>
          <w:rFonts w:cs="Arial"/>
        </w:rPr>
        <w:t xml:space="preserve">pecialist in electronic form, in pdf or Excel format.  The revised price list will not be considered valid until it has been reviewed and approved by the Procurement Bureau and published in </w:t>
      </w:r>
      <w:r w:rsidR="007428DD" w:rsidRPr="00A6462B">
        <w:rPr>
          <w:rStyle w:val="IntenseEmphasis"/>
          <w:color w:val="00B050"/>
        </w:rPr>
        <w:t>NJ</w:t>
      </w:r>
      <w:r w:rsidR="007428DD" w:rsidRPr="00A6462B">
        <w:rPr>
          <w:rStyle w:val="IntenseEmphasis"/>
          <w:color w:val="0070C0"/>
        </w:rPr>
        <w:t>START</w:t>
      </w:r>
      <w:r>
        <w:rPr>
          <w:rFonts w:cs="Arial"/>
        </w:rPr>
        <w:t>.</w:t>
      </w:r>
    </w:p>
    <w:p w14:paraId="01C29D02" w14:textId="77777777" w:rsidR="00F20AB1" w:rsidRPr="00A26681" w:rsidRDefault="00F20AB1" w:rsidP="00A26681">
      <w:pPr>
        <w:pStyle w:val="Heading2"/>
        <w:numPr>
          <w:ilvl w:val="0"/>
          <w:numId w:val="0"/>
        </w:numPr>
        <w:ind w:right="108"/>
        <w:rPr>
          <w:rFonts w:ascii="Arial" w:eastAsia="MS Mincho" w:hAnsi="Arial" w:cs="Arial"/>
          <w:szCs w:val="22"/>
        </w:rPr>
      </w:pPr>
    </w:p>
    <w:p w14:paraId="220DF8B8" w14:textId="77777777" w:rsidR="00F20AB1" w:rsidRDefault="00F20AB1" w:rsidP="00A26681">
      <w:pPr>
        <w:pStyle w:val="Heading2"/>
        <w:numPr>
          <w:ilvl w:val="0"/>
          <w:numId w:val="0"/>
        </w:numPr>
      </w:pPr>
    </w:p>
    <w:bookmarkEnd w:id="176"/>
    <w:p w14:paraId="0D0B7E05" w14:textId="77777777" w:rsidR="003330AE" w:rsidRPr="003330AE" w:rsidRDefault="003330AE" w:rsidP="003330AE">
      <w:pPr>
        <w:pStyle w:val="Heading1"/>
        <w:numPr>
          <w:ilvl w:val="0"/>
          <w:numId w:val="0"/>
        </w:numPr>
        <w:ind w:left="432" w:hanging="432"/>
        <w:sectPr w:rsidR="003330AE" w:rsidRPr="003330AE" w:rsidSect="00A777FE">
          <w:footerReference w:type="even" r:id="rId24"/>
          <w:footerReference w:type="default" r:id="rId25"/>
          <w:pgSz w:w="12240" w:h="15840" w:code="1"/>
          <w:pgMar w:top="576" w:right="1440" w:bottom="245" w:left="1260" w:header="720" w:footer="720" w:gutter="0"/>
          <w:cols w:space="720"/>
          <w:docGrid w:linePitch="360"/>
        </w:sectPr>
      </w:pPr>
    </w:p>
    <w:p w14:paraId="0CEE41C3" w14:textId="77777777" w:rsidR="00757979" w:rsidRPr="00532840" w:rsidRDefault="00CE00E7" w:rsidP="00532840">
      <w:pPr>
        <w:pStyle w:val="Heading1"/>
      </w:pPr>
      <w:bookmarkStart w:id="178" w:name="_Toc400531492"/>
      <w:bookmarkStart w:id="179" w:name="_Toc428533963"/>
      <w:bookmarkStart w:id="180" w:name="_Toc50731711"/>
      <w:r w:rsidRPr="00532840">
        <w:lastRenderedPageBreak/>
        <w:t>QUOTE</w:t>
      </w:r>
      <w:r w:rsidR="009808FC" w:rsidRPr="00532840">
        <w:t xml:space="preserve"> </w:t>
      </w:r>
      <w:r w:rsidR="00757979" w:rsidRPr="00532840">
        <w:t>PREPARATION AND SUBMISSION</w:t>
      </w:r>
      <w:bookmarkEnd w:id="178"/>
      <w:bookmarkEnd w:id="179"/>
      <w:r w:rsidR="00532840" w:rsidRPr="00532840">
        <w:t xml:space="preserve"> – REQUIREMENTS OF THE VENDOR {BIDDER}</w:t>
      </w:r>
      <w:bookmarkEnd w:id="180"/>
    </w:p>
    <w:p w14:paraId="2B5D954E" w14:textId="77777777" w:rsidR="00757979" w:rsidRPr="00851065" w:rsidRDefault="00757979" w:rsidP="00851065"/>
    <w:p w14:paraId="4035A568" w14:textId="77777777" w:rsidR="00657BE6" w:rsidRDefault="00657BE6" w:rsidP="00657BE6">
      <w:pPr>
        <w:keepNext/>
      </w:pPr>
      <w:r>
        <w:t>Failure to submit information as indicated below may result in your Quote being deemed non-responsive.</w:t>
      </w:r>
    </w:p>
    <w:p w14:paraId="651758FA" w14:textId="77777777" w:rsidR="00A74919" w:rsidRPr="00851065" w:rsidRDefault="00A74919" w:rsidP="00851065"/>
    <w:p w14:paraId="4BBD52A0" w14:textId="77777777" w:rsidR="00757979" w:rsidRDefault="00757979" w:rsidP="00757979">
      <w:pPr>
        <w:pStyle w:val="Heading2"/>
      </w:pPr>
      <w:bookmarkStart w:id="181" w:name="_Toc400531493"/>
      <w:bookmarkStart w:id="182" w:name="_Toc428533964"/>
      <w:bookmarkStart w:id="183" w:name="_Toc50731712"/>
      <w:r>
        <w:t>General</w:t>
      </w:r>
      <w:bookmarkEnd w:id="181"/>
      <w:bookmarkEnd w:id="182"/>
      <w:bookmarkEnd w:id="183"/>
    </w:p>
    <w:p w14:paraId="39179BDE" w14:textId="77777777" w:rsidR="00757979" w:rsidRDefault="00757979" w:rsidP="00851065"/>
    <w:p w14:paraId="59C36206"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379459DF" w14:textId="77777777" w:rsidR="006608C3" w:rsidRPr="000F5FB7" w:rsidRDefault="006608C3" w:rsidP="006608C3">
      <w:pPr>
        <w:keepNext/>
        <w:rPr>
          <w:rFonts w:eastAsia="Calibri"/>
        </w:rPr>
      </w:pPr>
    </w:p>
    <w:p w14:paraId="514883BF"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65F31804" w14:textId="77777777" w:rsidR="006608C3" w:rsidRPr="000F5FB7" w:rsidRDefault="006608C3" w:rsidP="006608C3">
      <w:pPr>
        <w:keepNext/>
        <w:rPr>
          <w:rFonts w:eastAsia="Calibri"/>
        </w:rPr>
      </w:pPr>
    </w:p>
    <w:p w14:paraId="39ED454B"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5E88210A" w14:textId="77777777" w:rsidR="006608C3" w:rsidRPr="000F5FB7" w:rsidRDefault="006608C3" w:rsidP="006608C3">
      <w:pPr>
        <w:keepNext/>
        <w:rPr>
          <w:rFonts w:eastAsia="Calibri"/>
        </w:rPr>
      </w:pPr>
    </w:p>
    <w:p w14:paraId="276871D3"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6CE3626C" w14:textId="77777777" w:rsidR="00757979" w:rsidRPr="00C65B22" w:rsidRDefault="00757979" w:rsidP="00C65B22">
      <w:pPr>
        <w:rPr>
          <w:rFonts w:eastAsia="MS Mincho"/>
        </w:rPr>
      </w:pPr>
    </w:p>
    <w:p w14:paraId="6A43C0F8"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84"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6"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84"/>
    </w:p>
    <w:p w14:paraId="444ECE20" w14:textId="77777777" w:rsidR="001D01BB" w:rsidRDefault="001D01BB" w:rsidP="00B238B2"/>
    <w:p w14:paraId="1E4667E9" w14:textId="77777777" w:rsidR="00B238B2" w:rsidRPr="00851065" w:rsidRDefault="00CE00E7" w:rsidP="00953095">
      <w:pPr>
        <w:pStyle w:val="Heading2"/>
        <w:keepNext/>
      </w:pPr>
      <w:bookmarkStart w:id="185" w:name="_Toc428533965"/>
      <w:bookmarkStart w:id="186" w:name="_Toc50731713"/>
      <w:r>
        <w:t>QUOTE</w:t>
      </w:r>
      <w:r w:rsidR="00715AF4" w:rsidRPr="00851065">
        <w:t xml:space="preserve"> </w:t>
      </w:r>
      <w:r w:rsidR="00B238B2" w:rsidRPr="00851065">
        <w:t>Delivery and Identification</w:t>
      </w:r>
      <w:bookmarkEnd w:id="185"/>
      <w:bookmarkEnd w:id="186"/>
    </w:p>
    <w:p w14:paraId="0E0D17A9" w14:textId="77777777" w:rsidR="00B238B2" w:rsidRPr="00C65B22" w:rsidRDefault="00B238B2" w:rsidP="00953095">
      <w:pPr>
        <w:keepNext/>
      </w:pPr>
    </w:p>
    <w:p w14:paraId="275162D9" w14:textId="77777777"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7849D800" w14:textId="77777777" w:rsidR="00B238B2" w:rsidRPr="00C65B22" w:rsidRDefault="00B238B2" w:rsidP="00851065"/>
    <w:p w14:paraId="43F0688B" w14:textId="4BC0A61F" w:rsidR="007F3BD4" w:rsidRPr="00851065" w:rsidRDefault="00D82935" w:rsidP="00C65B22">
      <w:pPr>
        <w:pStyle w:val="Heading2"/>
      </w:pPr>
      <w:bookmarkStart w:id="187" w:name="_Toc428533966"/>
      <w:bookmarkStart w:id="188" w:name="_Toc50731714"/>
      <w:r w:rsidRPr="00D46804">
        <w:rPr>
          <w:rStyle w:val="IntenseEmphasis"/>
          <w:b/>
          <w:color w:val="00B050"/>
        </w:rPr>
        <w:t>NJ</w:t>
      </w:r>
      <w:r w:rsidRPr="00D46804">
        <w:rPr>
          <w:rStyle w:val="IntenseEmphasis"/>
          <w:b/>
          <w:color w:val="0070C0"/>
        </w:rPr>
        <w:t>START</w:t>
      </w:r>
      <w:r w:rsidR="00BC2DFC" w:rsidRPr="00851065">
        <w:t xml:space="preserve"> </w:t>
      </w:r>
      <w:ins w:id="189" w:author="Sanchez, Steven" w:date="2021-02-24T09:58:00Z">
        <w:r w:rsidR="00A83A61">
          <w:t>Quote</w:t>
        </w:r>
      </w:ins>
      <w:del w:id="190" w:author="Sanchez, Steven" w:date="2021-02-24T09:58:00Z">
        <w:r w:rsidR="00BC2DFC" w:rsidRPr="00851065" w:rsidDel="00A83A61">
          <w:delText>electronic</w:delText>
        </w:r>
      </w:del>
      <w:r w:rsidR="00BC2DFC" w:rsidRPr="00851065">
        <w:t xml:space="preserve"> submission</w:t>
      </w:r>
      <w:bookmarkEnd w:id="187"/>
      <w:bookmarkEnd w:id="188"/>
    </w:p>
    <w:p w14:paraId="78E76FBD" w14:textId="77777777" w:rsidR="007F3BD4" w:rsidRPr="00C65B22" w:rsidRDefault="007F3BD4" w:rsidP="0006639D"/>
    <w:p w14:paraId="61B69E4B" w14:textId="0F886B28" w:rsidR="007F3BD4" w:rsidRPr="00C65B22" w:rsidRDefault="00D82935" w:rsidP="00A83A61">
      <w:pPr>
        <w:pStyle w:val="Heading3"/>
        <w:numPr>
          <w:ilvl w:val="0"/>
          <w:numId w:val="0"/>
        </w:numPr>
      </w:pPr>
      <w:bookmarkStart w:id="191" w:name="_Toc428533967"/>
      <w:bookmarkStart w:id="192" w:name="_Toc50731715"/>
      <w:del w:id="193" w:author="Sanchez, Steven" w:date="2021-02-24T09:58:00Z">
        <w:r w:rsidRPr="00D46804" w:rsidDel="00A83A61">
          <w:rPr>
            <w:rStyle w:val="IntenseEmphasis"/>
            <w:b/>
            <w:color w:val="00B050"/>
          </w:rPr>
          <w:delText>NJ</w:delText>
        </w:r>
        <w:r w:rsidRPr="00D46804" w:rsidDel="00A83A61">
          <w:rPr>
            <w:rStyle w:val="IntenseEmphasis"/>
            <w:b/>
            <w:color w:val="0070C0"/>
          </w:rPr>
          <w:delText>START</w:delText>
        </w:r>
        <w:r w:rsidR="007F3BD4" w:rsidRPr="00851065" w:rsidDel="00A83A61">
          <w:delText xml:space="preserve"> SUBMISSION OF </w:delText>
        </w:r>
        <w:r w:rsidR="00CE00E7" w:rsidDel="00A83A61">
          <w:delText>QUOTE</w:delText>
        </w:r>
      </w:del>
      <w:bookmarkEnd w:id="191"/>
      <w:bookmarkEnd w:id="192"/>
    </w:p>
    <w:p w14:paraId="35E38E2B" w14:textId="77777777" w:rsidR="007F3BD4" w:rsidRPr="00C65B22" w:rsidRDefault="007F3BD4" w:rsidP="00C65B22"/>
    <w:p w14:paraId="75D1E92D" w14:textId="77777777"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7" w:history="1">
        <w:r w:rsidRPr="005D778D">
          <w:rPr>
            <w:rStyle w:val="Hyperlink"/>
            <w:rFonts w:eastAsiaTheme="minorHAnsi"/>
          </w:rPr>
          <w:t>NJSTART Vendor Support Page</w:t>
        </w:r>
      </w:hyperlink>
      <w:r w:rsidR="005D778D">
        <w:rPr>
          <w:rFonts w:eastAsiaTheme="minorHAnsi"/>
        </w:rPr>
        <w:t xml:space="preserve">.  </w:t>
      </w:r>
    </w:p>
    <w:p w14:paraId="10EB5039" w14:textId="77777777" w:rsidR="00F9255C" w:rsidRPr="00C65B22" w:rsidRDefault="00F9255C" w:rsidP="00F9255C"/>
    <w:p w14:paraId="2E714B56" w14:textId="77777777" w:rsidR="00F9255C" w:rsidRDefault="00F9255C" w:rsidP="00F9255C">
      <w:r w:rsidRPr="00C65B22">
        <w:lastRenderedPageBreak/>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B63F7A9"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520EAEE" w14:textId="77777777"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6AE192D0" w14:textId="77777777" w:rsidR="00F9255C" w:rsidRDefault="00F9255C" w:rsidP="00F9255C">
      <w:pPr>
        <w:rPr>
          <w:rFonts w:cs="Arial"/>
        </w:rPr>
      </w:pPr>
    </w:p>
    <w:p w14:paraId="6ACA140B" w14:textId="50FB816C" w:rsidR="00F9255C" w:rsidRDefault="0094352C" w:rsidP="00F9255C">
      <w:r>
        <w:t>T</w:t>
      </w:r>
      <w:r w:rsidR="00F9255C">
        <w:t xml:space="preserve">he </w:t>
      </w:r>
      <w:r w:rsidR="00F9255C">
        <w:rPr>
          <w:rFonts w:cs="Arial"/>
        </w:rPr>
        <w:t>Vendor {</w:t>
      </w:r>
      <w:r w:rsidR="00F9255C">
        <w:t xml:space="preserve">Bidder} should select the “Confidential” option in </w:t>
      </w:r>
      <w:r w:rsidR="00F9255C" w:rsidRPr="003E6F86">
        <w:rPr>
          <w:rStyle w:val="IntenseEmphasis"/>
          <w:rFonts w:cs="Arial"/>
          <w:color w:val="00B050"/>
        </w:rPr>
        <w:t>NJ</w:t>
      </w:r>
      <w:r w:rsidR="00F9255C" w:rsidRPr="003E6F86">
        <w:rPr>
          <w:rStyle w:val="IntenseEmphasis"/>
          <w:rFonts w:cs="Arial"/>
          <w:color w:val="0070C0"/>
        </w:rPr>
        <w:t>START</w:t>
      </w:r>
      <w:r w:rsidR="00F9255C">
        <w:t xml:space="preserve"> for attachments on the “Attachments” Tab to request that the documents not be displayed publicly through </w:t>
      </w:r>
      <w:r w:rsidR="00F9255C" w:rsidRPr="003E6F86">
        <w:rPr>
          <w:rStyle w:val="IntenseEmphasis"/>
          <w:rFonts w:cs="Arial"/>
          <w:color w:val="00B050"/>
        </w:rPr>
        <w:t>NJ</w:t>
      </w:r>
      <w:r w:rsidR="00F9255C" w:rsidRPr="003E6F86">
        <w:rPr>
          <w:rStyle w:val="IntenseEmphasis"/>
          <w:rFonts w:cs="Arial"/>
          <w:color w:val="0070C0"/>
        </w:rPr>
        <w:t>START</w:t>
      </w:r>
      <w:r w:rsidR="00F9255C">
        <w:t xml:space="preserve">. </w:t>
      </w:r>
    </w:p>
    <w:p w14:paraId="656FEC25" w14:textId="77777777" w:rsidR="00F9255C" w:rsidRDefault="00F9255C" w:rsidP="00F9255C"/>
    <w:p w14:paraId="11C334EA"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08D1B6F3" w14:textId="77777777" w:rsidR="00985ECA" w:rsidRDefault="00985ECA" w:rsidP="00F9255C">
      <w:pPr>
        <w:rPr>
          <w:rFonts w:cs="Arial"/>
        </w:rPr>
      </w:pPr>
    </w:p>
    <w:p w14:paraId="706435C2" w14:textId="77777777"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F6F3721" w14:textId="77777777" w:rsidR="00EF49C9" w:rsidRPr="00851065" w:rsidRDefault="00EF49C9" w:rsidP="00C65B22"/>
    <w:p w14:paraId="78A2DD4D" w14:textId="77777777" w:rsidR="00757979" w:rsidRPr="00410DD5" w:rsidRDefault="00843346" w:rsidP="00A83A61">
      <w:pPr>
        <w:pStyle w:val="Heading3"/>
        <w:numPr>
          <w:ilvl w:val="0"/>
          <w:numId w:val="0"/>
        </w:numPr>
        <w:pPrChange w:id="194" w:author="Sanchez, Steven" w:date="2021-02-24T09:58:00Z">
          <w:pPr>
            <w:pStyle w:val="Heading3"/>
          </w:pPr>
        </w:pPrChange>
      </w:pPr>
      <w:bookmarkStart w:id="195" w:name="_Toc50731716"/>
      <w:bookmarkStart w:id="196" w:name="_Toc400531497"/>
      <w:bookmarkStart w:id="197" w:name="_Toc428533968"/>
      <w:bookmarkStart w:id="198" w:name="_GoBack"/>
      <w:del w:id="199" w:author="Sanchez, Steven" w:date="2021-02-24T09:58:00Z">
        <w:r w:rsidDel="00A83A61">
          <w:delText>reserved</w:delText>
        </w:r>
      </w:del>
      <w:bookmarkEnd w:id="195"/>
      <w:r>
        <w:t xml:space="preserve"> </w:t>
      </w:r>
      <w:bookmarkEnd w:id="196"/>
      <w:bookmarkEnd w:id="197"/>
    </w:p>
    <w:bookmarkEnd w:id="198"/>
    <w:p w14:paraId="711D44AC" w14:textId="77777777" w:rsidR="00AF2A1D" w:rsidRPr="00851065" w:rsidRDefault="00AF2A1D" w:rsidP="00F64F4B"/>
    <w:p w14:paraId="0AE07A51" w14:textId="77777777" w:rsidR="00757979" w:rsidRDefault="00CE00E7" w:rsidP="00757979">
      <w:pPr>
        <w:pStyle w:val="Heading2"/>
      </w:pPr>
      <w:bookmarkStart w:id="200" w:name="_Toc400531498"/>
      <w:bookmarkStart w:id="201" w:name="_Toc428533969"/>
      <w:bookmarkStart w:id="202" w:name="_Toc50731717"/>
      <w:r>
        <w:t>QUOTE</w:t>
      </w:r>
      <w:r w:rsidR="00715AF4">
        <w:t xml:space="preserve"> </w:t>
      </w:r>
      <w:r w:rsidR="00757979">
        <w:t>Content</w:t>
      </w:r>
      <w:bookmarkEnd w:id="200"/>
      <w:bookmarkEnd w:id="201"/>
      <w:bookmarkEnd w:id="202"/>
    </w:p>
    <w:p w14:paraId="60C12467" w14:textId="77777777" w:rsidR="00757979" w:rsidRDefault="00757979" w:rsidP="00C65B22"/>
    <w:p w14:paraId="6C9E7F59" w14:textId="77777777"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178863CF" w14:textId="77777777" w:rsidR="00757979" w:rsidRPr="00851065" w:rsidRDefault="00757979" w:rsidP="00C65B22">
      <w:r w:rsidRPr="00851065">
        <w:tab/>
      </w:r>
    </w:p>
    <w:p w14:paraId="112B6BE7" w14:textId="77777777" w:rsidR="00536A75"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7C4A403B" w14:textId="77777777" w:rsidR="00536A75" w:rsidRDefault="00536A75" w:rsidP="0006639D"/>
    <w:p w14:paraId="556231D5" w14:textId="77777777" w:rsidR="00536A75"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196832F3" w14:textId="77777777" w:rsidR="00536A75" w:rsidRDefault="00536A75" w:rsidP="0006639D"/>
    <w:p w14:paraId="6669B405" w14:textId="1F8055CC"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002C0A06" w14:textId="77777777" w:rsidR="006B7848" w:rsidRDefault="006B7848" w:rsidP="00C65B22"/>
    <w:p w14:paraId="3489325E" w14:textId="52460381" w:rsidR="007F3BD4" w:rsidRPr="00851065" w:rsidRDefault="007F3BD4" w:rsidP="00C65B22">
      <w:pPr>
        <w:pStyle w:val="Heading3"/>
      </w:pPr>
      <w:bookmarkStart w:id="203" w:name="_Toc108508238"/>
      <w:bookmarkStart w:id="204" w:name="_Toc50731718"/>
      <w:bookmarkStart w:id="205" w:name="_Toc428533970"/>
      <w:r w:rsidRPr="00851065">
        <w:t>Forms</w:t>
      </w:r>
      <w:bookmarkEnd w:id="203"/>
      <w:r w:rsidRPr="00851065">
        <w:t xml:space="preserve">, rEGISTRATIONS and CERTIFICATIONS required </w:t>
      </w:r>
      <w:del w:id="206" w:author="Sanchez, Steven" w:date="2021-02-24T09:59:00Z">
        <w:r w:rsidRPr="00851065" w:rsidDel="00A83A61">
          <w:delText xml:space="preserve">with </w:delText>
        </w:r>
        <w:r w:rsidR="00CE00E7" w:rsidDel="00A83A61">
          <w:delText>QUOTE</w:delText>
        </w:r>
      </w:del>
      <w:bookmarkEnd w:id="204"/>
      <w:r w:rsidR="00715AF4" w:rsidRPr="00851065">
        <w:t xml:space="preserve"> </w:t>
      </w:r>
      <w:bookmarkEnd w:id="205"/>
    </w:p>
    <w:p w14:paraId="0E5DFDBF" w14:textId="77777777" w:rsidR="007F3BD4" w:rsidRPr="00851065" w:rsidRDefault="007F3BD4" w:rsidP="00851065">
      <w:pPr>
        <w:rPr>
          <w:rFonts w:eastAsia="MS Mincho"/>
        </w:rPr>
      </w:pPr>
    </w:p>
    <w:p w14:paraId="46DC2FB9"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28"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081FB3E9" w14:textId="77777777" w:rsidR="0002000F" w:rsidRDefault="0002000F" w:rsidP="00851065">
      <w:pPr>
        <w:rPr>
          <w:rFonts w:eastAsia="MS Mincho"/>
        </w:rPr>
      </w:pPr>
    </w:p>
    <w:p w14:paraId="4345B41B"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641B4E11" w14:textId="77777777" w:rsidR="005E2CE7" w:rsidRPr="00851065" w:rsidRDefault="005E2CE7" w:rsidP="00851065">
      <w:pPr>
        <w:rPr>
          <w:rFonts w:eastAsia="MS Mincho"/>
        </w:rPr>
      </w:pPr>
    </w:p>
    <w:p w14:paraId="068ECF5A"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2FB555C3" w14:textId="77777777" w:rsidR="003A6622" w:rsidRPr="00C65B22" w:rsidRDefault="003A6622" w:rsidP="00C65B22">
      <w:pPr>
        <w:rPr>
          <w:rFonts w:eastAsia="MS Mincho"/>
        </w:rPr>
      </w:pPr>
    </w:p>
    <w:p w14:paraId="5AA7D7CE"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740EDBFD" w14:textId="77777777" w:rsidR="0040265A" w:rsidRPr="00C65B22" w:rsidRDefault="0040265A" w:rsidP="00C65B22">
      <w:pPr>
        <w:rPr>
          <w:rFonts w:eastAsia="MS Mincho"/>
        </w:rPr>
      </w:pPr>
    </w:p>
    <w:p w14:paraId="791A7729" w14:textId="77777777" w:rsidR="007F3BD4" w:rsidRPr="007F3BD4" w:rsidRDefault="00226009" w:rsidP="00C94D24">
      <w:pPr>
        <w:pStyle w:val="Heading4"/>
      </w:pPr>
      <w:bookmarkStart w:id="207" w:name="_4.4.1.1_Ownership_Disclosure"/>
      <w:bookmarkStart w:id="208" w:name="_4.4.1.1_Signatory_page"/>
      <w:bookmarkEnd w:id="207"/>
      <w:bookmarkEnd w:id="208"/>
      <w:r>
        <w:t>OFFER AND ACCEPTANCE PAGE</w:t>
      </w:r>
    </w:p>
    <w:p w14:paraId="075A62A6" w14:textId="77777777" w:rsidR="007F3BD4" w:rsidRPr="00851065" w:rsidRDefault="007F3BD4" w:rsidP="00851065">
      <w:pPr>
        <w:rPr>
          <w:rFonts w:eastAsia="MS Mincho"/>
        </w:rPr>
      </w:pPr>
    </w:p>
    <w:p w14:paraId="31872C6F" w14:textId="77777777" w:rsidR="007F3BD4" w:rsidRDefault="007F3BD4" w:rsidP="00851065">
      <w:r w:rsidRPr="00851065">
        <w:rPr>
          <w:rFonts w:eastAsia="MS Mincho"/>
        </w:rPr>
        <w:lastRenderedPageBreak/>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209" w:name="OLE_LINK5"/>
      <w:bookmarkStart w:id="210" w:name="OLE_LINK6"/>
      <w:r w:rsidR="000462FE" w:rsidRPr="00C65B22">
        <w:rPr>
          <w:rFonts w:eastAsia="MS Mincho"/>
        </w:rPr>
        <w:t xml:space="preserve">Offer and Acceptance </w:t>
      </w:r>
      <w:bookmarkEnd w:id="209"/>
      <w:bookmarkEnd w:id="210"/>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29C065A8" w14:textId="77777777" w:rsidR="00657BE6" w:rsidRDefault="00657BE6" w:rsidP="00851065"/>
    <w:p w14:paraId="5508B4DF" w14:textId="77777777"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4A0FBCDB" w14:textId="77777777" w:rsidR="00763FC7" w:rsidRDefault="00763FC7" w:rsidP="00C65B22"/>
    <w:p w14:paraId="58CD0256" w14:textId="77777777"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4BDF82D8" w14:textId="77777777" w:rsidR="00356F9E" w:rsidRDefault="00356F9E" w:rsidP="00C65B22"/>
    <w:p w14:paraId="58AB7DFF" w14:textId="77777777" w:rsidR="00757979" w:rsidRDefault="00757979" w:rsidP="00BD5EEE">
      <w:pPr>
        <w:pStyle w:val="Heading5"/>
      </w:pPr>
      <w:r>
        <w:t>MACBRIDE PRINCIPLES CERTIFICATION</w:t>
      </w:r>
    </w:p>
    <w:p w14:paraId="460D7E32" w14:textId="77777777" w:rsidR="00757979" w:rsidRPr="00C65B22" w:rsidRDefault="00757979" w:rsidP="00C65B22"/>
    <w:p w14:paraId="0EAF26D9"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70720EC6" w14:textId="77777777" w:rsidR="00757979" w:rsidRDefault="00757979" w:rsidP="00C65B22">
      <w:pPr>
        <w:rPr>
          <w:rFonts w:cs="Arial"/>
        </w:rPr>
      </w:pPr>
      <w:r>
        <w:rPr>
          <w:rFonts w:cs="Arial"/>
        </w:rPr>
        <w:t xml:space="preserve"> </w:t>
      </w:r>
    </w:p>
    <w:p w14:paraId="62ADA7C1"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3B09919F" w14:textId="77777777" w:rsidR="008B7B1E" w:rsidRPr="00C65B22" w:rsidRDefault="008B7B1E" w:rsidP="00C65B22">
      <w:pPr>
        <w:rPr>
          <w:rFonts w:eastAsia="MS Mincho"/>
        </w:rPr>
      </w:pPr>
    </w:p>
    <w:p w14:paraId="792459EC" w14:textId="77777777" w:rsidR="008B7B1E" w:rsidRDefault="008B7B1E" w:rsidP="008A3C62">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029AB8C9" w14:textId="77777777" w:rsidR="003107B3" w:rsidRPr="00C65B22" w:rsidRDefault="003107B3" w:rsidP="003107B3">
      <w:pPr>
        <w:ind w:left="1080"/>
        <w:rPr>
          <w:rFonts w:eastAsia="MS Mincho"/>
        </w:rPr>
      </w:pPr>
    </w:p>
    <w:p w14:paraId="04AFA8DA" w14:textId="77777777" w:rsidR="008B7B1E" w:rsidRPr="00C65B22" w:rsidRDefault="008B7B1E" w:rsidP="008A3C62">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61ED5EA8" w14:textId="77777777" w:rsidR="008B7B1E" w:rsidRPr="00C65B22" w:rsidRDefault="008B7B1E" w:rsidP="00C65B22">
      <w:pPr>
        <w:rPr>
          <w:rFonts w:eastAsia="MS Mincho"/>
        </w:rPr>
      </w:pPr>
    </w:p>
    <w:p w14:paraId="6A552AFC"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605EFFE7" w14:textId="77777777" w:rsidR="00757979" w:rsidRDefault="00757979" w:rsidP="00C65B22"/>
    <w:p w14:paraId="378C3283" w14:textId="77777777" w:rsidR="00757979" w:rsidRPr="000A6A61" w:rsidRDefault="00757979" w:rsidP="00AA3B67">
      <w:pPr>
        <w:pStyle w:val="Heading5"/>
      </w:pPr>
      <w:r>
        <w:t>NON-COLLUSION</w:t>
      </w:r>
    </w:p>
    <w:p w14:paraId="187A8D28" w14:textId="77777777" w:rsidR="00757979" w:rsidRPr="00851065" w:rsidRDefault="00757979" w:rsidP="0006639D"/>
    <w:p w14:paraId="3085E889" w14:textId="77777777"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1C36A1AB" w14:textId="77777777" w:rsidR="00757979" w:rsidRPr="00C65B22" w:rsidRDefault="00757979" w:rsidP="00C65B22"/>
    <w:p w14:paraId="76E4E50D" w14:textId="77777777" w:rsidR="00757979" w:rsidRPr="003107B3" w:rsidRDefault="00757979" w:rsidP="008A3C62">
      <w:pPr>
        <w:pStyle w:val="ListParagraph"/>
        <w:numPr>
          <w:ilvl w:val="0"/>
          <w:numId w:val="15"/>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6340BF3" w14:textId="77777777" w:rsidR="003107B3" w:rsidRPr="003107B3" w:rsidRDefault="003107B3" w:rsidP="003107B3">
      <w:pPr>
        <w:pStyle w:val="ListParagraph"/>
        <w:autoSpaceDE w:val="0"/>
        <w:autoSpaceDN w:val="0"/>
        <w:adjustRightInd w:val="0"/>
        <w:ind w:left="1080"/>
        <w:rPr>
          <w:color w:val="000000"/>
        </w:rPr>
      </w:pPr>
    </w:p>
    <w:p w14:paraId="55BB363A" w14:textId="77777777" w:rsidR="00757979" w:rsidRPr="003107B3" w:rsidRDefault="00757979" w:rsidP="008A3C62">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0A1C3DD1" w14:textId="77777777" w:rsidR="003107B3" w:rsidRPr="003107B3" w:rsidRDefault="003107B3" w:rsidP="003107B3">
      <w:pPr>
        <w:pStyle w:val="ListParagraph"/>
        <w:autoSpaceDE w:val="0"/>
        <w:autoSpaceDN w:val="0"/>
        <w:adjustRightInd w:val="0"/>
        <w:ind w:left="1080"/>
        <w:rPr>
          <w:color w:val="000000"/>
        </w:rPr>
      </w:pPr>
    </w:p>
    <w:p w14:paraId="787C403B" w14:textId="77777777" w:rsidR="00757979" w:rsidRPr="003107B3" w:rsidRDefault="00757979" w:rsidP="008A3C62">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51B9184F" w14:textId="77777777" w:rsidR="003107B3" w:rsidRPr="003107B3" w:rsidRDefault="003107B3" w:rsidP="003107B3">
      <w:pPr>
        <w:pStyle w:val="ListParagraph"/>
        <w:autoSpaceDE w:val="0"/>
        <w:autoSpaceDN w:val="0"/>
        <w:adjustRightInd w:val="0"/>
        <w:ind w:left="1080"/>
        <w:rPr>
          <w:color w:val="000000"/>
        </w:rPr>
      </w:pPr>
    </w:p>
    <w:p w14:paraId="44E678B9" w14:textId="77777777" w:rsidR="00A14426" w:rsidRDefault="00757979" w:rsidP="008A3C62">
      <w:pPr>
        <w:pStyle w:val="ListParagraph"/>
        <w:numPr>
          <w:ilvl w:val="0"/>
          <w:numId w:val="15"/>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58B22BDE" w14:textId="77777777" w:rsidR="00A14426" w:rsidRPr="00A14426" w:rsidRDefault="00A14426" w:rsidP="00A14426">
      <w:pPr>
        <w:pStyle w:val="ListParagraph"/>
        <w:rPr>
          <w:color w:val="000000"/>
        </w:rPr>
      </w:pPr>
    </w:p>
    <w:p w14:paraId="4649DB9C" w14:textId="77777777" w:rsidR="00A14426" w:rsidRPr="00A14426" w:rsidRDefault="00A14426" w:rsidP="008A3C62">
      <w:pPr>
        <w:pStyle w:val="ListParagraph"/>
        <w:numPr>
          <w:ilvl w:val="0"/>
          <w:numId w:val="15"/>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1A7AC218" w14:textId="77777777" w:rsidR="00757979" w:rsidRPr="00115F02" w:rsidRDefault="00757979" w:rsidP="0006639D">
      <w:pPr>
        <w:rPr>
          <w:rFonts w:cs="Arial"/>
          <w:szCs w:val="22"/>
        </w:rPr>
      </w:pPr>
    </w:p>
    <w:p w14:paraId="7274E510" w14:textId="77777777" w:rsidR="00757979" w:rsidRPr="00C65B22" w:rsidRDefault="00757979" w:rsidP="00C65B22">
      <w:pPr>
        <w:pStyle w:val="Heading5"/>
      </w:pPr>
      <w:r w:rsidRPr="00C65B22">
        <w:t>NEW JERSEY BUSINESS ETHICS GUIDE CERTIFICATION</w:t>
      </w:r>
    </w:p>
    <w:p w14:paraId="0984888F" w14:textId="77777777" w:rsidR="00757979" w:rsidRDefault="00757979" w:rsidP="00C65B22"/>
    <w:p w14:paraId="3C777F3C" w14:textId="77777777"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29" w:history="1">
        <w:r w:rsidR="007552CB" w:rsidRPr="008755C4">
          <w:rPr>
            <w:rStyle w:val="Hyperlink"/>
            <w:rFonts w:eastAsia="MS Mincho"/>
          </w:rPr>
          <w:t>https://www.state.nj.us/treasury/purchase/ethics.shtml</w:t>
        </w:r>
      </w:hyperlink>
    </w:p>
    <w:p w14:paraId="4F58FDDB" w14:textId="77777777" w:rsidR="007552CB" w:rsidRPr="007552CB" w:rsidRDefault="007552CB" w:rsidP="00C65B22">
      <w:pPr>
        <w:rPr>
          <w:rFonts w:eastAsia="MS Mincho"/>
          <w:color w:val="000000"/>
        </w:rPr>
      </w:pPr>
    </w:p>
    <w:p w14:paraId="240FAB54"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082C7728" w14:textId="77777777" w:rsidR="00757979" w:rsidRPr="00A86153" w:rsidRDefault="00757979" w:rsidP="0006639D"/>
    <w:p w14:paraId="2CE3F181"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3FB4AFA4" w14:textId="77777777" w:rsidR="00AA3B67" w:rsidRDefault="00757979" w:rsidP="00AA3B67">
      <w:pPr>
        <w:rPr>
          <w:color w:val="000000"/>
        </w:rPr>
      </w:pPr>
      <w:r>
        <w:rPr>
          <w:color w:val="000000"/>
        </w:rPr>
        <w:t> </w:t>
      </w:r>
    </w:p>
    <w:p w14:paraId="11C2EEE3"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7E5338CD" w14:textId="77777777" w:rsidR="003173AD" w:rsidRPr="003173AD" w:rsidRDefault="003173AD" w:rsidP="003173AD"/>
    <w:p w14:paraId="59B71578" w14:textId="77777777" w:rsidR="007B7315" w:rsidRPr="007B7315" w:rsidRDefault="007B7315" w:rsidP="00AA3B67">
      <w:pPr>
        <w:pStyle w:val="Heading5"/>
      </w:pPr>
      <w:r w:rsidRPr="007B7315">
        <w:t>Ownership Disclosure Form</w:t>
      </w:r>
    </w:p>
    <w:p w14:paraId="5FBF8651" w14:textId="77777777" w:rsidR="007B7315" w:rsidRPr="00851065" w:rsidRDefault="007B7315" w:rsidP="00851065">
      <w:pPr>
        <w:rPr>
          <w:rFonts w:eastAsia="MS Mincho"/>
        </w:rPr>
      </w:pPr>
    </w:p>
    <w:p w14:paraId="5190B694"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37B92DD9" w14:textId="77777777" w:rsidR="005606CE" w:rsidRPr="00C65B22" w:rsidRDefault="005606CE" w:rsidP="00851065">
      <w:pPr>
        <w:rPr>
          <w:rFonts w:eastAsia="MS Mincho"/>
        </w:rPr>
      </w:pPr>
    </w:p>
    <w:p w14:paraId="5620AEC1"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3EDD028C" w14:textId="77777777" w:rsidR="001952DB" w:rsidRDefault="001952DB" w:rsidP="00C65B22">
      <w:pPr>
        <w:rPr>
          <w:color w:val="000000"/>
        </w:rPr>
      </w:pPr>
    </w:p>
    <w:p w14:paraId="3FB785EF" w14:textId="77777777"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7E99E9D4" w14:textId="77777777" w:rsidR="00396839" w:rsidRDefault="00396839" w:rsidP="00C65B22">
      <w:pPr>
        <w:rPr>
          <w:color w:val="000000"/>
        </w:rPr>
      </w:pPr>
    </w:p>
    <w:p w14:paraId="71AC5935"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0" w:history="1">
        <w:r w:rsidR="00230C28" w:rsidRPr="00211FBC">
          <w:rPr>
            <w:rStyle w:val="Hyperlink"/>
            <w:rFonts w:eastAsia="MS Mincho"/>
          </w:rPr>
          <w:t>Division’s website</w:t>
        </w:r>
      </w:hyperlink>
      <w:r w:rsidR="00396839" w:rsidRPr="00851065">
        <w:rPr>
          <w:color w:val="000000"/>
        </w:rPr>
        <w:t>.</w:t>
      </w:r>
    </w:p>
    <w:p w14:paraId="7BE7355F" w14:textId="77777777" w:rsidR="00D4152A" w:rsidRPr="00851065" w:rsidRDefault="00D4152A" w:rsidP="00C65B22">
      <w:pPr>
        <w:rPr>
          <w:color w:val="000000"/>
        </w:rPr>
      </w:pPr>
    </w:p>
    <w:p w14:paraId="6FF765BC"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w:t>
      </w:r>
      <w:r w:rsidRPr="00851065">
        <w:rPr>
          <w:rFonts w:eastAsia="MS Mincho"/>
        </w:rPr>
        <w:lastRenderedPageBreak/>
        <w:t xml:space="preserve">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1"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106D09E" w14:textId="77777777" w:rsidR="0002000F" w:rsidRDefault="0002000F" w:rsidP="00C65B22">
      <w:pPr>
        <w:rPr>
          <w:rFonts w:eastAsia="MS Mincho"/>
        </w:rPr>
      </w:pPr>
    </w:p>
    <w:p w14:paraId="7D7DDF7D"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60F3B10D" w14:textId="77777777" w:rsidR="00D4152A" w:rsidRDefault="00757979" w:rsidP="00C65B22">
      <w:pPr>
        <w:rPr>
          <w:color w:val="000000"/>
        </w:rPr>
      </w:pPr>
      <w:r>
        <w:rPr>
          <w:color w:val="000000"/>
        </w:rPr>
        <w:t> </w:t>
      </w:r>
    </w:p>
    <w:p w14:paraId="7FDC21A6" w14:textId="41B98920" w:rsidR="00757979" w:rsidDel="00A83A61" w:rsidRDefault="00757979" w:rsidP="00AA3B67">
      <w:pPr>
        <w:pStyle w:val="Heading5"/>
        <w:rPr>
          <w:del w:id="211" w:author="Sanchez, Steven" w:date="2021-02-24T10:00:00Z"/>
        </w:rPr>
      </w:pPr>
      <w:del w:id="212" w:author="Sanchez, Steven" w:date="2021-02-24T10:00:00Z">
        <w:r w:rsidDel="00A83A61">
          <w:delText>DISCLOSURE OF INVESTMENT ACTIVITIES IN IRAN form</w:delText>
        </w:r>
      </w:del>
    </w:p>
    <w:p w14:paraId="3B03ED05" w14:textId="59E893A3" w:rsidR="00757979" w:rsidRPr="00C65B22" w:rsidDel="00A83A61" w:rsidRDefault="00757979" w:rsidP="00851065">
      <w:pPr>
        <w:rPr>
          <w:del w:id="213" w:author="Sanchez, Steven" w:date="2021-02-24T10:00:00Z"/>
          <w:rFonts w:eastAsia="Calibri"/>
        </w:rPr>
      </w:pPr>
      <w:del w:id="214" w:author="Sanchez, Steven" w:date="2021-02-24T10:00:00Z">
        <w:r w:rsidRPr="00C65B22" w:rsidDel="00A83A61">
          <w:delText> </w:delText>
        </w:r>
      </w:del>
    </w:p>
    <w:p w14:paraId="20A89B48" w14:textId="41ADA571" w:rsidR="00757979" w:rsidRPr="00C65B22" w:rsidDel="00A83A61" w:rsidRDefault="00757979" w:rsidP="00851065">
      <w:pPr>
        <w:rPr>
          <w:del w:id="215" w:author="Sanchez, Steven" w:date="2021-02-24T10:00:00Z"/>
        </w:rPr>
      </w:pPr>
      <w:del w:id="216" w:author="Sanchez, Steven" w:date="2021-02-24T10:00:00Z">
        <w:r w:rsidRPr="00C65B22" w:rsidDel="00A83A61">
          <w:delText xml:space="preserve">Pursuant to </w:delText>
        </w:r>
        <w:r w:rsidRPr="00C65B22" w:rsidDel="00A83A61">
          <w:rPr>
            <w:u w:val="single"/>
          </w:rPr>
          <w:delText>N.J.S.A.</w:delText>
        </w:r>
        <w:r w:rsidRPr="00C65B22" w:rsidDel="00A83A61">
          <w:delText xml:space="preserve"> 52:32-58, the </w:delText>
        </w:r>
        <w:r w:rsidR="00526170" w:rsidRPr="00C65B22" w:rsidDel="00A83A61">
          <w:delText xml:space="preserve">Vendor </w:delText>
        </w:r>
        <w:r w:rsidR="00571AFA" w:rsidRPr="00C65B22" w:rsidDel="00A83A61">
          <w:delText>{Bidder}</w:delText>
        </w:r>
        <w:r w:rsidRPr="00C65B22" w:rsidDel="00A83A61">
          <w:delText xml:space="preserve"> must utilize this Disclosure of Investment Activities in Iran form to certify that neither the </w:delText>
        </w:r>
        <w:r w:rsidR="00526170" w:rsidRPr="00C65B22" w:rsidDel="00A83A61">
          <w:delText xml:space="preserve">Vendor </w:delText>
        </w:r>
        <w:r w:rsidR="00571AFA" w:rsidRPr="00C65B22" w:rsidDel="00A83A61">
          <w:delText>{Bidder}</w:delText>
        </w:r>
        <w:r w:rsidRPr="00C65B22" w:rsidDel="00A83A61">
          <w:delText xml:space="preserve">, nor one </w:delText>
        </w:r>
        <w:r w:rsidR="00D82935" w:rsidDel="00A83A61">
          <w:delText xml:space="preserve">(1) </w:delText>
        </w:r>
        <w:r w:rsidRPr="00C65B22" w:rsidDel="00A83A61">
          <w:delText xml:space="preserve">of its parents, subsidiaries, and/or affiliates (as defined in </w:delText>
        </w:r>
        <w:r w:rsidRPr="00C65B22" w:rsidDel="00A83A61">
          <w:rPr>
            <w:u w:val="single"/>
          </w:rPr>
          <w:delText>N.J.S.A.</w:delText>
        </w:r>
        <w:r w:rsidRPr="00C65B22" w:rsidDel="00A83A61">
          <w:delText xml:space="preserve"> 52:32-56(e)(3)), is listed on the Department of the Treasury’s List of Persons or Entities Engaging in Prohibited Investment Activities in Iran and that neither the </w:delText>
        </w:r>
        <w:r w:rsidR="00526170" w:rsidRPr="00C65B22" w:rsidDel="00A83A61">
          <w:delText xml:space="preserve">Vendor </w:delText>
        </w:r>
        <w:r w:rsidR="00571AFA" w:rsidRPr="00C65B22" w:rsidDel="00A83A61">
          <w:delText>{Bidder}</w:delText>
        </w:r>
        <w:r w:rsidRPr="00C65B22" w:rsidDel="00A83A61">
          <w:delText xml:space="preserve">, nor one </w:delText>
        </w:r>
        <w:r w:rsidR="00D82935" w:rsidDel="00A83A61">
          <w:delText xml:space="preserve">(1) </w:delText>
        </w:r>
        <w:r w:rsidRPr="00C65B22" w:rsidDel="00A83A61">
          <w:delText xml:space="preserve">of its parents, subsidiaries, and/or affiliates, is involved in any of the investment activities set forth in </w:delText>
        </w:r>
        <w:r w:rsidRPr="00C65B22" w:rsidDel="00A83A61">
          <w:rPr>
            <w:u w:val="single"/>
          </w:rPr>
          <w:delText>N.J.S.A.</w:delText>
        </w:r>
        <w:r w:rsidRPr="00C65B22" w:rsidDel="00A83A61">
          <w:delText xml:space="preserve"> 52:32-56(f).  If the </w:delText>
        </w:r>
        <w:r w:rsidR="00526170" w:rsidRPr="00C65B22" w:rsidDel="00A83A61">
          <w:delText xml:space="preserve">Vendor </w:delText>
        </w:r>
        <w:r w:rsidR="00571AFA" w:rsidRPr="00C65B22" w:rsidDel="00A83A61">
          <w:delText>{Bidder}</w:delText>
        </w:r>
        <w:r w:rsidRPr="00C65B22" w:rsidDel="00A83A61">
          <w:delText xml:space="preserve"> is unable to so certify, the </w:delText>
        </w:r>
        <w:r w:rsidR="00526170" w:rsidRPr="00C65B22" w:rsidDel="00A83A61">
          <w:delText xml:space="preserve">Vendor </w:delText>
        </w:r>
        <w:r w:rsidR="00571AFA" w:rsidRPr="00C65B22" w:rsidDel="00A83A61">
          <w:delText>{Bidder}</w:delText>
        </w:r>
        <w:r w:rsidRPr="00C65B22" w:rsidDel="00A83A61">
          <w:delText xml:space="preserve"> shall provide a detailed and precise description of such activities as directed on the form. </w:delText>
        </w:r>
        <w:r w:rsidRPr="002E1CB1" w:rsidDel="00A83A61">
          <w:rPr>
            <w:rFonts w:cs="Arial"/>
            <w:szCs w:val="22"/>
          </w:rPr>
          <w:delText xml:space="preserve">A </w:delText>
        </w:r>
        <w:r w:rsidR="00A3247E" w:rsidDel="00A83A61">
          <w:rPr>
            <w:rFonts w:cs="Arial"/>
            <w:szCs w:val="22"/>
          </w:rPr>
          <w:delText>V</w:delText>
        </w:r>
        <w:r w:rsidR="00526170" w:rsidDel="00A83A61">
          <w:rPr>
            <w:rFonts w:cs="Arial"/>
            <w:szCs w:val="22"/>
          </w:rPr>
          <w:delText>endor</w:delText>
        </w:r>
        <w:r w:rsidR="004E5927" w:rsidDel="00A83A61">
          <w:rPr>
            <w:rFonts w:cs="Arial"/>
            <w:szCs w:val="22"/>
          </w:rPr>
          <w:delText>’s</w:delText>
        </w:r>
        <w:r w:rsidR="00526170" w:rsidDel="00A83A61">
          <w:rPr>
            <w:rFonts w:cs="Arial"/>
            <w:szCs w:val="22"/>
          </w:rPr>
          <w:delText xml:space="preserve"> </w:delText>
        </w:r>
        <w:r w:rsidR="0061308E" w:rsidDel="00A83A61">
          <w:rPr>
            <w:rFonts w:cs="Arial"/>
            <w:szCs w:val="22"/>
          </w:rPr>
          <w:delText>{</w:delText>
        </w:r>
        <w:r w:rsidR="00A3247E" w:rsidDel="00A83A61">
          <w:rPr>
            <w:rFonts w:cs="Arial"/>
            <w:szCs w:val="22"/>
          </w:rPr>
          <w:delText>B</w:delText>
        </w:r>
        <w:r w:rsidR="0061308E" w:rsidDel="00A83A61">
          <w:rPr>
            <w:rFonts w:cs="Arial"/>
            <w:szCs w:val="22"/>
          </w:rPr>
          <w:delText>idder’s</w:delText>
        </w:r>
        <w:r w:rsidR="0061308E" w:rsidRPr="00C65B22" w:rsidDel="00A83A61">
          <w:delText>}</w:delText>
        </w:r>
        <w:r w:rsidRPr="00C65B22" w:rsidDel="00A83A61">
          <w:delText xml:space="preserve"> failure to submit the completed and signed form with its </w:delText>
        </w:r>
        <w:r w:rsidR="00CE00E7" w:rsidDel="00A83A61">
          <w:delText>Quote</w:delText>
        </w:r>
        <w:r w:rsidR="00F472CC" w:rsidRPr="00C65B22" w:rsidDel="00A83A61">
          <w:delText xml:space="preserve"> </w:delText>
        </w:r>
        <w:r w:rsidRPr="00C65B22" w:rsidDel="00A83A61">
          <w:delText xml:space="preserve">will result in the rejection of the </w:delText>
        </w:r>
        <w:r w:rsidR="00CE00E7" w:rsidDel="00A83A61">
          <w:delText>Quote</w:delText>
        </w:r>
        <w:r w:rsidR="00F472CC" w:rsidRPr="00C65B22" w:rsidDel="00A83A61">
          <w:delText xml:space="preserve"> </w:delText>
        </w:r>
        <w:r w:rsidRPr="00C65B22" w:rsidDel="00A83A61">
          <w:delText xml:space="preserve">as non-responsive and preclude the award of a </w:delText>
        </w:r>
        <w:r w:rsidR="001D2ACC" w:rsidDel="00A83A61">
          <w:delText>Blanket P.O.</w:delText>
        </w:r>
        <w:r w:rsidR="00F472CC" w:rsidRPr="00C65B22" w:rsidDel="00A83A61">
          <w:delText xml:space="preserve"> </w:delText>
        </w:r>
        <w:r w:rsidRPr="00C65B22" w:rsidDel="00A83A61">
          <w:delText xml:space="preserve">to said </w:delText>
        </w:r>
        <w:r w:rsidR="00A3247E" w:rsidDel="00A83A61">
          <w:rPr>
            <w:rFonts w:cs="Arial"/>
            <w:szCs w:val="22"/>
          </w:rPr>
          <w:delText>Vendor {Bidder</w:delText>
        </w:r>
        <w:r w:rsidR="00A3247E" w:rsidRPr="00C65B22" w:rsidDel="00A83A61">
          <w:delText>}</w:delText>
        </w:r>
        <w:r w:rsidRPr="00C65B22" w:rsidDel="00A83A61">
          <w:delText xml:space="preserve">.  </w:delText>
        </w:r>
      </w:del>
    </w:p>
    <w:p w14:paraId="7F59D10D" w14:textId="3DB0BF96" w:rsidR="00757979" w:rsidDel="00A83A61" w:rsidRDefault="00757979" w:rsidP="00C65B22">
      <w:pPr>
        <w:rPr>
          <w:del w:id="217" w:author="Sanchez, Steven" w:date="2021-02-24T10:00:00Z"/>
          <w:rFonts w:cs="Arial"/>
          <w:highlight w:val="green"/>
        </w:rPr>
      </w:pPr>
    </w:p>
    <w:p w14:paraId="33B5CCE5" w14:textId="04783827" w:rsidR="00230C28" w:rsidRPr="00C65B22" w:rsidDel="00A83A61" w:rsidRDefault="00526170" w:rsidP="00C65B22">
      <w:pPr>
        <w:rPr>
          <w:del w:id="218" w:author="Sanchez, Steven" w:date="2021-02-24T10:00:00Z"/>
        </w:rPr>
      </w:pPr>
      <w:del w:id="219" w:author="Sanchez, Steven" w:date="2021-02-24T10:00:00Z">
        <w:r w:rsidRPr="00C65B22" w:rsidDel="00A83A61">
          <w:delText>Vendor</w:delText>
        </w:r>
        <w:r w:rsidR="004E5927" w:rsidRPr="00C65B22" w:rsidDel="00A83A61">
          <w:delText>s</w:delText>
        </w:r>
        <w:r w:rsidRPr="00C65B22" w:rsidDel="00A83A61">
          <w:delText xml:space="preserve"> </w:delText>
        </w:r>
        <w:r w:rsidR="00216100" w:rsidRPr="00C65B22" w:rsidDel="00A83A61">
          <w:delText>{</w:delText>
        </w:r>
        <w:r w:rsidR="00B562E1" w:rsidRPr="00C65B22" w:rsidDel="00A83A61">
          <w:delText>B</w:delText>
        </w:r>
        <w:r w:rsidRPr="00C65B22" w:rsidDel="00A83A61">
          <w:delText>idder</w:delText>
        </w:r>
        <w:r w:rsidR="00396839" w:rsidRPr="00C65B22" w:rsidDel="00A83A61">
          <w:delText>s</w:delText>
        </w:r>
        <w:r w:rsidR="00216100" w:rsidRPr="00C65B22" w:rsidDel="00A83A61">
          <w:delText>}</w:delText>
        </w:r>
        <w:r w:rsidR="00396839" w:rsidRPr="00C65B22" w:rsidDel="00A83A61">
          <w:delText xml:space="preserve"> using </w:delText>
        </w:r>
        <w:r w:rsidR="001F7C94" w:rsidRPr="00851065" w:rsidDel="00A83A61">
          <w:rPr>
            <w:rStyle w:val="IntenseEmphasis"/>
            <w:color w:val="00B050"/>
          </w:rPr>
          <w:delText>NJ</w:delText>
        </w:r>
        <w:r w:rsidR="001F7C94" w:rsidRPr="00851065" w:rsidDel="00A83A61">
          <w:rPr>
            <w:rStyle w:val="IntenseEmphasis"/>
            <w:color w:val="0070C0"/>
          </w:rPr>
          <w:delText>START</w:delText>
        </w:r>
        <w:r w:rsidR="00396839" w:rsidRPr="00C65B22" w:rsidDel="00A83A61">
          <w:delText xml:space="preserve"> to submit a </w:delText>
        </w:r>
        <w:r w:rsidR="00CE00E7" w:rsidDel="00A83A61">
          <w:delText>Quote</w:delText>
        </w:r>
        <w:r w:rsidR="00F472CC" w:rsidRPr="00C65B22" w:rsidDel="00A83A61">
          <w:delText xml:space="preserve"> </w:delText>
        </w:r>
        <w:r w:rsidR="00396839" w:rsidRPr="00C65B22" w:rsidDel="00A83A61">
          <w:delText xml:space="preserve">shall make the appropriate certification on the </w:delText>
        </w:r>
        <w:r w:rsidR="00664541" w:rsidRPr="00C65B22" w:rsidDel="00A83A61">
          <w:delText>“</w:delText>
        </w:r>
        <w:r w:rsidR="00D81DBF" w:rsidRPr="00C65B22" w:rsidDel="00A83A61">
          <w:delText xml:space="preserve">Maintain Terms and </w:delText>
        </w:r>
        <w:r w:rsidR="00396839" w:rsidRPr="00C65B22" w:rsidDel="00A83A61">
          <w:delText>Categories</w:delText>
        </w:r>
        <w:r w:rsidR="00664541" w:rsidRPr="00C65B22" w:rsidDel="00A83A61">
          <w:delText>”</w:delText>
        </w:r>
        <w:r w:rsidR="00396839" w:rsidRPr="00C65B22" w:rsidDel="00A83A61">
          <w:delText xml:space="preserve"> </w:delText>
        </w:r>
        <w:r w:rsidR="00D81DBF" w:rsidRPr="00C65B22" w:rsidDel="00A83A61">
          <w:delText>Tab</w:delText>
        </w:r>
        <w:r w:rsidR="00396839" w:rsidRPr="00C65B22" w:rsidDel="00A83A61">
          <w:delText xml:space="preserve"> within its profile by checking the </w:delText>
        </w:r>
        <w:r w:rsidR="0002000F" w:rsidRPr="00C65B22" w:rsidDel="00A83A61">
          <w:delText xml:space="preserve">applicable </w:delText>
        </w:r>
        <w:r w:rsidR="00396839" w:rsidRPr="00C65B22" w:rsidDel="00A83A61">
          <w:delText xml:space="preserve">box </w:delText>
        </w:r>
        <w:r w:rsidR="00F472CC" w:rsidRPr="00C65B22" w:rsidDel="00A83A61">
          <w:delText>and</w:delText>
        </w:r>
        <w:r w:rsidR="005753AA" w:rsidDel="00A83A61">
          <w:delText>, if required,</w:delText>
        </w:r>
        <w:r w:rsidR="00F472CC" w:rsidRPr="00C65B22" w:rsidDel="00A83A61">
          <w:delText xml:space="preserve"> completing </w:delText>
        </w:r>
        <w:r w:rsidR="0002000F" w:rsidDel="00A83A61">
          <w:delText xml:space="preserve">and attaching </w:delText>
        </w:r>
        <w:r w:rsidR="00F472CC" w:rsidRPr="00C65B22" w:rsidDel="00A83A61">
          <w:delText xml:space="preserve">the shortened </w:delText>
        </w:r>
        <w:r w:rsidR="0002000F" w:rsidDel="00A83A61">
          <w:delText>Disclosure of Investment Activities in Iran form</w:delText>
        </w:r>
        <w:r w:rsidR="00694A42" w:rsidRPr="00C65B22" w:rsidDel="00A83A61">
          <w:delText xml:space="preserve">. </w:delText>
        </w:r>
        <w:r w:rsidRPr="00C65B22" w:rsidDel="00A83A61">
          <w:delText>Vendor</w:delText>
        </w:r>
        <w:r w:rsidR="004E5927" w:rsidRPr="00C65B22" w:rsidDel="00A83A61">
          <w:delText>s</w:delText>
        </w:r>
        <w:r w:rsidRPr="00C65B22" w:rsidDel="00A83A61">
          <w:delText xml:space="preserve"> </w:delText>
        </w:r>
        <w:r w:rsidR="00216100" w:rsidRPr="00C65B22" w:rsidDel="00A83A61">
          <w:delText>{</w:delText>
        </w:r>
        <w:r w:rsidR="00B562E1" w:rsidRPr="00C65B22" w:rsidDel="00A83A61">
          <w:delText>B</w:delText>
        </w:r>
        <w:r w:rsidRPr="00C65B22" w:rsidDel="00A83A61">
          <w:delText>idder</w:delText>
        </w:r>
        <w:r w:rsidR="00396839" w:rsidRPr="00C65B22" w:rsidDel="00A83A61">
          <w:delText>s</w:delText>
        </w:r>
        <w:r w:rsidR="00216100" w:rsidRPr="00C65B22" w:rsidDel="00A83A61">
          <w:delText>}</w:delText>
        </w:r>
        <w:r w:rsidR="00396839" w:rsidRPr="00C65B22" w:rsidDel="00A83A61">
          <w:delText xml:space="preserve"> not using </w:delText>
        </w:r>
        <w:r w:rsidR="001F7C94" w:rsidRPr="00851065" w:rsidDel="00A83A61">
          <w:rPr>
            <w:rStyle w:val="IntenseEmphasis"/>
            <w:color w:val="00B050"/>
          </w:rPr>
          <w:delText>NJ</w:delText>
        </w:r>
        <w:r w:rsidR="001F7C94" w:rsidRPr="00851065" w:rsidDel="00A83A61">
          <w:rPr>
            <w:rStyle w:val="IntenseEmphasis"/>
            <w:color w:val="0070C0"/>
          </w:rPr>
          <w:delText>START</w:delText>
        </w:r>
        <w:r w:rsidR="00396839" w:rsidRPr="00C65B22" w:rsidDel="00A83A61">
          <w:delText xml:space="preserve"> to submit a </w:delText>
        </w:r>
        <w:r w:rsidR="00CE00E7" w:rsidDel="00A83A61">
          <w:delText>Quote</w:delText>
        </w:r>
        <w:r w:rsidR="00F472CC" w:rsidRPr="00C65B22" w:rsidDel="00A83A61">
          <w:delText xml:space="preserve"> </w:delText>
        </w:r>
        <w:r w:rsidR="00396839" w:rsidRPr="00C65B22" w:rsidDel="00A83A61">
          <w:delText xml:space="preserve">must complete the full </w:delText>
        </w:r>
        <w:r w:rsidR="0002000F" w:rsidDel="00A83A61">
          <w:delText>Disclosure of Investment Activities in Iran form</w:delText>
        </w:r>
        <w:r w:rsidR="006C72E6" w:rsidDel="00A83A61">
          <w:delText xml:space="preserve"> </w:delText>
        </w:r>
        <w:r w:rsidR="00396839" w:rsidRPr="00C65B22" w:rsidDel="00A83A61">
          <w:delText xml:space="preserve">located on the </w:delText>
        </w:r>
        <w:r w:rsidR="007A2BCE" w:rsidDel="00A83A61">
          <w:rPr>
            <w:rStyle w:val="Hyperlink"/>
            <w:rFonts w:eastAsia="MS Mincho"/>
          </w:rPr>
          <w:fldChar w:fldCharType="begin"/>
        </w:r>
        <w:r w:rsidR="007A2BCE" w:rsidDel="00A83A61">
          <w:rPr>
            <w:rStyle w:val="Hyperlink"/>
            <w:rFonts w:eastAsia="MS Mincho"/>
          </w:rPr>
          <w:delInstrText xml:space="preserve"> HYPERLINK "https://www.state.nj.us/treasury/purchase/forms.shtml" </w:delInstrText>
        </w:r>
        <w:r w:rsidR="007A2BCE" w:rsidDel="00A83A61">
          <w:rPr>
            <w:rStyle w:val="Hyperlink"/>
            <w:rFonts w:eastAsia="MS Mincho"/>
          </w:rPr>
          <w:fldChar w:fldCharType="separate"/>
        </w:r>
        <w:r w:rsidR="00230C28" w:rsidRPr="00211FBC" w:rsidDel="00A83A61">
          <w:rPr>
            <w:rStyle w:val="Hyperlink"/>
            <w:rFonts w:eastAsia="MS Mincho"/>
          </w:rPr>
          <w:delText>Division’s website</w:delText>
        </w:r>
        <w:r w:rsidR="007A2BCE" w:rsidDel="00A83A61">
          <w:rPr>
            <w:rStyle w:val="Hyperlink"/>
            <w:rFonts w:eastAsia="MS Mincho"/>
          </w:rPr>
          <w:fldChar w:fldCharType="end"/>
        </w:r>
        <w:r w:rsidR="00230C28" w:rsidRPr="00C65B22" w:rsidDel="00A83A61">
          <w:delText xml:space="preserve">. </w:delText>
        </w:r>
      </w:del>
    </w:p>
    <w:p w14:paraId="608239B1" w14:textId="130EF448" w:rsidR="00230C28" w:rsidRPr="00C65B22" w:rsidDel="00A83A61" w:rsidRDefault="00230C28" w:rsidP="00C65B22">
      <w:pPr>
        <w:rPr>
          <w:del w:id="220" w:author="Sanchez, Steven" w:date="2021-02-24T10:00:00Z"/>
        </w:rPr>
      </w:pPr>
    </w:p>
    <w:p w14:paraId="7EEC2698" w14:textId="1962BFB2" w:rsidR="00003BFB" w:rsidDel="00A83A61" w:rsidRDefault="00230C28" w:rsidP="00C65B22">
      <w:pPr>
        <w:rPr>
          <w:del w:id="221" w:author="Sanchez, Steven" w:date="2021-02-24T10:00:00Z"/>
          <w:rFonts w:eastAsia="MS Mincho"/>
        </w:rPr>
      </w:pPr>
      <w:del w:id="222" w:author="Sanchez, Steven" w:date="2021-02-24T10:00:00Z">
        <w:r w:rsidRPr="00851065" w:rsidDel="00A83A61">
          <w:rPr>
            <w:rFonts w:eastAsia="MS Mincho"/>
          </w:rPr>
          <w:delText xml:space="preserve">Vendors </w:delText>
        </w:r>
        <w:r w:rsidR="00216100" w:rsidRPr="00851065" w:rsidDel="00A83A61">
          <w:rPr>
            <w:rFonts w:eastAsia="MS Mincho"/>
          </w:rPr>
          <w:delText>{</w:delText>
        </w:r>
        <w:r w:rsidRPr="00851065" w:rsidDel="00A83A61">
          <w:rPr>
            <w:rFonts w:eastAsia="MS Mincho"/>
          </w:rPr>
          <w:delText>Bidders</w:delText>
        </w:r>
        <w:r w:rsidR="00216100" w:rsidRPr="00851065" w:rsidDel="00A83A61">
          <w:rPr>
            <w:rFonts w:eastAsia="MS Mincho"/>
          </w:rPr>
          <w:delText>}</w:delText>
        </w:r>
        <w:r w:rsidRPr="00851065" w:rsidDel="00A83A61">
          <w:rPr>
            <w:rFonts w:eastAsia="MS Mincho"/>
          </w:rPr>
          <w:delText xml:space="preserve"> may refer to the QRGs “Vendor Forms” and “Attaching Files” for instructions on submitting the forms required by this section of the Bid Solicitation through </w:delText>
        </w:r>
        <w:r w:rsidR="001F7C94" w:rsidRPr="00851065" w:rsidDel="00A83A61">
          <w:rPr>
            <w:rStyle w:val="IntenseEmphasis"/>
            <w:color w:val="00B050"/>
          </w:rPr>
          <w:delText>NJ</w:delText>
        </w:r>
        <w:r w:rsidR="001F7C94" w:rsidRPr="00851065" w:rsidDel="00A83A61">
          <w:rPr>
            <w:rStyle w:val="IntenseEmphasis"/>
            <w:color w:val="0070C0"/>
          </w:rPr>
          <w:delText>START</w:delText>
        </w:r>
        <w:r w:rsidRPr="00851065" w:rsidDel="00A83A61">
          <w:rPr>
            <w:rFonts w:eastAsia="MS Mincho"/>
          </w:rPr>
          <w:delText xml:space="preserve">. Vendors </w:delText>
        </w:r>
        <w:r w:rsidR="00216100" w:rsidRPr="00851065" w:rsidDel="00A83A61">
          <w:rPr>
            <w:rFonts w:eastAsia="MS Mincho"/>
          </w:rPr>
          <w:delText>{</w:delText>
        </w:r>
        <w:r w:rsidRPr="00C65B22" w:rsidDel="00A83A61">
          <w:rPr>
            <w:rFonts w:eastAsia="MS Mincho"/>
          </w:rPr>
          <w:delText>Bidders</w:delText>
        </w:r>
        <w:r w:rsidR="00216100" w:rsidRPr="00C65B22" w:rsidDel="00A83A61">
          <w:rPr>
            <w:rFonts w:eastAsia="MS Mincho"/>
          </w:rPr>
          <w:delText>}</w:delText>
        </w:r>
        <w:r w:rsidRPr="00C65B22" w:rsidDel="00A83A61">
          <w:rPr>
            <w:rFonts w:eastAsia="MS Mincho"/>
          </w:rPr>
          <w:delText xml:space="preserve"> may also refer to the QRG</w:delText>
        </w:r>
        <w:r w:rsidR="00890EB3" w:rsidRPr="00851065" w:rsidDel="00A83A61">
          <w:rPr>
            <w:rFonts w:eastAsia="MS Mincho"/>
          </w:rPr>
          <w:delText xml:space="preserve"> </w:delText>
        </w:r>
        <w:r w:rsidRPr="00851065" w:rsidDel="00A83A61">
          <w:rPr>
            <w:rFonts w:eastAsia="MS Mincho"/>
          </w:rPr>
          <w:delText xml:space="preserve">“Vendor Categories and Certifications” for additional instructions on completing shortened versions of required forms by completing certifications </w:delText>
        </w:r>
        <w:r w:rsidR="00D81DBF" w:rsidRPr="00851065" w:rsidDel="00A83A61">
          <w:rPr>
            <w:rFonts w:eastAsia="MS Mincho"/>
          </w:rPr>
          <w:delText xml:space="preserve">on the “Maintain Terms and Categories” Tab </w:delText>
        </w:r>
        <w:r w:rsidRPr="00851065" w:rsidDel="00A83A61">
          <w:rPr>
            <w:rFonts w:eastAsia="MS Mincho"/>
          </w:rPr>
          <w:delText xml:space="preserve">within its profile in </w:delText>
        </w:r>
        <w:r w:rsidR="001F7C94" w:rsidRPr="00851065" w:rsidDel="00A83A61">
          <w:rPr>
            <w:rStyle w:val="IntenseEmphasis"/>
            <w:color w:val="00B050"/>
          </w:rPr>
          <w:delText>NJ</w:delText>
        </w:r>
        <w:r w:rsidR="001F7C94" w:rsidRPr="00851065" w:rsidDel="00A83A61">
          <w:rPr>
            <w:rStyle w:val="IntenseEmphasis"/>
            <w:color w:val="0070C0"/>
          </w:rPr>
          <w:delText>START</w:delText>
        </w:r>
        <w:r w:rsidRPr="00C65B22" w:rsidDel="00A83A61">
          <w:rPr>
            <w:rFonts w:eastAsia="MS Mincho"/>
          </w:rPr>
          <w:delText xml:space="preserve">. QRGs are located on the </w:delText>
        </w:r>
        <w:r w:rsidR="007A2BCE" w:rsidDel="00A83A61">
          <w:rPr>
            <w:rStyle w:val="Hyperlink"/>
            <w:rFonts w:eastAsia="MS Mincho"/>
          </w:rPr>
          <w:fldChar w:fldCharType="begin"/>
        </w:r>
        <w:r w:rsidR="007A2BCE" w:rsidDel="00A83A61">
          <w:rPr>
            <w:rStyle w:val="Hyperlink"/>
            <w:rFonts w:eastAsia="MS Mincho"/>
          </w:rPr>
          <w:delInstrText xml:space="preserve"> HYPERLINK "https://www.state.nj.us/treasury/purchase/vendor.shtml" </w:delInstrText>
        </w:r>
        <w:r w:rsidR="007A2BCE" w:rsidDel="00A83A61">
          <w:rPr>
            <w:rStyle w:val="Hyperlink"/>
            <w:rFonts w:eastAsia="MS Mincho"/>
          </w:rPr>
          <w:fldChar w:fldCharType="separate"/>
        </w:r>
        <w:r w:rsidRPr="00945103" w:rsidDel="00A83A61">
          <w:rPr>
            <w:rStyle w:val="Hyperlink"/>
            <w:rFonts w:eastAsia="MS Mincho"/>
          </w:rPr>
          <w:delText>NJSTART Vendor Support Page</w:delText>
        </w:r>
        <w:r w:rsidR="007A2BCE" w:rsidDel="00A83A61">
          <w:rPr>
            <w:rStyle w:val="Hyperlink"/>
            <w:rFonts w:eastAsia="MS Mincho"/>
          </w:rPr>
          <w:fldChar w:fldCharType="end"/>
        </w:r>
        <w:r w:rsidR="00945103" w:rsidDel="00A83A61">
          <w:rPr>
            <w:rFonts w:eastAsia="MS Mincho"/>
          </w:rPr>
          <w:delText>.</w:delText>
        </w:r>
        <w:r w:rsidRPr="00851065" w:rsidDel="00A83A61">
          <w:rPr>
            <w:rFonts w:eastAsia="MS Mincho"/>
          </w:rPr>
          <w:delText xml:space="preserve"> </w:delText>
        </w:r>
      </w:del>
    </w:p>
    <w:p w14:paraId="4491999E" w14:textId="7C60D8A4" w:rsidR="0002000F" w:rsidDel="00A83A61" w:rsidRDefault="0002000F" w:rsidP="00C65B22">
      <w:pPr>
        <w:rPr>
          <w:del w:id="223" w:author="Sanchez, Steven" w:date="2021-02-24T10:00:00Z"/>
          <w:rFonts w:eastAsia="MS Mincho"/>
        </w:rPr>
      </w:pPr>
    </w:p>
    <w:p w14:paraId="20BF1ABE" w14:textId="382900BF" w:rsidR="0002000F" w:rsidRPr="00851065" w:rsidRDefault="0002000F" w:rsidP="00C65B22">
      <w:pPr>
        <w:rPr>
          <w:rFonts w:eastAsia="MS Mincho"/>
        </w:rPr>
      </w:pPr>
      <w:del w:id="224" w:author="Sanchez, Steven" w:date="2021-02-24T10:00:00Z">
        <w:r w:rsidRPr="00851065" w:rsidDel="00A83A61">
          <w:rPr>
            <w:rFonts w:eastAsia="MS Mincho"/>
          </w:rPr>
          <w:delText xml:space="preserve">Vendors </w:delText>
        </w:r>
        <w:r w:rsidRPr="00C65B22" w:rsidDel="00A83A61">
          <w:rPr>
            <w:rFonts w:eastAsia="MS Mincho"/>
          </w:rPr>
          <w:delText>{Bidders}</w:delText>
        </w:r>
        <w:r w:rsidDel="00A83A61">
          <w:rPr>
            <w:rFonts w:eastAsia="MS Mincho"/>
          </w:rPr>
          <w:delText xml:space="preserve"> utilizing </w:delText>
        </w:r>
        <w:r w:rsidRPr="00851065" w:rsidDel="00A83A61">
          <w:rPr>
            <w:rStyle w:val="IntenseEmphasis"/>
            <w:color w:val="00B050"/>
          </w:rPr>
          <w:delText>NJ</w:delText>
        </w:r>
        <w:r w:rsidRPr="00851065" w:rsidDel="00A83A61">
          <w:rPr>
            <w:rStyle w:val="IntenseEmphasis"/>
            <w:color w:val="0070C0"/>
          </w:rPr>
          <w:delText>START</w:delText>
        </w:r>
        <w:r w:rsidDel="00A83A61">
          <w:rPr>
            <w:rFonts w:eastAsia="MS Mincho"/>
          </w:rPr>
          <w:delText xml:space="preserve"> should designate the most current version of the </w:delText>
        </w:r>
        <w:r w:rsidRPr="00C65B22" w:rsidDel="00A83A61">
          <w:delText>Disclosure of Investment Activities in Iran form</w:delText>
        </w:r>
        <w:r w:rsidDel="00A83A61">
          <w:rPr>
            <w:rFonts w:eastAsia="MS Mincho"/>
          </w:rPr>
          <w:delText xml:space="preserve"> as the Primary Form.  In the event that a Vendor</w:delText>
        </w:r>
        <w:r w:rsidRPr="00851065" w:rsidDel="00A83A61">
          <w:rPr>
            <w:rFonts w:eastAsia="MS Mincho"/>
          </w:rPr>
          <w:delText xml:space="preserve"> </w:delText>
        </w:r>
        <w:r w:rsidRPr="00C65B22" w:rsidDel="00A83A61">
          <w:rPr>
            <w:rFonts w:eastAsia="MS Mincho"/>
          </w:rPr>
          <w:delText>{</w:delText>
        </w:r>
        <w:r w:rsidDel="00A83A61">
          <w:rPr>
            <w:rFonts w:eastAsia="MS Mincho"/>
          </w:rPr>
          <w:delText>Bidder</w:delText>
        </w:r>
        <w:r w:rsidRPr="00C65B22" w:rsidDel="00A83A61">
          <w:rPr>
            <w:rFonts w:eastAsia="MS Mincho"/>
          </w:rPr>
          <w:delText>}</w:delText>
        </w:r>
        <w:r w:rsidDel="00A83A61">
          <w:rPr>
            <w:rFonts w:eastAsia="MS Mincho"/>
          </w:rPr>
          <w:delText xml:space="preserve"> fails to attach a </w:delText>
        </w:r>
        <w:r w:rsidRPr="00C65B22" w:rsidDel="00A83A61">
          <w:delText>Disclosure of Investment Activities in Iran form</w:delText>
        </w:r>
        <w:r w:rsidDel="00A83A61">
          <w:rPr>
            <w:rFonts w:eastAsia="MS Mincho"/>
          </w:rPr>
          <w:delText xml:space="preserve">, or the attached </w:delText>
        </w:r>
        <w:r w:rsidRPr="00C65B22" w:rsidDel="00A83A61">
          <w:delText>Disclosure of Investment Activities in Iran form</w:delText>
        </w:r>
        <w:r w:rsidDel="00A83A61">
          <w:rPr>
            <w:rFonts w:eastAsia="MS Mincho"/>
          </w:rPr>
          <w:delText xml:space="preserve"> is deemed deficient, the Division may access the Primary Form</w:delText>
        </w:r>
        <w:r w:rsidR="009D6CA9" w:rsidDel="00A83A61">
          <w:rPr>
            <w:rFonts w:eastAsia="MS Mincho"/>
          </w:rPr>
          <w:delText>, as designed in the Vendor {Bidder} profile,</w:delText>
        </w:r>
        <w:r w:rsidDel="00A83A61">
          <w:rPr>
            <w:rFonts w:eastAsia="MS Mincho"/>
          </w:rPr>
          <w:delText xml:space="preserve"> to be considered as part of the </w:delText>
        </w:r>
        <w:r w:rsidR="00CE00E7" w:rsidDel="00A83A61">
          <w:rPr>
            <w:rFonts w:eastAsia="MS Mincho"/>
          </w:rPr>
          <w:delText>Quote</w:delText>
        </w:r>
        <w:r w:rsidDel="00A83A61">
          <w:rPr>
            <w:rFonts w:eastAsia="MS Mincho"/>
          </w:rPr>
          <w:delText>.</w:delText>
        </w:r>
      </w:del>
    </w:p>
    <w:p w14:paraId="5E71A46B" w14:textId="77777777" w:rsidR="00003BFB" w:rsidRDefault="00003BFB" w:rsidP="00757979">
      <w:pPr>
        <w:pStyle w:val="BodyText3"/>
        <w:ind w:right="0"/>
        <w:rPr>
          <w:rFonts w:cs="Arial"/>
          <w:b/>
        </w:rPr>
      </w:pPr>
    </w:p>
    <w:p w14:paraId="48BD7BF4" w14:textId="77777777" w:rsidR="00757979" w:rsidRPr="006F1449" w:rsidRDefault="00757979" w:rsidP="00757979">
      <w:pPr>
        <w:pStyle w:val="Heading4"/>
      </w:pPr>
      <w:r w:rsidRPr="006F1449">
        <w:t>subcontractor utilization plan</w:t>
      </w:r>
    </w:p>
    <w:p w14:paraId="28492CBD" w14:textId="77777777" w:rsidR="00867DCF" w:rsidRPr="00851065" w:rsidRDefault="00867DCF" w:rsidP="00851065"/>
    <w:p w14:paraId="1A46141F"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0D7EAB5A" w14:textId="77777777" w:rsidR="0048129A" w:rsidRDefault="0048129A" w:rsidP="00851065"/>
    <w:p w14:paraId="4F80571D" w14:textId="77777777"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2" w:history="1">
        <w:r w:rsidR="00064D2C" w:rsidRPr="00211FB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3"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099ACEF4" w14:textId="77777777" w:rsidR="0048129A" w:rsidRDefault="0048129A" w:rsidP="0048129A"/>
    <w:p w14:paraId="13020AD6" w14:textId="77777777" w:rsidR="0048129A" w:rsidRPr="00C65B22" w:rsidRDefault="00B23503" w:rsidP="0048129A">
      <w:r w:rsidRPr="00734696">
        <w:rPr>
          <w:b/>
        </w:rPr>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C65B22">
        <w:rPr>
          <w:u w:val="single"/>
        </w:rPr>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50665CF4" w14:textId="77777777" w:rsidR="007C00B5" w:rsidRDefault="007C00B5" w:rsidP="00851065">
      <w:pPr>
        <w:rPr>
          <w:rFonts w:eastAsia="MS Mincho"/>
        </w:rPr>
      </w:pPr>
    </w:p>
    <w:p w14:paraId="0208D2BD" w14:textId="77777777"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278944D3" w14:textId="77777777" w:rsidR="003B1013" w:rsidRPr="002812B4" w:rsidRDefault="003B1013" w:rsidP="00757979">
      <w:pPr>
        <w:pStyle w:val="BodyText3"/>
        <w:rPr>
          <w:rFonts w:cs="Arial"/>
          <w:b/>
        </w:rPr>
      </w:pPr>
    </w:p>
    <w:p w14:paraId="582213EB" w14:textId="77777777" w:rsidR="00757979" w:rsidRDefault="00757979" w:rsidP="00C65B22">
      <w:pPr>
        <w:pStyle w:val="Heading4"/>
      </w:pPr>
      <w:r w:rsidRPr="00130106">
        <w:t>S</w:t>
      </w:r>
      <w:r>
        <w:t xml:space="preserve">MALL BUSINESS SET-ASIDE </w:t>
      </w:r>
      <w:r w:rsidR="001D2ACC">
        <w:t>BLANKET P.O.</w:t>
      </w:r>
      <w:r w:rsidR="00164C3A">
        <w:t xml:space="preserve"> </w:t>
      </w:r>
    </w:p>
    <w:p w14:paraId="2E62F0DE" w14:textId="77777777" w:rsidR="004E468E" w:rsidRDefault="004E468E" w:rsidP="004E468E"/>
    <w:p w14:paraId="24BF4DF7" w14:textId="182B45D4" w:rsidR="00F0229F" w:rsidRPr="003330AE" w:rsidRDefault="00F0229F" w:rsidP="00F0229F">
      <w:r>
        <w:t>Not applicable to this procurement</w:t>
      </w:r>
      <w:r w:rsidR="00477418">
        <w:t>.</w:t>
      </w:r>
    </w:p>
    <w:p w14:paraId="695190C8" w14:textId="77777777" w:rsidR="00AA3B67" w:rsidRPr="002812B4" w:rsidRDefault="00AA3B67" w:rsidP="00C65B22">
      <w:pPr>
        <w:rPr>
          <w:b/>
        </w:rPr>
      </w:pPr>
    </w:p>
    <w:p w14:paraId="792C3A9E" w14:textId="77777777" w:rsidR="00301EBA" w:rsidRDefault="00301EBA" w:rsidP="00252339">
      <w:pPr>
        <w:pStyle w:val="Heading4"/>
      </w:pPr>
      <w:r>
        <w:t>DISABLED VETERAN</w:t>
      </w:r>
      <w:r w:rsidR="00252339">
        <w:t>S’</w:t>
      </w:r>
      <w:r>
        <w:t xml:space="preserve"> BUSINESS SET-ASIDE BLANKET P.O. </w:t>
      </w:r>
    </w:p>
    <w:p w14:paraId="30D1CA2B" w14:textId="77777777" w:rsidR="003330AE" w:rsidRDefault="003330AE" w:rsidP="003330AE"/>
    <w:p w14:paraId="7B459661" w14:textId="0B009A29" w:rsidR="003330AE" w:rsidRPr="003330AE" w:rsidRDefault="003330AE" w:rsidP="003330AE">
      <w:r>
        <w:t>Not applicable to this procurement</w:t>
      </w:r>
      <w:r w:rsidR="00477418">
        <w:t>.</w:t>
      </w:r>
    </w:p>
    <w:p w14:paraId="1CEC765A" w14:textId="77777777" w:rsidR="00301EBA" w:rsidRDefault="00301EBA" w:rsidP="00301EBA"/>
    <w:p w14:paraId="36851032" w14:textId="77777777" w:rsidR="008B4AED" w:rsidRPr="00851065" w:rsidRDefault="008B4AED" w:rsidP="00F64F4B">
      <w:pPr>
        <w:pStyle w:val="Heading4"/>
      </w:pPr>
      <w:r w:rsidRPr="003330AE">
        <w:t xml:space="preserve">SMALL BUSINESS </w:t>
      </w:r>
      <w:r w:rsidR="00BD3ABF" w:rsidRPr="003330AE">
        <w:t>AND/OR DISABLED VETERAN</w:t>
      </w:r>
      <w:r w:rsidR="00252339" w:rsidRPr="003330AE">
        <w:t xml:space="preserve">S’ </w:t>
      </w:r>
      <w:r w:rsidR="00BD3ABF" w:rsidRPr="003330AE">
        <w:t>BUSINESS</w:t>
      </w:r>
      <w:r w:rsidR="00BD3ABF">
        <w:t xml:space="preserve"> </w:t>
      </w:r>
      <w:r w:rsidRPr="00C65B22">
        <w:t xml:space="preserve">SUBCONTRACTING SET-ASIDE </w:t>
      </w:r>
      <w:r>
        <w:t>BLANKET P.O.</w:t>
      </w:r>
      <w:r w:rsidRPr="00C65B22">
        <w:t xml:space="preserve"> </w:t>
      </w:r>
    </w:p>
    <w:p w14:paraId="29CB1C2B" w14:textId="77777777" w:rsidR="008B4AED" w:rsidRDefault="008B4AED" w:rsidP="00F90991">
      <w:pPr>
        <w:keepNext/>
        <w:rPr>
          <w:b/>
        </w:rPr>
      </w:pPr>
    </w:p>
    <w:p w14:paraId="70045477" w14:textId="30677D0F" w:rsidR="003330AE" w:rsidRPr="003330AE" w:rsidRDefault="003330AE" w:rsidP="00F90991">
      <w:pPr>
        <w:keepNext/>
      </w:pPr>
      <w:r w:rsidRPr="003330AE">
        <w:t>Not applicable to this procurement</w:t>
      </w:r>
      <w:r w:rsidR="00477418">
        <w:t>.</w:t>
      </w:r>
    </w:p>
    <w:p w14:paraId="712957EE" w14:textId="77777777" w:rsidR="003330AE" w:rsidRPr="008B4AED" w:rsidRDefault="003330AE" w:rsidP="00F90991">
      <w:pPr>
        <w:keepNext/>
      </w:pPr>
    </w:p>
    <w:p w14:paraId="5A1F4BA8" w14:textId="7850779C" w:rsidR="00757979" w:rsidRDefault="00757979" w:rsidP="00F90991">
      <w:pPr>
        <w:pStyle w:val="Heading4"/>
        <w:keepNext/>
      </w:pPr>
      <w:r w:rsidRPr="00FC6592">
        <w:t>BID SECURITY</w:t>
      </w:r>
    </w:p>
    <w:p w14:paraId="7DA65228" w14:textId="77777777" w:rsidR="001848F0" w:rsidRDefault="001848F0" w:rsidP="00757979">
      <w:pPr>
        <w:pStyle w:val="BodyText3"/>
        <w:rPr>
          <w:b/>
        </w:rPr>
      </w:pPr>
    </w:p>
    <w:p w14:paraId="70AAB879" w14:textId="1DEB5A8D" w:rsidR="003330AE" w:rsidRPr="003330AE" w:rsidRDefault="003330AE" w:rsidP="00757979">
      <w:pPr>
        <w:pStyle w:val="BodyText3"/>
      </w:pPr>
      <w:r w:rsidRPr="003330AE">
        <w:t>Not applicable to this procurement</w:t>
      </w:r>
      <w:r w:rsidR="00477418">
        <w:t>.</w:t>
      </w:r>
    </w:p>
    <w:p w14:paraId="6073E22E" w14:textId="77777777" w:rsidR="003330AE" w:rsidRDefault="003330AE" w:rsidP="00757979">
      <w:pPr>
        <w:pStyle w:val="BodyText3"/>
        <w:rPr>
          <w:b/>
        </w:rPr>
      </w:pPr>
    </w:p>
    <w:p w14:paraId="58B8F206" w14:textId="77777777" w:rsidR="00757979" w:rsidRDefault="00757979" w:rsidP="00AF2A1D">
      <w:pPr>
        <w:pStyle w:val="Heading3"/>
        <w:keepNext/>
      </w:pPr>
      <w:bookmarkStart w:id="225" w:name="_Toc400531500"/>
      <w:bookmarkStart w:id="226" w:name="_Toc428533971"/>
      <w:bookmarkStart w:id="227" w:name="_Toc50731719"/>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225"/>
      <w:bookmarkEnd w:id="226"/>
      <w:bookmarkEnd w:id="227"/>
    </w:p>
    <w:p w14:paraId="4A29BEEC" w14:textId="77777777" w:rsidR="0019067D" w:rsidRPr="0019067D" w:rsidRDefault="0019067D" w:rsidP="00AF2A1D">
      <w:pPr>
        <w:keepNext/>
      </w:pPr>
    </w:p>
    <w:p w14:paraId="3E8E4F68" w14:textId="77777777"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7489234B" w14:textId="77777777" w:rsidR="00757979" w:rsidRDefault="00757979" w:rsidP="00C65B22"/>
    <w:p w14:paraId="4C1BDE45" w14:textId="77777777" w:rsidR="00053B26" w:rsidRPr="00053B26" w:rsidRDefault="00053B26" w:rsidP="00AA3B67">
      <w:pPr>
        <w:pStyle w:val="Heading4"/>
      </w:pPr>
      <w:r w:rsidRPr="00053B26">
        <w:t>BUSINESS REGISTRATION</w:t>
      </w:r>
    </w:p>
    <w:p w14:paraId="642AD7CD" w14:textId="77777777" w:rsidR="00053B26" w:rsidRPr="00C65B22" w:rsidRDefault="00053B26" w:rsidP="00C65B22"/>
    <w:p w14:paraId="5AA5D266"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268587B8" w14:textId="77777777" w:rsidR="008B0821" w:rsidRPr="00C65B22" w:rsidRDefault="008B0821" w:rsidP="00C65B22"/>
    <w:p w14:paraId="6BB47090"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044F3289" w14:textId="77777777" w:rsidR="00230C28" w:rsidRPr="00C65B22" w:rsidRDefault="00230C28" w:rsidP="00851065"/>
    <w:p w14:paraId="6D526CB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4" w:history="1">
        <w:r w:rsidRPr="00851065">
          <w:rPr>
            <w:rStyle w:val="Hyperlink"/>
          </w:rPr>
          <w:t>http://www.state.nj.us/treasury/revenue/busregcert.shtml</w:t>
        </w:r>
      </w:hyperlink>
      <w:r w:rsidRPr="00851065">
        <w:t>.</w:t>
      </w:r>
    </w:p>
    <w:p w14:paraId="0E2266A1" w14:textId="77777777" w:rsidR="008B0821" w:rsidRPr="00851065" w:rsidRDefault="008B0821" w:rsidP="00C65B22"/>
    <w:p w14:paraId="58C7EB8E" w14:textId="77777777" w:rsidR="008B0821" w:rsidRPr="00C65B22" w:rsidRDefault="008B0821" w:rsidP="00C65B22">
      <w:r w:rsidRPr="00C65B22">
        <w:lastRenderedPageBreak/>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8A481DA" w14:textId="77777777" w:rsidR="008B0821" w:rsidRPr="00C65B22" w:rsidRDefault="008B0821" w:rsidP="00C65B22"/>
    <w:p w14:paraId="2A1644D0"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335AB761" w14:textId="77777777" w:rsidR="00757979" w:rsidRDefault="00757979" w:rsidP="00C65B22">
      <w:pPr>
        <w:rPr>
          <w:highlight w:val="yellow"/>
        </w:rPr>
      </w:pPr>
    </w:p>
    <w:p w14:paraId="3A39D995"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585CFEB2" w14:textId="77777777" w:rsidR="00757979" w:rsidRPr="00691DBF" w:rsidRDefault="00757979" w:rsidP="00C65B22">
      <w:pPr>
        <w:rPr>
          <w:rFonts w:eastAsia="Calibri"/>
        </w:rPr>
      </w:pPr>
      <w:r w:rsidRPr="00691DBF">
        <w:t> </w:t>
      </w:r>
    </w:p>
    <w:p w14:paraId="02A3DD24"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36765D3" w14:textId="77777777" w:rsidR="00757979" w:rsidRDefault="00757979" w:rsidP="00C65B22">
      <w:pPr>
        <w:rPr>
          <w:highlight w:val="yellow"/>
        </w:rPr>
      </w:pPr>
    </w:p>
    <w:p w14:paraId="10BA2EE4"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5" w:history="1">
        <w:r w:rsidR="00230C28" w:rsidRPr="00211FBC">
          <w:rPr>
            <w:rStyle w:val="Hyperlink"/>
            <w:rFonts w:eastAsia="MS Mincho"/>
          </w:rPr>
          <w:t>Division’s website</w:t>
        </w:r>
      </w:hyperlink>
      <w:r w:rsidR="00230C28" w:rsidRPr="00851065">
        <w:rPr>
          <w:color w:val="000000"/>
        </w:rPr>
        <w:t xml:space="preserve">. </w:t>
      </w:r>
    </w:p>
    <w:p w14:paraId="51A5A623" w14:textId="77777777" w:rsidR="00230C28" w:rsidRPr="00851065" w:rsidRDefault="00230C28" w:rsidP="00C65B22">
      <w:pPr>
        <w:rPr>
          <w:color w:val="000000"/>
        </w:rPr>
      </w:pPr>
    </w:p>
    <w:p w14:paraId="0A45BA5A" w14:textId="77777777" w:rsidR="00BC7C3F" w:rsidRDefault="00230C28" w:rsidP="00C65B22">
      <w:pPr>
        <w:rPr>
          <w:ins w:id="228" w:author="Sanchez, Steven" w:date="2021-02-24T10:03:00Z"/>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6" w:history="1">
        <w:r w:rsidRPr="00945103">
          <w:rPr>
            <w:rStyle w:val="Hyperlink"/>
            <w:rFonts w:eastAsia="MS Mincho"/>
          </w:rPr>
          <w:t>NJSTART Vendor Support Page</w:t>
        </w:r>
      </w:hyperlink>
      <w:r w:rsidR="00945103">
        <w:rPr>
          <w:rFonts w:eastAsia="MS Mincho"/>
        </w:rPr>
        <w:t>.</w:t>
      </w:r>
    </w:p>
    <w:p w14:paraId="2A34C7B9" w14:textId="77777777" w:rsidR="00BC7C3F" w:rsidRDefault="00BC7C3F" w:rsidP="00C65B22">
      <w:pPr>
        <w:rPr>
          <w:ins w:id="229" w:author="Sanchez, Steven" w:date="2021-02-24T10:03:00Z"/>
          <w:rFonts w:eastAsia="MS Mincho"/>
        </w:rPr>
      </w:pPr>
    </w:p>
    <w:p w14:paraId="067F6F65" w14:textId="77777777" w:rsidR="00BC7C3F" w:rsidRDefault="00BC7C3F" w:rsidP="00BC7C3F">
      <w:pPr>
        <w:pStyle w:val="Heading4"/>
        <w:rPr>
          <w:ins w:id="230" w:author="Sanchez, Steven" w:date="2021-02-24T10:09:00Z"/>
          <w:rFonts w:eastAsia="MS Mincho"/>
        </w:rPr>
      </w:pPr>
      <w:ins w:id="231" w:author="Sanchez, Steven" w:date="2021-02-24T10:09:00Z">
        <w:r w:rsidRPr="006758DD">
          <w:rPr>
            <w:rFonts w:eastAsia="MS Mincho"/>
          </w:rPr>
          <w:t>Disclosure of Investment Activities in Iran Form</w:t>
        </w:r>
      </w:ins>
    </w:p>
    <w:p w14:paraId="61E11708" w14:textId="77777777" w:rsidR="00BC7C3F" w:rsidRDefault="00BC7C3F" w:rsidP="001C5699">
      <w:pPr>
        <w:pStyle w:val="Heading4"/>
        <w:numPr>
          <w:ilvl w:val="0"/>
          <w:numId w:val="0"/>
        </w:numPr>
        <w:rPr>
          <w:ins w:id="232" w:author="Sanchez, Steven" w:date="2021-02-24T10:09:00Z"/>
          <w:rFonts w:eastAsia="MS Mincho"/>
        </w:rPr>
      </w:pPr>
    </w:p>
    <w:p w14:paraId="77D005AB" w14:textId="77777777" w:rsidR="00BC7C3F" w:rsidRPr="006758DD" w:rsidRDefault="00BC7C3F" w:rsidP="00BC7C3F">
      <w:pPr>
        <w:rPr>
          <w:ins w:id="233" w:author="Sanchez, Steven" w:date="2021-02-24T10:09:00Z"/>
          <w:rFonts w:eastAsia="MS Mincho"/>
        </w:rPr>
      </w:pPr>
      <w:proofErr w:type="gramStart"/>
      <w:ins w:id="234" w:author="Sanchez, Steven" w:date="2021-02-24T10:09:00Z">
        <w:r w:rsidRPr="006758DD">
          <w:rPr>
            <w:rFonts w:eastAsia="MS Mincho"/>
          </w:rPr>
          <w:t>Pursuant to N.J.S.A. 52:32-58, the Vendor {Bidder} must utilize this Disclosure of Investment Activities in Iran form to certify that neither the Vendor {Bidder}, nor one (1) of its parents, subsidiaries, and/or affiliates (as defined in N.J.S.A. 52:32-56(e)(3)), is listed on the Department of the Treasury’s List of Persons or Entities Engaging in Prohibited Investment Activities in Iran and that neither the Vendor {Bidder}, nor one (1) of its parents, subsidiaries, and/or affiliates, is involved in any of the investment activities set forth in N.J.S.A. 52:32-56(f).</w:t>
        </w:r>
        <w:proofErr w:type="gramEnd"/>
        <w:r w:rsidRPr="006758DD">
          <w:rPr>
            <w:rFonts w:eastAsia="MS Mincho"/>
          </w:rPr>
          <w:t xml:space="preserve">  If the Vendor {Bidder} is unable </w:t>
        </w:r>
        <w:proofErr w:type="gramStart"/>
        <w:r w:rsidRPr="006758DD">
          <w:rPr>
            <w:rFonts w:eastAsia="MS Mincho"/>
          </w:rPr>
          <w:t>to so certify</w:t>
        </w:r>
        <w:proofErr w:type="gramEnd"/>
        <w:r w:rsidRPr="006758DD">
          <w:rPr>
            <w:rFonts w:eastAsia="MS Mincho"/>
          </w:rPr>
          <w:t xml:space="preserve">, the Vendor {Bidder} shall provide a detailed and precise description of such activities as directed on the form. Vendor {Bidder} must complete and submit the form prior to the award of the Blanket P.O.  </w:t>
        </w:r>
      </w:ins>
    </w:p>
    <w:p w14:paraId="027662DE" w14:textId="77777777" w:rsidR="00BC7C3F" w:rsidRPr="006758DD" w:rsidRDefault="00BC7C3F" w:rsidP="00BC7C3F">
      <w:pPr>
        <w:rPr>
          <w:ins w:id="235" w:author="Sanchez, Steven" w:date="2021-02-24T10:09:00Z"/>
          <w:rFonts w:eastAsia="MS Mincho"/>
        </w:rPr>
      </w:pPr>
    </w:p>
    <w:p w14:paraId="12BB87F0" w14:textId="77777777" w:rsidR="00BC7C3F" w:rsidRPr="006758DD" w:rsidRDefault="00BC7C3F" w:rsidP="00BC7C3F">
      <w:pPr>
        <w:rPr>
          <w:ins w:id="236" w:author="Sanchez, Steven" w:date="2021-02-24T10:09:00Z"/>
          <w:rFonts w:eastAsia="MS Mincho"/>
        </w:rPr>
      </w:pPr>
      <w:ins w:id="237" w:author="Sanchez, Steven" w:date="2021-02-24T10:09:00Z">
        <w:r w:rsidRPr="006758DD">
          <w:rPr>
            <w:rFonts w:eastAsia="MS Mincho"/>
          </w:rPr>
          <w:t xml:space="preserve">Vendors {Bidders} using NJSTART to submit a Quote shall make the appropriate certification on the “Maintain Terms and Categories” Tab within its profile by checking the applicable box and, if required, completing and attaching the shortened Disclosure of Investment Activities in Iran form. Vendors {Bidders} not using NJSTART to submit a Quote must complete the full Disclosure of Investment Activities in Iran form located on the Division’s website. </w:t>
        </w:r>
      </w:ins>
    </w:p>
    <w:p w14:paraId="3F5AB8E3" w14:textId="77777777" w:rsidR="00BC7C3F" w:rsidRPr="006758DD" w:rsidRDefault="00BC7C3F" w:rsidP="00BC7C3F">
      <w:pPr>
        <w:rPr>
          <w:ins w:id="238" w:author="Sanchez, Steven" w:date="2021-02-24T10:09:00Z"/>
          <w:rFonts w:eastAsia="MS Mincho"/>
        </w:rPr>
      </w:pPr>
    </w:p>
    <w:p w14:paraId="1673BDE0" w14:textId="77777777" w:rsidR="00BC7C3F" w:rsidRPr="006758DD" w:rsidRDefault="00BC7C3F" w:rsidP="00BC7C3F">
      <w:pPr>
        <w:rPr>
          <w:ins w:id="239" w:author="Sanchez, Steven" w:date="2021-02-24T10:09:00Z"/>
          <w:rFonts w:eastAsia="MS Mincho"/>
        </w:rPr>
      </w:pPr>
      <w:ins w:id="240" w:author="Sanchez, Steven" w:date="2021-02-24T10:09:00Z">
        <w:r w:rsidRPr="006758DD">
          <w:rPr>
            <w:rFonts w:eastAsia="MS Mincho"/>
          </w:rPr>
          <w:lastRenderedPageBreak/>
          <w:t xml:space="preserve">Vendors {Bidders} may refer to the QRGs “Vendor Forms” and “Attaching Files” for instructions on submitting the forms required by this section of the Bid Solicitation through NJSTART. Vendors {Bidders} may also refer to the QRG “Vendor Categories and Certifications” for additional instructions on completing shortened versions of required forms by completing certifications on the “Maintain Terms and Categories” Tab within its profile in NJSTART. QRGs are located on the NJSTART Vendor Support Page. </w:t>
        </w:r>
      </w:ins>
    </w:p>
    <w:p w14:paraId="7147F2F1" w14:textId="77777777" w:rsidR="00BC7C3F" w:rsidRPr="006758DD" w:rsidRDefault="00BC7C3F" w:rsidP="00BC7C3F">
      <w:pPr>
        <w:rPr>
          <w:ins w:id="241" w:author="Sanchez, Steven" w:date="2021-02-24T10:09:00Z"/>
          <w:rFonts w:eastAsia="MS Mincho"/>
        </w:rPr>
      </w:pPr>
    </w:p>
    <w:p w14:paraId="5AE3673A" w14:textId="3359CB07" w:rsidR="00230C28" w:rsidRPr="001C5699" w:rsidRDefault="00BC7C3F" w:rsidP="001C5699">
      <w:pPr>
        <w:pStyle w:val="Heading4"/>
        <w:numPr>
          <w:ilvl w:val="0"/>
          <w:numId w:val="0"/>
        </w:numPr>
        <w:rPr>
          <w:rFonts w:ascii="Arial" w:eastAsia="MS Mincho" w:hAnsi="Arial" w:cs="Arial"/>
          <w:b w:val="0"/>
          <w:u w:val="none"/>
        </w:rPr>
      </w:pPr>
      <w:ins w:id="242" w:author="Sanchez, Steven" w:date="2021-02-24T10:09:00Z">
        <w:r w:rsidRPr="00BC7C3F">
          <w:rPr>
            <w:rFonts w:ascii="Arial" w:eastAsia="MS Mincho" w:hAnsi="Arial" w:cs="Arial"/>
            <w:b w:val="0"/>
            <w:caps w:val="0"/>
            <w:u w:val="none"/>
          </w:rPr>
          <w:t xml:space="preserve">Vendors {bidders} utilizing </w:t>
        </w:r>
        <w:proofErr w:type="spellStart"/>
        <w:r w:rsidRPr="00BC7C3F">
          <w:rPr>
            <w:rFonts w:ascii="Arial" w:eastAsia="MS Mincho" w:hAnsi="Arial" w:cs="Arial"/>
            <w:b w:val="0"/>
            <w:caps w:val="0"/>
            <w:u w:val="none"/>
          </w:rPr>
          <w:t>njstart</w:t>
        </w:r>
        <w:proofErr w:type="spellEnd"/>
        <w:r w:rsidRPr="00BC7C3F">
          <w:rPr>
            <w:rFonts w:ascii="Arial" w:eastAsia="MS Mincho" w:hAnsi="Arial" w:cs="Arial"/>
            <w:b w:val="0"/>
            <w:caps w:val="0"/>
            <w:u w:val="none"/>
          </w:rPr>
          <w:t xml:space="preserve"> should designate the most current version of the disclosure of investment activities in </w:t>
        </w:r>
        <w:proofErr w:type="spellStart"/>
        <w:proofErr w:type="gramStart"/>
        <w:r w:rsidRPr="00BC7C3F">
          <w:rPr>
            <w:rFonts w:ascii="Arial" w:eastAsia="MS Mincho" w:hAnsi="Arial" w:cs="Arial"/>
            <w:b w:val="0"/>
            <w:caps w:val="0"/>
            <w:u w:val="none"/>
          </w:rPr>
          <w:t>iran</w:t>
        </w:r>
        <w:proofErr w:type="spellEnd"/>
        <w:proofErr w:type="gramEnd"/>
        <w:r w:rsidRPr="00BC7C3F">
          <w:rPr>
            <w:rFonts w:ascii="Arial" w:eastAsia="MS Mincho" w:hAnsi="Arial" w:cs="Arial"/>
            <w:b w:val="0"/>
            <w:caps w:val="0"/>
            <w:u w:val="none"/>
          </w:rPr>
          <w:t xml:space="preserve"> form as the primary form.  In the event that a vendor {bidder} fails to attach a disclosure of investment activities i</w:t>
        </w:r>
        <w:r w:rsidRPr="001C5699">
          <w:rPr>
            <w:rFonts w:ascii="Arial" w:eastAsia="MS Mincho" w:hAnsi="Arial" w:cs="Arial"/>
            <w:b w:val="0"/>
            <w:caps w:val="0"/>
            <w:u w:val="none"/>
          </w:rPr>
          <w:t xml:space="preserve">n </w:t>
        </w:r>
        <w:proofErr w:type="spellStart"/>
        <w:r w:rsidRPr="001C5699">
          <w:rPr>
            <w:rFonts w:ascii="Arial" w:eastAsia="MS Mincho" w:hAnsi="Arial" w:cs="Arial"/>
            <w:b w:val="0"/>
            <w:caps w:val="0"/>
            <w:u w:val="none"/>
          </w:rPr>
          <w:t>iran</w:t>
        </w:r>
        <w:proofErr w:type="spellEnd"/>
        <w:r w:rsidRPr="001C5699">
          <w:rPr>
            <w:rFonts w:ascii="Arial" w:eastAsia="MS Mincho" w:hAnsi="Arial" w:cs="Arial"/>
            <w:b w:val="0"/>
            <w:caps w:val="0"/>
            <w:u w:val="none"/>
          </w:rPr>
          <w:t xml:space="preserve"> form, or the attached disclosure of investment activities in </w:t>
        </w:r>
        <w:proofErr w:type="spellStart"/>
        <w:r w:rsidRPr="001C5699">
          <w:rPr>
            <w:rFonts w:ascii="Arial" w:eastAsia="MS Mincho" w:hAnsi="Arial" w:cs="Arial"/>
            <w:b w:val="0"/>
            <w:caps w:val="0"/>
            <w:u w:val="none"/>
          </w:rPr>
          <w:t>iran</w:t>
        </w:r>
        <w:proofErr w:type="spellEnd"/>
        <w:r w:rsidRPr="001C5699">
          <w:rPr>
            <w:rFonts w:ascii="Arial" w:eastAsia="MS Mincho" w:hAnsi="Arial" w:cs="Arial"/>
            <w:b w:val="0"/>
            <w:caps w:val="0"/>
            <w:u w:val="none"/>
          </w:rPr>
          <w:t xml:space="preserve"> form is deemed deficient, the division may access the primary form, as designed in the vendor {bidder} profile, to be considered as part of the quote.</w:t>
        </w:r>
      </w:ins>
      <w:r w:rsidR="00230C28" w:rsidRPr="001C5699">
        <w:rPr>
          <w:rFonts w:ascii="Arial" w:eastAsia="MS Mincho" w:hAnsi="Arial" w:cs="Arial"/>
          <w:b w:val="0"/>
          <w:u w:val="none"/>
        </w:rPr>
        <w:t xml:space="preserve"> </w:t>
      </w:r>
    </w:p>
    <w:p w14:paraId="60FC0618" w14:textId="77777777" w:rsidR="00DB2CE0" w:rsidRPr="002812B4" w:rsidRDefault="00DB2CE0" w:rsidP="00C65B22">
      <w:pPr>
        <w:rPr>
          <w:b/>
          <w:highlight w:val="yellow"/>
        </w:rPr>
      </w:pPr>
    </w:p>
    <w:p w14:paraId="3F82A162" w14:textId="77777777" w:rsidR="00757979" w:rsidRPr="006F1449" w:rsidRDefault="00757979" w:rsidP="00757979">
      <w:pPr>
        <w:pStyle w:val="Heading4"/>
      </w:pPr>
      <w:r w:rsidRPr="006F1449">
        <w:t xml:space="preserve">Source Disclosure </w:t>
      </w:r>
    </w:p>
    <w:p w14:paraId="1175FE34" w14:textId="77777777" w:rsidR="00757979" w:rsidRDefault="00757979" w:rsidP="00C65B22"/>
    <w:p w14:paraId="76A5BCF2" w14:textId="77777777" w:rsidR="003330AE" w:rsidRPr="003D15A7" w:rsidRDefault="003330AE" w:rsidP="003330AE">
      <w:r>
        <w:t>Not applicable to this procurement.</w:t>
      </w:r>
    </w:p>
    <w:p w14:paraId="4F4E889F" w14:textId="77777777" w:rsidR="003330AE" w:rsidRDefault="003330AE" w:rsidP="00A86608">
      <w:pPr>
        <w:rPr>
          <w:rFonts w:cs="Arial"/>
          <w:b/>
        </w:rPr>
      </w:pPr>
    </w:p>
    <w:p w14:paraId="12DC2D95" w14:textId="61881E0E" w:rsidR="00A86608" w:rsidRPr="00036796" w:rsidRDefault="00E47BBB" w:rsidP="00A86608">
      <w:pPr>
        <w:pStyle w:val="Heading4"/>
      </w:pPr>
      <w:r>
        <w:t>Confidentiality/commitment to defend</w:t>
      </w:r>
    </w:p>
    <w:p w14:paraId="23CD5D3C" w14:textId="77777777" w:rsidR="00A86608" w:rsidRPr="00036796" w:rsidRDefault="00A86608" w:rsidP="00A86608">
      <w:pPr>
        <w:rPr>
          <w:rFonts w:cs="Arial"/>
          <w:szCs w:val="22"/>
        </w:rPr>
      </w:pPr>
    </w:p>
    <w:p w14:paraId="11BB3D20" w14:textId="77777777" w:rsidR="00E47BBB" w:rsidRPr="00E47BBB" w:rsidRDefault="00E47BBB" w:rsidP="00E47BBB">
      <w:pPr>
        <w:rPr>
          <w:rFonts w:cs="Arial"/>
          <w:szCs w:val="22"/>
        </w:rPr>
      </w:pPr>
      <w:r w:rsidRPr="00E47BBB">
        <w:rPr>
          <w:rFonts w:cs="Arial"/>
          <w:szCs w:val="22"/>
        </w:rPr>
        <w:t>Vendor {Bidder} should submit a completed and signed Confidentiality /Commitment to Defend form with the Quote.  In the event that Vendor {Bidder} does not submit the Confidentiality form with the Quote, the State reserves the right to request that the Vendor {Bidder} submit the form after Quote submission.</w:t>
      </w:r>
    </w:p>
    <w:p w14:paraId="5724ACD2" w14:textId="77777777" w:rsidR="00E47BBB" w:rsidRPr="00E47BBB" w:rsidRDefault="00E47BBB" w:rsidP="00E47BBB">
      <w:pPr>
        <w:rPr>
          <w:rFonts w:cs="Arial"/>
          <w:szCs w:val="22"/>
        </w:rPr>
      </w:pPr>
    </w:p>
    <w:p w14:paraId="74466A96" w14:textId="3506D6F8" w:rsidR="005D47FB" w:rsidRDefault="00E47BBB" w:rsidP="00E47BBB">
      <w:pPr>
        <w:rPr>
          <w:rFonts w:cs="Arial"/>
          <w:szCs w:val="22"/>
        </w:rPr>
      </w:pPr>
      <w:r w:rsidRPr="00E47BBB">
        <w:rPr>
          <w:rFonts w:cs="Arial"/>
          <w:szCs w:val="22"/>
        </w:rPr>
        <w:t xml:space="preserve">See Bid Solicitation Section 1.4.4 </w:t>
      </w:r>
      <w:r w:rsidRPr="008A3C62">
        <w:rPr>
          <w:rFonts w:cs="Arial"/>
          <w:i/>
          <w:szCs w:val="22"/>
        </w:rPr>
        <w:t>Contents of Quote</w:t>
      </w:r>
      <w:r w:rsidRPr="00E47BBB">
        <w:rPr>
          <w:rFonts w:cs="Arial"/>
          <w:szCs w:val="22"/>
        </w:rPr>
        <w:t xml:space="preserve"> for additional information.</w:t>
      </w:r>
    </w:p>
    <w:p w14:paraId="7AE703E0" w14:textId="77777777" w:rsidR="00E47BBB" w:rsidRDefault="00E47BBB" w:rsidP="00E47BBB">
      <w:pPr>
        <w:rPr>
          <w:rFonts w:cs="Arial"/>
        </w:rPr>
      </w:pPr>
    </w:p>
    <w:p w14:paraId="2EB473DB" w14:textId="2C715B6E" w:rsidR="0050226B" w:rsidRDefault="00E47BBB" w:rsidP="0050226B">
      <w:pPr>
        <w:pStyle w:val="Heading4"/>
      </w:pPr>
      <w:r>
        <w:t>Affidavit of apparel</w:t>
      </w:r>
    </w:p>
    <w:p w14:paraId="0B8C9D0B" w14:textId="77777777" w:rsidR="00E47BBB" w:rsidRDefault="00E47BBB" w:rsidP="00E47BBB"/>
    <w:p w14:paraId="13CD59CA" w14:textId="47FA5128" w:rsidR="00E47BBB" w:rsidRPr="00E47BBB" w:rsidRDefault="00E47BBB" w:rsidP="00E47BBB">
      <w:r>
        <w:t>Not applicable to this procurement.</w:t>
      </w:r>
    </w:p>
    <w:p w14:paraId="72C48F12" w14:textId="77777777" w:rsidR="0050226B" w:rsidRPr="0050226B" w:rsidRDefault="0050226B" w:rsidP="0050226B"/>
    <w:p w14:paraId="5BCD6C67" w14:textId="77777777" w:rsidR="0050226B" w:rsidRDefault="0050226B" w:rsidP="00A86608">
      <w:pPr>
        <w:rPr>
          <w:rFonts w:cs="Arial"/>
        </w:rPr>
      </w:pPr>
    </w:p>
    <w:p w14:paraId="4C001D81" w14:textId="77777777" w:rsidR="00A86608" w:rsidRPr="00AB1466" w:rsidRDefault="00A86608" w:rsidP="00A86608">
      <w:pPr>
        <w:pStyle w:val="Heading3"/>
        <w:rPr>
          <w:rFonts w:eastAsia="MS Mincho"/>
        </w:rPr>
      </w:pPr>
      <w:bookmarkStart w:id="243" w:name="_Toc449428257"/>
      <w:bookmarkStart w:id="244" w:name="_Toc50731720"/>
      <w:r>
        <w:rPr>
          <w:rFonts w:eastAsia="MS Mincho"/>
        </w:rPr>
        <w:t>SUBmittals</w:t>
      </w:r>
      <w:bookmarkEnd w:id="243"/>
      <w:bookmarkEnd w:id="244"/>
    </w:p>
    <w:p w14:paraId="3B78AEA3" w14:textId="77777777" w:rsidR="00A86608" w:rsidRPr="007664C5" w:rsidRDefault="00A86608" w:rsidP="00A86608">
      <w:pPr>
        <w:rPr>
          <w:rFonts w:cs="Arial"/>
        </w:rPr>
      </w:pPr>
    </w:p>
    <w:p w14:paraId="1FD075B7"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37"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1B40A06F" w14:textId="77777777" w:rsidR="00A86608" w:rsidRPr="007664C5" w:rsidRDefault="00A86608" w:rsidP="00A86608">
      <w:pPr>
        <w:rPr>
          <w:rFonts w:cs="Arial"/>
        </w:rPr>
      </w:pPr>
    </w:p>
    <w:p w14:paraId="19578995" w14:textId="77777777" w:rsidR="00A86608" w:rsidRPr="00AB1466" w:rsidRDefault="00A86608" w:rsidP="00A86608">
      <w:pPr>
        <w:pStyle w:val="Heading4"/>
        <w:rPr>
          <w:rFonts w:eastAsia="MS Mincho"/>
        </w:rPr>
      </w:pPr>
      <w:r w:rsidRPr="00AB1466">
        <w:rPr>
          <w:rFonts w:eastAsia="MS Mincho"/>
        </w:rPr>
        <w:t>Vendor {BIDDER} Experience</w:t>
      </w:r>
    </w:p>
    <w:p w14:paraId="4E45E900" w14:textId="77777777" w:rsidR="00A86608" w:rsidRPr="00CD525D" w:rsidRDefault="00A86608" w:rsidP="00A86608">
      <w:pPr>
        <w:pStyle w:val="BodyText3"/>
        <w:rPr>
          <w:rFonts w:cs="Arial"/>
        </w:rPr>
      </w:pPr>
    </w:p>
    <w:p w14:paraId="6B0896F7" w14:textId="7777777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43946622" w14:textId="77777777" w:rsidR="00092BD5" w:rsidRDefault="00092BD5" w:rsidP="00092BD5">
      <w:pPr>
        <w:contextualSpacing/>
        <w:rPr>
          <w:rFonts w:cs="Arial"/>
        </w:rPr>
      </w:pPr>
    </w:p>
    <w:p w14:paraId="2F1F0F7A"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55A18F17" w14:textId="77777777" w:rsidR="00663961" w:rsidRPr="002812B4" w:rsidRDefault="00663961" w:rsidP="00663961">
      <w:pPr>
        <w:pStyle w:val="BodyText2"/>
        <w:rPr>
          <w:b/>
          <w:highlight w:val="green"/>
        </w:rPr>
      </w:pPr>
    </w:p>
    <w:p w14:paraId="31FB420B" w14:textId="77777777" w:rsidR="00663961" w:rsidRPr="007111EE" w:rsidRDefault="00663961" w:rsidP="00F64F4B">
      <w:pPr>
        <w:pStyle w:val="Heading4"/>
      </w:pPr>
      <w:r w:rsidRPr="007111EE">
        <w:t>COOPERATIVE PURCHASING PROGRAM</w:t>
      </w:r>
    </w:p>
    <w:p w14:paraId="0F216DED" w14:textId="77777777" w:rsidR="00663961" w:rsidRPr="001154A3" w:rsidRDefault="00663961" w:rsidP="00663961">
      <w:pPr>
        <w:pStyle w:val="BodyText3"/>
        <w:rPr>
          <w:highlight w:val="yellow"/>
        </w:rPr>
      </w:pPr>
    </w:p>
    <w:p w14:paraId="1082CCFB" w14:textId="77777777" w:rsidR="00A86608" w:rsidRPr="003330AE" w:rsidRDefault="00663961" w:rsidP="00A86608">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38" w:history="1">
        <w:r w:rsidRPr="00211FBC">
          <w:rPr>
            <w:rStyle w:val="Hyperlink"/>
          </w:rPr>
          <w:t>Division’s website</w:t>
        </w:r>
      </w:hyperlink>
      <w:r w:rsidRPr="00851065">
        <w:t>.</w:t>
      </w:r>
    </w:p>
    <w:p w14:paraId="04FE6F49" w14:textId="77777777" w:rsidR="00C4709F" w:rsidRPr="003F46EA" w:rsidRDefault="00C4709F" w:rsidP="003F46EA">
      <w:pPr>
        <w:pStyle w:val="Heading4"/>
        <w:numPr>
          <w:ilvl w:val="0"/>
          <w:numId w:val="0"/>
        </w:numPr>
        <w:ind w:left="864"/>
        <w:rPr>
          <w:color w:val="1F4E79"/>
          <w:szCs w:val="22"/>
        </w:rPr>
      </w:pPr>
    </w:p>
    <w:p w14:paraId="2FFFFC8B" w14:textId="77777777" w:rsidR="00C4709F" w:rsidRDefault="00C4709F" w:rsidP="00C4709F">
      <w:pPr>
        <w:pStyle w:val="Heading4"/>
        <w:rPr>
          <w:color w:val="1F4E79"/>
          <w:szCs w:val="22"/>
        </w:rPr>
      </w:pPr>
      <w:r w:rsidRPr="00B9379E">
        <w:t xml:space="preserve">specification Data Sheets </w:t>
      </w:r>
    </w:p>
    <w:p w14:paraId="0A881CBE" w14:textId="77777777" w:rsidR="00C4709F" w:rsidRPr="00D773C1" w:rsidRDefault="00C4709F" w:rsidP="00C4709F"/>
    <w:p w14:paraId="22C35A00" w14:textId="77777777" w:rsidR="00C4709F" w:rsidRDefault="00C4709F" w:rsidP="00C4709F">
      <w:pPr>
        <w:rPr>
          <w:rStyle w:val="Emphasis"/>
          <w:i w:val="0"/>
        </w:rPr>
      </w:pPr>
      <w:r w:rsidRPr="003A4639">
        <w:rPr>
          <w:rStyle w:val="Emphasis"/>
          <w:i w:val="0"/>
        </w:rPr>
        <w:lastRenderedPageBreak/>
        <w:t xml:space="preserve">Vendors {Bidders} shall submit with its Quote specification data sheets for all equivalent </w:t>
      </w:r>
      <w:r>
        <w:rPr>
          <w:rStyle w:val="Emphasis"/>
          <w:i w:val="0"/>
        </w:rPr>
        <w:t>products</w:t>
      </w:r>
      <w:r w:rsidRPr="003A4639">
        <w:rPr>
          <w:rStyle w:val="Emphasis"/>
          <w:i w:val="0"/>
        </w:rPr>
        <w:t xml:space="preserve"> bid. The specification data sheets must document that its product bid meets or exceeds the requirements of the Bid Solicitation specifications</w:t>
      </w:r>
      <w:r>
        <w:rPr>
          <w:rStyle w:val="Emphasis"/>
          <w:i w:val="0"/>
        </w:rPr>
        <w:t>.</w:t>
      </w:r>
    </w:p>
    <w:p w14:paraId="3B607596" w14:textId="77777777" w:rsidR="00C4709F" w:rsidRDefault="00C4709F" w:rsidP="00C4709F">
      <w:pPr>
        <w:rPr>
          <w:rStyle w:val="Emphasis"/>
          <w:i w:val="0"/>
        </w:rPr>
      </w:pPr>
    </w:p>
    <w:p w14:paraId="7E8BCF2F" w14:textId="77777777" w:rsidR="00C4709F" w:rsidRPr="003E5601" w:rsidRDefault="00C4709F" w:rsidP="00C4709F">
      <w:pPr>
        <w:rPr>
          <w:iCs/>
        </w:rPr>
      </w:pPr>
      <w:r w:rsidRPr="003A4639">
        <w:rPr>
          <w:rStyle w:val="Emphasis"/>
          <w:i w:val="0"/>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and must be provided.  </w:t>
      </w:r>
    </w:p>
    <w:p w14:paraId="0B2A66BE" w14:textId="4878F79A" w:rsidR="00DE0691" w:rsidRPr="003F46EA" w:rsidRDefault="00DE0691" w:rsidP="00DE0691">
      <w:pPr>
        <w:pStyle w:val="Heading4"/>
        <w:numPr>
          <w:ilvl w:val="0"/>
          <w:numId w:val="0"/>
        </w:numPr>
        <w:ind w:left="864"/>
        <w:rPr>
          <w:color w:val="1F4E79"/>
          <w:szCs w:val="22"/>
        </w:rPr>
      </w:pPr>
    </w:p>
    <w:p w14:paraId="74B43ADF" w14:textId="50E1D87D" w:rsidR="00DE0691" w:rsidRDefault="00DE0691" w:rsidP="00DE0691">
      <w:pPr>
        <w:pStyle w:val="Heading4"/>
        <w:rPr>
          <w:color w:val="1F4E79"/>
          <w:szCs w:val="22"/>
        </w:rPr>
      </w:pPr>
      <w:r>
        <w:t>MANUFACTURER’S PUBLISHED LIST OF OPTIONS/PRICE LIST</w:t>
      </w:r>
      <w:r w:rsidRPr="00B9379E">
        <w:t xml:space="preserve"> </w:t>
      </w:r>
    </w:p>
    <w:p w14:paraId="0C290C3E" w14:textId="1FDF0DE3" w:rsidR="00DE0691" w:rsidRDefault="00DE0691" w:rsidP="00A86608">
      <w:pPr>
        <w:rPr>
          <w:rFonts w:cs="Arial"/>
        </w:rPr>
      </w:pPr>
    </w:p>
    <w:p w14:paraId="7B50CD8E" w14:textId="0288BC26" w:rsidR="00DE0691" w:rsidRPr="00364AE9" w:rsidRDefault="00DB4B01" w:rsidP="00DE0691">
      <w:pPr>
        <w:pStyle w:val="Default"/>
        <w:jc w:val="both"/>
        <w:rPr>
          <w:rFonts w:ascii="Arial" w:hAnsi="Arial" w:cs="Arial"/>
          <w:sz w:val="22"/>
          <w:szCs w:val="22"/>
        </w:rPr>
      </w:pPr>
      <w:r>
        <w:rPr>
          <w:rFonts w:ascii="Arial" w:hAnsi="Arial" w:cs="Arial"/>
          <w:sz w:val="22"/>
          <w:szCs w:val="22"/>
        </w:rPr>
        <w:t>T</w:t>
      </w:r>
      <w:r w:rsidR="00DE0691" w:rsidRPr="00364AE9">
        <w:rPr>
          <w:rFonts w:ascii="Arial" w:hAnsi="Arial" w:cs="Arial"/>
          <w:sz w:val="22"/>
          <w:szCs w:val="22"/>
        </w:rPr>
        <w:t>he V</w:t>
      </w:r>
      <w:r w:rsidR="00DE0691" w:rsidRPr="00364AE9">
        <w:rPr>
          <w:rFonts w:ascii="Arial" w:hAnsi="Arial"/>
          <w:sz w:val="22"/>
        </w:rPr>
        <w:t>endor {Bidder}</w:t>
      </w:r>
      <w:r w:rsidR="00DE0691" w:rsidRPr="00364AE9">
        <w:rPr>
          <w:rFonts w:ascii="Arial" w:hAnsi="Arial" w:cs="Arial"/>
          <w:sz w:val="22"/>
          <w:szCs w:val="22"/>
        </w:rPr>
        <w:t xml:space="preserve"> sh</w:t>
      </w:r>
      <w:r>
        <w:rPr>
          <w:rFonts w:ascii="Arial" w:hAnsi="Arial" w:cs="Arial"/>
          <w:sz w:val="22"/>
          <w:szCs w:val="22"/>
        </w:rPr>
        <w:t>ould</w:t>
      </w:r>
      <w:r w:rsidR="00DE0691" w:rsidRPr="00364AE9">
        <w:rPr>
          <w:rFonts w:ascii="Arial" w:hAnsi="Arial" w:cs="Arial"/>
          <w:sz w:val="22"/>
          <w:szCs w:val="22"/>
        </w:rPr>
        <w:t xml:space="preserve"> submit</w:t>
      </w:r>
      <w:r w:rsidR="00DE0691" w:rsidRPr="0023295A">
        <w:rPr>
          <w:rFonts w:ascii="Arial" w:hAnsi="Arial" w:cs="Arial"/>
          <w:sz w:val="22"/>
          <w:szCs w:val="22"/>
        </w:rPr>
        <w:t xml:space="preserve"> a manufacturer's published list of options</w:t>
      </w:r>
      <w:r w:rsidR="00DE0691">
        <w:rPr>
          <w:rFonts w:ascii="Arial" w:hAnsi="Arial" w:cs="Arial"/>
          <w:sz w:val="22"/>
          <w:szCs w:val="22"/>
        </w:rPr>
        <w:t>, compatible with the Unit offered,</w:t>
      </w:r>
      <w:r w:rsidR="00DE0691" w:rsidRPr="00364AE9">
        <w:rPr>
          <w:rFonts w:ascii="Arial" w:hAnsi="Arial" w:cs="Arial"/>
          <w:sz w:val="22"/>
          <w:szCs w:val="22"/>
        </w:rPr>
        <w:t xml:space="preserve"> with corresponding </w:t>
      </w:r>
      <w:r w:rsidR="00DE0691">
        <w:rPr>
          <w:rFonts w:ascii="Arial" w:hAnsi="Arial" w:cs="Arial"/>
          <w:sz w:val="22"/>
          <w:szCs w:val="22"/>
        </w:rPr>
        <w:t xml:space="preserve">pricing </w:t>
      </w:r>
      <w:r w:rsidR="00DE0691" w:rsidRPr="0023295A">
        <w:rPr>
          <w:rFonts w:ascii="Arial" w:hAnsi="Arial" w:cs="Arial"/>
          <w:sz w:val="22"/>
          <w:szCs w:val="22"/>
        </w:rPr>
        <w:t xml:space="preserve">for </w:t>
      </w:r>
      <w:r w:rsidR="00DE0691">
        <w:rPr>
          <w:rFonts w:ascii="Arial" w:hAnsi="Arial" w:cs="Arial"/>
          <w:sz w:val="22"/>
          <w:szCs w:val="22"/>
        </w:rPr>
        <w:t xml:space="preserve">each </w:t>
      </w:r>
      <w:r w:rsidR="00DE0691" w:rsidRPr="0023295A">
        <w:rPr>
          <w:rFonts w:ascii="Arial" w:hAnsi="Arial" w:cs="Arial"/>
          <w:sz w:val="22"/>
          <w:szCs w:val="22"/>
        </w:rPr>
        <w:t>Unit bid</w:t>
      </w:r>
      <w:r w:rsidR="003E1873">
        <w:rPr>
          <w:rFonts w:ascii="Arial" w:hAnsi="Arial" w:cs="Arial"/>
          <w:sz w:val="22"/>
          <w:szCs w:val="22"/>
        </w:rPr>
        <w:t xml:space="preserve"> with its Quote</w:t>
      </w:r>
      <w:r w:rsidR="00DE0691">
        <w:rPr>
          <w:rFonts w:ascii="Arial" w:hAnsi="Arial" w:cs="Arial"/>
          <w:sz w:val="22"/>
          <w:szCs w:val="22"/>
        </w:rPr>
        <w:t>.</w:t>
      </w:r>
      <w:r w:rsidR="00DE0691">
        <w:rPr>
          <w:rFonts w:cs="Arial"/>
          <w:szCs w:val="22"/>
        </w:rPr>
        <w:t xml:space="preserve">  T</w:t>
      </w:r>
      <w:r w:rsidR="00DE0691" w:rsidRPr="00C619CF">
        <w:rPr>
          <w:rFonts w:ascii="Arial" w:hAnsi="Arial" w:cs="Arial"/>
          <w:sz w:val="22"/>
          <w:szCs w:val="22"/>
        </w:rPr>
        <w:t xml:space="preserve">he Vendor {Bidder} </w:t>
      </w:r>
      <w:r w:rsidR="00DE0691">
        <w:rPr>
          <w:rFonts w:ascii="Arial" w:hAnsi="Arial" w:cs="Arial"/>
          <w:sz w:val="22"/>
          <w:szCs w:val="22"/>
        </w:rPr>
        <w:t xml:space="preserve">should </w:t>
      </w:r>
      <w:r w:rsidR="00DE0691" w:rsidRPr="00C619CF">
        <w:rPr>
          <w:rFonts w:ascii="Arial" w:hAnsi="Arial" w:cs="Arial"/>
          <w:sz w:val="22"/>
          <w:szCs w:val="22"/>
        </w:rPr>
        <w:t xml:space="preserve">upload the price list as an attachment through </w:t>
      </w:r>
      <w:r w:rsidR="00DE0691" w:rsidRPr="00C619CF">
        <w:rPr>
          <w:rStyle w:val="IntenseEmphasis"/>
          <w:rFonts w:ascii="Arial" w:hAnsi="Arial" w:cs="Arial"/>
          <w:color w:val="00B050"/>
          <w:sz w:val="22"/>
          <w:szCs w:val="22"/>
        </w:rPr>
        <w:t>NJ</w:t>
      </w:r>
      <w:r w:rsidR="00DE0691" w:rsidRPr="00C619CF">
        <w:rPr>
          <w:rStyle w:val="IntenseEmphasis"/>
          <w:rFonts w:ascii="Arial" w:hAnsi="Arial" w:cs="Arial"/>
          <w:color w:val="0070C0"/>
          <w:sz w:val="22"/>
          <w:szCs w:val="22"/>
        </w:rPr>
        <w:t>START</w:t>
      </w:r>
      <w:r w:rsidR="00DE0691" w:rsidRPr="00936E07">
        <w:rPr>
          <w:rFonts w:ascii="Arial" w:eastAsia="MS Mincho" w:hAnsi="Arial" w:cs="Arial"/>
          <w:sz w:val="22"/>
          <w:szCs w:val="22"/>
        </w:rPr>
        <w:t>.</w:t>
      </w:r>
      <w:r w:rsidR="00DE0691" w:rsidRPr="00936E07">
        <w:rPr>
          <w:rFonts w:eastAsia="MS Mincho"/>
        </w:rPr>
        <w:t xml:space="preserve">  </w:t>
      </w:r>
      <w:r w:rsidR="00DE0691" w:rsidRPr="0023295A">
        <w:rPr>
          <w:rFonts w:ascii="Arial" w:hAnsi="Arial" w:cs="Arial"/>
          <w:sz w:val="22"/>
          <w:szCs w:val="22"/>
        </w:rPr>
        <w:t xml:space="preserve">Upon establishment of a </w:t>
      </w:r>
      <w:r w:rsidR="00DE0691" w:rsidRPr="0023295A">
        <w:rPr>
          <w:rFonts w:ascii="Arial" w:eastAsia="MS Mincho" w:hAnsi="Arial"/>
          <w:sz w:val="22"/>
        </w:rPr>
        <w:t>Blanket P.O.</w:t>
      </w:r>
      <w:r w:rsidR="00DE0691" w:rsidRPr="0023295A">
        <w:rPr>
          <w:rFonts w:ascii="Arial" w:hAnsi="Arial" w:cs="Arial"/>
          <w:sz w:val="22"/>
          <w:szCs w:val="22"/>
        </w:rPr>
        <w:t>,</w:t>
      </w:r>
      <w:r w:rsidR="00DE0691">
        <w:rPr>
          <w:rFonts w:ascii="Arial" w:hAnsi="Arial" w:cs="Arial"/>
          <w:sz w:val="22"/>
          <w:szCs w:val="22"/>
        </w:rPr>
        <w:t xml:space="preserve"> the </w:t>
      </w:r>
      <w:r w:rsidR="00DE0691" w:rsidRPr="0023295A">
        <w:rPr>
          <w:rFonts w:ascii="Arial" w:hAnsi="Arial" w:cs="Arial"/>
          <w:sz w:val="22"/>
          <w:szCs w:val="22"/>
        </w:rPr>
        <w:t xml:space="preserve">manufacturers published list of options shall become a part of the </w:t>
      </w:r>
      <w:r w:rsidR="00DE0691">
        <w:rPr>
          <w:rFonts w:ascii="Arial" w:hAnsi="Arial" w:cs="Arial"/>
          <w:sz w:val="22"/>
          <w:szCs w:val="22"/>
        </w:rPr>
        <w:t xml:space="preserve">Blanket P.O. </w:t>
      </w:r>
      <w:r w:rsidR="00DE0691" w:rsidRPr="00364AE9">
        <w:rPr>
          <w:rFonts w:ascii="Arial" w:hAnsi="Arial" w:cs="Arial"/>
          <w:sz w:val="22"/>
          <w:szCs w:val="22"/>
        </w:rPr>
        <w:t>an</w:t>
      </w:r>
      <w:r w:rsidR="00DE0691">
        <w:rPr>
          <w:rFonts w:ascii="Arial" w:hAnsi="Arial" w:cs="Arial"/>
          <w:sz w:val="22"/>
          <w:szCs w:val="22"/>
        </w:rPr>
        <w:t>d will be</w:t>
      </w:r>
      <w:r w:rsidR="00DE0691" w:rsidRPr="00364AE9">
        <w:rPr>
          <w:rFonts w:ascii="Arial" w:hAnsi="Arial" w:cs="Arial"/>
          <w:sz w:val="22"/>
          <w:szCs w:val="22"/>
        </w:rPr>
        <w:t xml:space="preserve"> uploaded to</w:t>
      </w:r>
      <w:r w:rsidR="00DE0691" w:rsidRPr="00364AE9">
        <w:rPr>
          <w:rFonts w:ascii="Arial" w:hAnsi="Arial" w:cs="Arial"/>
          <w:b/>
          <w:sz w:val="22"/>
          <w:szCs w:val="22"/>
        </w:rPr>
        <w:t xml:space="preserve"> </w:t>
      </w:r>
      <w:r w:rsidR="00DE0691" w:rsidRPr="00364AE9">
        <w:rPr>
          <w:rStyle w:val="IntenseEmphasis"/>
          <w:rFonts w:ascii="Arial" w:hAnsi="Arial" w:cs="Arial"/>
          <w:color w:val="00B050"/>
          <w:sz w:val="22"/>
          <w:szCs w:val="22"/>
        </w:rPr>
        <w:t>NJ</w:t>
      </w:r>
      <w:r w:rsidR="00DE0691" w:rsidRPr="00364AE9">
        <w:rPr>
          <w:rStyle w:val="IntenseEmphasis"/>
          <w:rFonts w:ascii="Arial" w:hAnsi="Arial" w:cs="Arial"/>
          <w:color w:val="0070C0"/>
          <w:sz w:val="22"/>
          <w:szCs w:val="22"/>
        </w:rPr>
        <w:t>START</w:t>
      </w:r>
      <w:r w:rsidR="00DE0691" w:rsidRPr="00364AE9">
        <w:rPr>
          <w:rFonts w:ascii="Arial" w:eastAsia="MS Mincho" w:hAnsi="Arial" w:cs="Arial"/>
          <w:b/>
          <w:sz w:val="22"/>
          <w:szCs w:val="22"/>
        </w:rPr>
        <w:t>.</w:t>
      </w:r>
    </w:p>
    <w:p w14:paraId="65EAB9D1" w14:textId="77777777" w:rsidR="00DE0691" w:rsidRPr="00364AE9" w:rsidRDefault="00DE0691" w:rsidP="00DE0691">
      <w:pPr>
        <w:pStyle w:val="Default"/>
        <w:jc w:val="both"/>
        <w:rPr>
          <w:rFonts w:ascii="Arial" w:hAnsi="Arial" w:cs="Arial"/>
          <w:sz w:val="22"/>
          <w:szCs w:val="22"/>
        </w:rPr>
      </w:pPr>
    </w:p>
    <w:p w14:paraId="78E7833B" w14:textId="0726634D" w:rsidR="00DE0691" w:rsidRDefault="00DE0691" w:rsidP="00DE0691">
      <w:pPr>
        <w:autoSpaceDE w:val="0"/>
        <w:autoSpaceDN w:val="0"/>
        <w:adjustRightInd w:val="0"/>
        <w:rPr>
          <w:rFonts w:cs="Arial"/>
          <w:color w:val="000000"/>
          <w:szCs w:val="22"/>
        </w:rPr>
      </w:pPr>
      <w:r w:rsidRPr="00364AE9">
        <w:rPr>
          <w:rFonts w:cs="Arial"/>
          <w:color w:val="000000"/>
          <w:szCs w:val="22"/>
        </w:rPr>
        <w:t xml:space="preserve">If a </w:t>
      </w:r>
      <w:r w:rsidRPr="00364AE9">
        <w:rPr>
          <w:color w:val="000000"/>
        </w:rPr>
        <w:t>Vendor {Bidder}</w:t>
      </w:r>
      <w:r w:rsidRPr="00364AE9">
        <w:rPr>
          <w:rFonts w:cs="Arial"/>
          <w:color w:val="000000"/>
          <w:szCs w:val="22"/>
        </w:rPr>
        <w:t xml:space="preserve"> does not provide the </w:t>
      </w:r>
      <w:r w:rsidRPr="00364AE9">
        <w:rPr>
          <w:rFonts w:cs="Arial"/>
          <w:szCs w:val="22"/>
        </w:rPr>
        <w:t xml:space="preserve">manufacturer's </w:t>
      </w:r>
      <w:r>
        <w:rPr>
          <w:rFonts w:cs="Arial"/>
          <w:szCs w:val="22"/>
        </w:rPr>
        <w:t>published list of options with corresponding pricing</w:t>
      </w:r>
      <w:r w:rsidRPr="00364AE9">
        <w:rPr>
          <w:rFonts w:cs="Arial"/>
          <w:szCs w:val="22"/>
        </w:rPr>
        <w:t xml:space="preserve"> for the price line item(s) bid</w:t>
      </w:r>
      <w:r w:rsidR="00550626">
        <w:rPr>
          <w:rFonts w:cs="Arial"/>
          <w:szCs w:val="22"/>
        </w:rPr>
        <w:t xml:space="preserve"> with its Quote</w:t>
      </w:r>
      <w:r w:rsidRPr="00364AE9">
        <w:rPr>
          <w:rFonts w:cs="Arial"/>
          <w:szCs w:val="22"/>
        </w:rPr>
        <w:t xml:space="preserve">, </w:t>
      </w:r>
      <w:r w:rsidRPr="00364AE9">
        <w:rPr>
          <w:rFonts w:cs="Arial"/>
          <w:color w:val="000000"/>
          <w:szCs w:val="22"/>
        </w:rPr>
        <w:t xml:space="preserve">the State reserves the right to request such information from the </w:t>
      </w:r>
      <w:r w:rsidRPr="00364AE9">
        <w:rPr>
          <w:color w:val="000000"/>
        </w:rPr>
        <w:t>Vendor {Bidder}</w:t>
      </w:r>
      <w:r w:rsidRPr="00364AE9">
        <w:rPr>
          <w:rFonts w:cs="Arial"/>
          <w:color w:val="000000"/>
          <w:szCs w:val="22"/>
        </w:rPr>
        <w:t xml:space="preserve">.  The </w:t>
      </w:r>
      <w:r w:rsidRPr="00364AE9">
        <w:rPr>
          <w:color w:val="000000"/>
        </w:rPr>
        <w:t>Vendor {Bidder}</w:t>
      </w:r>
      <w:r w:rsidRPr="00364AE9">
        <w:rPr>
          <w:rFonts w:cs="Arial"/>
          <w:color w:val="000000"/>
          <w:szCs w:val="22"/>
        </w:rPr>
        <w:t xml:space="preserve"> must respond to such request by providing all requested information within forty-eight (48) hours.  If the information requested is not received within forty-eight (48) hours, the </w:t>
      </w:r>
      <w:r w:rsidRPr="00364AE9">
        <w:rPr>
          <w:rFonts w:eastAsia="MS Mincho"/>
        </w:rPr>
        <w:t>Quote may</w:t>
      </w:r>
      <w:r w:rsidR="00550626">
        <w:rPr>
          <w:rFonts w:eastAsia="MS Mincho"/>
        </w:rPr>
        <w:t xml:space="preserve"> deemed non-responsive</w:t>
      </w:r>
      <w:r w:rsidRPr="00364AE9">
        <w:rPr>
          <w:rFonts w:cs="Arial"/>
          <w:color w:val="000000"/>
          <w:szCs w:val="22"/>
        </w:rPr>
        <w:t xml:space="preserve">. </w:t>
      </w:r>
    </w:p>
    <w:p w14:paraId="12EC2BDA" w14:textId="571851B7" w:rsidR="00072A1A" w:rsidRDefault="00072A1A" w:rsidP="00DE0691">
      <w:pPr>
        <w:autoSpaceDE w:val="0"/>
        <w:autoSpaceDN w:val="0"/>
        <w:adjustRightInd w:val="0"/>
        <w:rPr>
          <w:rFonts w:cs="Arial"/>
          <w:color w:val="000000"/>
          <w:szCs w:val="22"/>
        </w:rPr>
      </w:pPr>
    </w:p>
    <w:p w14:paraId="4D3B6B4A" w14:textId="2C177D6E" w:rsidR="00072A1A" w:rsidRPr="0084268C" w:rsidRDefault="00072A1A" w:rsidP="00072A1A">
      <w:pPr>
        <w:pStyle w:val="Heading4"/>
      </w:pPr>
      <w:r>
        <w:t>manufacturer’s certification</w:t>
      </w:r>
    </w:p>
    <w:p w14:paraId="7B8FC621" w14:textId="77777777" w:rsidR="00072A1A" w:rsidRPr="001154A3" w:rsidRDefault="00072A1A" w:rsidP="00072A1A">
      <w:pPr>
        <w:pStyle w:val="BodyText3"/>
        <w:rPr>
          <w:highlight w:val="yellow"/>
        </w:rPr>
      </w:pPr>
    </w:p>
    <w:p w14:paraId="4333B12C" w14:textId="35A85A58" w:rsidR="00DB4B01" w:rsidRDefault="00DB4B01" w:rsidP="00DB4B01">
      <w:pPr>
        <w:keepNext/>
        <w:rPr>
          <w:rFonts w:cs="Arial"/>
          <w:szCs w:val="22"/>
        </w:rPr>
      </w:pPr>
      <w:r>
        <w:rPr>
          <w:rFonts w:cs="Arial"/>
          <w:szCs w:val="22"/>
        </w:rPr>
        <w:t>The Vendor {Bidder}</w:t>
      </w:r>
      <w:r w:rsidRPr="00E02ED2">
        <w:rPr>
          <w:rFonts w:cs="Arial"/>
          <w:szCs w:val="22"/>
          <w:lang w:val="x-none"/>
        </w:rPr>
        <w:t xml:space="preserve"> </w:t>
      </w:r>
      <w:r>
        <w:rPr>
          <w:rFonts w:cs="Arial"/>
          <w:szCs w:val="22"/>
        </w:rPr>
        <w:t xml:space="preserve">should </w:t>
      </w:r>
      <w:r w:rsidRPr="00E02ED2">
        <w:rPr>
          <w:rFonts w:cs="Arial"/>
          <w:szCs w:val="22"/>
          <w:lang w:val="x-none"/>
        </w:rPr>
        <w:t xml:space="preserve">submit a letter of certification from the manufacturer whose product is supplied, certifying that the </w:t>
      </w:r>
      <w:r>
        <w:rPr>
          <w:rFonts w:cs="Arial"/>
          <w:szCs w:val="22"/>
        </w:rPr>
        <w:t xml:space="preserve">Vendor {Bidder} </w:t>
      </w:r>
      <w:r w:rsidRPr="00E02ED2">
        <w:rPr>
          <w:rFonts w:cs="Arial"/>
          <w:szCs w:val="22"/>
          <w:lang w:val="x-none"/>
        </w:rPr>
        <w:t xml:space="preserve">is authorized by the manufacturer to supply the </w:t>
      </w:r>
      <w:r>
        <w:rPr>
          <w:rFonts w:cs="Arial"/>
          <w:szCs w:val="22"/>
          <w:lang w:val="x-none"/>
        </w:rPr>
        <w:t>Unit</w:t>
      </w:r>
      <w:r w:rsidRPr="00E02ED2">
        <w:rPr>
          <w:rFonts w:cs="Arial"/>
          <w:szCs w:val="22"/>
          <w:lang w:val="x-none"/>
        </w:rPr>
        <w:t xml:space="preserve"> specified. The State reserves the right to request such certification and to require that such certification be </w:t>
      </w:r>
      <w:r w:rsidRPr="00E02ED2">
        <w:rPr>
          <w:rFonts w:cs="Arial"/>
          <w:szCs w:val="22"/>
        </w:rPr>
        <w:t>provided</w:t>
      </w:r>
      <w:r w:rsidRPr="00E02ED2">
        <w:rPr>
          <w:rFonts w:cs="Arial"/>
          <w:szCs w:val="22"/>
          <w:lang w:val="x-none"/>
        </w:rPr>
        <w:t xml:space="preserve"> within five (5) </w:t>
      </w:r>
      <w:r w:rsidRPr="00E02ED2">
        <w:rPr>
          <w:rFonts w:cs="Arial"/>
          <w:szCs w:val="22"/>
        </w:rPr>
        <w:t xml:space="preserve">business </w:t>
      </w:r>
      <w:r w:rsidRPr="00E02ED2">
        <w:rPr>
          <w:rFonts w:cs="Arial"/>
          <w:szCs w:val="22"/>
          <w:lang w:val="x-none"/>
        </w:rPr>
        <w:t>day</w:t>
      </w:r>
      <w:r w:rsidR="00550626">
        <w:rPr>
          <w:rFonts w:cs="Arial"/>
          <w:szCs w:val="22"/>
        </w:rPr>
        <w:t>s</w:t>
      </w:r>
      <w:r w:rsidRPr="00E02ED2">
        <w:rPr>
          <w:rFonts w:cs="Arial"/>
          <w:szCs w:val="22"/>
          <w:lang w:val="x-none"/>
        </w:rPr>
        <w:t xml:space="preserve"> from the time it is requested. </w:t>
      </w:r>
      <w:r w:rsidRPr="00E02ED2">
        <w:rPr>
          <w:rFonts w:cs="Arial"/>
          <w:szCs w:val="22"/>
        </w:rPr>
        <w:t xml:space="preserve"> </w:t>
      </w:r>
    </w:p>
    <w:p w14:paraId="52A6BFAA" w14:textId="77777777" w:rsidR="003E1873" w:rsidRDefault="003E1873" w:rsidP="00DB4B01">
      <w:pPr>
        <w:keepNext/>
        <w:rPr>
          <w:rFonts w:cs="Arial"/>
          <w:szCs w:val="22"/>
        </w:rPr>
      </w:pPr>
    </w:p>
    <w:p w14:paraId="2D1F686B" w14:textId="540550F2" w:rsidR="003E1873" w:rsidRDefault="003E1873" w:rsidP="008A3C62">
      <w:pPr>
        <w:pStyle w:val="Heading4"/>
      </w:pPr>
      <w:r w:rsidRPr="003E1873">
        <w:t>Disclosure of Product Composition</w:t>
      </w:r>
    </w:p>
    <w:p w14:paraId="48DFC088" w14:textId="77777777" w:rsidR="003E1873" w:rsidRDefault="003E1873" w:rsidP="008A3C62"/>
    <w:p w14:paraId="4AE9EE0F" w14:textId="77387FCB" w:rsidR="003E1873" w:rsidRPr="003E1873" w:rsidRDefault="00814F6A" w:rsidP="008A3C62">
      <w:r>
        <w:t>Not applicable to this procurement.</w:t>
      </w:r>
    </w:p>
    <w:p w14:paraId="6213D000" w14:textId="77777777" w:rsidR="003E1873" w:rsidRDefault="003E1873" w:rsidP="00DB4B01">
      <w:pPr>
        <w:keepNext/>
        <w:rPr>
          <w:rFonts w:cs="Arial"/>
          <w:szCs w:val="22"/>
        </w:rPr>
      </w:pPr>
    </w:p>
    <w:p w14:paraId="532A2978" w14:textId="77777777" w:rsidR="00DE0691" w:rsidRPr="007664C5" w:rsidRDefault="00DE0691" w:rsidP="00A86608">
      <w:pPr>
        <w:rPr>
          <w:rFonts w:cs="Arial"/>
        </w:rPr>
      </w:pPr>
    </w:p>
    <w:p w14:paraId="6EFBE293" w14:textId="77777777" w:rsidR="00757979" w:rsidRPr="00F85DB9" w:rsidRDefault="00757979" w:rsidP="00A86608">
      <w:pPr>
        <w:pStyle w:val="Heading3"/>
      </w:pPr>
      <w:bookmarkStart w:id="245" w:name="_Toc50731721"/>
      <w:r>
        <w:t xml:space="preserve">Financial Capability of the </w:t>
      </w:r>
      <w:r w:rsidR="00526170">
        <w:t xml:space="preserve">Vendor </w:t>
      </w:r>
      <w:r w:rsidR="00571AFA">
        <w:t>{Bidder}</w:t>
      </w:r>
      <w:bookmarkEnd w:id="245"/>
    </w:p>
    <w:p w14:paraId="50301DA2" w14:textId="77777777" w:rsidR="00757979" w:rsidRDefault="00757979" w:rsidP="00C65B22"/>
    <w:p w14:paraId="60EDAFFC" w14:textId="77777777"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1985321D" w14:textId="77777777" w:rsidR="00757979" w:rsidRDefault="00757979" w:rsidP="00C65B22">
      <w:r w:rsidRPr="00F85DB9">
        <w:t xml:space="preserve"> </w:t>
      </w:r>
    </w:p>
    <w:p w14:paraId="25E034AA" w14:textId="77777777" w:rsidR="0030100F" w:rsidRDefault="0030100F" w:rsidP="008A3C62">
      <w:pPr>
        <w:pStyle w:val="ListParagraph"/>
        <w:numPr>
          <w:ilvl w:val="0"/>
          <w:numId w:val="21"/>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25512517" w14:textId="77777777" w:rsidR="0030100F" w:rsidRDefault="0030100F" w:rsidP="008A3C62">
      <w:pPr>
        <w:pStyle w:val="ListParagraph"/>
        <w:numPr>
          <w:ilvl w:val="0"/>
          <w:numId w:val="21"/>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3508BA33" w14:textId="77777777" w:rsidR="00757979" w:rsidRDefault="009E02C2" w:rsidP="009E02C2">
      <w:pPr>
        <w:tabs>
          <w:tab w:val="left" w:pos="7377"/>
        </w:tabs>
      </w:pPr>
      <w:r>
        <w:tab/>
      </w:r>
    </w:p>
    <w:p w14:paraId="2ADBFE03"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54AC7781" w14:textId="77777777" w:rsidR="00757979" w:rsidRPr="00F85DB9" w:rsidRDefault="00757979" w:rsidP="00C65B22"/>
    <w:p w14:paraId="77717577" w14:textId="77777777" w:rsidR="00757979" w:rsidRPr="00F85DB9" w:rsidRDefault="00757979" w:rsidP="00C65B22">
      <w:r w:rsidRPr="00F85DB9">
        <w:lastRenderedPageBreak/>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56B43BC2" w14:textId="77777777" w:rsidR="00757979" w:rsidRPr="00F85DB9" w:rsidRDefault="00757979" w:rsidP="00C65B22"/>
    <w:p w14:paraId="5B65601C"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B24FBD2" w14:textId="77777777" w:rsidR="00C403F8" w:rsidRDefault="00C403F8" w:rsidP="00C65B22"/>
    <w:p w14:paraId="34DD857A" w14:textId="77777777" w:rsidR="00757979" w:rsidRPr="00A63346" w:rsidRDefault="00912F5D" w:rsidP="00726810">
      <w:pPr>
        <w:pStyle w:val="Heading3"/>
        <w:keepNext/>
        <w:rPr>
          <w:rFonts w:eastAsia="MS Mincho"/>
        </w:rPr>
      </w:pPr>
      <w:bookmarkStart w:id="246" w:name="_Toc400531503"/>
      <w:bookmarkStart w:id="247" w:name="_Toc428533974"/>
      <w:bookmarkStart w:id="248" w:name="_Toc50731722"/>
      <w:r>
        <w:rPr>
          <w:rFonts w:eastAsia="MS Mincho"/>
        </w:rPr>
        <w:t xml:space="preserve">STATE-SUPPLIED </w:t>
      </w:r>
      <w:r w:rsidR="00757979" w:rsidRPr="00A63346">
        <w:rPr>
          <w:rFonts w:eastAsia="MS Mincho"/>
        </w:rPr>
        <w:t xml:space="preserve">PRICE </w:t>
      </w:r>
      <w:r w:rsidR="00757979">
        <w:rPr>
          <w:rFonts w:eastAsia="MS Mincho"/>
        </w:rPr>
        <w:t>SHEET</w:t>
      </w:r>
      <w:bookmarkEnd w:id="246"/>
      <w:bookmarkEnd w:id="247"/>
      <w:bookmarkEnd w:id="248"/>
    </w:p>
    <w:p w14:paraId="31565929" w14:textId="77777777" w:rsidR="006468FE" w:rsidRDefault="006468FE" w:rsidP="00726810">
      <w:pPr>
        <w:keepNext/>
      </w:pPr>
    </w:p>
    <w:p w14:paraId="58A74A71" w14:textId="77777777"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24DFB502" w14:textId="77777777" w:rsidR="0088761C" w:rsidRPr="0088761C" w:rsidRDefault="0088761C" w:rsidP="0088761C">
      <w:pPr>
        <w:keepNext/>
        <w:rPr>
          <w:b/>
        </w:rPr>
      </w:pPr>
    </w:p>
    <w:p w14:paraId="352FCD0B" w14:textId="77777777"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05D9E522" w14:textId="77777777" w:rsidR="003330AE" w:rsidRDefault="003330AE" w:rsidP="00A86608"/>
    <w:p w14:paraId="1337FD6E" w14:textId="77777777"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660221A7" w14:textId="77777777" w:rsidR="00A86608" w:rsidRPr="005242EE" w:rsidRDefault="00A86608" w:rsidP="00A86608">
      <w:pPr>
        <w:pStyle w:val="BodyText3"/>
        <w:rPr>
          <w:rFonts w:cs="Arial"/>
        </w:rPr>
      </w:pPr>
    </w:p>
    <w:p w14:paraId="7AD1E273" w14:textId="77777777" w:rsidR="00A86608" w:rsidRPr="00AB1466" w:rsidRDefault="00A86608" w:rsidP="00A86608">
      <w:pPr>
        <w:rPr>
          <w:rFonts w:cs="Arial"/>
          <w:szCs w:val="22"/>
        </w:rPr>
      </w:pPr>
      <w:r w:rsidRPr="00AB1466">
        <w:rPr>
          <w:rStyle w:val="Emphasis"/>
          <w:rFonts w:eastAsia="MS Mincho" w:cs="Arial"/>
          <w:i w:val="0"/>
        </w:rPr>
        <w:t xml:space="preserve">In order for the State to make sound business judgments regarding products and prices offered in response to this Bid </w:t>
      </w:r>
      <w:r w:rsidR="0077689B">
        <w:rPr>
          <w:rStyle w:val="Emphasis"/>
          <w:rFonts w:eastAsia="MS Mincho" w:cs="Arial"/>
          <w:i w:val="0"/>
        </w:rPr>
        <w:t>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will result in rejection of that Vendor’s {Bidder's}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p>
    <w:p w14:paraId="60E94D5C" w14:textId="77777777" w:rsidR="00A86608" w:rsidRDefault="00A86608" w:rsidP="00A448BE"/>
    <w:p w14:paraId="7149BEBA" w14:textId="77777777"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3526CC86" w14:textId="77777777" w:rsidR="00A448BE" w:rsidRDefault="00A448BE" w:rsidP="00726810">
      <w:pPr>
        <w:keepNext/>
      </w:pPr>
    </w:p>
    <w:p w14:paraId="2C80FA56" w14:textId="77777777"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6B107DEC" w14:textId="77777777" w:rsidR="00CB6544" w:rsidRDefault="00CB6544" w:rsidP="00A448BE"/>
    <w:p w14:paraId="72BBA7EA" w14:textId="77777777"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425AC7A" w14:textId="77777777" w:rsidR="00A86608" w:rsidRDefault="00A86608" w:rsidP="00A86608">
      <w:pPr>
        <w:pStyle w:val="BodyText3"/>
      </w:pPr>
    </w:p>
    <w:p w14:paraId="54569085" w14:textId="5498D8B7" w:rsidR="00C4709F" w:rsidRDefault="00C4709F" w:rsidP="00C4709F">
      <w:pPr>
        <w:pStyle w:val="BodyText2"/>
        <w:rPr>
          <w:rFonts w:cs="Arial"/>
        </w:rPr>
      </w:pPr>
      <w:r w:rsidRPr="003F3E3C">
        <w:t xml:space="preserve">There are </w:t>
      </w:r>
      <w:r>
        <w:t>six (6)</w:t>
      </w:r>
      <w:r w:rsidRPr="003F3E3C">
        <w:rPr>
          <w:rFonts w:cs="Arial"/>
        </w:rPr>
        <w:t xml:space="preserve"> </w:t>
      </w:r>
      <w:r>
        <w:rPr>
          <w:rFonts w:cs="Arial"/>
        </w:rPr>
        <w:t xml:space="preserve">Groups in </w:t>
      </w:r>
      <w:r w:rsidRPr="003F3E3C">
        <w:rPr>
          <w:rFonts w:cs="Arial"/>
        </w:rPr>
        <w:t xml:space="preserve">this </w:t>
      </w:r>
      <w:r>
        <w:rPr>
          <w:rFonts w:cs="Arial"/>
        </w:rPr>
        <w:t>Bid Solicitation</w:t>
      </w:r>
      <w:r w:rsidRPr="003F3E3C">
        <w:rPr>
          <w:rFonts w:cs="Arial"/>
        </w:rPr>
        <w:t xml:space="preserve">, </w:t>
      </w:r>
      <w:r>
        <w:rPr>
          <w:rFonts w:cs="Arial"/>
        </w:rPr>
        <w:t>which are itemized as follows:</w:t>
      </w:r>
    </w:p>
    <w:p w14:paraId="06BEB495" w14:textId="77777777" w:rsidR="00616FF9" w:rsidRDefault="00616FF9" w:rsidP="00C4709F">
      <w:pPr>
        <w:pStyle w:val="BodyText2"/>
        <w:rPr>
          <w:rFonts w:cs="Arial"/>
        </w:rPr>
      </w:pPr>
    </w:p>
    <w:p w14:paraId="17F3341B" w14:textId="77777777" w:rsidR="00C4709F" w:rsidRDefault="00C4709F" w:rsidP="00C4709F"/>
    <w:tbl>
      <w:tblPr>
        <w:tblStyle w:val="TableGrid"/>
        <w:tblW w:w="9985" w:type="dxa"/>
        <w:tblLayout w:type="fixed"/>
        <w:tblLook w:val="04A0" w:firstRow="1" w:lastRow="0" w:firstColumn="1" w:lastColumn="0" w:noHBand="0" w:noVBand="1"/>
      </w:tblPr>
      <w:tblGrid>
        <w:gridCol w:w="1098"/>
        <w:gridCol w:w="877"/>
        <w:gridCol w:w="8010"/>
      </w:tblGrid>
      <w:tr w:rsidR="00C4709F" w:rsidRPr="006D3C9F" w14:paraId="7DDCEBFC" w14:textId="77777777" w:rsidTr="00C4709F">
        <w:tc>
          <w:tcPr>
            <w:tcW w:w="1098" w:type="dxa"/>
          </w:tcPr>
          <w:p w14:paraId="6822B7F6" w14:textId="77777777" w:rsidR="00C4709F" w:rsidRPr="006D3C9F" w:rsidRDefault="00C4709F" w:rsidP="00C4709F">
            <w:pPr>
              <w:ind w:right="108"/>
              <w:jc w:val="center"/>
              <w:rPr>
                <w:rFonts w:eastAsia="MS Mincho" w:cs="Arial"/>
                <w:b/>
                <w:sz w:val="20"/>
                <w:szCs w:val="20"/>
              </w:rPr>
            </w:pPr>
            <w:r>
              <w:rPr>
                <w:rFonts w:eastAsia="MS Mincho" w:cs="Arial"/>
                <w:b/>
                <w:sz w:val="20"/>
                <w:szCs w:val="20"/>
              </w:rPr>
              <w:lastRenderedPageBreak/>
              <w:t>Group</w:t>
            </w:r>
          </w:p>
        </w:tc>
        <w:tc>
          <w:tcPr>
            <w:tcW w:w="877" w:type="dxa"/>
          </w:tcPr>
          <w:p w14:paraId="16F85580" w14:textId="77777777" w:rsidR="00C4709F" w:rsidRPr="006D3C9F" w:rsidRDefault="00C4709F" w:rsidP="00C4709F">
            <w:pPr>
              <w:ind w:right="108"/>
              <w:jc w:val="center"/>
              <w:rPr>
                <w:rFonts w:eastAsia="MS Mincho" w:cs="Arial"/>
                <w:b/>
                <w:sz w:val="20"/>
                <w:szCs w:val="20"/>
              </w:rPr>
            </w:pPr>
            <w:r w:rsidRPr="006D3C9F">
              <w:rPr>
                <w:rFonts w:eastAsia="MS Mincho" w:cs="Arial"/>
                <w:b/>
                <w:sz w:val="20"/>
                <w:szCs w:val="20"/>
              </w:rPr>
              <w:t>Price Lines</w:t>
            </w:r>
          </w:p>
        </w:tc>
        <w:tc>
          <w:tcPr>
            <w:tcW w:w="8010" w:type="dxa"/>
          </w:tcPr>
          <w:p w14:paraId="4FF4D003" w14:textId="77777777" w:rsidR="00C4709F" w:rsidRPr="006D3C9F" w:rsidRDefault="00C4709F" w:rsidP="00C4709F">
            <w:pPr>
              <w:ind w:right="108"/>
              <w:jc w:val="center"/>
              <w:rPr>
                <w:rFonts w:eastAsia="MS Mincho" w:cs="Arial"/>
                <w:b/>
                <w:sz w:val="20"/>
                <w:szCs w:val="20"/>
              </w:rPr>
            </w:pPr>
            <w:r w:rsidRPr="006D3C9F">
              <w:rPr>
                <w:rFonts w:eastAsia="MS Mincho" w:cs="Arial"/>
                <w:b/>
                <w:sz w:val="20"/>
                <w:szCs w:val="20"/>
              </w:rPr>
              <w:t>Description</w:t>
            </w:r>
          </w:p>
        </w:tc>
      </w:tr>
      <w:tr w:rsidR="00C4709F" w:rsidRPr="006D3C9F" w14:paraId="4834DDD7" w14:textId="77777777" w:rsidTr="00C4709F">
        <w:tc>
          <w:tcPr>
            <w:tcW w:w="9985" w:type="dxa"/>
            <w:gridSpan w:val="3"/>
          </w:tcPr>
          <w:p w14:paraId="1F562E24" w14:textId="77777777" w:rsidR="00C4709F" w:rsidRPr="00B86933" w:rsidRDefault="00C4709F" w:rsidP="00C4709F">
            <w:pPr>
              <w:contextualSpacing/>
              <w:jc w:val="center"/>
              <w:rPr>
                <w:rFonts w:eastAsia="MS Mincho" w:cs="Arial"/>
                <w:b/>
                <w:sz w:val="20"/>
                <w:szCs w:val="20"/>
              </w:rPr>
            </w:pPr>
            <w:r>
              <w:rPr>
                <w:rFonts w:eastAsia="MS Mincho" w:cs="Arial"/>
                <w:b/>
                <w:sz w:val="20"/>
                <w:szCs w:val="20"/>
              </w:rPr>
              <w:t xml:space="preserve">                                  </w:t>
            </w:r>
            <w:r w:rsidRPr="00FA523C">
              <w:rPr>
                <w:rFonts w:eastAsia="MS Mincho" w:cs="Arial"/>
                <w:b/>
                <w:sz w:val="20"/>
                <w:szCs w:val="20"/>
              </w:rPr>
              <w:t xml:space="preserve">ELECTRIC WALKIE RIDER PALLET TRUCK (GROUP 1 </w:t>
            </w:r>
            <w:r>
              <w:rPr>
                <w:rFonts w:eastAsia="MS Mincho" w:cs="Arial"/>
                <w:b/>
                <w:sz w:val="20"/>
                <w:szCs w:val="20"/>
              </w:rPr>
              <w:t>–</w:t>
            </w:r>
            <w:r w:rsidRPr="00FA523C">
              <w:rPr>
                <w:rFonts w:eastAsia="MS Mincho" w:cs="Arial"/>
                <w:b/>
                <w:sz w:val="20"/>
                <w:szCs w:val="20"/>
              </w:rPr>
              <w:t xml:space="preserve"> P</w:t>
            </w:r>
            <w:r>
              <w:rPr>
                <w:rFonts w:eastAsia="MS Mincho" w:cs="Arial"/>
                <w:b/>
                <w:sz w:val="20"/>
                <w:szCs w:val="20"/>
              </w:rPr>
              <w:t>rice Lines 1-4</w:t>
            </w:r>
            <w:r w:rsidRPr="00FA523C">
              <w:rPr>
                <w:rFonts w:eastAsia="MS Mincho" w:cs="Arial"/>
                <w:b/>
                <w:sz w:val="20"/>
                <w:szCs w:val="20"/>
              </w:rPr>
              <w:t>)</w:t>
            </w:r>
          </w:p>
        </w:tc>
      </w:tr>
      <w:tr w:rsidR="00C4709F" w:rsidRPr="006D3C9F" w14:paraId="0377B1E8" w14:textId="77777777" w:rsidTr="00C4709F">
        <w:tc>
          <w:tcPr>
            <w:tcW w:w="1098" w:type="dxa"/>
            <w:vMerge w:val="restart"/>
            <w:tcBorders>
              <w:top w:val="nil"/>
              <w:left w:val="single" w:sz="4" w:space="0" w:color="auto"/>
              <w:bottom w:val="nil"/>
              <w:right w:val="single" w:sz="4" w:space="0" w:color="auto"/>
            </w:tcBorders>
            <w:vAlign w:val="center"/>
          </w:tcPr>
          <w:p w14:paraId="2F2F54E0"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1</w:t>
            </w:r>
          </w:p>
        </w:tc>
        <w:tc>
          <w:tcPr>
            <w:tcW w:w="877" w:type="dxa"/>
            <w:tcBorders>
              <w:left w:val="single" w:sz="4" w:space="0" w:color="auto"/>
            </w:tcBorders>
          </w:tcPr>
          <w:p w14:paraId="45D7F210"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 xml:space="preserve">1 </w:t>
            </w:r>
          </w:p>
        </w:tc>
        <w:tc>
          <w:tcPr>
            <w:tcW w:w="8010" w:type="dxa"/>
          </w:tcPr>
          <w:p w14:paraId="086E1DBE" w14:textId="77777777" w:rsidR="00C4709F" w:rsidRPr="002D2F4D"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Arial"/>
                <w:sz w:val="20"/>
                <w:szCs w:val="20"/>
              </w:rPr>
            </w:pPr>
            <w:r w:rsidRPr="00AC56EA">
              <w:rPr>
                <w:sz w:val="20"/>
                <w:szCs w:val="20"/>
              </w:rPr>
              <w:t>Electric Walkie Rider Pallet Truck</w:t>
            </w:r>
          </w:p>
        </w:tc>
      </w:tr>
      <w:tr w:rsidR="00C4709F" w:rsidRPr="006D3C9F" w14:paraId="50ED9A7C" w14:textId="77777777" w:rsidTr="00C4709F">
        <w:tc>
          <w:tcPr>
            <w:tcW w:w="1098" w:type="dxa"/>
            <w:vMerge/>
            <w:tcBorders>
              <w:top w:val="nil"/>
              <w:left w:val="single" w:sz="4" w:space="0" w:color="auto"/>
              <w:bottom w:val="nil"/>
              <w:right w:val="single" w:sz="4" w:space="0" w:color="auto"/>
            </w:tcBorders>
            <w:vAlign w:val="center"/>
          </w:tcPr>
          <w:p w14:paraId="21F0C762"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bottom w:val="single" w:sz="4" w:space="0" w:color="auto"/>
            </w:tcBorders>
          </w:tcPr>
          <w:p w14:paraId="2D1DB3A0"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2</w:t>
            </w:r>
          </w:p>
        </w:tc>
        <w:tc>
          <w:tcPr>
            <w:tcW w:w="8010" w:type="dxa"/>
          </w:tcPr>
          <w:p w14:paraId="6780BD5E" w14:textId="77777777" w:rsidR="00C4709F" w:rsidRPr="006D3C9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Battery – compatible with Price Line #1</w:t>
            </w:r>
          </w:p>
        </w:tc>
      </w:tr>
      <w:tr w:rsidR="00C4709F" w:rsidRPr="006D3C9F" w14:paraId="258CD3A1" w14:textId="77777777" w:rsidTr="00C4709F">
        <w:tc>
          <w:tcPr>
            <w:tcW w:w="1098" w:type="dxa"/>
            <w:tcBorders>
              <w:top w:val="nil"/>
              <w:left w:val="single" w:sz="4" w:space="0" w:color="auto"/>
              <w:bottom w:val="nil"/>
              <w:right w:val="single" w:sz="4" w:space="0" w:color="auto"/>
            </w:tcBorders>
            <w:vAlign w:val="center"/>
          </w:tcPr>
          <w:p w14:paraId="464C70FF"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bottom w:val="single" w:sz="4" w:space="0" w:color="auto"/>
            </w:tcBorders>
          </w:tcPr>
          <w:p w14:paraId="7D97BA54" w14:textId="77777777" w:rsidR="00C4709F" w:rsidRPr="006D3C9F" w:rsidRDefault="00C4709F" w:rsidP="00C4709F">
            <w:pPr>
              <w:ind w:right="108"/>
              <w:jc w:val="center"/>
              <w:rPr>
                <w:rFonts w:eastAsia="MS Mincho" w:cs="Arial"/>
                <w:sz w:val="20"/>
                <w:szCs w:val="20"/>
              </w:rPr>
            </w:pPr>
            <w:r>
              <w:rPr>
                <w:rFonts w:eastAsia="MS Mincho" w:cs="Arial"/>
                <w:sz w:val="20"/>
                <w:szCs w:val="20"/>
              </w:rPr>
              <w:t>3</w:t>
            </w:r>
          </w:p>
        </w:tc>
        <w:tc>
          <w:tcPr>
            <w:tcW w:w="8010" w:type="dxa"/>
          </w:tcPr>
          <w:p w14:paraId="40D42499" w14:textId="77777777" w:rsidR="00C4709F" w:rsidRPr="006D3C9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Charger - compatible with Price Line #1</w:t>
            </w:r>
          </w:p>
        </w:tc>
      </w:tr>
      <w:tr w:rsidR="00C4709F" w:rsidRPr="006D3C9F" w14:paraId="06C4677F" w14:textId="77777777" w:rsidTr="00C4709F">
        <w:tc>
          <w:tcPr>
            <w:tcW w:w="1098" w:type="dxa"/>
            <w:tcBorders>
              <w:top w:val="nil"/>
              <w:left w:val="single" w:sz="4" w:space="0" w:color="auto"/>
              <w:bottom w:val="single" w:sz="4" w:space="0" w:color="auto"/>
              <w:right w:val="single" w:sz="4" w:space="0" w:color="auto"/>
            </w:tcBorders>
            <w:vAlign w:val="center"/>
          </w:tcPr>
          <w:p w14:paraId="269F9D5C"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bottom w:val="single" w:sz="4" w:space="0" w:color="auto"/>
            </w:tcBorders>
          </w:tcPr>
          <w:p w14:paraId="54648C0A" w14:textId="77777777" w:rsidR="00C4709F" w:rsidRDefault="00C4709F" w:rsidP="00C4709F">
            <w:pPr>
              <w:ind w:right="108"/>
              <w:jc w:val="center"/>
              <w:rPr>
                <w:rFonts w:eastAsia="MS Mincho" w:cs="Arial"/>
                <w:sz w:val="20"/>
                <w:szCs w:val="20"/>
              </w:rPr>
            </w:pPr>
            <w:r>
              <w:rPr>
                <w:rFonts w:eastAsia="MS Mincho" w:cs="Arial"/>
                <w:sz w:val="20"/>
                <w:szCs w:val="20"/>
              </w:rPr>
              <w:t>4</w:t>
            </w:r>
          </w:p>
        </w:tc>
        <w:tc>
          <w:tcPr>
            <w:tcW w:w="8010" w:type="dxa"/>
          </w:tcPr>
          <w:p w14:paraId="305D4FA0" w14:textId="77777777" w:rsidR="00C4709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Manufacturer’s Options</w:t>
            </w:r>
          </w:p>
        </w:tc>
      </w:tr>
      <w:tr w:rsidR="00C4709F" w:rsidRPr="006D3C9F" w14:paraId="5B92885F" w14:textId="77777777" w:rsidTr="00C4709F">
        <w:tc>
          <w:tcPr>
            <w:tcW w:w="1098" w:type="dxa"/>
            <w:tcBorders>
              <w:top w:val="single" w:sz="4" w:space="0" w:color="auto"/>
              <w:right w:val="nil"/>
            </w:tcBorders>
            <w:vAlign w:val="center"/>
          </w:tcPr>
          <w:p w14:paraId="37C339B8" w14:textId="77777777" w:rsidR="00C4709F" w:rsidRPr="006D3C9F" w:rsidRDefault="00C4709F" w:rsidP="00C4709F">
            <w:pPr>
              <w:ind w:right="108"/>
              <w:jc w:val="center"/>
              <w:rPr>
                <w:rFonts w:eastAsia="MS Mincho" w:cs="Arial"/>
                <w:sz w:val="20"/>
                <w:szCs w:val="20"/>
              </w:rPr>
            </w:pPr>
          </w:p>
        </w:tc>
        <w:tc>
          <w:tcPr>
            <w:tcW w:w="877" w:type="dxa"/>
            <w:tcBorders>
              <w:top w:val="single" w:sz="4" w:space="0" w:color="auto"/>
              <w:left w:val="nil"/>
              <w:bottom w:val="single" w:sz="4" w:space="0" w:color="auto"/>
              <w:right w:val="nil"/>
            </w:tcBorders>
          </w:tcPr>
          <w:p w14:paraId="578A25BA" w14:textId="77777777" w:rsidR="00C4709F" w:rsidRDefault="00C4709F" w:rsidP="00C4709F">
            <w:pPr>
              <w:ind w:right="108"/>
              <w:jc w:val="center"/>
              <w:rPr>
                <w:rFonts w:eastAsia="MS Mincho" w:cs="Arial"/>
                <w:sz w:val="20"/>
                <w:szCs w:val="20"/>
              </w:rPr>
            </w:pPr>
          </w:p>
        </w:tc>
        <w:tc>
          <w:tcPr>
            <w:tcW w:w="8010" w:type="dxa"/>
            <w:tcBorders>
              <w:left w:val="nil"/>
            </w:tcBorders>
          </w:tcPr>
          <w:p w14:paraId="69D64143" w14:textId="77777777" w:rsidR="00C4709F" w:rsidRPr="00AC56EA" w:rsidRDefault="00C4709F" w:rsidP="00C4709F">
            <w:pPr>
              <w:jc w:val="center"/>
              <w:rPr>
                <w:rFonts w:cs="Arial"/>
                <w:b/>
                <w:sz w:val="20"/>
                <w:szCs w:val="20"/>
              </w:rPr>
            </w:pPr>
            <w:r w:rsidRPr="00AC56EA">
              <w:rPr>
                <w:b/>
                <w:sz w:val="20"/>
                <w:szCs w:val="20"/>
              </w:rPr>
              <w:t xml:space="preserve">ELECTRIC WALKING PALLET JACKS (Group 2 - Price Lines </w:t>
            </w:r>
            <w:r>
              <w:rPr>
                <w:b/>
                <w:sz w:val="20"/>
                <w:szCs w:val="20"/>
              </w:rPr>
              <w:t>5-8</w:t>
            </w:r>
            <w:r w:rsidRPr="00AC56EA">
              <w:rPr>
                <w:b/>
                <w:sz w:val="20"/>
                <w:szCs w:val="20"/>
              </w:rPr>
              <w:t>)</w:t>
            </w:r>
          </w:p>
        </w:tc>
      </w:tr>
      <w:tr w:rsidR="00C4709F" w:rsidRPr="006D3C9F" w14:paraId="5DFA0AAD" w14:textId="77777777" w:rsidTr="00C4709F">
        <w:tc>
          <w:tcPr>
            <w:tcW w:w="1098" w:type="dxa"/>
            <w:vMerge w:val="restart"/>
            <w:vAlign w:val="center"/>
          </w:tcPr>
          <w:p w14:paraId="1F8686F8"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2</w:t>
            </w:r>
          </w:p>
        </w:tc>
        <w:tc>
          <w:tcPr>
            <w:tcW w:w="877" w:type="dxa"/>
            <w:tcBorders>
              <w:top w:val="single" w:sz="4" w:space="0" w:color="auto"/>
            </w:tcBorders>
          </w:tcPr>
          <w:p w14:paraId="06F4A580" w14:textId="77777777" w:rsidR="00C4709F" w:rsidRPr="006D3C9F" w:rsidRDefault="00C4709F" w:rsidP="00C4709F">
            <w:pPr>
              <w:ind w:right="108"/>
              <w:jc w:val="center"/>
              <w:rPr>
                <w:rFonts w:eastAsia="MS Mincho" w:cs="Arial"/>
                <w:sz w:val="20"/>
                <w:szCs w:val="20"/>
              </w:rPr>
            </w:pPr>
            <w:r>
              <w:rPr>
                <w:rFonts w:eastAsia="MS Mincho" w:cs="Arial"/>
                <w:sz w:val="20"/>
                <w:szCs w:val="20"/>
              </w:rPr>
              <w:t>5</w:t>
            </w:r>
            <w:r w:rsidRPr="006D3C9F">
              <w:rPr>
                <w:rFonts w:eastAsia="MS Mincho" w:cs="Arial"/>
                <w:sz w:val="20"/>
                <w:szCs w:val="20"/>
              </w:rPr>
              <w:t xml:space="preserve"> </w:t>
            </w:r>
          </w:p>
        </w:tc>
        <w:tc>
          <w:tcPr>
            <w:tcW w:w="8010" w:type="dxa"/>
          </w:tcPr>
          <w:p w14:paraId="727DC4F6" w14:textId="77777777" w:rsidR="00C4709F" w:rsidRPr="00D5710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Electric Walking Pallet Jacks</w:t>
            </w:r>
          </w:p>
        </w:tc>
      </w:tr>
      <w:tr w:rsidR="00C4709F" w:rsidRPr="006D3C9F" w14:paraId="434D4F26" w14:textId="77777777" w:rsidTr="00C4709F">
        <w:tc>
          <w:tcPr>
            <w:tcW w:w="1098" w:type="dxa"/>
            <w:vMerge/>
            <w:vAlign w:val="center"/>
          </w:tcPr>
          <w:p w14:paraId="5C786BAF" w14:textId="77777777" w:rsidR="00C4709F" w:rsidRPr="006D3C9F" w:rsidRDefault="00C4709F" w:rsidP="00C4709F">
            <w:pPr>
              <w:ind w:right="108"/>
              <w:jc w:val="center"/>
              <w:rPr>
                <w:rFonts w:eastAsia="MS Mincho" w:cs="Arial"/>
                <w:sz w:val="20"/>
                <w:szCs w:val="20"/>
              </w:rPr>
            </w:pPr>
          </w:p>
        </w:tc>
        <w:tc>
          <w:tcPr>
            <w:tcW w:w="877" w:type="dxa"/>
          </w:tcPr>
          <w:p w14:paraId="12C7F470" w14:textId="77777777" w:rsidR="00C4709F" w:rsidRDefault="00C4709F" w:rsidP="00C4709F">
            <w:pPr>
              <w:ind w:right="108"/>
              <w:jc w:val="center"/>
              <w:rPr>
                <w:rFonts w:eastAsia="MS Mincho" w:cs="Arial"/>
                <w:sz w:val="20"/>
                <w:szCs w:val="20"/>
              </w:rPr>
            </w:pPr>
            <w:r>
              <w:rPr>
                <w:rFonts w:eastAsia="MS Mincho" w:cs="Arial"/>
                <w:sz w:val="20"/>
                <w:szCs w:val="20"/>
              </w:rPr>
              <w:t>6</w:t>
            </w:r>
          </w:p>
        </w:tc>
        <w:tc>
          <w:tcPr>
            <w:tcW w:w="8010" w:type="dxa"/>
          </w:tcPr>
          <w:p w14:paraId="1BF93AB1" w14:textId="77777777" w:rsidR="00C4709F" w:rsidRPr="00923080"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0"/>
                <w:szCs w:val="20"/>
              </w:rPr>
            </w:pPr>
            <w:r w:rsidRPr="00923080">
              <w:rPr>
                <w:sz w:val="20"/>
                <w:szCs w:val="20"/>
              </w:rPr>
              <w:t>Battery – compatible with Price Line #5</w:t>
            </w:r>
          </w:p>
        </w:tc>
      </w:tr>
      <w:tr w:rsidR="00C4709F" w:rsidRPr="006D3C9F" w14:paraId="5A9218C4" w14:textId="77777777" w:rsidTr="00C4709F">
        <w:tc>
          <w:tcPr>
            <w:tcW w:w="1098" w:type="dxa"/>
            <w:vMerge/>
            <w:vAlign w:val="center"/>
          </w:tcPr>
          <w:p w14:paraId="07E23D26" w14:textId="77777777" w:rsidR="00C4709F" w:rsidRPr="006D3C9F" w:rsidRDefault="00C4709F" w:rsidP="00C4709F">
            <w:pPr>
              <w:ind w:right="108"/>
              <w:jc w:val="center"/>
              <w:rPr>
                <w:rFonts w:eastAsia="MS Mincho" w:cs="Arial"/>
                <w:sz w:val="20"/>
                <w:szCs w:val="20"/>
              </w:rPr>
            </w:pPr>
          </w:p>
        </w:tc>
        <w:tc>
          <w:tcPr>
            <w:tcW w:w="877" w:type="dxa"/>
          </w:tcPr>
          <w:p w14:paraId="0D509434" w14:textId="77777777" w:rsidR="00C4709F" w:rsidRDefault="00C4709F" w:rsidP="00C4709F">
            <w:pPr>
              <w:ind w:right="108"/>
              <w:jc w:val="center"/>
              <w:rPr>
                <w:rFonts w:eastAsia="MS Mincho" w:cs="Arial"/>
                <w:sz w:val="20"/>
                <w:szCs w:val="20"/>
              </w:rPr>
            </w:pPr>
            <w:r>
              <w:rPr>
                <w:rFonts w:eastAsia="MS Mincho" w:cs="Arial"/>
                <w:sz w:val="20"/>
                <w:szCs w:val="20"/>
              </w:rPr>
              <w:t>7</w:t>
            </w:r>
          </w:p>
        </w:tc>
        <w:tc>
          <w:tcPr>
            <w:tcW w:w="8010" w:type="dxa"/>
          </w:tcPr>
          <w:p w14:paraId="6752479C" w14:textId="77777777" w:rsidR="00C4709F" w:rsidRPr="00D5710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Charger - compatible with Price Line #5</w:t>
            </w:r>
          </w:p>
        </w:tc>
      </w:tr>
      <w:tr w:rsidR="00C4709F" w:rsidRPr="006D3C9F" w14:paraId="331AB97B" w14:textId="77777777" w:rsidTr="00C4709F">
        <w:tc>
          <w:tcPr>
            <w:tcW w:w="1098" w:type="dxa"/>
            <w:vMerge/>
            <w:vAlign w:val="center"/>
          </w:tcPr>
          <w:p w14:paraId="31CD0307" w14:textId="77777777" w:rsidR="00C4709F" w:rsidRPr="006D3C9F" w:rsidRDefault="00C4709F" w:rsidP="00C4709F">
            <w:pPr>
              <w:ind w:right="108"/>
              <w:jc w:val="center"/>
              <w:rPr>
                <w:rFonts w:eastAsia="MS Mincho" w:cs="Arial"/>
                <w:sz w:val="20"/>
                <w:szCs w:val="20"/>
              </w:rPr>
            </w:pPr>
          </w:p>
        </w:tc>
        <w:tc>
          <w:tcPr>
            <w:tcW w:w="877" w:type="dxa"/>
          </w:tcPr>
          <w:p w14:paraId="20F9E5A2" w14:textId="77777777" w:rsidR="00C4709F" w:rsidRPr="006D3C9F" w:rsidRDefault="00C4709F" w:rsidP="00C4709F">
            <w:pPr>
              <w:ind w:right="108"/>
              <w:jc w:val="center"/>
              <w:rPr>
                <w:rFonts w:eastAsia="MS Mincho" w:cs="Arial"/>
                <w:sz w:val="20"/>
                <w:szCs w:val="20"/>
              </w:rPr>
            </w:pPr>
            <w:r>
              <w:rPr>
                <w:rFonts w:eastAsia="MS Mincho" w:cs="Arial"/>
                <w:sz w:val="20"/>
                <w:szCs w:val="20"/>
              </w:rPr>
              <w:t>8</w:t>
            </w:r>
          </w:p>
        </w:tc>
        <w:tc>
          <w:tcPr>
            <w:tcW w:w="8010" w:type="dxa"/>
          </w:tcPr>
          <w:p w14:paraId="2DEB3345" w14:textId="77777777" w:rsidR="00C4709F" w:rsidRPr="006D3C9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Manufacturer’s Options</w:t>
            </w:r>
          </w:p>
        </w:tc>
      </w:tr>
      <w:tr w:rsidR="00C4709F" w:rsidRPr="006D3C9F" w14:paraId="555475ED" w14:textId="77777777" w:rsidTr="00C4709F">
        <w:tc>
          <w:tcPr>
            <w:tcW w:w="1098" w:type="dxa"/>
            <w:vAlign w:val="center"/>
          </w:tcPr>
          <w:p w14:paraId="234A6E3D" w14:textId="77777777" w:rsidR="00C4709F" w:rsidRPr="006D3C9F" w:rsidRDefault="00C4709F" w:rsidP="00C4709F">
            <w:pPr>
              <w:ind w:right="108"/>
              <w:jc w:val="center"/>
              <w:rPr>
                <w:rFonts w:eastAsia="MS Mincho" w:cs="Arial"/>
                <w:sz w:val="20"/>
                <w:szCs w:val="20"/>
              </w:rPr>
            </w:pPr>
          </w:p>
        </w:tc>
        <w:tc>
          <w:tcPr>
            <w:tcW w:w="877" w:type="dxa"/>
          </w:tcPr>
          <w:p w14:paraId="7973E9BB" w14:textId="77777777" w:rsidR="00C4709F" w:rsidRDefault="00C4709F" w:rsidP="00C4709F">
            <w:pPr>
              <w:ind w:right="108"/>
              <w:jc w:val="center"/>
              <w:rPr>
                <w:rFonts w:eastAsia="MS Mincho" w:cs="Arial"/>
                <w:sz w:val="20"/>
                <w:szCs w:val="20"/>
              </w:rPr>
            </w:pPr>
          </w:p>
        </w:tc>
        <w:tc>
          <w:tcPr>
            <w:tcW w:w="8010" w:type="dxa"/>
          </w:tcPr>
          <w:p w14:paraId="6EDAA763" w14:textId="77777777" w:rsidR="00C4709F" w:rsidRPr="00C57912"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Arial"/>
                <w:b/>
                <w:sz w:val="20"/>
                <w:szCs w:val="20"/>
              </w:rPr>
            </w:pPr>
            <w:r w:rsidRPr="00C57912">
              <w:rPr>
                <w:rFonts w:cs="Arial"/>
                <w:b/>
                <w:sz w:val="20"/>
                <w:szCs w:val="20"/>
              </w:rPr>
              <w:t>ELECTRIC FORKLIFT – SWING, PIVOT MAST (G</w:t>
            </w:r>
            <w:r>
              <w:rPr>
                <w:rFonts w:cs="Arial"/>
                <w:b/>
                <w:sz w:val="20"/>
                <w:szCs w:val="20"/>
              </w:rPr>
              <w:t>roup</w:t>
            </w:r>
            <w:r w:rsidRPr="00C57912">
              <w:rPr>
                <w:rFonts w:cs="Arial"/>
                <w:b/>
                <w:sz w:val="20"/>
                <w:szCs w:val="20"/>
              </w:rPr>
              <w:t xml:space="preserve"> 3 </w:t>
            </w:r>
            <w:r>
              <w:rPr>
                <w:rFonts w:cs="Arial"/>
                <w:b/>
                <w:sz w:val="20"/>
                <w:szCs w:val="20"/>
              </w:rPr>
              <w:t>–</w:t>
            </w:r>
            <w:r w:rsidRPr="00C57912">
              <w:rPr>
                <w:rFonts w:cs="Arial"/>
                <w:b/>
                <w:sz w:val="20"/>
                <w:szCs w:val="20"/>
              </w:rPr>
              <w:t xml:space="preserve"> P</w:t>
            </w:r>
            <w:r>
              <w:rPr>
                <w:rFonts w:cs="Arial"/>
                <w:b/>
                <w:sz w:val="20"/>
                <w:szCs w:val="20"/>
              </w:rPr>
              <w:t>rice Lines</w:t>
            </w:r>
            <w:r w:rsidRPr="00C57912">
              <w:rPr>
                <w:rFonts w:cs="Arial"/>
                <w:b/>
                <w:sz w:val="20"/>
                <w:szCs w:val="20"/>
              </w:rPr>
              <w:t xml:space="preserve"> 9</w:t>
            </w:r>
            <w:r>
              <w:rPr>
                <w:rFonts w:cs="Arial"/>
                <w:b/>
                <w:sz w:val="20"/>
                <w:szCs w:val="20"/>
              </w:rPr>
              <w:t>-12</w:t>
            </w:r>
            <w:r w:rsidRPr="00C57912">
              <w:rPr>
                <w:rFonts w:cs="Arial"/>
                <w:b/>
                <w:sz w:val="20"/>
                <w:szCs w:val="20"/>
              </w:rPr>
              <w:t>)</w:t>
            </w:r>
          </w:p>
        </w:tc>
      </w:tr>
      <w:tr w:rsidR="00C4709F" w:rsidRPr="006D3C9F" w14:paraId="2E382EA8" w14:textId="77777777" w:rsidTr="00C4709F">
        <w:tc>
          <w:tcPr>
            <w:tcW w:w="1098" w:type="dxa"/>
            <w:vMerge w:val="restart"/>
            <w:vAlign w:val="center"/>
          </w:tcPr>
          <w:p w14:paraId="243CF3C5"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3</w:t>
            </w:r>
          </w:p>
        </w:tc>
        <w:tc>
          <w:tcPr>
            <w:tcW w:w="877" w:type="dxa"/>
          </w:tcPr>
          <w:p w14:paraId="51608AE8" w14:textId="77777777" w:rsidR="00C4709F" w:rsidRPr="006D3C9F" w:rsidRDefault="00C4709F" w:rsidP="00C4709F">
            <w:pPr>
              <w:ind w:right="108"/>
              <w:jc w:val="center"/>
              <w:rPr>
                <w:rFonts w:eastAsia="MS Mincho" w:cs="Arial"/>
                <w:sz w:val="20"/>
                <w:szCs w:val="20"/>
              </w:rPr>
            </w:pPr>
            <w:r>
              <w:rPr>
                <w:rFonts w:eastAsia="MS Mincho" w:cs="Arial"/>
                <w:sz w:val="20"/>
                <w:szCs w:val="20"/>
              </w:rPr>
              <w:t>9</w:t>
            </w:r>
          </w:p>
        </w:tc>
        <w:tc>
          <w:tcPr>
            <w:tcW w:w="8010" w:type="dxa"/>
          </w:tcPr>
          <w:p w14:paraId="7FBDC4EA" w14:textId="77777777" w:rsidR="00C4709F" w:rsidRPr="00D5710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 xml:space="preserve">Electric Forklift – Swing, Pivot Mast </w:t>
            </w:r>
          </w:p>
        </w:tc>
      </w:tr>
      <w:tr w:rsidR="00C4709F" w:rsidRPr="006D3C9F" w14:paraId="0D58F020" w14:textId="77777777" w:rsidTr="00C4709F">
        <w:tc>
          <w:tcPr>
            <w:tcW w:w="1098" w:type="dxa"/>
            <w:vMerge/>
            <w:vAlign w:val="center"/>
          </w:tcPr>
          <w:p w14:paraId="3C62C15E" w14:textId="77777777" w:rsidR="00C4709F" w:rsidRPr="006D3C9F" w:rsidRDefault="00C4709F" w:rsidP="00C4709F">
            <w:pPr>
              <w:ind w:right="108"/>
              <w:jc w:val="center"/>
              <w:rPr>
                <w:rFonts w:eastAsia="MS Mincho" w:cs="Arial"/>
                <w:sz w:val="20"/>
                <w:szCs w:val="20"/>
              </w:rPr>
            </w:pPr>
          </w:p>
        </w:tc>
        <w:tc>
          <w:tcPr>
            <w:tcW w:w="877" w:type="dxa"/>
          </w:tcPr>
          <w:p w14:paraId="33A100ED" w14:textId="77777777" w:rsidR="00C4709F" w:rsidRDefault="00C4709F" w:rsidP="00C4709F">
            <w:pPr>
              <w:ind w:right="108"/>
              <w:jc w:val="center"/>
              <w:rPr>
                <w:rFonts w:eastAsia="MS Mincho" w:cs="Arial"/>
                <w:sz w:val="20"/>
                <w:szCs w:val="20"/>
              </w:rPr>
            </w:pPr>
            <w:r>
              <w:rPr>
                <w:rFonts w:eastAsia="MS Mincho" w:cs="Arial"/>
                <w:sz w:val="20"/>
                <w:szCs w:val="20"/>
              </w:rPr>
              <w:t>10</w:t>
            </w:r>
          </w:p>
        </w:tc>
        <w:tc>
          <w:tcPr>
            <w:tcW w:w="8010" w:type="dxa"/>
          </w:tcPr>
          <w:p w14:paraId="42AD4C67" w14:textId="77777777" w:rsidR="00C4709F" w:rsidRPr="00923080"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0"/>
                <w:szCs w:val="20"/>
              </w:rPr>
            </w:pPr>
            <w:r w:rsidRPr="00923080">
              <w:rPr>
                <w:sz w:val="20"/>
                <w:szCs w:val="20"/>
              </w:rPr>
              <w:t>Battery – compatible with Price Line #9</w:t>
            </w:r>
          </w:p>
        </w:tc>
      </w:tr>
      <w:tr w:rsidR="00C4709F" w:rsidRPr="006D3C9F" w14:paraId="047F0417" w14:textId="77777777" w:rsidTr="00C4709F">
        <w:trPr>
          <w:trHeight w:val="278"/>
        </w:trPr>
        <w:tc>
          <w:tcPr>
            <w:tcW w:w="1098" w:type="dxa"/>
            <w:vMerge/>
            <w:vAlign w:val="center"/>
          </w:tcPr>
          <w:p w14:paraId="2800B3E6" w14:textId="77777777" w:rsidR="00C4709F" w:rsidRPr="006D3C9F" w:rsidRDefault="00C4709F" w:rsidP="00C4709F">
            <w:pPr>
              <w:ind w:right="108"/>
              <w:jc w:val="center"/>
              <w:rPr>
                <w:rFonts w:eastAsia="MS Mincho" w:cs="Arial"/>
                <w:sz w:val="20"/>
                <w:szCs w:val="20"/>
              </w:rPr>
            </w:pPr>
          </w:p>
        </w:tc>
        <w:tc>
          <w:tcPr>
            <w:tcW w:w="877" w:type="dxa"/>
          </w:tcPr>
          <w:p w14:paraId="3E0241D7" w14:textId="77777777" w:rsidR="00C4709F" w:rsidRDefault="00C4709F" w:rsidP="00C4709F">
            <w:pPr>
              <w:ind w:right="108"/>
              <w:jc w:val="center"/>
              <w:rPr>
                <w:rFonts w:eastAsia="MS Mincho" w:cs="Arial"/>
                <w:sz w:val="20"/>
                <w:szCs w:val="20"/>
              </w:rPr>
            </w:pPr>
            <w:r>
              <w:rPr>
                <w:rFonts w:eastAsia="MS Mincho" w:cs="Arial"/>
                <w:sz w:val="20"/>
                <w:szCs w:val="20"/>
              </w:rPr>
              <w:t>11</w:t>
            </w:r>
          </w:p>
        </w:tc>
        <w:tc>
          <w:tcPr>
            <w:tcW w:w="8010" w:type="dxa"/>
          </w:tcPr>
          <w:p w14:paraId="77A4B34A" w14:textId="77777777" w:rsidR="00C4709F" w:rsidRPr="00D5710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Charger - compatible with Price Line #9</w:t>
            </w:r>
          </w:p>
        </w:tc>
      </w:tr>
      <w:tr w:rsidR="00C4709F" w:rsidRPr="006D3C9F" w14:paraId="52F2CB9E" w14:textId="77777777" w:rsidTr="00C4709F">
        <w:tc>
          <w:tcPr>
            <w:tcW w:w="1098" w:type="dxa"/>
            <w:vMerge/>
            <w:tcBorders>
              <w:bottom w:val="single" w:sz="4" w:space="0" w:color="auto"/>
            </w:tcBorders>
            <w:vAlign w:val="center"/>
          </w:tcPr>
          <w:p w14:paraId="17CC908B" w14:textId="77777777" w:rsidR="00C4709F" w:rsidRPr="006D3C9F" w:rsidRDefault="00C4709F" w:rsidP="00C4709F">
            <w:pPr>
              <w:ind w:right="108"/>
              <w:jc w:val="center"/>
              <w:rPr>
                <w:rFonts w:eastAsia="MS Mincho" w:cs="Arial"/>
                <w:sz w:val="20"/>
                <w:szCs w:val="20"/>
              </w:rPr>
            </w:pPr>
          </w:p>
        </w:tc>
        <w:tc>
          <w:tcPr>
            <w:tcW w:w="877" w:type="dxa"/>
          </w:tcPr>
          <w:p w14:paraId="1DD1E217" w14:textId="77777777" w:rsidR="00C4709F" w:rsidRPr="006D3C9F" w:rsidRDefault="00C4709F" w:rsidP="00C4709F">
            <w:pPr>
              <w:ind w:right="108"/>
              <w:jc w:val="center"/>
              <w:rPr>
                <w:rFonts w:eastAsia="MS Mincho" w:cs="Arial"/>
                <w:sz w:val="20"/>
                <w:szCs w:val="20"/>
              </w:rPr>
            </w:pPr>
            <w:r>
              <w:rPr>
                <w:rFonts w:eastAsia="MS Mincho" w:cs="Arial"/>
                <w:sz w:val="20"/>
                <w:szCs w:val="20"/>
              </w:rPr>
              <w:t>12</w:t>
            </w:r>
          </w:p>
        </w:tc>
        <w:tc>
          <w:tcPr>
            <w:tcW w:w="8010" w:type="dxa"/>
          </w:tcPr>
          <w:p w14:paraId="17DB4BAC" w14:textId="77777777" w:rsidR="00C4709F" w:rsidRPr="006D3C9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Manufacturer’s Options</w:t>
            </w:r>
          </w:p>
        </w:tc>
      </w:tr>
      <w:tr w:rsidR="00C4709F" w:rsidRPr="006D3C9F" w14:paraId="1D19C46B" w14:textId="77777777" w:rsidTr="00C4709F">
        <w:tc>
          <w:tcPr>
            <w:tcW w:w="1098" w:type="dxa"/>
            <w:tcBorders>
              <w:bottom w:val="single" w:sz="4" w:space="0" w:color="auto"/>
            </w:tcBorders>
            <w:vAlign w:val="center"/>
          </w:tcPr>
          <w:p w14:paraId="477A46D6" w14:textId="77777777" w:rsidR="00C4709F" w:rsidRPr="006D3C9F" w:rsidRDefault="00C4709F" w:rsidP="00C4709F">
            <w:pPr>
              <w:ind w:right="108"/>
              <w:jc w:val="center"/>
              <w:rPr>
                <w:rFonts w:eastAsia="MS Mincho" w:cs="Arial"/>
                <w:sz w:val="20"/>
                <w:szCs w:val="20"/>
              </w:rPr>
            </w:pPr>
          </w:p>
        </w:tc>
        <w:tc>
          <w:tcPr>
            <w:tcW w:w="877" w:type="dxa"/>
          </w:tcPr>
          <w:p w14:paraId="38FC62CC" w14:textId="77777777" w:rsidR="00C4709F" w:rsidRDefault="00C4709F" w:rsidP="00C4709F">
            <w:pPr>
              <w:ind w:right="108"/>
              <w:jc w:val="center"/>
              <w:rPr>
                <w:rFonts w:eastAsia="MS Mincho" w:cs="Arial"/>
                <w:sz w:val="20"/>
                <w:szCs w:val="20"/>
              </w:rPr>
            </w:pPr>
          </w:p>
        </w:tc>
        <w:tc>
          <w:tcPr>
            <w:tcW w:w="8010" w:type="dxa"/>
          </w:tcPr>
          <w:p w14:paraId="45670AE5" w14:textId="050054CB" w:rsidR="00C4709F" w:rsidRPr="00C57912"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b/>
                <w:sz w:val="20"/>
                <w:szCs w:val="20"/>
              </w:rPr>
            </w:pPr>
            <w:r w:rsidRPr="00C57912">
              <w:rPr>
                <w:rFonts w:cs="Arial"/>
                <w:b/>
                <w:sz w:val="20"/>
                <w:szCs w:val="20"/>
              </w:rPr>
              <w:t>ELECTRIC FORKLIFT – STANDUP, NARROW AISLE</w:t>
            </w:r>
            <w:r w:rsidR="00234CFE">
              <w:rPr>
                <w:rFonts w:cs="Arial"/>
                <w:b/>
                <w:sz w:val="20"/>
                <w:szCs w:val="20"/>
              </w:rPr>
              <w:t>, SINGLE</w:t>
            </w:r>
            <w:r w:rsidRPr="00C57912">
              <w:rPr>
                <w:rFonts w:cs="Arial"/>
                <w:b/>
                <w:sz w:val="20"/>
                <w:szCs w:val="20"/>
              </w:rPr>
              <w:t xml:space="preserve"> REACH  (G</w:t>
            </w:r>
            <w:r>
              <w:rPr>
                <w:rFonts w:cs="Arial"/>
                <w:b/>
                <w:sz w:val="20"/>
                <w:szCs w:val="20"/>
              </w:rPr>
              <w:t>roup 4</w:t>
            </w:r>
            <w:r w:rsidRPr="00C57912">
              <w:rPr>
                <w:rFonts w:cs="Arial"/>
                <w:b/>
                <w:sz w:val="20"/>
                <w:szCs w:val="20"/>
              </w:rPr>
              <w:t xml:space="preserve"> </w:t>
            </w:r>
            <w:r>
              <w:rPr>
                <w:rFonts w:cs="Arial"/>
                <w:b/>
                <w:sz w:val="20"/>
                <w:szCs w:val="20"/>
              </w:rPr>
              <w:t>–</w:t>
            </w:r>
            <w:r w:rsidRPr="00C57912">
              <w:rPr>
                <w:rFonts w:cs="Arial"/>
                <w:b/>
                <w:sz w:val="20"/>
                <w:szCs w:val="20"/>
              </w:rPr>
              <w:t xml:space="preserve"> P</w:t>
            </w:r>
            <w:r>
              <w:rPr>
                <w:rFonts w:cs="Arial"/>
                <w:b/>
                <w:sz w:val="20"/>
                <w:szCs w:val="20"/>
              </w:rPr>
              <w:t>rice Lines</w:t>
            </w:r>
            <w:r w:rsidRPr="00C57912">
              <w:rPr>
                <w:rFonts w:cs="Arial"/>
                <w:b/>
                <w:sz w:val="20"/>
                <w:szCs w:val="20"/>
              </w:rPr>
              <w:t xml:space="preserve"> 1</w:t>
            </w:r>
            <w:r>
              <w:rPr>
                <w:rFonts w:cs="Arial"/>
                <w:b/>
                <w:sz w:val="20"/>
                <w:szCs w:val="20"/>
              </w:rPr>
              <w:t>3-16</w:t>
            </w:r>
            <w:r w:rsidRPr="00C57912">
              <w:rPr>
                <w:rFonts w:cs="Arial"/>
                <w:b/>
                <w:sz w:val="20"/>
                <w:szCs w:val="20"/>
              </w:rPr>
              <w:t>)</w:t>
            </w:r>
          </w:p>
        </w:tc>
      </w:tr>
      <w:tr w:rsidR="00C4709F" w:rsidRPr="006D3C9F" w14:paraId="2EA23643" w14:textId="77777777" w:rsidTr="00C4709F">
        <w:tc>
          <w:tcPr>
            <w:tcW w:w="1098" w:type="dxa"/>
            <w:vMerge w:val="restart"/>
            <w:tcBorders>
              <w:top w:val="single" w:sz="4" w:space="0" w:color="auto"/>
              <w:left w:val="single" w:sz="4" w:space="0" w:color="auto"/>
              <w:bottom w:val="nil"/>
              <w:right w:val="single" w:sz="4" w:space="0" w:color="auto"/>
            </w:tcBorders>
            <w:vAlign w:val="center"/>
          </w:tcPr>
          <w:p w14:paraId="0090EC74"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4</w:t>
            </w:r>
          </w:p>
        </w:tc>
        <w:tc>
          <w:tcPr>
            <w:tcW w:w="877" w:type="dxa"/>
            <w:tcBorders>
              <w:left w:val="single" w:sz="4" w:space="0" w:color="auto"/>
            </w:tcBorders>
          </w:tcPr>
          <w:p w14:paraId="52CBDEBA" w14:textId="77777777" w:rsidR="00C4709F" w:rsidRPr="006D3C9F" w:rsidRDefault="00C4709F" w:rsidP="00C4709F">
            <w:pPr>
              <w:ind w:right="108"/>
              <w:jc w:val="center"/>
              <w:rPr>
                <w:rFonts w:eastAsia="MS Mincho" w:cs="Arial"/>
                <w:sz w:val="20"/>
                <w:szCs w:val="20"/>
              </w:rPr>
            </w:pPr>
            <w:r>
              <w:rPr>
                <w:rFonts w:eastAsia="MS Mincho" w:cs="Arial"/>
                <w:sz w:val="20"/>
                <w:szCs w:val="20"/>
              </w:rPr>
              <w:t>13</w:t>
            </w:r>
            <w:r w:rsidRPr="006D3C9F">
              <w:rPr>
                <w:rFonts w:eastAsia="MS Mincho" w:cs="Arial"/>
                <w:sz w:val="20"/>
                <w:szCs w:val="20"/>
              </w:rPr>
              <w:t xml:space="preserve"> </w:t>
            </w:r>
          </w:p>
        </w:tc>
        <w:tc>
          <w:tcPr>
            <w:tcW w:w="8010" w:type="dxa"/>
          </w:tcPr>
          <w:p w14:paraId="722C7570" w14:textId="77777777" w:rsidR="00C4709F" w:rsidRPr="00D5710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Electric Forklift – Standup, Narrow Aisle Reach</w:t>
            </w:r>
          </w:p>
        </w:tc>
      </w:tr>
      <w:tr w:rsidR="00C4709F" w:rsidRPr="006D3C9F" w14:paraId="47BD4370" w14:textId="77777777" w:rsidTr="00C4709F">
        <w:tc>
          <w:tcPr>
            <w:tcW w:w="1098" w:type="dxa"/>
            <w:vMerge/>
            <w:tcBorders>
              <w:top w:val="nil"/>
              <w:left w:val="single" w:sz="4" w:space="0" w:color="auto"/>
              <w:bottom w:val="nil"/>
              <w:right w:val="single" w:sz="4" w:space="0" w:color="auto"/>
            </w:tcBorders>
            <w:vAlign w:val="center"/>
          </w:tcPr>
          <w:p w14:paraId="20086376"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7CDC6567" w14:textId="77777777" w:rsidR="00C4709F" w:rsidRPr="006D3C9F" w:rsidRDefault="00C4709F" w:rsidP="00C4709F">
            <w:pPr>
              <w:ind w:right="108"/>
              <w:jc w:val="center"/>
              <w:rPr>
                <w:rFonts w:eastAsia="MS Mincho" w:cs="Arial"/>
                <w:sz w:val="20"/>
                <w:szCs w:val="20"/>
              </w:rPr>
            </w:pPr>
            <w:r>
              <w:rPr>
                <w:rFonts w:eastAsia="MS Mincho" w:cs="Arial"/>
                <w:sz w:val="20"/>
                <w:szCs w:val="20"/>
              </w:rPr>
              <w:t>14</w:t>
            </w:r>
          </w:p>
        </w:tc>
        <w:tc>
          <w:tcPr>
            <w:tcW w:w="8010" w:type="dxa"/>
          </w:tcPr>
          <w:p w14:paraId="2E2B21D2" w14:textId="01DD6B25" w:rsidR="00C4709F" w:rsidRPr="00D5710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Battery – compatible with Price Line #1</w:t>
            </w:r>
            <w:r w:rsidR="00DD1D1C">
              <w:rPr>
                <w:sz w:val="20"/>
                <w:szCs w:val="20"/>
              </w:rPr>
              <w:t>3</w:t>
            </w:r>
          </w:p>
        </w:tc>
      </w:tr>
      <w:tr w:rsidR="00C4709F" w:rsidRPr="006D3C9F" w14:paraId="5F54F213" w14:textId="77777777" w:rsidTr="00C4709F">
        <w:tc>
          <w:tcPr>
            <w:tcW w:w="1098" w:type="dxa"/>
            <w:vMerge/>
            <w:tcBorders>
              <w:top w:val="nil"/>
              <w:left w:val="single" w:sz="4" w:space="0" w:color="auto"/>
              <w:bottom w:val="nil"/>
              <w:right w:val="single" w:sz="4" w:space="0" w:color="auto"/>
            </w:tcBorders>
            <w:vAlign w:val="center"/>
          </w:tcPr>
          <w:p w14:paraId="42D10AD6"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689983D7" w14:textId="77777777" w:rsidR="00C4709F" w:rsidRPr="006D3C9F" w:rsidRDefault="00C4709F" w:rsidP="00C4709F">
            <w:pPr>
              <w:ind w:right="108"/>
              <w:jc w:val="center"/>
              <w:rPr>
                <w:rFonts w:eastAsia="MS Mincho" w:cs="Arial"/>
                <w:sz w:val="20"/>
                <w:szCs w:val="20"/>
              </w:rPr>
            </w:pPr>
            <w:r>
              <w:rPr>
                <w:rFonts w:eastAsia="MS Mincho" w:cs="Arial"/>
                <w:sz w:val="20"/>
                <w:szCs w:val="20"/>
              </w:rPr>
              <w:t>15</w:t>
            </w:r>
          </w:p>
        </w:tc>
        <w:tc>
          <w:tcPr>
            <w:tcW w:w="8010" w:type="dxa"/>
          </w:tcPr>
          <w:p w14:paraId="6463AF9C" w14:textId="4B36630F" w:rsidR="00C4709F" w:rsidRPr="00D5710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Charger - compatible with Price Line #1</w:t>
            </w:r>
            <w:r w:rsidR="00DD1D1C">
              <w:rPr>
                <w:sz w:val="20"/>
                <w:szCs w:val="20"/>
              </w:rPr>
              <w:t>3</w:t>
            </w:r>
          </w:p>
        </w:tc>
      </w:tr>
      <w:tr w:rsidR="00C4709F" w:rsidRPr="006D3C9F" w14:paraId="6FBA57B7" w14:textId="77777777" w:rsidTr="00C4709F">
        <w:tc>
          <w:tcPr>
            <w:tcW w:w="1098" w:type="dxa"/>
            <w:tcBorders>
              <w:top w:val="nil"/>
              <w:left w:val="single" w:sz="4" w:space="0" w:color="auto"/>
              <w:bottom w:val="single" w:sz="4" w:space="0" w:color="auto"/>
              <w:right w:val="single" w:sz="4" w:space="0" w:color="auto"/>
            </w:tcBorders>
            <w:vAlign w:val="center"/>
          </w:tcPr>
          <w:p w14:paraId="58D7AD26"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651A7A5F" w14:textId="77777777" w:rsidR="00C4709F" w:rsidRDefault="00C4709F" w:rsidP="00C4709F">
            <w:pPr>
              <w:ind w:right="108"/>
              <w:jc w:val="center"/>
              <w:rPr>
                <w:rFonts w:eastAsia="MS Mincho" w:cs="Arial"/>
                <w:sz w:val="20"/>
                <w:szCs w:val="20"/>
              </w:rPr>
            </w:pPr>
            <w:r>
              <w:rPr>
                <w:rFonts w:eastAsia="MS Mincho" w:cs="Arial"/>
                <w:sz w:val="20"/>
                <w:szCs w:val="20"/>
              </w:rPr>
              <w:t>16</w:t>
            </w:r>
          </w:p>
        </w:tc>
        <w:tc>
          <w:tcPr>
            <w:tcW w:w="8010" w:type="dxa"/>
          </w:tcPr>
          <w:p w14:paraId="43D57A1C" w14:textId="77777777" w:rsidR="00C4709F" w:rsidRPr="00C34DB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
              <w:rPr>
                <w:rFonts w:cs="Arial"/>
                <w:sz w:val="20"/>
                <w:szCs w:val="20"/>
              </w:rPr>
              <w:t>Manufacturer’s Options</w:t>
            </w:r>
          </w:p>
        </w:tc>
      </w:tr>
      <w:tr w:rsidR="00C4709F" w:rsidRPr="006D3C9F" w14:paraId="0CF46CF0" w14:textId="77777777" w:rsidTr="00C4709F">
        <w:tc>
          <w:tcPr>
            <w:tcW w:w="1098" w:type="dxa"/>
            <w:tcBorders>
              <w:top w:val="single" w:sz="4" w:space="0" w:color="auto"/>
              <w:bottom w:val="nil"/>
            </w:tcBorders>
            <w:vAlign w:val="center"/>
          </w:tcPr>
          <w:p w14:paraId="5AC3F5A0" w14:textId="77777777" w:rsidR="00C4709F" w:rsidRPr="006D3C9F" w:rsidRDefault="00C4709F" w:rsidP="00C4709F">
            <w:pPr>
              <w:ind w:right="108"/>
              <w:jc w:val="center"/>
              <w:rPr>
                <w:rFonts w:eastAsia="MS Mincho" w:cs="Arial"/>
                <w:sz w:val="20"/>
                <w:szCs w:val="20"/>
              </w:rPr>
            </w:pPr>
          </w:p>
        </w:tc>
        <w:tc>
          <w:tcPr>
            <w:tcW w:w="877" w:type="dxa"/>
          </w:tcPr>
          <w:p w14:paraId="2AB2D591" w14:textId="77777777" w:rsidR="00C4709F" w:rsidRDefault="00C4709F" w:rsidP="00C4709F">
            <w:pPr>
              <w:ind w:right="108"/>
              <w:rPr>
                <w:rFonts w:eastAsia="MS Mincho" w:cs="Arial"/>
                <w:sz w:val="20"/>
                <w:szCs w:val="20"/>
              </w:rPr>
            </w:pPr>
          </w:p>
        </w:tc>
        <w:tc>
          <w:tcPr>
            <w:tcW w:w="8010" w:type="dxa"/>
          </w:tcPr>
          <w:p w14:paraId="29B7D85F" w14:textId="77777777" w:rsidR="00C4709F" w:rsidRPr="00C57912" w:rsidRDefault="00C4709F" w:rsidP="00C4709F">
            <w:pPr>
              <w:ind w:right="108"/>
              <w:rPr>
                <w:rFonts w:eastAsia="MS Mincho" w:cs="Arial"/>
                <w:b/>
                <w:sz w:val="20"/>
                <w:szCs w:val="20"/>
              </w:rPr>
            </w:pPr>
            <w:r w:rsidRPr="00C57912">
              <w:rPr>
                <w:rFonts w:eastAsia="MS Mincho" w:cs="Arial"/>
                <w:b/>
                <w:sz w:val="20"/>
                <w:szCs w:val="20"/>
              </w:rPr>
              <w:t xml:space="preserve">ELECTRIC FORKLIFT – SIT-DOWN MODEL (GROUP 5 – Price Lines </w:t>
            </w:r>
            <w:r>
              <w:rPr>
                <w:rFonts w:eastAsia="MS Mincho" w:cs="Arial"/>
                <w:b/>
                <w:sz w:val="20"/>
                <w:szCs w:val="20"/>
              </w:rPr>
              <w:t>17</w:t>
            </w:r>
            <w:r w:rsidRPr="00C57912">
              <w:rPr>
                <w:rFonts w:eastAsia="MS Mincho" w:cs="Arial"/>
                <w:b/>
                <w:sz w:val="20"/>
                <w:szCs w:val="20"/>
              </w:rPr>
              <w:t>-</w:t>
            </w:r>
            <w:r>
              <w:rPr>
                <w:rFonts w:eastAsia="MS Mincho" w:cs="Arial"/>
                <w:b/>
                <w:sz w:val="20"/>
                <w:szCs w:val="20"/>
              </w:rPr>
              <w:t>20</w:t>
            </w:r>
            <w:r w:rsidRPr="00C57912">
              <w:rPr>
                <w:rFonts w:eastAsia="MS Mincho" w:cs="Arial"/>
                <w:b/>
                <w:sz w:val="20"/>
                <w:szCs w:val="20"/>
              </w:rPr>
              <w:t>)</w:t>
            </w:r>
          </w:p>
        </w:tc>
      </w:tr>
      <w:tr w:rsidR="00C4709F" w:rsidRPr="006D3C9F" w14:paraId="754B8599" w14:textId="77777777" w:rsidTr="00C4709F">
        <w:tc>
          <w:tcPr>
            <w:tcW w:w="1098" w:type="dxa"/>
            <w:vMerge w:val="restart"/>
            <w:tcBorders>
              <w:top w:val="nil"/>
              <w:left w:val="single" w:sz="4" w:space="0" w:color="auto"/>
              <w:bottom w:val="nil"/>
              <w:right w:val="single" w:sz="4" w:space="0" w:color="auto"/>
            </w:tcBorders>
            <w:vAlign w:val="center"/>
          </w:tcPr>
          <w:p w14:paraId="1803DE0D"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5</w:t>
            </w:r>
          </w:p>
        </w:tc>
        <w:tc>
          <w:tcPr>
            <w:tcW w:w="877" w:type="dxa"/>
            <w:tcBorders>
              <w:left w:val="single" w:sz="4" w:space="0" w:color="auto"/>
            </w:tcBorders>
          </w:tcPr>
          <w:p w14:paraId="676A484D" w14:textId="77777777" w:rsidR="00C4709F" w:rsidRPr="006D3C9F" w:rsidRDefault="00C4709F" w:rsidP="00C4709F">
            <w:pPr>
              <w:ind w:right="108"/>
              <w:rPr>
                <w:rFonts w:eastAsia="MS Mincho" w:cs="Arial"/>
                <w:sz w:val="20"/>
                <w:szCs w:val="20"/>
              </w:rPr>
            </w:pPr>
            <w:r>
              <w:rPr>
                <w:rFonts w:eastAsia="MS Mincho" w:cs="Arial"/>
                <w:sz w:val="20"/>
                <w:szCs w:val="20"/>
              </w:rPr>
              <w:t xml:space="preserve">   17 </w:t>
            </w:r>
            <w:r w:rsidRPr="006D3C9F">
              <w:rPr>
                <w:rFonts w:eastAsia="MS Mincho" w:cs="Arial"/>
                <w:sz w:val="20"/>
                <w:szCs w:val="20"/>
              </w:rPr>
              <w:t xml:space="preserve"> </w:t>
            </w:r>
          </w:p>
        </w:tc>
        <w:tc>
          <w:tcPr>
            <w:tcW w:w="8010" w:type="dxa"/>
          </w:tcPr>
          <w:p w14:paraId="736498EC" w14:textId="77777777" w:rsidR="00C4709F" w:rsidRPr="00D5710F" w:rsidRDefault="00C4709F" w:rsidP="00C4709F">
            <w:pPr>
              <w:ind w:right="108"/>
              <w:rPr>
                <w:rFonts w:eastAsia="MS Mincho" w:cs="Arial"/>
                <w:sz w:val="20"/>
                <w:szCs w:val="20"/>
              </w:rPr>
            </w:pPr>
            <w:r w:rsidRPr="00923080">
              <w:rPr>
                <w:sz w:val="20"/>
                <w:szCs w:val="20"/>
              </w:rPr>
              <w:t>Electric Forklift – Sit-Down Model</w:t>
            </w:r>
          </w:p>
        </w:tc>
      </w:tr>
      <w:tr w:rsidR="00C4709F" w:rsidRPr="006D3C9F" w14:paraId="4EFB7B28" w14:textId="77777777" w:rsidTr="00C4709F">
        <w:tc>
          <w:tcPr>
            <w:tcW w:w="1098" w:type="dxa"/>
            <w:vMerge/>
            <w:tcBorders>
              <w:top w:val="nil"/>
              <w:left w:val="single" w:sz="4" w:space="0" w:color="auto"/>
              <w:bottom w:val="nil"/>
              <w:right w:val="single" w:sz="4" w:space="0" w:color="auto"/>
            </w:tcBorders>
            <w:vAlign w:val="center"/>
          </w:tcPr>
          <w:p w14:paraId="6D514620"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61FC2A17" w14:textId="77777777" w:rsidR="00C4709F" w:rsidRPr="006D3C9F" w:rsidRDefault="00C4709F" w:rsidP="00C4709F">
            <w:pPr>
              <w:ind w:right="108"/>
              <w:jc w:val="center"/>
              <w:rPr>
                <w:rFonts w:eastAsia="MS Mincho" w:cs="Arial"/>
                <w:sz w:val="20"/>
                <w:szCs w:val="20"/>
              </w:rPr>
            </w:pPr>
            <w:r>
              <w:rPr>
                <w:rFonts w:eastAsia="MS Mincho" w:cs="Arial"/>
                <w:sz w:val="20"/>
                <w:szCs w:val="20"/>
              </w:rPr>
              <w:t>18</w:t>
            </w:r>
          </w:p>
        </w:tc>
        <w:tc>
          <w:tcPr>
            <w:tcW w:w="8010" w:type="dxa"/>
          </w:tcPr>
          <w:p w14:paraId="21E7A6EC" w14:textId="77777777" w:rsidR="00C4709F" w:rsidRPr="00D5710F" w:rsidRDefault="00C4709F" w:rsidP="00C4709F">
            <w:pPr>
              <w:ind w:right="108"/>
              <w:rPr>
                <w:rFonts w:eastAsia="MS Mincho" w:cs="Arial"/>
                <w:sz w:val="20"/>
                <w:szCs w:val="20"/>
              </w:rPr>
            </w:pPr>
            <w:r w:rsidRPr="00923080">
              <w:rPr>
                <w:sz w:val="20"/>
                <w:szCs w:val="20"/>
              </w:rPr>
              <w:t>Battery – compatible with Price Line #17</w:t>
            </w:r>
          </w:p>
        </w:tc>
      </w:tr>
      <w:tr w:rsidR="00C4709F" w:rsidRPr="006D3C9F" w14:paraId="78F5906A" w14:textId="77777777" w:rsidTr="00C4709F">
        <w:tc>
          <w:tcPr>
            <w:tcW w:w="1098" w:type="dxa"/>
            <w:vMerge/>
            <w:tcBorders>
              <w:top w:val="nil"/>
              <w:left w:val="single" w:sz="4" w:space="0" w:color="auto"/>
              <w:bottom w:val="nil"/>
              <w:right w:val="single" w:sz="4" w:space="0" w:color="auto"/>
            </w:tcBorders>
            <w:vAlign w:val="center"/>
          </w:tcPr>
          <w:p w14:paraId="20B09C0D"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325F757E"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1</w:t>
            </w:r>
            <w:r>
              <w:rPr>
                <w:rFonts w:eastAsia="MS Mincho" w:cs="Arial"/>
                <w:sz w:val="20"/>
                <w:szCs w:val="20"/>
              </w:rPr>
              <w:t>9</w:t>
            </w:r>
          </w:p>
        </w:tc>
        <w:tc>
          <w:tcPr>
            <w:tcW w:w="8010" w:type="dxa"/>
          </w:tcPr>
          <w:p w14:paraId="132B234A" w14:textId="77777777" w:rsidR="00C4709F" w:rsidRPr="00D5710F" w:rsidRDefault="00C4709F" w:rsidP="00C4709F">
            <w:pPr>
              <w:ind w:right="108"/>
              <w:rPr>
                <w:rFonts w:eastAsia="MS Mincho" w:cs="Arial"/>
                <w:sz w:val="20"/>
                <w:szCs w:val="20"/>
              </w:rPr>
            </w:pPr>
            <w:r w:rsidRPr="00923080">
              <w:rPr>
                <w:sz w:val="20"/>
                <w:szCs w:val="20"/>
              </w:rPr>
              <w:t>Charger - compatible with Price Line #17</w:t>
            </w:r>
          </w:p>
        </w:tc>
      </w:tr>
      <w:tr w:rsidR="00C4709F" w:rsidRPr="006D3C9F" w14:paraId="43E151D0" w14:textId="77777777" w:rsidTr="00C4709F">
        <w:tc>
          <w:tcPr>
            <w:tcW w:w="1098" w:type="dxa"/>
            <w:tcBorders>
              <w:top w:val="nil"/>
              <w:left w:val="single" w:sz="4" w:space="0" w:color="auto"/>
              <w:bottom w:val="single" w:sz="4" w:space="0" w:color="auto"/>
              <w:right w:val="single" w:sz="4" w:space="0" w:color="auto"/>
            </w:tcBorders>
            <w:vAlign w:val="center"/>
          </w:tcPr>
          <w:p w14:paraId="7FB23E18"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74052E34" w14:textId="77777777" w:rsidR="00C4709F" w:rsidRPr="006D3C9F" w:rsidRDefault="00C4709F" w:rsidP="00C4709F">
            <w:pPr>
              <w:ind w:right="108"/>
              <w:jc w:val="center"/>
              <w:rPr>
                <w:rFonts w:eastAsia="MS Mincho" w:cs="Arial"/>
                <w:sz w:val="20"/>
                <w:szCs w:val="20"/>
              </w:rPr>
            </w:pPr>
            <w:r>
              <w:rPr>
                <w:rFonts w:eastAsia="MS Mincho" w:cs="Arial"/>
                <w:sz w:val="20"/>
                <w:szCs w:val="20"/>
              </w:rPr>
              <w:t>20</w:t>
            </w:r>
          </w:p>
        </w:tc>
        <w:tc>
          <w:tcPr>
            <w:tcW w:w="8010" w:type="dxa"/>
          </w:tcPr>
          <w:p w14:paraId="05CA7B1A" w14:textId="77777777" w:rsidR="00C4709F" w:rsidRPr="006A4EA1" w:rsidRDefault="00C4709F" w:rsidP="00C4709F">
            <w:pPr>
              <w:ind w:right="108"/>
            </w:pPr>
            <w:r>
              <w:rPr>
                <w:rFonts w:cs="Arial"/>
                <w:sz w:val="20"/>
                <w:szCs w:val="20"/>
              </w:rPr>
              <w:t>Manufacturer’s Options</w:t>
            </w:r>
          </w:p>
        </w:tc>
      </w:tr>
      <w:tr w:rsidR="00C4709F" w:rsidRPr="006D3C9F" w14:paraId="2D9F0714" w14:textId="77777777" w:rsidTr="00C4709F">
        <w:tc>
          <w:tcPr>
            <w:tcW w:w="1098" w:type="dxa"/>
            <w:tcBorders>
              <w:top w:val="single" w:sz="4" w:space="0" w:color="auto"/>
              <w:bottom w:val="nil"/>
            </w:tcBorders>
            <w:vAlign w:val="center"/>
          </w:tcPr>
          <w:p w14:paraId="360C6956" w14:textId="77777777" w:rsidR="00C4709F" w:rsidRPr="006D3C9F" w:rsidRDefault="00C4709F" w:rsidP="00C4709F">
            <w:pPr>
              <w:ind w:right="108"/>
              <w:jc w:val="center"/>
              <w:rPr>
                <w:rFonts w:eastAsia="MS Mincho" w:cs="Arial"/>
                <w:sz w:val="20"/>
                <w:szCs w:val="20"/>
              </w:rPr>
            </w:pPr>
          </w:p>
        </w:tc>
        <w:tc>
          <w:tcPr>
            <w:tcW w:w="877" w:type="dxa"/>
          </w:tcPr>
          <w:p w14:paraId="1531DABE" w14:textId="77777777" w:rsidR="00C4709F" w:rsidRPr="006D3C9F" w:rsidRDefault="00C4709F" w:rsidP="00C4709F">
            <w:pPr>
              <w:ind w:right="108"/>
              <w:jc w:val="center"/>
              <w:rPr>
                <w:rFonts w:eastAsia="MS Mincho" w:cs="Arial"/>
                <w:sz w:val="20"/>
                <w:szCs w:val="20"/>
              </w:rPr>
            </w:pPr>
          </w:p>
        </w:tc>
        <w:tc>
          <w:tcPr>
            <w:tcW w:w="8010" w:type="dxa"/>
          </w:tcPr>
          <w:p w14:paraId="34A15DFA" w14:textId="77777777" w:rsidR="00C4709F" w:rsidRPr="00C57912" w:rsidRDefault="00C4709F" w:rsidP="00C4709F">
            <w:pPr>
              <w:ind w:right="108"/>
              <w:rPr>
                <w:rFonts w:eastAsia="MS Mincho" w:cs="Arial"/>
                <w:b/>
                <w:sz w:val="20"/>
                <w:szCs w:val="20"/>
              </w:rPr>
            </w:pPr>
            <w:r w:rsidRPr="00C57912">
              <w:rPr>
                <w:rFonts w:eastAsia="MS Mincho" w:cs="Arial"/>
                <w:b/>
                <w:sz w:val="20"/>
                <w:szCs w:val="20"/>
              </w:rPr>
              <w:t xml:space="preserve">ELECTRIC FORKLIFT – ORDER PICKER MODEL (GROUP 6 – Price Lines </w:t>
            </w:r>
            <w:r>
              <w:rPr>
                <w:rFonts w:eastAsia="MS Mincho" w:cs="Arial"/>
                <w:b/>
                <w:sz w:val="20"/>
                <w:szCs w:val="20"/>
              </w:rPr>
              <w:t>21</w:t>
            </w:r>
            <w:r w:rsidRPr="00C57912">
              <w:rPr>
                <w:rFonts w:eastAsia="MS Mincho" w:cs="Arial"/>
                <w:b/>
                <w:sz w:val="20"/>
                <w:szCs w:val="20"/>
              </w:rPr>
              <w:t>-</w:t>
            </w:r>
            <w:r>
              <w:rPr>
                <w:rFonts w:eastAsia="MS Mincho" w:cs="Arial"/>
                <w:b/>
                <w:sz w:val="20"/>
                <w:szCs w:val="20"/>
              </w:rPr>
              <w:t>24</w:t>
            </w:r>
            <w:r w:rsidRPr="00C57912">
              <w:rPr>
                <w:rFonts w:eastAsia="MS Mincho" w:cs="Arial"/>
                <w:b/>
                <w:sz w:val="20"/>
                <w:szCs w:val="20"/>
              </w:rPr>
              <w:t>)</w:t>
            </w:r>
          </w:p>
        </w:tc>
      </w:tr>
      <w:tr w:rsidR="00C4709F" w:rsidRPr="006D3C9F" w14:paraId="585A9D29" w14:textId="77777777" w:rsidTr="00C4709F">
        <w:tc>
          <w:tcPr>
            <w:tcW w:w="1098" w:type="dxa"/>
            <w:vMerge w:val="restart"/>
            <w:tcBorders>
              <w:top w:val="nil"/>
              <w:left w:val="single" w:sz="4" w:space="0" w:color="auto"/>
              <w:bottom w:val="nil"/>
              <w:right w:val="single" w:sz="4" w:space="0" w:color="auto"/>
            </w:tcBorders>
            <w:vAlign w:val="center"/>
          </w:tcPr>
          <w:p w14:paraId="48DF5A24"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6</w:t>
            </w:r>
          </w:p>
        </w:tc>
        <w:tc>
          <w:tcPr>
            <w:tcW w:w="877" w:type="dxa"/>
            <w:tcBorders>
              <w:left w:val="single" w:sz="4" w:space="0" w:color="auto"/>
            </w:tcBorders>
          </w:tcPr>
          <w:p w14:paraId="3B91E2AE" w14:textId="77777777" w:rsidR="00C4709F" w:rsidRPr="006D3C9F" w:rsidRDefault="00C4709F" w:rsidP="00C4709F">
            <w:pPr>
              <w:ind w:right="108"/>
              <w:jc w:val="center"/>
              <w:rPr>
                <w:rFonts w:eastAsia="MS Mincho" w:cs="Arial"/>
                <w:sz w:val="20"/>
                <w:szCs w:val="20"/>
              </w:rPr>
            </w:pPr>
            <w:r>
              <w:rPr>
                <w:rFonts w:eastAsia="MS Mincho" w:cs="Arial"/>
                <w:sz w:val="20"/>
                <w:szCs w:val="20"/>
              </w:rPr>
              <w:t>21</w:t>
            </w:r>
            <w:r w:rsidRPr="006D3C9F">
              <w:rPr>
                <w:rFonts w:eastAsia="MS Mincho" w:cs="Arial"/>
                <w:sz w:val="20"/>
                <w:szCs w:val="20"/>
              </w:rPr>
              <w:t xml:space="preserve"> </w:t>
            </w:r>
          </w:p>
        </w:tc>
        <w:tc>
          <w:tcPr>
            <w:tcW w:w="8010" w:type="dxa"/>
          </w:tcPr>
          <w:p w14:paraId="66B2119D" w14:textId="77777777" w:rsidR="00C4709F" w:rsidRPr="00D5710F" w:rsidRDefault="00C4709F" w:rsidP="00C4709F">
            <w:pPr>
              <w:ind w:right="108"/>
              <w:rPr>
                <w:rFonts w:eastAsia="MS Mincho" w:cs="Arial"/>
                <w:sz w:val="20"/>
                <w:szCs w:val="20"/>
              </w:rPr>
            </w:pPr>
            <w:r w:rsidRPr="00923080">
              <w:rPr>
                <w:sz w:val="20"/>
                <w:szCs w:val="20"/>
              </w:rPr>
              <w:t>Electric Forklift – Order Picker Model</w:t>
            </w:r>
          </w:p>
        </w:tc>
      </w:tr>
      <w:tr w:rsidR="00C4709F" w:rsidRPr="006D3C9F" w14:paraId="2582E1DA" w14:textId="77777777" w:rsidTr="00C4709F">
        <w:tc>
          <w:tcPr>
            <w:tcW w:w="1098" w:type="dxa"/>
            <w:vMerge/>
            <w:tcBorders>
              <w:top w:val="nil"/>
              <w:left w:val="single" w:sz="4" w:space="0" w:color="auto"/>
              <w:bottom w:val="nil"/>
              <w:right w:val="single" w:sz="4" w:space="0" w:color="auto"/>
            </w:tcBorders>
            <w:vAlign w:val="center"/>
          </w:tcPr>
          <w:p w14:paraId="274C01AB"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29E8B372" w14:textId="77777777" w:rsidR="00C4709F" w:rsidRPr="006D3C9F" w:rsidRDefault="00C4709F" w:rsidP="00C4709F">
            <w:pPr>
              <w:ind w:right="108"/>
              <w:jc w:val="center"/>
              <w:rPr>
                <w:rFonts w:eastAsia="MS Mincho" w:cs="Arial"/>
                <w:sz w:val="20"/>
                <w:szCs w:val="20"/>
              </w:rPr>
            </w:pPr>
            <w:r>
              <w:rPr>
                <w:rFonts w:eastAsia="MS Mincho" w:cs="Arial"/>
                <w:sz w:val="20"/>
                <w:szCs w:val="20"/>
              </w:rPr>
              <w:t>22</w:t>
            </w:r>
          </w:p>
        </w:tc>
        <w:tc>
          <w:tcPr>
            <w:tcW w:w="8010" w:type="dxa"/>
          </w:tcPr>
          <w:p w14:paraId="5F38EA57" w14:textId="77777777" w:rsidR="00C4709F" w:rsidRPr="00D5710F" w:rsidRDefault="00C4709F" w:rsidP="00C4709F">
            <w:pPr>
              <w:ind w:right="108"/>
              <w:rPr>
                <w:rFonts w:eastAsia="MS Mincho" w:cs="Arial"/>
                <w:sz w:val="20"/>
                <w:szCs w:val="20"/>
              </w:rPr>
            </w:pPr>
            <w:r w:rsidRPr="00923080">
              <w:rPr>
                <w:sz w:val="20"/>
                <w:szCs w:val="20"/>
              </w:rPr>
              <w:t>Battery – compatible with Price Line #21</w:t>
            </w:r>
          </w:p>
        </w:tc>
      </w:tr>
      <w:tr w:rsidR="00C4709F" w:rsidRPr="006D3C9F" w14:paraId="439A1D0E" w14:textId="77777777" w:rsidTr="00C4709F">
        <w:tc>
          <w:tcPr>
            <w:tcW w:w="1098" w:type="dxa"/>
            <w:vMerge/>
            <w:tcBorders>
              <w:top w:val="nil"/>
              <w:left w:val="single" w:sz="4" w:space="0" w:color="auto"/>
              <w:bottom w:val="nil"/>
              <w:right w:val="single" w:sz="4" w:space="0" w:color="auto"/>
            </w:tcBorders>
            <w:vAlign w:val="center"/>
          </w:tcPr>
          <w:p w14:paraId="291F1E4C"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29DA02A2" w14:textId="77777777" w:rsidR="00C4709F" w:rsidRPr="006D3C9F" w:rsidRDefault="00C4709F" w:rsidP="00C4709F">
            <w:pPr>
              <w:ind w:right="108"/>
              <w:jc w:val="center"/>
              <w:rPr>
                <w:rFonts w:eastAsia="MS Mincho" w:cs="Arial"/>
                <w:sz w:val="20"/>
                <w:szCs w:val="20"/>
              </w:rPr>
            </w:pPr>
            <w:r>
              <w:rPr>
                <w:rFonts w:eastAsia="MS Mincho" w:cs="Arial"/>
                <w:sz w:val="20"/>
                <w:szCs w:val="20"/>
              </w:rPr>
              <w:t>23</w:t>
            </w:r>
          </w:p>
        </w:tc>
        <w:tc>
          <w:tcPr>
            <w:tcW w:w="8010" w:type="dxa"/>
          </w:tcPr>
          <w:p w14:paraId="2BA3BD18" w14:textId="77777777" w:rsidR="00C4709F" w:rsidRPr="00D5710F" w:rsidRDefault="00C4709F" w:rsidP="00C4709F">
            <w:pPr>
              <w:ind w:right="108"/>
              <w:rPr>
                <w:rFonts w:eastAsia="MS Mincho" w:cs="Arial"/>
                <w:sz w:val="20"/>
                <w:szCs w:val="20"/>
              </w:rPr>
            </w:pPr>
            <w:r w:rsidRPr="00923080">
              <w:rPr>
                <w:sz w:val="20"/>
                <w:szCs w:val="20"/>
              </w:rPr>
              <w:t>Charger - compatible with Price Line #21</w:t>
            </w:r>
          </w:p>
        </w:tc>
      </w:tr>
      <w:tr w:rsidR="00C4709F" w:rsidRPr="006D3C9F" w14:paraId="782C2AD2" w14:textId="77777777" w:rsidTr="00C4709F">
        <w:tc>
          <w:tcPr>
            <w:tcW w:w="1098" w:type="dxa"/>
            <w:tcBorders>
              <w:top w:val="nil"/>
            </w:tcBorders>
            <w:vAlign w:val="center"/>
          </w:tcPr>
          <w:p w14:paraId="0A598C0A" w14:textId="77777777" w:rsidR="00C4709F" w:rsidRPr="006D3C9F" w:rsidRDefault="00C4709F" w:rsidP="00C4709F">
            <w:pPr>
              <w:ind w:right="108"/>
              <w:jc w:val="center"/>
              <w:rPr>
                <w:rFonts w:eastAsia="MS Mincho" w:cs="Arial"/>
                <w:sz w:val="20"/>
                <w:szCs w:val="20"/>
              </w:rPr>
            </w:pPr>
          </w:p>
        </w:tc>
        <w:tc>
          <w:tcPr>
            <w:tcW w:w="877" w:type="dxa"/>
          </w:tcPr>
          <w:p w14:paraId="285E08F7" w14:textId="77777777" w:rsidR="00C4709F" w:rsidRDefault="00C4709F" w:rsidP="00C4709F">
            <w:pPr>
              <w:ind w:right="108"/>
              <w:jc w:val="center"/>
              <w:rPr>
                <w:rFonts w:eastAsia="MS Mincho" w:cs="Arial"/>
                <w:sz w:val="20"/>
                <w:szCs w:val="20"/>
              </w:rPr>
            </w:pPr>
            <w:r>
              <w:rPr>
                <w:rFonts w:eastAsia="MS Mincho" w:cs="Arial"/>
                <w:sz w:val="20"/>
                <w:szCs w:val="20"/>
              </w:rPr>
              <w:t>24</w:t>
            </w:r>
          </w:p>
        </w:tc>
        <w:tc>
          <w:tcPr>
            <w:tcW w:w="8010" w:type="dxa"/>
          </w:tcPr>
          <w:p w14:paraId="3A8AC173" w14:textId="77777777" w:rsidR="00C4709F" w:rsidRPr="00C62096" w:rsidRDefault="00C4709F" w:rsidP="00C4709F">
            <w:pPr>
              <w:ind w:right="108"/>
            </w:pPr>
            <w:r>
              <w:rPr>
                <w:rFonts w:cs="Arial"/>
                <w:sz w:val="20"/>
                <w:szCs w:val="20"/>
              </w:rPr>
              <w:t>Manufacturer’s Options</w:t>
            </w:r>
          </w:p>
        </w:tc>
      </w:tr>
    </w:tbl>
    <w:p w14:paraId="5173B685" w14:textId="6D13AB27" w:rsidR="00C4709F" w:rsidRDefault="00C4709F" w:rsidP="00C4709F">
      <w:pPr>
        <w:pStyle w:val="BodyText2"/>
        <w:rPr>
          <w:rFonts w:cs="Arial"/>
        </w:rPr>
      </w:pPr>
    </w:p>
    <w:p w14:paraId="57061950" w14:textId="77777777" w:rsidR="00234CFE" w:rsidRDefault="00234CFE" w:rsidP="00234CFE">
      <w:pPr>
        <w:pStyle w:val="BodyText2"/>
        <w:rPr>
          <w:rFonts w:cs="Arial"/>
        </w:rPr>
      </w:pPr>
      <w:r w:rsidRPr="00D936D2">
        <w:rPr>
          <w:rFonts w:cs="Arial"/>
        </w:rPr>
        <w:t xml:space="preserve">The State intends to make one (1) Statewide award for each </w:t>
      </w:r>
      <w:r>
        <w:rPr>
          <w:rFonts w:cs="Arial"/>
        </w:rPr>
        <w:t>Group (Groups 1 through 6)</w:t>
      </w:r>
      <w:r w:rsidRPr="006F1B3A">
        <w:t xml:space="preserve"> </w:t>
      </w:r>
      <w:r>
        <w:t>in accordance with Section 7.2 of this Bid Solicitation.</w:t>
      </w:r>
      <w:r>
        <w:rPr>
          <w:rFonts w:cs="Arial"/>
        </w:rPr>
        <w:t xml:space="preserve">  </w:t>
      </w:r>
    </w:p>
    <w:p w14:paraId="2005FBDD" w14:textId="77777777" w:rsidR="00234CFE" w:rsidRDefault="00234CFE" w:rsidP="00234CFE">
      <w:pPr>
        <w:pStyle w:val="BodyText2"/>
        <w:rPr>
          <w:rFonts w:cs="Arial"/>
        </w:rPr>
      </w:pPr>
    </w:p>
    <w:p w14:paraId="209C130C" w14:textId="77777777" w:rsidR="00234CFE" w:rsidRDefault="00234CFE" w:rsidP="00234CFE">
      <w:pPr>
        <w:rPr>
          <w:rFonts w:cs="Arial"/>
        </w:rPr>
      </w:pPr>
      <w:r>
        <w:rPr>
          <w:rFonts w:cs="Arial"/>
        </w:rPr>
        <w:t xml:space="preserve">Vendors {Bidders} must bid on all four (4) price lines within a Group in order for the Quote to be considered for an award for the Group.  </w:t>
      </w:r>
      <w:r>
        <w:t xml:space="preserve">If a Vendor {Bidder} does not bid on all price lines within a given Group, its Quote will be considered non-responsive for the Group. </w:t>
      </w:r>
      <w:r>
        <w:rPr>
          <w:rFonts w:cs="Arial"/>
        </w:rPr>
        <w:t xml:space="preserve">  </w:t>
      </w:r>
    </w:p>
    <w:p w14:paraId="1E936AF5" w14:textId="77777777" w:rsidR="00234CFE" w:rsidRDefault="00234CFE" w:rsidP="00234CFE">
      <w:pPr>
        <w:rPr>
          <w:rFonts w:cs="Arial"/>
        </w:rPr>
      </w:pPr>
    </w:p>
    <w:p w14:paraId="187B0A4E" w14:textId="77777777" w:rsidR="00234CFE" w:rsidRDefault="00234CFE" w:rsidP="00234CFE">
      <w:pPr>
        <w:rPr>
          <w:rFonts w:cs="Arial"/>
        </w:rPr>
      </w:pPr>
      <w:r w:rsidRPr="0089741B">
        <w:rPr>
          <w:rFonts w:cs="Arial"/>
        </w:rPr>
        <w:t xml:space="preserve">Vendors {Bidders} may bid on one, several, or all </w:t>
      </w:r>
      <w:r>
        <w:rPr>
          <w:rFonts w:cs="Arial"/>
        </w:rPr>
        <w:t xml:space="preserve">Groups </w:t>
      </w:r>
      <w:r w:rsidRPr="00CD7657">
        <w:rPr>
          <w:rFonts w:cs="Arial"/>
        </w:rPr>
        <w:t xml:space="preserve">on </w:t>
      </w:r>
      <w:r w:rsidRPr="004F299E">
        <w:rPr>
          <w:rFonts w:cs="Arial"/>
        </w:rPr>
        <w:t xml:space="preserve">the </w:t>
      </w:r>
      <w:r>
        <w:rPr>
          <w:rFonts w:cs="Arial"/>
        </w:rPr>
        <w:t>State-Supplied Price Sheet</w:t>
      </w:r>
      <w:r w:rsidRPr="004F299E">
        <w:rPr>
          <w:rFonts w:cs="Arial"/>
        </w:rPr>
        <w:t xml:space="preserve">. </w:t>
      </w:r>
      <w:r w:rsidRPr="002813DA">
        <w:rPr>
          <w:rFonts w:cs="Arial"/>
        </w:rPr>
        <w:t xml:space="preserve">Vendors {Bidders} are </w:t>
      </w:r>
      <w:r w:rsidRPr="004F299E">
        <w:rPr>
          <w:rFonts w:cs="Arial"/>
        </w:rPr>
        <w:t xml:space="preserve">not required to bid on </w:t>
      </w:r>
      <w:r>
        <w:rPr>
          <w:rFonts w:cs="Arial"/>
        </w:rPr>
        <w:t xml:space="preserve">all Groups </w:t>
      </w:r>
      <w:r w:rsidRPr="004F299E">
        <w:rPr>
          <w:rFonts w:cs="Arial"/>
        </w:rPr>
        <w:t>in order</w:t>
      </w:r>
      <w:r>
        <w:rPr>
          <w:rFonts w:cs="Arial"/>
        </w:rPr>
        <w:t xml:space="preserve"> </w:t>
      </w:r>
      <w:r w:rsidRPr="004F299E">
        <w:rPr>
          <w:rFonts w:cs="Arial"/>
        </w:rPr>
        <w:t xml:space="preserve">to be considered responsive.  </w:t>
      </w:r>
    </w:p>
    <w:p w14:paraId="434708E2" w14:textId="77777777" w:rsidR="00234CFE" w:rsidRDefault="00234CFE" w:rsidP="00234CFE">
      <w:pPr>
        <w:rPr>
          <w:rFonts w:cs="Arial"/>
        </w:rPr>
      </w:pPr>
    </w:p>
    <w:p w14:paraId="172CA8EF" w14:textId="77777777" w:rsidR="00234CFE" w:rsidRDefault="00234CFE" w:rsidP="00234CFE">
      <w:pPr>
        <w:rPr>
          <w:rFonts w:cs="Arial"/>
          <w:szCs w:val="22"/>
        </w:rPr>
      </w:pPr>
      <w:r>
        <w:rPr>
          <w:rFonts w:cs="Arial"/>
        </w:rPr>
        <w:t xml:space="preserve">Vendors {Bidders} offering more than one make and model for the Group should submit a separate State-Supplied Price Sheet for each make or make and model offered.  In the alternative, Vendors {Bidders} may add tabs to the bottom of the State-Supplied Price Sheet for additional makes and models bid (by copying the text and information from the original Price Sheet).  The Vendor {Bidder} must follow all instructions and provide all required information contained within Bid Solicitation Section 4.4.5.2 for each additional brand offered. </w:t>
      </w:r>
      <w:r>
        <w:rPr>
          <w:rFonts w:cs="Arial"/>
          <w:szCs w:val="22"/>
        </w:rPr>
        <w:t xml:space="preserve"> </w:t>
      </w:r>
    </w:p>
    <w:p w14:paraId="2759A2B5" w14:textId="77777777" w:rsidR="00234CFE" w:rsidRDefault="00234CFE" w:rsidP="00234CFE">
      <w:pPr>
        <w:rPr>
          <w:rFonts w:cs="Arial"/>
          <w:szCs w:val="22"/>
        </w:rPr>
      </w:pPr>
    </w:p>
    <w:p w14:paraId="34C3B0FA" w14:textId="77777777" w:rsidR="00234CFE" w:rsidRDefault="00234CFE" w:rsidP="00234CFE">
      <w:pPr>
        <w:rPr>
          <w:rFonts w:cs="Arial"/>
          <w:szCs w:val="22"/>
        </w:rPr>
      </w:pPr>
      <w:r>
        <w:t>Price line items are grouped for Quote evaluation purposes only.  Upon Blanket P.O. award, Using Agencies will be able to order any price lines within the group individually.</w:t>
      </w:r>
    </w:p>
    <w:p w14:paraId="2699DE6C" w14:textId="77777777" w:rsidR="00234CFE" w:rsidRDefault="00234CFE" w:rsidP="00C4709F">
      <w:pPr>
        <w:pStyle w:val="BodyText2"/>
        <w:rPr>
          <w:rFonts w:cs="Arial"/>
        </w:rPr>
      </w:pPr>
    </w:p>
    <w:p w14:paraId="5F2DEC73" w14:textId="77777777" w:rsidR="00C4709F" w:rsidRDefault="00C4709F" w:rsidP="008A3C62">
      <w:pPr>
        <w:pStyle w:val="ListParagraph"/>
        <w:numPr>
          <w:ilvl w:val="0"/>
          <w:numId w:val="39"/>
        </w:numPr>
      </w:pPr>
      <w:r w:rsidRPr="00744108">
        <w:t xml:space="preserve">Step 1 - </w:t>
      </w:r>
      <w:r w:rsidRPr="00F549E3">
        <w:t>The Vendor {Bidder} should enter the Vendor’s {Bidder’s} name in the field titled “Vendor {Bidder} Name:” located at the top of the State-Supplied Price Sheet.</w:t>
      </w:r>
      <w:r>
        <w:t xml:space="preserve"> </w:t>
      </w:r>
    </w:p>
    <w:p w14:paraId="7FD4D356" w14:textId="77777777" w:rsidR="00C4709F" w:rsidRDefault="00C4709F" w:rsidP="00C4709F">
      <w:pPr>
        <w:pStyle w:val="BodyText3"/>
        <w:rPr>
          <w:rFonts w:cs="Arial"/>
        </w:rPr>
      </w:pPr>
    </w:p>
    <w:p w14:paraId="22BC8919" w14:textId="66BC3738" w:rsidR="00C4709F" w:rsidRDefault="00C4709F" w:rsidP="008A3C62">
      <w:pPr>
        <w:numPr>
          <w:ilvl w:val="0"/>
          <w:numId w:val="39"/>
        </w:numPr>
        <w:autoSpaceDE w:val="0"/>
        <w:autoSpaceDN w:val="0"/>
        <w:adjustRightInd w:val="0"/>
        <w:rPr>
          <w:rFonts w:cs="Arial"/>
          <w:szCs w:val="22"/>
        </w:rPr>
      </w:pPr>
      <w:r>
        <w:rPr>
          <w:rFonts w:cs="Arial"/>
          <w:szCs w:val="22"/>
        </w:rPr>
        <w:lastRenderedPageBreak/>
        <w:t xml:space="preserve">Step 2 </w:t>
      </w:r>
      <w:r w:rsidRPr="00B75EEC">
        <w:rPr>
          <w:rFonts w:cs="Arial"/>
          <w:szCs w:val="22"/>
        </w:rPr>
        <w:t>–</w:t>
      </w:r>
      <w:r>
        <w:rPr>
          <w:rFonts w:cs="Arial"/>
          <w:szCs w:val="22"/>
        </w:rPr>
        <w:t xml:space="preserve"> </w:t>
      </w:r>
      <w:r w:rsidRPr="00B75EEC">
        <w:rPr>
          <w:rFonts w:cs="Arial"/>
          <w:szCs w:val="22"/>
        </w:rPr>
        <w:t xml:space="preserve">The Vendor {Bidder} </w:t>
      </w:r>
      <w:r>
        <w:rPr>
          <w:rFonts w:cs="Arial"/>
          <w:szCs w:val="22"/>
        </w:rPr>
        <w:t>should</w:t>
      </w:r>
      <w:r w:rsidRPr="00B75EEC">
        <w:rPr>
          <w:rFonts w:cs="Arial"/>
          <w:szCs w:val="22"/>
        </w:rPr>
        <w:t xml:space="preserve"> </w:t>
      </w:r>
      <w:r>
        <w:rPr>
          <w:rFonts w:cs="Arial"/>
          <w:szCs w:val="22"/>
        </w:rPr>
        <w:t xml:space="preserve">enter </w:t>
      </w:r>
      <w:r w:rsidRPr="00B75EEC">
        <w:rPr>
          <w:rFonts w:cs="Arial"/>
          <w:szCs w:val="22"/>
        </w:rPr>
        <w:t xml:space="preserve">the </w:t>
      </w:r>
      <w:r>
        <w:rPr>
          <w:rFonts w:cs="Arial"/>
          <w:szCs w:val="22"/>
        </w:rPr>
        <w:t>cash discount for expedited payments</w:t>
      </w:r>
      <w:r w:rsidR="00550626">
        <w:rPr>
          <w:rFonts w:cs="Arial"/>
          <w:szCs w:val="22"/>
        </w:rPr>
        <w:t>, pursuant to Section 4.4.5.6</w:t>
      </w:r>
      <w:r>
        <w:rPr>
          <w:rFonts w:cs="Arial"/>
          <w:szCs w:val="22"/>
        </w:rPr>
        <w:t xml:space="preserve"> into the “Cash Discount” field </w:t>
      </w:r>
      <w:r>
        <w:t xml:space="preserve">located at the top </w:t>
      </w:r>
      <w:r>
        <w:rPr>
          <w:rFonts w:cs="Arial"/>
          <w:szCs w:val="22"/>
        </w:rPr>
        <w:t>of the State-Supplied Price Sheet.  If the Vendor {Bidder} leaves the “Cash Discount” field blank, it shall mean that the Vendor {Bidder} is not offering a cash discount.</w:t>
      </w:r>
    </w:p>
    <w:p w14:paraId="35E44B7D" w14:textId="77777777" w:rsidR="00C4709F" w:rsidRDefault="00C4709F" w:rsidP="00C4709F">
      <w:pPr>
        <w:pStyle w:val="BodyText3"/>
        <w:rPr>
          <w:rFonts w:cs="Arial"/>
        </w:rPr>
      </w:pPr>
    </w:p>
    <w:p w14:paraId="1230D839" w14:textId="77777777" w:rsidR="00C4709F" w:rsidRDefault="00C4709F" w:rsidP="008A3C62">
      <w:pPr>
        <w:pStyle w:val="ListParagraph"/>
        <w:numPr>
          <w:ilvl w:val="0"/>
          <w:numId w:val="39"/>
        </w:numPr>
      </w:pPr>
      <w:r>
        <w:rPr>
          <w:rFonts w:cs="Arial"/>
        </w:rPr>
        <w:t xml:space="preserve">Step 3 </w:t>
      </w:r>
      <w:r w:rsidRPr="004F299E">
        <w:rPr>
          <w:rFonts w:cs="Arial"/>
          <w:szCs w:val="22"/>
        </w:rPr>
        <w:t xml:space="preserve">– </w:t>
      </w:r>
      <w:r>
        <w:rPr>
          <w:rFonts w:cs="Arial"/>
        </w:rPr>
        <w:t xml:space="preserve">  </w:t>
      </w:r>
      <w:r>
        <w:t>T</w:t>
      </w:r>
      <w:r w:rsidRPr="004F299E">
        <w:t xml:space="preserve">he Vendor {Bidder} shall insert a firm, fixed price in US dollars in the </w:t>
      </w:r>
      <w:r>
        <w:t>“</w:t>
      </w:r>
      <w:r w:rsidRPr="004F299E">
        <w:t>Unit Price</w:t>
      </w:r>
      <w:r>
        <w:t>”</w:t>
      </w:r>
      <w:r w:rsidRPr="004F299E">
        <w:t xml:space="preserve"> </w:t>
      </w:r>
      <w:r>
        <w:t xml:space="preserve"> </w:t>
      </w:r>
    </w:p>
    <w:p w14:paraId="76E3C611" w14:textId="7D73F236" w:rsidR="00C4709F" w:rsidRPr="004F299E" w:rsidRDefault="00C4709F" w:rsidP="00C4709F">
      <w:pPr>
        <w:pStyle w:val="ListParagraph"/>
      </w:pPr>
      <w:r>
        <w:t xml:space="preserve"> </w:t>
      </w:r>
      <w:r w:rsidRPr="004F299E">
        <w:t xml:space="preserve">column on the </w:t>
      </w:r>
      <w:r>
        <w:t>State-Supplied P</w:t>
      </w:r>
      <w:r w:rsidRPr="004F299E">
        <w:t xml:space="preserve">rice </w:t>
      </w:r>
      <w:r>
        <w:t>S</w:t>
      </w:r>
      <w:r w:rsidRPr="004F299E">
        <w:t>heet for price lines 1</w:t>
      </w:r>
      <w:r>
        <w:t>,</w:t>
      </w:r>
      <w:r w:rsidR="00124FE5">
        <w:t xml:space="preserve"> 2,</w:t>
      </w:r>
      <w:r>
        <w:t xml:space="preserve"> 3, 5, </w:t>
      </w:r>
      <w:r w:rsidR="00124FE5">
        <w:t xml:space="preserve">6, </w:t>
      </w:r>
      <w:r>
        <w:t xml:space="preserve">7, 9, </w:t>
      </w:r>
      <w:r w:rsidR="00124FE5">
        <w:t xml:space="preserve">10, </w:t>
      </w:r>
      <w:r>
        <w:t>11, 13,</w:t>
      </w:r>
      <w:r w:rsidR="00124FE5">
        <w:t xml:space="preserve"> 14,</w:t>
      </w:r>
      <w:r>
        <w:t xml:space="preserve"> 15, 17, </w:t>
      </w:r>
      <w:r w:rsidR="00124FE5">
        <w:t xml:space="preserve">18, </w:t>
      </w:r>
      <w:r>
        <w:t xml:space="preserve">19, 21, </w:t>
      </w:r>
      <w:r w:rsidR="00124FE5">
        <w:t xml:space="preserve">22, and </w:t>
      </w:r>
      <w:r>
        <w:t>23 if offering a Quote for any of these price line items.</w:t>
      </w:r>
    </w:p>
    <w:p w14:paraId="298E896C" w14:textId="77777777" w:rsidR="00277754" w:rsidRDefault="00277754" w:rsidP="00C4709F">
      <w:pPr>
        <w:pStyle w:val="PlainText"/>
        <w:ind w:firstLine="720"/>
        <w:rPr>
          <w:rFonts w:cs="Arial"/>
          <w:lang w:val="en-US"/>
        </w:rPr>
      </w:pPr>
    </w:p>
    <w:p w14:paraId="767FFBBE" w14:textId="3DF98C77" w:rsidR="00C4709F" w:rsidRDefault="00C4709F" w:rsidP="00C4709F">
      <w:pPr>
        <w:pStyle w:val="PlainText"/>
        <w:ind w:firstLine="720"/>
        <w:rPr>
          <w:rFonts w:cs="Arial"/>
        </w:rPr>
      </w:pPr>
      <w:r w:rsidRPr="00287B99">
        <w:rPr>
          <w:rFonts w:cs="Arial"/>
        </w:rPr>
        <w:t xml:space="preserve">If a Vendor {Bidder} leaves the </w:t>
      </w:r>
      <w:r>
        <w:t>“</w:t>
      </w:r>
      <w:r>
        <w:rPr>
          <w:lang w:val="en-US"/>
        </w:rPr>
        <w:t>Unit Price</w:t>
      </w:r>
      <w:r>
        <w:t>”</w:t>
      </w:r>
      <w:r w:rsidRPr="00287B99">
        <w:rPr>
          <w:rFonts w:cs="Arial"/>
        </w:rPr>
        <w:t xml:space="preserve"> column blank</w:t>
      </w:r>
      <w:r>
        <w:rPr>
          <w:rFonts w:cs="Arial"/>
        </w:rPr>
        <w:t xml:space="preserve">, </w:t>
      </w:r>
      <w:r w:rsidRPr="00287B99">
        <w:rPr>
          <w:rFonts w:cs="Arial"/>
        </w:rPr>
        <w:t xml:space="preserve">it shall be considered that the </w:t>
      </w:r>
    </w:p>
    <w:p w14:paraId="26E9AD3F" w14:textId="77777777" w:rsidR="00C4709F" w:rsidRDefault="00C4709F" w:rsidP="00C4709F">
      <w:pPr>
        <w:pStyle w:val="PlainText"/>
        <w:ind w:firstLine="720"/>
        <w:rPr>
          <w:rFonts w:cs="Arial"/>
        </w:rPr>
      </w:pPr>
      <w:r w:rsidRPr="00287B99">
        <w:rPr>
          <w:rFonts w:cs="Arial"/>
        </w:rPr>
        <w:t xml:space="preserve">Vendor {Bidder} provided no Quote for that price line item.  </w:t>
      </w:r>
    </w:p>
    <w:p w14:paraId="6DA8223A" w14:textId="77777777" w:rsidR="00C4709F" w:rsidRDefault="00C4709F" w:rsidP="00C4709F">
      <w:pPr>
        <w:pStyle w:val="PlainText"/>
        <w:ind w:firstLine="720"/>
        <w:rPr>
          <w:rFonts w:cs="Arial"/>
        </w:rPr>
      </w:pPr>
    </w:p>
    <w:p w14:paraId="4D0E6822" w14:textId="6BD59913" w:rsidR="007F5A45" w:rsidRPr="00042308" w:rsidRDefault="007F5A45" w:rsidP="007F5A45">
      <w:pPr>
        <w:pStyle w:val="PlainText"/>
        <w:ind w:left="720"/>
        <w:rPr>
          <w:rFonts w:cs="Arial"/>
          <w:color w:val="000000"/>
          <w:lang w:val="en-US"/>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 xml:space="preserve">system is able to accept </w:t>
      </w:r>
      <w:r>
        <w:rPr>
          <w:rStyle w:val="IntenseEmphasis"/>
          <w:rFonts w:cs="Arial"/>
          <w:b w:val="0"/>
          <w:i w:val="0"/>
          <w:color w:val="auto"/>
          <w:lang w:val="en-US"/>
        </w:rPr>
        <w:t>U</w:t>
      </w:r>
      <w:r w:rsidRPr="003D64F6">
        <w:rPr>
          <w:rStyle w:val="IntenseEmphasis"/>
          <w:rFonts w:cs="Arial"/>
          <w:b w:val="0"/>
          <w:i w:val="0"/>
          <w:color w:val="auto"/>
          <w:lang w:val="en-US"/>
        </w:rPr>
        <w:t xml:space="preserve">nit </w:t>
      </w:r>
      <w:r>
        <w:rPr>
          <w:rStyle w:val="IntenseEmphasis"/>
          <w:rFonts w:cs="Arial"/>
          <w:b w:val="0"/>
          <w:i w:val="0"/>
          <w:color w:val="auto"/>
          <w:lang w:val="en-US"/>
        </w:rPr>
        <w:t>P</w:t>
      </w:r>
      <w:r w:rsidRPr="003D64F6">
        <w:rPr>
          <w:rStyle w:val="IntenseEmphasis"/>
          <w:rFonts w:cs="Arial"/>
          <w:b w:val="0"/>
          <w:i w:val="0"/>
          <w:color w:val="auto"/>
          <w:lang w:val="en-US"/>
        </w:rPr>
        <w:t xml:space="preserve">rices containing </w:t>
      </w:r>
      <w:r>
        <w:rPr>
          <w:rStyle w:val="IntenseEmphasis"/>
          <w:rFonts w:cs="Arial"/>
          <w:b w:val="0"/>
          <w:i w:val="0"/>
          <w:color w:val="auto"/>
          <w:lang w:val="en-US"/>
        </w:rPr>
        <w:t>two</w:t>
      </w:r>
      <w:r w:rsidRPr="003D64F6">
        <w:rPr>
          <w:rStyle w:val="IntenseEmphasis"/>
          <w:rFonts w:cs="Arial"/>
          <w:b w:val="0"/>
          <w:i w:val="0"/>
          <w:color w:val="auto"/>
          <w:lang w:val="en-US"/>
        </w:rPr>
        <w:t xml:space="preserve"> (</w:t>
      </w:r>
      <w:r>
        <w:rPr>
          <w:rStyle w:val="IntenseEmphasis"/>
          <w:rFonts w:cs="Arial"/>
          <w:b w:val="0"/>
          <w:i w:val="0"/>
          <w:color w:val="auto"/>
          <w:lang w:val="en-US"/>
        </w:rPr>
        <w:t>2</w:t>
      </w:r>
      <w:r w:rsidRPr="003D64F6">
        <w:rPr>
          <w:rStyle w:val="IntenseEmphasis"/>
          <w:rFonts w:cs="Arial"/>
          <w:b w:val="0"/>
          <w:i w:val="0"/>
          <w:color w:val="auto"/>
          <w:lang w:val="en-US"/>
        </w:rPr>
        <w:t>) 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U</w:t>
      </w:r>
      <w:r w:rsidRPr="003D64F6">
        <w:rPr>
          <w:rFonts w:cs="Arial"/>
          <w:lang w:val="en-US"/>
        </w:rPr>
        <w:t xml:space="preserve">nit </w:t>
      </w:r>
      <w:r>
        <w:rPr>
          <w:rFonts w:cs="Arial"/>
          <w:lang w:val="en-US"/>
        </w:rPr>
        <w:t>P</w:t>
      </w:r>
      <w:r w:rsidRPr="003D64F6">
        <w:rPr>
          <w:rFonts w:cs="Arial"/>
          <w:lang w:val="en-US"/>
        </w:rPr>
        <w:t xml:space="preserve">rices </w:t>
      </w:r>
      <w:r>
        <w:rPr>
          <w:rFonts w:cs="Arial"/>
          <w:lang w:val="en-US"/>
        </w:rPr>
        <w:t xml:space="preserve">may be </w:t>
      </w:r>
      <w:r w:rsidRPr="003D64F6">
        <w:rPr>
          <w:rFonts w:cs="Arial"/>
          <w:lang w:val="en-US"/>
        </w:rPr>
        <w:t xml:space="preserve">offered on the </w:t>
      </w:r>
      <w:r>
        <w:rPr>
          <w:rFonts w:cs="Arial"/>
        </w:rPr>
        <w:t xml:space="preserve">State-supplied </w:t>
      </w:r>
      <w:r>
        <w:rPr>
          <w:rFonts w:cs="Arial"/>
          <w:lang w:val="en-US"/>
        </w:rPr>
        <w:t xml:space="preserve">Price Sheet two </w:t>
      </w:r>
      <w:r w:rsidRPr="003D64F6">
        <w:rPr>
          <w:rFonts w:cs="Arial"/>
          <w:lang w:val="en-US"/>
        </w:rPr>
        <w:t>(</w:t>
      </w:r>
      <w:r>
        <w:rPr>
          <w:rFonts w:cs="Arial"/>
          <w:lang w:val="en-US"/>
        </w:rPr>
        <w:t>2</w:t>
      </w:r>
      <w:r w:rsidRPr="003D64F6">
        <w:rPr>
          <w:rFonts w:cs="Arial"/>
          <w:lang w:val="en-US"/>
        </w:rPr>
        <w:t>) 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 xml:space="preserve">will automatically round Unit Prices containing more than </w:t>
      </w:r>
      <w:r>
        <w:rPr>
          <w:rFonts w:cs="Arial"/>
          <w:lang w:val="en-US"/>
        </w:rPr>
        <w:t xml:space="preserve">two </w:t>
      </w:r>
      <w:r w:rsidRPr="00042308">
        <w:rPr>
          <w:rFonts w:cs="Arial"/>
        </w:rPr>
        <w:t>(</w:t>
      </w:r>
      <w:r>
        <w:rPr>
          <w:rFonts w:cs="Arial"/>
          <w:lang w:val="en-US"/>
        </w:rPr>
        <w:t>2</w:t>
      </w:r>
      <w:r w:rsidRPr="00042308">
        <w:rPr>
          <w:rFonts w:cs="Arial"/>
        </w:rPr>
        <w:t>) decimal places to the right of the decimal point so as not to exceed this limit.</w:t>
      </w:r>
      <w:r w:rsidRPr="00042308">
        <w:rPr>
          <w:rFonts w:cs="Arial"/>
          <w:lang w:val="en-US"/>
        </w:rPr>
        <w:t xml:space="preserve">  </w:t>
      </w:r>
    </w:p>
    <w:p w14:paraId="3D7EA640" w14:textId="77777777" w:rsidR="00C4709F" w:rsidRDefault="00C4709F" w:rsidP="00C4709F">
      <w:pPr>
        <w:pStyle w:val="BodyText3"/>
        <w:rPr>
          <w:rFonts w:cs="Arial"/>
        </w:rPr>
      </w:pPr>
    </w:p>
    <w:p w14:paraId="3EBCB9EB" w14:textId="7C1BFAA4" w:rsidR="00C4709F" w:rsidRDefault="00C4709F" w:rsidP="008A3C62">
      <w:pPr>
        <w:numPr>
          <w:ilvl w:val="0"/>
          <w:numId w:val="40"/>
        </w:numPr>
        <w:autoSpaceDE w:val="0"/>
        <w:autoSpaceDN w:val="0"/>
        <w:adjustRightInd w:val="0"/>
        <w:rPr>
          <w:rFonts w:cs="Arial"/>
          <w:szCs w:val="22"/>
        </w:rPr>
      </w:pPr>
      <w:r>
        <w:rPr>
          <w:rFonts w:cs="Arial"/>
        </w:rPr>
        <w:t xml:space="preserve">Step 4 </w:t>
      </w:r>
      <w:r w:rsidRPr="004F299E">
        <w:rPr>
          <w:rFonts w:cs="Arial"/>
          <w:szCs w:val="22"/>
        </w:rPr>
        <w:t xml:space="preserve">– </w:t>
      </w:r>
      <w:r>
        <w:rPr>
          <w:rFonts w:cs="Arial"/>
        </w:rPr>
        <w:t xml:space="preserve">  </w:t>
      </w:r>
      <w:r w:rsidRPr="004F299E">
        <w:t xml:space="preserve">A Vendor {Bidder} shall insert a </w:t>
      </w:r>
      <w:r>
        <w:t>firm, fixed p</w:t>
      </w:r>
      <w:r w:rsidRPr="004F299E">
        <w:t xml:space="preserve">ercentage </w:t>
      </w:r>
      <w:r>
        <w:t>(%) discount</w:t>
      </w:r>
      <w:r w:rsidR="00277754">
        <w:t xml:space="preserve"> or markup</w:t>
      </w:r>
      <w:r>
        <w:t xml:space="preserve"> </w:t>
      </w:r>
      <w:r w:rsidRPr="004F299E">
        <w:t xml:space="preserve">in the </w:t>
      </w:r>
      <w:r>
        <w:t>“Percentage Discount</w:t>
      </w:r>
      <w:r w:rsidR="00B2456A">
        <w:t xml:space="preserve"> or Markup</w:t>
      </w:r>
      <w:r>
        <w:t xml:space="preserve">” </w:t>
      </w:r>
      <w:r w:rsidR="00277754">
        <w:t>field</w:t>
      </w:r>
      <w:r w:rsidRPr="004F299E">
        <w:t xml:space="preserve"> for price lines </w:t>
      </w:r>
      <w:r>
        <w:t xml:space="preserve"> 4, 8, 12, 16,</w:t>
      </w:r>
      <w:r w:rsidR="00124FE5">
        <w:t xml:space="preserve"> 20 and</w:t>
      </w:r>
      <w:r>
        <w:t xml:space="preserve"> 24 if offering a Quote for any of these price line items.</w:t>
      </w:r>
    </w:p>
    <w:p w14:paraId="69354FF3" w14:textId="77777777" w:rsidR="00C4709F" w:rsidRDefault="00C4709F" w:rsidP="00C4709F">
      <w:pPr>
        <w:pStyle w:val="BodyText3"/>
        <w:rPr>
          <w:rFonts w:cs="Arial"/>
        </w:rPr>
      </w:pPr>
    </w:p>
    <w:p w14:paraId="15DF96D6" w14:textId="444E3909" w:rsidR="00C4709F" w:rsidRDefault="007F5A45" w:rsidP="007F5A45">
      <w:pPr>
        <w:pStyle w:val="BodyText3"/>
        <w:ind w:left="720"/>
        <w:rPr>
          <w:rFonts w:cs="Arial"/>
        </w:rPr>
      </w:pPr>
      <w:r w:rsidRPr="00541C00">
        <w:rPr>
          <w:rFonts w:cs="Arial"/>
        </w:rPr>
        <w:t xml:space="preserve">The </w:t>
      </w:r>
      <w:r w:rsidRPr="00541C00">
        <w:rPr>
          <w:rStyle w:val="IntenseEmphasis"/>
          <w:rFonts w:cs="Arial"/>
          <w:color w:val="00B050"/>
        </w:rPr>
        <w:t>NJ</w:t>
      </w:r>
      <w:r w:rsidRPr="00541C00">
        <w:rPr>
          <w:rStyle w:val="IntenseEmphasis"/>
          <w:rFonts w:cs="Arial"/>
          <w:color w:val="0070C0"/>
        </w:rPr>
        <w:t xml:space="preserve">START </w:t>
      </w:r>
      <w:r w:rsidRPr="00541C00">
        <w:rPr>
          <w:rStyle w:val="IntenseEmphasis"/>
          <w:rFonts w:cs="Arial"/>
          <w:b w:val="0"/>
          <w:i w:val="0"/>
          <w:color w:val="auto"/>
        </w:rPr>
        <w:t xml:space="preserve">system is able to accept </w:t>
      </w:r>
      <w:r>
        <w:rPr>
          <w:rStyle w:val="IntenseEmphasis"/>
          <w:rFonts w:cs="Arial"/>
          <w:b w:val="0"/>
          <w:i w:val="0"/>
          <w:color w:val="auto"/>
        </w:rPr>
        <w:t>U</w:t>
      </w:r>
      <w:r w:rsidRPr="00541C00">
        <w:rPr>
          <w:rStyle w:val="IntenseEmphasis"/>
          <w:rFonts w:cs="Arial"/>
          <w:b w:val="0"/>
          <w:i w:val="0"/>
          <w:color w:val="auto"/>
        </w:rPr>
        <w:t xml:space="preserve">nit </w:t>
      </w:r>
      <w:r>
        <w:rPr>
          <w:rStyle w:val="IntenseEmphasis"/>
          <w:rFonts w:cs="Arial"/>
          <w:b w:val="0"/>
          <w:i w:val="0"/>
          <w:color w:val="auto"/>
        </w:rPr>
        <w:t>P</w:t>
      </w:r>
      <w:r w:rsidRPr="00541C00">
        <w:rPr>
          <w:rStyle w:val="IntenseEmphasis"/>
          <w:rFonts w:cs="Arial"/>
          <w:b w:val="0"/>
          <w:i w:val="0"/>
          <w:color w:val="auto"/>
        </w:rPr>
        <w:t xml:space="preserve">rices containing </w:t>
      </w:r>
      <w:r>
        <w:rPr>
          <w:rStyle w:val="IntenseEmphasis"/>
          <w:rFonts w:cs="Arial"/>
          <w:b w:val="0"/>
          <w:i w:val="0"/>
          <w:color w:val="auto"/>
        </w:rPr>
        <w:t xml:space="preserve">up to </w:t>
      </w:r>
      <w:r w:rsidRPr="00541C00">
        <w:rPr>
          <w:rStyle w:val="IntenseEmphasis"/>
          <w:rFonts w:cs="Arial"/>
          <w:b w:val="0"/>
          <w:i w:val="0"/>
          <w:color w:val="auto"/>
        </w:rPr>
        <w:t xml:space="preserve">two (2) decimal places </w:t>
      </w:r>
      <w:r w:rsidRPr="00541C00">
        <w:rPr>
          <w:rFonts w:cs="Arial"/>
        </w:rPr>
        <w:t>to the right of the decimal point</w:t>
      </w:r>
      <w:r w:rsidRPr="00541C00">
        <w:rPr>
          <w:rStyle w:val="IntenseEmphasis"/>
          <w:rFonts w:cs="Arial"/>
          <w:b w:val="0"/>
          <w:i w:val="0"/>
          <w:color w:val="auto"/>
        </w:rPr>
        <w:t>.</w:t>
      </w:r>
      <w:r w:rsidRPr="00541C00">
        <w:rPr>
          <w:rFonts w:cs="Arial"/>
        </w:rPr>
        <w:t xml:space="preserve">  Unit </w:t>
      </w:r>
      <w:r>
        <w:rPr>
          <w:rFonts w:cs="Arial"/>
        </w:rPr>
        <w:t>P</w:t>
      </w:r>
      <w:r w:rsidRPr="00541C00">
        <w:rPr>
          <w:rFonts w:cs="Arial"/>
        </w:rPr>
        <w:t>rices may be offered on the State-</w:t>
      </w:r>
      <w:r>
        <w:rPr>
          <w:rFonts w:cs="Arial"/>
        </w:rPr>
        <w:t>S</w:t>
      </w:r>
      <w:r w:rsidRPr="00541C00">
        <w:rPr>
          <w:rFonts w:cs="Arial"/>
        </w:rPr>
        <w:t>upplied Price Sheet</w:t>
      </w:r>
      <w:r>
        <w:rPr>
          <w:rFonts w:cs="Arial"/>
        </w:rPr>
        <w:t xml:space="preserve"> up to</w:t>
      </w:r>
      <w:r w:rsidRPr="00541C00">
        <w:rPr>
          <w:rFonts w:cs="Arial"/>
        </w:rPr>
        <w:t xml:space="preserve"> two (2) decimal places to the right of the decimal point.  Price Sheet formatting will automatically round Unit Prices containing more than two (2) decimal places to the right of the decimal point so as not to exceed this limit.</w:t>
      </w:r>
      <w:r>
        <w:rPr>
          <w:rFonts w:cs="Arial"/>
        </w:rPr>
        <w:t xml:space="preserve">  </w:t>
      </w:r>
      <w:r w:rsidRPr="008E2D3E">
        <w:rPr>
          <w:bCs/>
        </w:rPr>
        <w:t>The</w:t>
      </w:r>
      <w:r>
        <w:rPr>
          <w:b/>
          <w:bCs/>
        </w:rPr>
        <w:t xml:space="preserve"> </w:t>
      </w:r>
      <w:r>
        <w:t xml:space="preserve">State will only consider pricing offered up to two </w:t>
      </w:r>
      <w:r w:rsidRPr="001A18EC">
        <w:t>(</w:t>
      </w:r>
      <w:r>
        <w:t>2</w:t>
      </w:r>
      <w:r w:rsidRPr="001A18EC">
        <w:t>) decimal places to the right of the decimal point</w:t>
      </w:r>
      <w:r>
        <w:t xml:space="preserve"> and will not round any figures beyond two (2) decimal places</w:t>
      </w:r>
      <w:r w:rsidRPr="001A18EC">
        <w:rPr>
          <w:b/>
          <w:bCs/>
        </w:rPr>
        <w:t> </w:t>
      </w:r>
      <w:r w:rsidRPr="001A18EC">
        <w:t>to the right of the decimal point</w:t>
      </w:r>
      <w:r>
        <w:rPr>
          <w:b/>
          <w:bCs/>
        </w:rPr>
        <w:t>.</w:t>
      </w:r>
      <w:r w:rsidRPr="00042308">
        <w:rPr>
          <w:rFonts w:cs="Arial"/>
        </w:rPr>
        <w:t xml:space="preserve"> </w:t>
      </w:r>
    </w:p>
    <w:p w14:paraId="2AA4C1FE" w14:textId="77777777" w:rsidR="007F5A45" w:rsidRDefault="007F5A45" w:rsidP="00C4709F">
      <w:pPr>
        <w:pStyle w:val="BodyText3"/>
        <w:rPr>
          <w:rFonts w:cs="Arial"/>
        </w:rPr>
      </w:pPr>
    </w:p>
    <w:p w14:paraId="40F8B1FE" w14:textId="097B243F" w:rsidR="00277754" w:rsidRDefault="00C4709F" w:rsidP="00C4709F">
      <w:pPr>
        <w:autoSpaceDE w:val="0"/>
        <w:autoSpaceDN w:val="0"/>
        <w:adjustRightInd w:val="0"/>
        <w:ind w:left="720"/>
        <w:rPr>
          <w:rFonts w:cs="Arial"/>
          <w:szCs w:val="22"/>
        </w:rPr>
      </w:pPr>
      <w:r w:rsidRPr="00287B99">
        <w:rPr>
          <w:rFonts w:cs="Arial"/>
          <w:szCs w:val="22"/>
        </w:rPr>
        <w:t xml:space="preserve">A Vendor’s {Bidder's} entry in the </w:t>
      </w:r>
      <w:r>
        <w:t>“Percentage Discount</w:t>
      </w:r>
      <w:r w:rsidR="00277754">
        <w:t xml:space="preserve"> or Markup</w:t>
      </w:r>
      <w:r>
        <w:t>”</w:t>
      </w:r>
      <w:r w:rsidRPr="00287B99">
        <w:rPr>
          <w:rFonts w:cs="Arial"/>
          <w:szCs w:val="22"/>
        </w:rPr>
        <w:t xml:space="preserve"> </w:t>
      </w:r>
      <w:r w:rsidR="00277754">
        <w:rPr>
          <w:rFonts w:cs="Arial"/>
          <w:szCs w:val="22"/>
        </w:rPr>
        <w:t>field</w:t>
      </w:r>
      <w:r>
        <w:rPr>
          <w:rFonts w:cs="Arial"/>
          <w:szCs w:val="22"/>
        </w:rPr>
        <w:t xml:space="preserve"> </w:t>
      </w:r>
      <w:r w:rsidRPr="00287B99">
        <w:rPr>
          <w:rFonts w:cs="Arial"/>
          <w:szCs w:val="22"/>
        </w:rPr>
        <w:t xml:space="preserve">shall be considered a percentage (%).  For example, an entry of "50" shall be considered "50%" and that of "0.50" shall be considered "0.50%". </w:t>
      </w:r>
      <w:r>
        <w:rPr>
          <w:rFonts w:cs="Arial"/>
          <w:szCs w:val="22"/>
        </w:rPr>
        <w:t xml:space="preserve"> </w:t>
      </w:r>
      <w:r w:rsidRPr="00287B99">
        <w:rPr>
          <w:rFonts w:cs="Arial"/>
          <w:szCs w:val="22"/>
        </w:rPr>
        <w:t xml:space="preserve">If a Vendor {Bidder} leaves the </w:t>
      </w:r>
      <w:r>
        <w:t>“Percentage Discount</w:t>
      </w:r>
      <w:r w:rsidR="00277754">
        <w:t xml:space="preserve"> or Markup</w:t>
      </w:r>
      <w:r>
        <w:t>”</w:t>
      </w:r>
      <w:r w:rsidRPr="00287B99">
        <w:rPr>
          <w:rFonts w:cs="Arial"/>
          <w:szCs w:val="22"/>
        </w:rPr>
        <w:t xml:space="preserve"> column blank</w:t>
      </w:r>
      <w:r>
        <w:rPr>
          <w:rFonts w:cs="Arial"/>
          <w:szCs w:val="22"/>
        </w:rPr>
        <w:t xml:space="preserve">, </w:t>
      </w:r>
      <w:r w:rsidRPr="00287B99">
        <w:rPr>
          <w:rFonts w:cs="Arial"/>
          <w:szCs w:val="22"/>
        </w:rPr>
        <w:t xml:space="preserve">it shall be considered that the Vendor {Bidder} provided no Quote for that price line item.  </w:t>
      </w:r>
    </w:p>
    <w:p w14:paraId="0E9AF7B7" w14:textId="77777777" w:rsidR="00277754" w:rsidRDefault="00277754" w:rsidP="00C4709F">
      <w:pPr>
        <w:autoSpaceDE w:val="0"/>
        <w:autoSpaceDN w:val="0"/>
        <w:adjustRightInd w:val="0"/>
        <w:ind w:left="720"/>
        <w:rPr>
          <w:rFonts w:cs="Arial"/>
          <w:szCs w:val="22"/>
        </w:rPr>
      </w:pPr>
    </w:p>
    <w:p w14:paraId="3DAA5799" w14:textId="4BB63089" w:rsidR="00C4709F" w:rsidRDefault="00C4709F" w:rsidP="00C4709F">
      <w:pPr>
        <w:autoSpaceDE w:val="0"/>
        <w:autoSpaceDN w:val="0"/>
        <w:adjustRightInd w:val="0"/>
        <w:ind w:left="720"/>
        <w:rPr>
          <w:rFonts w:cs="Arial"/>
          <w:szCs w:val="22"/>
        </w:rPr>
      </w:pPr>
      <w:r w:rsidRPr="00277DD2">
        <w:rPr>
          <w:rFonts w:cs="Arial"/>
          <w:szCs w:val="22"/>
        </w:rPr>
        <w:t xml:space="preserve">A series or a range of discounts </w:t>
      </w:r>
      <w:r w:rsidR="00277754">
        <w:rPr>
          <w:rFonts w:cs="Arial"/>
          <w:szCs w:val="22"/>
        </w:rPr>
        <w:t xml:space="preserve">or markups </w:t>
      </w:r>
      <w:r w:rsidRPr="00277DD2">
        <w:rPr>
          <w:rFonts w:cs="Arial"/>
          <w:szCs w:val="22"/>
        </w:rPr>
        <w:t xml:space="preserve">or fixed prices (firm dollar amount) on price lines </w:t>
      </w:r>
      <w:r w:rsidR="00124FE5">
        <w:t xml:space="preserve">4, 8, 12, 16, 20 and 24 </w:t>
      </w:r>
      <w:r w:rsidRPr="00277DD2">
        <w:rPr>
          <w:rFonts w:cs="Arial"/>
          <w:szCs w:val="22"/>
        </w:rPr>
        <w:t>shall not be acceptable and shall result in</w:t>
      </w:r>
      <w:r>
        <w:rPr>
          <w:rFonts w:cs="Arial"/>
          <w:szCs w:val="22"/>
        </w:rPr>
        <w:t xml:space="preserve"> the</w:t>
      </w:r>
      <w:r w:rsidRPr="00277DD2">
        <w:rPr>
          <w:rFonts w:cs="Arial"/>
          <w:szCs w:val="22"/>
        </w:rPr>
        <w:t xml:space="preserve"> rejection of the Quote for that price line and the </w:t>
      </w:r>
      <w:r w:rsidR="00362019">
        <w:rPr>
          <w:rFonts w:cs="Arial"/>
          <w:szCs w:val="22"/>
        </w:rPr>
        <w:t>Group</w:t>
      </w:r>
      <w:r w:rsidRPr="00277DD2">
        <w:rPr>
          <w:rFonts w:cs="Arial"/>
          <w:szCs w:val="22"/>
        </w:rPr>
        <w:t xml:space="preserve"> that price line item is part of.</w:t>
      </w:r>
    </w:p>
    <w:p w14:paraId="0CA3A981" w14:textId="171B5CD1" w:rsidR="00277754" w:rsidRDefault="00277754" w:rsidP="00C4709F">
      <w:pPr>
        <w:autoSpaceDE w:val="0"/>
        <w:autoSpaceDN w:val="0"/>
        <w:adjustRightInd w:val="0"/>
        <w:ind w:left="720"/>
        <w:rPr>
          <w:rFonts w:cs="Arial"/>
          <w:szCs w:val="22"/>
        </w:rPr>
      </w:pPr>
    </w:p>
    <w:p w14:paraId="04646FFF" w14:textId="74589868" w:rsidR="00277754" w:rsidRDefault="00277754" w:rsidP="00277754">
      <w:pPr>
        <w:ind w:left="720"/>
      </w:pPr>
      <w:r w:rsidRPr="007A67A5">
        <w:rPr>
          <w:rFonts w:cs="Arial"/>
          <w:szCs w:val="22"/>
        </w:rPr>
        <w:t>A Vendor’s {Bidder's} entry in the "</w:t>
      </w:r>
      <w:r w:rsidRPr="003258A9">
        <w:rPr>
          <w:rFonts w:cs="Arial"/>
          <w:szCs w:val="22"/>
        </w:rPr>
        <w:t xml:space="preserve"> </w:t>
      </w:r>
      <w:r w:rsidRPr="0025300D">
        <w:rPr>
          <w:rFonts w:cs="Arial"/>
          <w:szCs w:val="22"/>
        </w:rPr>
        <w:t xml:space="preserve">Percentage </w:t>
      </w:r>
      <w:r w:rsidRPr="00994AF1">
        <w:rPr>
          <w:rFonts w:cs="Arial"/>
          <w:szCs w:val="22"/>
        </w:rPr>
        <w:t>Discount</w:t>
      </w:r>
      <w:r w:rsidRPr="00582E3D">
        <w:rPr>
          <w:rFonts w:cs="Arial"/>
          <w:szCs w:val="22"/>
        </w:rPr>
        <w:t xml:space="preserve"> or Markup</w:t>
      </w:r>
      <w:r w:rsidRPr="007A67A5">
        <w:rPr>
          <w:rFonts w:cs="Arial"/>
          <w:szCs w:val="22"/>
        </w:rPr>
        <w:t xml:space="preserve">” </w:t>
      </w:r>
      <w:r>
        <w:rPr>
          <w:rFonts w:cs="Arial"/>
          <w:szCs w:val="22"/>
        </w:rPr>
        <w:t>field</w:t>
      </w:r>
      <w:r w:rsidRPr="007A67A5">
        <w:rPr>
          <w:rFonts w:cs="Arial"/>
          <w:szCs w:val="22"/>
        </w:rPr>
        <w:t xml:space="preserve"> shall include a plus (+) sign for </w:t>
      </w:r>
      <w:r w:rsidRPr="0025300D">
        <w:rPr>
          <w:rFonts w:cs="Arial"/>
          <w:szCs w:val="22"/>
        </w:rPr>
        <w:t xml:space="preserve">markup or minus (-) sign for </w:t>
      </w:r>
      <w:r w:rsidRPr="00994AF1">
        <w:rPr>
          <w:rFonts w:cs="Arial"/>
          <w:szCs w:val="22"/>
        </w:rPr>
        <w:t xml:space="preserve">discount.  If a Vendor {Bidder} does not include a plus (+) sign for </w:t>
      </w:r>
      <w:r w:rsidRPr="00582E3D">
        <w:rPr>
          <w:rFonts w:cs="Arial"/>
          <w:szCs w:val="22"/>
        </w:rPr>
        <w:t xml:space="preserve">markup or minus (-) sign for discount, the State will consider the percentage offered as a discount. </w:t>
      </w:r>
    </w:p>
    <w:p w14:paraId="1C293087" w14:textId="77777777" w:rsidR="00277754" w:rsidRDefault="00277754" w:rsidP="00277754"/>
    <w:p w14:paraId="733768EE" w14:textId="15177015" w:rsidR="00277754" w:rsidRDefault="00277754" w:rsidP="00277754">
      <w:pPr>
        <w:autoSpaceDE w:val="0"/>
        <w:autoSpaceDN w:val="0"/>
        <w:adjustRightInd w:val="0"/>
        <w:ind w:left="720"/>
        <w:rPr>
          <w:rFonts w:cs="Arial"/>
          <w:szCs w:val="22"/>
        </w:rPr>
      </w:pPr>
      <w:r w:rsidRPr="007A67A5">
        <w:rPr>
          <w:rFonts w:cs="Arial"/>
          <w:szCs w:val="22"/>
        </w:rPr>
        <w:t xml:space="preserve">If a Vendor {Bidder} leaves the "Percentage Discount or Markup” </w:t>
      </w:r>
      <w:r>
        <w:rPr>
          <w:rFonts w:cs="Arial"/>
          <w:szCs w:val="22"/>
        </w:rPr>
        <w:t>field</w:t>
      </w:r>
      <w:r w:rsidRPr="007A67A5">
        <w:rPr>
          <w:rFonts w:cs="Arial"/>
          <w:szCs w:val="22"/>
        </w:rPr>
        <w:t xml:space="preserve"> blank on </w:t>
      </w:r>
      <w:r>
        <w:rPr>
          <w:rFonts w:cs="Arial"/>
          <w:szCs w:val="22"/>
        </w:rPr>
        <w:t>the</w:t>
      </w:r>
      <w:r w:rsidRPr="007A67A5">
        <w:rPr>
          <w:rFonts w:cs="Arial"/>
          <w:szCs w:val="22"/>
        </w:rPr>
        <w:t xml:space="preserve"> price line, it shall be considered that the Vendor {Bidder} provided no Quote for th</w:t>
      </w:r>
      <w:r>
        <w:rPr>
          <w:rFonts w:cs="Arial"/>
          <w:szCs w:val="22"/>
        </w:rPr>
        <w:t>e</w:t>
      </w:r>
      <w:r w:rsidRPr="007A67A5">
        <w:rPr>
          <w:rFonts w:cs="Arial"/>
          <w:szCs w:val="22"/>
        </w:rPr>
        <w:t xml:space="preserve"> price line item.  </w:t>
      </w:r>
    </w:p>
    <w:p w14:paraId="2FC17403" w14:textId="77777777" w:rsidR="00277754" w:rsidRDefault="00277754" w:rsidP="00277754">
      <w:pPr>
        <w:autoSpaceDE w:val="0"/>
        <w:autoSpaceDN w:val="0"/>
        <w:adjustRightInd w:val="0"/>
        <w:rPr>
          <w:rFonts w:cs="Arial"/>
          <w:szCs w:val="22"/>
        </w:rPr>
      </w:pPr>
    </w:p>
    <w:p w14:paraId="0A4B5677" w14:textId="6DFCAA90" w:rsidR="00277754" w:rsidRDefault="00277754" w:rsidP="00277754">
      <w:pPr>
        <w:ind w:left="720"/>
      </w:pPr>
      <w:r>
        <w:t>If a Vendor {Bidder} is offering its pricing at the same pricing listed on the pre-printed price list, the Vendor {Bidder} should provide 0% in the “Percentage Discount or Markup” field on the State-Supplied Price Sheet.</w:t>
      </w:r>
    </w:p>
    <w:p w14:paraId="4AEF69D7" w14:textId="77777777" w:rsidR="00C4709F" w:rsidRPr="00277DD2" w:rsidRDefault="00C4709F" w:rsidP="00C4709F">
      <w:pPr>
        <w:autoSpaceDE w:val="0"/>
        <w:autoSpaceDN w:val="0"/>
        <w:adjustRightInd w:val="0"/>
        <w:ind w:left="720"/>
        <w:rPr>
          <w:rFonts w:cs="Arial"/>
          <w:szCs w:val="22"/>
        </w:rPr>
      </w:pPr>
    </w:p>
    <w:p w14:paraId="5DBC2E1A" w14:textId="77777777" w:rsidR="00C4709F" w:rsidRPr="004F299E" w:rsidRDefault="00C4709F" w:rsidP="008A3C62">
      <w:pPr>
        <w:numPr>
          <w:ilvl w:val="0"/>
          <w:numId w:val="39"/>
        </w:numPr>
        <w:autoSpaceDE w:val="0"/>
        <w:autoSpaceDN w:val="0"/>
        <w:adjustRightInd w:val="0"/>
        <w:rPr>
          <w:rFonts w:cs="Arial"/>
          <w:szCs w:val="22"/>
        </w:rPr>
      </w:pPr>
      <w:r w:rsidRPr="004F299E">
        <w:rPr>
          <w:rFonts w:cs="Arial"/>
          <w:szCs w:val="22"/>
        </w:rPr>
        <w:t xml:space="preserve">Step </w:t>
      </w:r>
      <w:r>
        <w:rPr>
          <w:rFonts w:cs="Arial"/>
          <w:szCs w:val="22"/>
        </w:rPr>
        <w:t>5</w:t>
      </w:r>
      <w:r w:rsidRPr="004F299E">
        <w:rPr>
          <w:rFonts w:cs="Arial"/>
          <w:szCs w:val="22"/>
        </w:rPr>
        <w:t xml:space="preserve"> – The Vendor {Bidder} shall enter the make of the </w:t>
      </w:r>
      <w:r w:rsidR="00362019">
        <w:rPr>
          <w:rFonts w:cs="Arial"/>
          <w:szCs w:val="22"/>
        </w:rPr>
        <w:t>Unit</w:t>
      </w:r>
      <w:r w:rsidRPr="004F299E">
        <w:rPr>
          <w:rFonts w:cs="Arial"/>
          <w:szCs w:val="22"/>
        </w:rPr>
        <w:t xml:space="preserve"> being offered in the </w:t>
      </w:r>
      <w:r>
        <w:rPr>
          <w:rFonts w:cs="Arial"/>
          <w:szCs w:val="22"/>
        </w:rPr>
        <w:t>field</w:t>
      </w:r>
      <w:r w:rsidRPr="004F299E">
        <w:rPr>
          <w:rFonts w:cs="Arial"/>
          <w:szCs w:val="22"/>
        </w:rPr>
        <w:t xml:space="preserve"> titled “Make”.</w:t>
      </w:r>
      <w:r w:rsidR="00124FE5">
        <w:rPr>
          <w:rFonts w:cs="Arial"/>
          <w:szCs w:val="22"/>
        </w:rPr>
        <w:t xml:space="preserve"> </w:t>
      </w:r>
      <w:r w:rsidRPr="004F299E">
        <w:rPr>
          <w:rFonts w:cs="Arial"/>
          <w:szCs w:val="22"/>
        </w:rPr>
        <w:t>For example,</w:t>
      </w:r>
      <w:r w:rsidR="00114510">
        <w:rPr>
          <w:rFonts w:cs="Arial"/>
          <w:szCs w:val="22"/>
        </w:rPr>
        <w:t>Toyota</w:t>
      </w:r>
      <w:r w:rsidRPr="004F299E">
        <w:rPr>
          <w:rFonts w:cs="Arial"/>
          <w:szCs w:val="22"/>
        </w:rPr>
        <w:t>.</w:t>
      </w:r>
    </w:p>
    <w:p w14:paraId="174182D9" w14:textId="77777777" w:rsidR="00C4709F" w:rsidRDefault="00C4709F" w:rsidP="00C4709F">
      <w:pPr>
        <w:pStyle w:val="BodyText3"/>
        <w:rPr>
          <w:rFonts w:cs="Arial"/>
        </w:rPr>
      </w:pPr>
    </w:p>
    <w:p w14:paraId="47458BC9" w14:textId="77777777" w:rsidR="00C4709F" w:rsidRPr="004F299E" w:rsidRDefault="00C4709F" w:rsidP="008A3C62">
      <w:pPr>
        <w:numPr>
          <w:ilvl w:val="0"/>
          <w:numId w:val="39"/>
        </w:numPr>
        <w:autoSpaceDE w:val="0"/>
        <w:autoSpaceDN w:val="0"/>
        <w:adjustRightInd w:val="0"/>
        <w:rPr>
          <w:rFonts w:cs="Arial"/>
          <w:szCs w:val="22"/>
        </w:rPr>
      </w:pPr>
      <w:r w:rsidRPr="004F299E">
        <w:rPr>
          <w:rFonts w:cs="Arial"/>
          <w:szCs w:val="22"/>
        </w:rPr>
        <w:lastRenderedPageBreak/>
        <w:t xml:space="preserve">Step </w:t>
      </w:r>
      <w:r>
        <w:rPr>
          <w:rFonts w:cs="Arial"/>
          <w:szCs w:val="22"/>
        </w:rPr>
        <w:t>6</w:t>
      </w:r>
      <w:r w:rsidRPr="004F299E">
        <w:rPr>
          <w:rFonts w:cs="Arial"/>
          <w:szCs w:val="22"/>
        </w:rPr>
        <w:t xml:space="preserve"> – The Vendor {Bidder} shall enter the specific model of the </w:t>
      </w:r>
      <w:r w:rsidR="00362019">
        <w:rPr>
          <w:rFonts w:cs="Arial"/>
          <w:szCs w:val="22"/>
        </w:rPr>
        <w:t>Unit</w:t>
      </w:r>
      <w:r w:rsidRPr="004F299E">
        <w:rPr>
          <w:rFonts w:cs="Arial"/>
          <w:szCs w:val="22"/>
        </w:rPr>
        <w:t xml:space="preserve"> being offered in the </w:t>
      </w:r>
      <w:r>
        <w:rPr>
          <w:rFonts w:cs="Arial"/>
          <w:szCs w:val="22"/>
        </w:rPr>
        <w:t xml:space="preserve">field </w:t>
      </w:r>
      <w:r w:rsidRPr="004F299E">
        <w:rPr>
          <w:rFonts w:cs="Arial"/>
          <w:szCs w:val="22"/>
        </w:rPr>
        <w:t xml:space="preserve">titled “Model”.  For example, </w:t>
      </w:r>
      <w:r w:rsidR="00114510">
        <w:rPr>
          <w:rFonts w:cs="Arial"/>
          <w:szCs w:val="22"/>
        </w:rPr>
        <w:t>8HBE30</w:t>
      </w:r>
      <w:r w:rsidRPr="004F299E">
        <w:rPr>
          <w:rFonts w:cs="Arial"/>
          <w:szCs w:val="22"/>
        </w:rPr>
        <w:t>.</w:t>
      </w:r>
    </w:p>
    <w:p w14:paraId="5A3542BA" w14:textId="77777777" w:rsidR="00C4709F" w:rsidRDefault="00C4709F" w:rsidP="00C4709F">
      <w:pPr>
        <w:pStyle w:val="BodyText3"/>
        <w:rPr>
          <w:rFonts w:cs="Arial"/>
        </w:rPr>
      </w:pPr>
    </w:p>
    <w:p w14:paraId="484DB415" w14:textId="24E98488" w:rsidR="00C4709F" w:rsidRPr="00E16FB7" w:rsidRDefault="003151B2" w:rsidP="008A3C62">
      <w:pPr>
        <w:pStyle w:val="BodyText3"/>
        <w:numPr>
          <w:ilvl w:val="0"/>
          <w:numId w:val="39"/>
        </w:numPr>
        <w:rPr>
          <w:rFonts w:cs="Arial"/>
        </w:rPr>
      </w:pPr>
      <w:r>
        <w:rPr>
          <w:rFonts w:cs="Arial"/>
        </w:rPr>
        <w:t xml:space="preserve">Step </w:t>
      </w:r>
      <w:r w:rsidR="00A26681">
        <w:rPr>
          <w:rFonts w:cs="Arial"/>
        </w:rPr>
        <w:t>7</w:t>
      </w:r>
      <w:r>
        <w:rPr>
          <w:rFonts w:cs="Arial"/>
        </w:rPr>
        <w:t xml:space="preserve"> </w:t>
      </w:r>
      <w:r w:rsidR="00C4709F" w:rsidRPr="00E16FB7">
        <w:rPr>
          <w:rFonts w:cs="Arial"/>
        </w:rPr>
        <w:t xml:space="preserve"> – The Vendor {Bidder} sh</w:t>
      </w:r>
      <w:r w:rsidR="00124FE5">
        <w:rPr>
          <w:rFonts w:cs="Arial"/>
        </w:rPr>
        <w:t>ould</w:t>
      </w:r>
      <w:r w:rsidR="00C4709F" w:rsidRPr="00E16FB7">
        <w:rPr>
          <w:rFonts w:cs="Arial"/>
        </w:rPr>
        <w:t xml:space="preserve"> enter the days required to make delivery</w:t>
      </w:r>
      <w:r w:rsidR="0027668A">
        <w:rPr>
          <w:rFonts w:cs="Arial"/>
        </w:rPr>
        <w:t xml:space="preserve"> in the “Delivery Days ARO” field located at the top of the State-Supplied Price Sheet. </w:t>
      </w:r>
      <w:r w:rsidR="00C4709F" w:rsidRPr="00E16FB7">
        <w:t xml:space="preserve">If the </w:t>
      </w:r>
      <w:r w:rsidR="00C4709F" w:rsidRPr="00E16FB7">
        <w:rPr>
          <w:rFonts w:cs="Arial"/>
        </w:rPr>
        <w:t>“Delivery Days ARO” field</w:t>
      </w:r>
      <w:r w:rsidR="00C4709F" w:rsidRPr="00E16FB7">
        <w:t xml:space="preserve"> is left blank, then the delivery days shall default to the delivery days set forth in Section 4.4.5.4.</w:t>
      </w:r>
    </w:p>
    <w:p w14:paraId="680273A6" w14:textId="77777777" w:rsidR="00C4709F" w:rsidRDefault="00C4709F" w:rsidP="00C4709F">
      <w:pPr>
        <w:pStyle w:val="ListParagraph"/>
        <w:rPr>
          <w:rFonts w:cs="Arial"/>
        </w:rPr>
      </w:pPr>
    </w:p>
    <w:p w14:paraId="411BA855" w14:textId="2D8E2EA6" w:rsidR="00C4709F" w:rsidRPr="00D00D62" w:rsidRDefault="00C4709F" w:rsidP="00C4709F">
      <w:pPr>
        <w:pStyle w:val="ListParagraph"/>
        <w:rPr>
          <w:szCs w:val="22"/>
        </w:rPr>
      </w:pPr>
      <w:r w:rsidRPr="004718FB">
        <w:rPr>
          <w:rFonts w:eastAsia="MS Mincho"/>
          <w:szCs w:val="22"/>
        </w:rPr>
        <w:t xml:space="preserve">When there is a discrepancy between the delivery days listed in the General Tab in </w:t>
      </w:r>
      <w:r w:rsidRPr="004718FB">
        <w:rPr>
          <w:rStyle w:val="IntenseEmphasis"/>
          <w:color w:val="00B050"/>
        </w:rPr>
        <w:t>NJ</w:t>
      </w:r>
      <w:r w:rsidRPr="004718FB">
        <w:rPr>
          <w:rStyle w:val="IntenseEmphasis"/>
          <w:color w:val="0070C0"/>
        </w:rPr>
        <w:t>START</w:t>
      </w:r>
      <w:r w:rsidRPr="004718FB">
        <w:rPr>
          <w:rFonts w:eastAsia="MS Mincho"/>
          <w:szCs w:val="22"/>
        </w:rPr>
        <w:t xml:space="preserve"> and the </w:t>
      </w:r>
      <w:r>
        <w:rPr>
          <w:rFonts w:cs="Arial"/>
          <w:szCs w:val="22"/>
        </w:rPr>
        <w:t>State-Supplied</w:t>
      </w:r>
      <w:r w:rsidRPr="004718FB">
        <w:rPr>
          <w:rFonts w:eastAsia="MS Mincho"/>
          <w:szCs w:val="22"/>
        </w:rPr>
        <w:t xml:space="preserve"> Price Sheet, the </w:t>
      </w:r>
      <w:r>
        <w:rPr>
          <w:rFonts w:cs="Arial"/>
          <w:szCs w:val="22"/>
        </w:rPr>
        <w:t>State-Supplied</w:t>
      </w:r>
      <w:r w:rsidRPr="004718FB">
        <w:rPr>
          <w:rFonts w:eastAsia="MS Mincho"/>
          <w:szCs w:val="22"/>
        </w:rPr>
        <w:t xml:space="preserve"> Price Sheet delivery days shall govern.</w:t>
      </w:r>
      <w:r w:rsidR="0027668A">
        <w:rPr>
          <w:rFonts w:eastAsia="MS Mincho"/>
          <w:szCs w:val="22"/>
        </w:rPr>
        <w:t xml:space="preserve"> Prices for items in Quotes shall be submitted Freight On Board (F.O.B.) Destination.</w:t>
      </w:r>
    </w:p>
    <w:p w14:paraId="15E86B12" w14:textId="431DBAB1" w:rsidR="00C83F0C" w:rsidRDefault="00C83F0C" w:rsidP="002B1056">
      <w:pPr>
        <w:pStyle w:val="BodyText3"/>
        <w:rPr>
          <w:rFonts w:cs="Arial"/>
        </w:rPr>
      </w:pPr>
    </w:p>
    <w:p w14:paraId="2EB46668" w14:textId="55C7885A" w:rsidR="00C83F0C" w:rsidRDefault="00C83F0C" w:rsidP="00C83F0C">
      <w:pPr>
        <w:rPr>
          <w:szCs w:val="22"/>
        </w:rPr>
      </w:pPr>
      <w:r w:rsidRPr="00552055">
        <w:rPr>
          <w:b/>
          <w:szCs w:val="22"/>
        </w:rPr>
        <w:t xml:space="preserve">Please be advised that Steps 3, 4, 5, and 6 are required fields that must be completed on the State-Supplied Price Sheet.  </w:t>
      </w:r>
      <w:r>
        <w:rPr>
          <w:szCs w:val="22"/>
        </w:rPr>
        <w:t xml:space="preserve">A Vendors {Bidders} failure to complete these </w:t>
      </w:r>
      <w:r w:rsidR="00222B59">
        <w:rPr>
          <w:szCs w:val="22"/>
        </w:rPr>
        <w:t>fields</w:t>
      </w:r>
      <w:r>
        <w:rPr>
          <w:szCs w:val="22"/>
        </w:rPr>
        <w:t xml:space="preserve"> on the State-Supplied Price Sheet </w:t>
      </w:r>
      <w:r w:rsidR="00D137CA">
        <w:rPr>
          <w:szCs w:val="22"/>
        </w:rPr>
        <w:t xml:space="preserve">shall </w:t>
      </w:r>
      <w:r>
        <w:rPr>
          <w:szCs w:val="22"/>
        </w:rPr>
        <w:t>render its Quote non-responsive.</w:t>
      </w:r>
    </w:p>
    <w:p w14:paraId="668FF210" w14:textId="77777777" w:rsidR="00C83F0C" w:rsidRDefault="00C83F0C" w:rsidP="002B1056">
      <w:pPr>
        <w:pStyle w:val="BodyText3"/>
        <w:rPr>
          <w:rFonts w:cs="Arial"/>
        </w:rPr>
      </w:pPr>
    </w:p>
    <w:p w14:paraId="203A98BE" w14:textId="77777777" w:rsidR="00C4709F" w:rsidRDefault="00C4709F" w:rsidP="00C4709F">
      <w:r>
        <w:t xml:space="preserve">The examples listed above are for reference only and may not specifically apply to the </w:t>
      </w:r>
      <w:r w:rsidR="00362019">
        <w:t>Units</w:t>
      </w:r>
      <w:r>
        <w:t xml:space="preserve"> specified in this Bid Solicitation.</w:t>
      </w:r>
    </w:p>
    <w:p w14:paraId="6BBA6054" w14:textId="77777777" w:rsidR="00C4709F" w:rsidRDefault="00C4709F" w:rsidP="00C4709F">
      <w:pPr>
        <w:pStyle w:val="BodyText2"/>
        <w:rPr>
          <w:rFonts w:cs="Arial"/>
        </w:rPr>
      </w:pPr>
    </w:p>
    <w:p w14:paraId="54AED0CA" w14:textId="77777777"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518CBFC8" w14:textId="77777777" w:rsidR="006C3A16" w:rsidRPr="00C623E8" w:rsidRDefault="006C3A16" w:rsidP="006C3A16">
      <w:pPr>
        <w:pStyle w:val="BodyText3"/>
      </w:pPr>
    </w:p>
    <w:p w14:paraId="1FA632CD" w14:textId="77777777" w:rsidR="006C3A16" w:rsidRPr="00D07A36" w:rsidRDefault="006C3A16" w:rsidP="00FE7A20">
      <w:pPr>
        <w:pStyle w:val="Heading4"/>
        <w:keepNext/>
      </w:pPr>
      <w:r w:rsidRPr="00751AED">
        <w:t xml:space="preserve">Use of “no bid” versus “no charge” on the </w:t>
      </w:r>
      <w:r w:rsidR="00826089" w:rsidRPr="00D07A36">
        <w:t>State-Supplied Price Sheet</w:t>
      </w:r>
    </w:p>
    <w:p w14:paraId="45F79F77" w14:textId="77777777" w:rsidR="006C3A16" w:rsidRPr="00D42EC9" w:rsidRDefault="006C3A16" w:rsidP="00FE7A20">
      <w:pPr>
        <w:keepNext/>
      </w:pPr>
    </w:p>
    <w:p w14:paraId="47AD6C86" w14:textId="77777777" w:rsidR="00715B9D" w:rsidRPr="003330AE" w:rsidRDefault="006972B1" w:rsidP="003330AE">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632937C7" w14:textId="77777777" w:rsidR="00715B9D" w:rsidRPr="001A1AF1" w:rsidRDefault="00715B9D" w:rsidP="00553F1A">
      <w:pPr>
        <w:pStyle w:val="bodytext20"/>
        <w:spacing w:line="240" w:lineRule="auto"/>
        <w:jc w:val="left"/>
        <w:rPr>
          <w:rFonts w:cs="Arial"/>
          <w:sz w:val="22"/>
          <w:szCs w:val="22"/>
        </w:rPr>
      </w:pPr>
    </w:p>
    <w:p w14:paraId="3F4DCB19" w14:textId="77777777" w:rsidR="00757979" w:rsidRPr="00A63346" w:rsidRDefault="00757979" w:rsidP="00757979">
      <w:pPr>
        <w:pStyle w:val="Heading4"/>
      </w:pPr>
      <w:r w:rsidRPr="00A63346">
        <w:t xml:space="preserve">DELIVERY </w:t>
      </w:r>
      <w:r w:rsidR="0049699A">
        <w:t xml:space="preserve">TIME AND </w:t>
      </w:r>
      <w:r w:rsidRPr="00A63346">
        <w:t>COSTS</w:t>
      </w:r>
    </w:p>
    <w:p w14:paraId="267556F3" w14:textId="77777777" w:rsidR="00757979" w:rsidRPr="00C65B22" w:rsidRDefault="00757979" w:rsidP="00C65B22"/>
    <w:p w14:paraId="7E956C15"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1C29FE">
        <w:rPr>
          <w:color w:val="000000"/>
        </w:rPr>
        <w:t>120</w:t>
      </w:r>
      <w:r w:rsidR="0049699A" w:rsidRPr="00851065">
        <w:rPr>
          <w:color w:val="000000"/>
        </w:rPr>
        <w:t xml:space="preserve">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w:t>
      </w:r>
      <w:r w:rsidR="00D5710F">
        <w:rPr>
          <w:color w:val="000000"/>
        </w:rPr>
        <w:t>120</w:t>
      </w:r>
      <w:r w:rsidR="00D5710F" w:rsidRPr="00C65B22">
        <w:rPr>
          <w:color w:val="000000"/>
        </w:rPr>
        <w:t xml:space="preserve"> </w:t>
      </w:r>
      <w:r w:rsidR="0049699A" w:rsidRPr="00C65B22">
        <w:rPr>
          <w:color w:val="000000"/>
        </w:rPr>
        <w:t>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D5710F">
        <w:rPr>
          <w:color w:val="000000"/>
        </w:rPr>
        <w:t xml:space="preserve">120 </w:t>
      </w:r>
      <w:r w:rsidR="0049699A" w:rsidRPr="00C65B22">
        <w:rPr>
          <w:color w:val="000000"/>
        </w:rPr>
        <w:t>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D5710F">
        <w:rPr>
          <w:color w:val="000000"/>
        </w:rPr>
        <w:t>120</w:t>
      </w:r>
      <w:r w:rsidR="00D5710F"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45607098" w14:textId="77777777" w:rsidR="00C04F9B" w:rsidRPr="00C65B22" w:rsidRDefault="00C04F9B" w:rsidP="00C65B22">
      <w:pPr>
        <w:autoSpaceDE w:val="0"/>
        <w:autoSpaceDN w:val="0"/>
        <w:adjustRightInd w:val="0"/>
        <w:rPr>
          <w:color w:val="000000"/>
        </w:rPr>
      </w:pPr>
    </w:p>
    <w:p w14:paraId="1FCC4093"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79D61A92" w14:textId="77777777" w:rsidR="00757979" w:rsidRPr="00C65B22" w:rsidRDefault="00757979" w:rsidP="00C65B22">
      <w:pPr>
        <w:autoSpaceDE w:val="0"/>
        <w:autoSpaceDN w:val="0"/>
        <w:adjustRightInd w:val="0"/>
        <w:rPr>
          <w:color w:val="000000"/>
        </w:rPr>
      </w:pPr>
    </w:p>
    <w:p w14:paraId="25C644B5" w14:textId="77777777" w:rsidR="00757979" w:rsidRPr="00561A07" w:rsidRDefault="00757979" w:rsidP="00202462">
      <w:pPr>
        <w:pStyle w:val="Heading4"/>
        <w:keepNext/>
      </w:pPr>
      <w:r>
        <w:t>COLLECT ON DELIVERY (</w:t>
      </w:r>
      <w:r w:rsidRPr="00561A07">
        <w:t>C.O.D.</w:t>
      </w:r>
      <w:r>
        <w:t>)</w:t>
      </w:r>
      <w:r w:rsidRPr="00561A07">
        <w:t xml:space="preserve"> TERMS</w:t>
      </w:r>
    </w:p>
    <w:p w14:paraId="42469C5C" w14:textId="77777777" w:rsidR="00757979" w:rsidRDefault="00757979" w:rsidP="00202462">
      <w:pPr>
        <w:keepNext/>
      </w:pPr>
    </w:p>
    <w:p w14:paraId="29E94FA3" w14:textId="77777777"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6A0EE5D" w14:textId="77777777" w:rsidR="00757979" w:rsidRDefault="00757979" w:rsidP="007D420A"/>
    <w:p w14:paraId="16E550EF" w14:textId="77777777" w:rsidR="003330AE" w:rsidRDefault="00757979" w:rsidP="003330AE">
      <w:pPr>
        <w:pStyle w:val="Heading4"/>
        <w:keepNext/>
      </w:pPr>
      <w:r>
        <w:lastRenderedPageBreak/>
        <w:t>CASH DISCOUNTS</w:t>
      </w:r>
    </w:p>
    <w:p w14:paraId="765EB112" w14:textId="77777777" w:rsidR="00F0229F" w:rsidRDefault="00F0229F" w:rsidP="00F90991">
      <w:pPr>
        <w:keepNext/>
        <w:autoSpaceDE w:val="0"/>
        <w:autoSpaceDN w:val="0"/>
        <w:adjustRightInd w:val="0"/>
      </w:pPr>
    </w:p>
    <w:p w14:paraId="29BBEDFC" w14:textId="77777777"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29A5AC7F" w14:textId="77777777" w:rsidR="00C329DD" w:rsidRDefault="00C329DD" w:rsidP="00C329DD">
      <w:pPr>
        <w:autoSpaceDE w:val="0"/>
        <w:autoSpaceDN w:val="0"/>
        <w:adjustRightInd w:val="0"/>
      </w:pPr>
    </w:p>
    <w:p w14:paraId="53D756B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07263E0A" w14:textId="77777777" w:rsidR="00C329DD" w:rsidRDefault="00C329DD" w:rsidP="00C329DD">
      <w:pPr>
        <w:autoSpaceDE w:val="0"/>
        <w:autoSpaceDN w:val="0"/>
        <w:adjustRightInd w:val="0"/>
      </w:pPr>
    </w:p>
    <w:p w14:paraId="6126C8C4" w14:textId="77777777" w:rsidR="00F611A9" w:rsidRDefault="00757979" w:rsidP="008A3C62">
      <w:pPr>
        <w:pStyle w:val="ListParagraph"/>
        <w:numPr>
          <w:ilvl w:val="0"/>
          <w:numId w:val="1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27F0FDD1" w14:textId="77777777" w:rsidR="00F611A9" w:rsidRDefault="00F611A9" w:rsidP="00F611A9">
      <w:pPr>
        <w:pStyle w:val="ListParagraph"/>
        <w:autoSpaceDE w:val="0"/>
        <w:autoSpaceDN w:val="0"/>
        <w:adjustRightInd w:val="0"/>
      </w:pPr>
    </w:p>
    <w:p w14:paraId="63460301" w14:textId="77777777" w:rsidR="00757979" w:rsidRPr="007D420A" w:rsidRDefault="00757979" w:rsidP="008A3C62">
      <w:pPr>
        <w:pStyle w:val="ListParagraph"/>
        <w:numPr>
          <w:ilvl w:val="0"/>
          <w:numId w:val="16"/>
        </w:numPr>
        <w:autoSpaceDE w:val="0"/>
        <w:autoSpaceDN w:val="0"/>
        <w:adjustRightInd w:val="0"/>
      </w:pPr>
      <w:r w:rsidRPr="007D420A">
        <w:t>The date on the check issued by the State in payment of that invoice shall be deemed the date of the State's response to that invoice.</w:t>
      </w:r>
    </w:p>
    <w:p w14:paraId="0FEE3387" w14:textId="77777777" w:rsidR="00E963D7" w:rsidRDefault="00E963D7" w:rsidP="00542B63">
      <w:pPr>
        <w:rPr>
          <w:rFonts w:eastAsia="MS Mincho"/>
        </w:rPr>
      </w:pPr>
      <w:bookmarkStart w:id="249" w:name="_Toc449428261"/>
    </w:p>
    <w:p w14:paraId="403B86AD" w14:textId="77777777" w:rsidR="00E963D7" w:rsidRPr="0066264B" w:rsidRDefault="00E963D7" w:rsidP="00E963D7">
      <w:pPr>
        <w:pStyle w:val="Heading4"/>
      </w:pPr>
      <w:bookmarkStart w:id="250" w:name="_4.4.1.9_eXECUTIVE_ORDER_129"/>
      <w:bookmarkStart w:id="251" w:name="_4.4.1.10_eXECUTIVE_ORDER_129"/>
      <w:bookmarkStart w:id="252" w:name="_4.4.1.8_Signatory_page"/>
      <w:bookmarkStart w:id="253" w:name="_4.4.1.10_Bid_Bond"/>
      <w:bookmarkStart w:id="254" w:name="_4.4.1.11_Bid_Bond"/>
      <w:bookmarkStart w:id="255" w:name="_4.4.2.3__REFERENCE_DATA_SHEETS_-_SA"/>
      <w:bookmarkStart w:id="256" w:name="_Attachment_&quot;A"/>
      <w:bookmarkStart w:id="257" w:name="_4.4.3.8_Subcontractor(s)"/>
      <w:bookmarkEnd w:id="249"/>
      <w:bookmarkEnd w:id="250"/>
      <w:bookmarkEnd w:id="251"/>
      <w:bookmarkEnd w:id="252"/>
      <w:bookmarkEnd w:id="253"/>
      <w:bookmarkEnd w:id="254"/>
      <w:bookmarkEnd w:id="255"/>
      <w:bookmarkEnd w:id="256"/>
      <w:bookmarkEnd w:id="257"/>
      <w:r w:rsidRPr="0066264B">
        <w:t>PRICE List and/or catalog pricing</w:t>
      </w:r>
    </w:p>
    <w:p w14:paraId="46AA835F" w14:textId="77777777" w:rsidR="00E963D7" w:rsidRPr="00C53015" w:rsidRDefault="00E963D7" w:rsidP="00E963D7">
      <w:pPr>
        <w:pStyle w:val="BodyText2"/>
      </w:pPr>
    </w:p>
    <w:p w14:paraId="6A155E09" w14:textId="4FB01952" w:rsidR="00FF3646" w:rsidRDefault="00FF3646" w:rsidP="00E963D7">
      <w:pPr>
        <w:pStyle w:val="BodyText2"/>
      </w:pPr>
      <w:r w:rsidRPr="00FF3646">
        <w:t xml:space="preserve">The Vendor’s {Bidder's} signature on the Offer and Acceptance Page guarantees that prices set forth within the applicable manufacturer's preprinted price lists and/or catalogs will govern for the period of the Blanket P.O. and any extension(s) thereof or until the State approves a revised price list pursuant </w:t>
      </w:r>
      <w:r>
        <w:t>to Bid Solicitation Section 3</w:t>
      </w:r>
      <w:r w:rsidRPr="00FF3646">
        <w:t>.  By signature,  the Vendor {Bidder} also acknowledges that any reference to conditions or provisions affecting the Quote pricing as entered for the Bid Solicitation price lines, including, but not limited to, minimum orders, order threshold charges, service charges, price escalation clauses, FOB shipping point limitations, and shipping charges, contained in the preprinted price lists, catalogs, and/or literature, is not a condition or provision of its Quote and will not be part of any Blanket P.O. awarded as a result of this Bid Solicitation.</w:t>
      </w:r>
    </w:p>
    <w:p w14:paraId="17092DA2" w14:textId="77777777" w:rsidR="00675860" w:rsidRPr="00FD2795" w:rsidRDefault="00045825" w:rsidP="00532840">
      <w:pPr>
        <w:pStyle w:val="Heading1"/>
      </w:pPr>
      <w:r>
        <w:br w:type="page"/>
      </w:r>
      <w:bookmarkStart w:id="258" w:name="_Toc400531505"/>
      <w:bookmarkStart w:id="259" w:name="_Toc428533976"/>
      <w:bookmarkStart w:id="260" w:name="_Toc50731723"/>
      <w:r w:rsidR="00675860" w:rsidRPr="00FD2795">
        <w:lastRenderedPageBreak/>
        <w:t>SPECIAL</w:t>
      </w:r>
      <w:r w:rsidR="006C72E6">
        <w:t xml:space="preserve"> </w:t>
      </w:r>
      <w:r w:rsidR="00675860" w:rsidRPr="00FD2795">
        <w:t>CONTRACTUAL TERMS AND CONDITIONS</w:t>
      </w:r>
      <w:bookmarkEnd w:id="258"/>
      <w:bookmarkEnd w:id="259"/>
      <w:r w:rsidR="006C72E6">
        <w:t xml:space="preserve"> APPLICABLE TO THE </w:t>
      </w:r>
      <w:r w:rsidR="001D2ACC">
        <w:t>BLANKET P.O.</w:t>
      </w:r>
      <w:bookmarkEnd w:id="260"/>
    </w:p>
    <w:p w14:paraId="56286AC7" w14:textId="77777777" w:rsidR="00675860" w:rsidRDefault="00675860" w:rsidP="00675860"/>
    <w:p w14:paraId="679546B5" w14:textId="77777777" w:rsidR="00675860" w:rsidRDefault="00675860" w:rsidP="00675860">
      <w:pPr>
        <w:pStyle w:val="Heading2"/>
        <w:ind w:right="108"/>
      </w:pPr>
      <w:bookmarkStart w:id="261" w:name="_Toc400531506"/>
      <w:bookmarkStart w:id="262" w:name="_Toc428533977"/>
      <w:bookmarkStart w:id="263" w:name="_Toc50731724"/>
      <w:r w:rsidRPr="009938A9">
        <w:t>PRECEDENCE OF SPECIAL CONTRACTUAL TERMS AND CONDITIONS</w:t>
      </w:r>
      <w:bookmarkEnd w:id="261"/>
      <w:bookmarkEnd w:id="262"/>
      <w:bookmarkEnd w:id="263"/>
    </w:p>
    <w:p w14:paraId="64C6759A" w14:textId="77777777" w:rsidR="0065571D" w:rsidRPr="007D420A" w:rsidRDefault="0065571D" w:rsidP="007D420A"/>
    <w:p w14:paraId="2C9A8BB5"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3FEE74C6" w14:textId="77777777" w:rsidR="00675860" w:rsidRPr="007D420A" w:rsidRDefault="00675860" w:rsidP="007D420A"/>
    <w:p w14:paraId="3A02977D"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107A5BCC" w14:textId="77777777" w:rsidR="007D420A" w:rsidRPr="00851065" w:rsidRDefault="007D420A" w:rsidP="007D420A"/>
    <w:p w14:paraId="41205C3A" w14:textId="77777777" w:rsidR="005068CC" w:rsidRDefault="008E7120" w:rsidP="008A3C62">
      <w:pPr>
        <w:numPr>
          <w:ilvl w:val="0"/>
          <w:numId w:val="17"/>
        </w:numPr>
        <w:spacing w:after="200"/>
        <w:contextualSpacing/>
      </w:pPr>
      <w:r w:rsidRPr="00851065">
        <w:t xml:space="preserve">Executed Offer and Acceptance </w:t>
      </w:r>
      <w:r w:rsidR="00627828">
        <w:t xml:space="preserve">Page </w:t>
      </w:r>
      <w:r w:rsidR="005068CC" w:rsidRPr="00851065">
        <w:t>;</w:t>
      </w:r>
    </w:p>
    <w:p w14:paraId="117F02FA" w14:textId="77777777" w:rsidR="00F611A9" w:rsidRPr="00851065" w:rsidRDefault="00F611A9" w:rsidP="00F611A9">
      <w:pPr>
        <w:spacing w:after="200"/>
        <w:ind w:left="720"/>
        <w:contextualSpacing/>
      </w:pPr>
    </w:p>
    <w:p w14:paraId="50A1E57F" w14:textId="77777777" w:rsidR="00904A29" w:rsidRDefault="00A07391" w:rsidP="008A3C62">
      <w:pPr>
        <w:numPr>
          <w:ilvl w:val="0"/>
          <w:numId w:val="1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DEE0736" w14:textId="77777777" w:rsidR="00F611A9" w:rsidRPr="00C65B22" w:rsidRDefault="00F611A9" w:rsidP="00F611A9">
      <w:pPr>
        <w:spacing w:after="200"/>
        <w:ind w:left="720"/>
        <w:contextualSpacing/>
      </w:pPr>
    </w:p>
    <w:p w14:paraId="5F9786CB" w14:textId="006104B1" w:rsidR="00904A29" w:rsidRDefault="00904A29" w:rsidP="008A3C62">
      <w:pPr>
        <w:numPr>
          <w:ilvl w:val="0"/>
          <w:numId w:val="1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D14EDE">
        <w:t xml:space="preserve">included in this </w:t>
      </w:r>
      <w:r w:rsidR="00753BFC" w:rsidRPr="007D420A">
        <w:t>Bid Solicitation</w:t>
      </w:r>
      <w:r w:rsidR="00BF3034">
        <w:t xml:space="preserve"> at Section 9</w:t>
      </w:r>
      <w:r w:rsidRPr="007D420A">
        <w:t>;</w:t>
      </w:r>
    </w:p>
    <w:p w14:paraId="531B1467" w14:textId="77777777" w:rsidR="00F611A9" w:rsidRPr="007D420A" w:rsidRDefault="00F611A9" w:rsidP="00F611A9">
      <w:pPr>
        <w:spacing w:after="200"/>
        <w:ind w:left="720"/>
        <w:contextualSpacing/>
      </w:pPr>
    </w:p>
    <w:p w14:paraId="50EA9A85" w14:textId="77777777" w:rsidR="00904A29" w:rsidRDefault="00904A29" w:rsidP="008A3C62">
      <w:pPr>
        <w:numPr>
          <w:ilvl w:val="0"/>
          <w:numId w:val="1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336B7C2" w14:textId="77777777" w:rsidR="00F611A9" w:rsidRPr="007D420A" w:rsidRDefault="00F611A9" w:rsidP="00F611A9">
      <w:pPr>
        <w:spacing w:after="200"/>
        <w:ind w:left="720"/>
        <w:contextualSpacing/>
      </w:pPr>
    </w:p>
    <w:p w14:paraId="75346657" w14:textId="77777777" w:rsidR="00F611A9" w:rsidRDefault="00904A29" w:rsidP="008A3C62">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764701C7" w14:textId="77777777" w:rsidR="00F611A9" w:rsidRDefault="00F611A9" w:rsidP="00F611A9">
      <w:pPr>
        <w:spacing w:after="200"/>
        <w:ind w:left="720"/>
        <w:contextualSpacing/>
      </w:pPr>
    </w:p>
    <w:p w14:paraId="1D1C17F8" w14:textId="77777777" w:rsidR="00904A29" w:rsidRPr="007D420A" w:rsidRDefault="00904A29" w:rsidP="008A3C62">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59D0557E" w14:textId="77777777" w:rsidR="00A53A51" w:rsidRPr="007D420A" w:rsidRDefault="00A53A51" w:rsidP="00A53A51">
      <w:pPr>
        <w:spacing w:after="200"/>
        <w:contextualSpacing/>
      </w:pPr>
    </w:p>
    <w:p w14:paraId="286C98CB"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692E6B4D" w14:textId="77777777" w:rsidR="00675860" w:rsidRDefault="001D2ACC" w:rsidP="00675860">
      <w:pPr>
        <w:pStyle w:val="Heading2"/>
        <w:ind w:right="108"/>
        <w:rPr>
          <w:b w:val="0"/>
          <w:bCs w:val="0"/>
        </w:rPr>
      </w:pPr>
      <w:bookmarkStart w:id="264" w:name="_Toc400531507"/>
      <w:bookmarkStart w:id="265" w:name="_Toc428533978"/>
      <w:bookmarkStart w:id="266" w:name="_Toc50731725"/>
      <w:r>
        <w:t>BLANKET P.O.</w:t>
      </w:r>
      <w:r w:rsidR="00CE709E">
        <w:t xml:space="preserve"> </w:t>
      </w:r>
      <w:r w:rsidR="00675860" w:rsidRPr="005B44C2">
        <w:t>Term and Extension Option</w:t>
      </w:r>
      <w:bookmarkEnd w:id="264"/>
      <w:bookmarkEnd w:id="265"/>
      <w:bookmarkEnd w:id="266"/>
    </w:p>
    <w:p w14:paraId="34D754B8" w14:textId="77777777" w:rsidR="00F802EE" w:rsidRPr="007D420A" w:rsidRDefault="00F802EE" w:rsidP="00675860">
      <w:pPr>
        <w:pStyle w:val="BodyText"/>
        <w:ind w:left="0"/>
        <w:rPr>
          <w:sz w:val="22"/>
        </w:rPr>
      </w:pPr>
    </w:p>
    <w:p w14:paraId="43D9F853" w14:textId="77777777"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shall be for a period of</w:t>
      </w:r>
      <w:r w:rsidR="003330AE">
        <w:rPr>
          <w:sz w:val="22"/>
          <w:szCs w:val="22"/>
          <w:lang w:val="en-US"/>
        </w:rPr>
        <w:t xml:space="preserve"> 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1C186E0F" w14:textId="77777777" w:rsidR="00F802EE" w:rsidRDefault="00F802EE" w:rsidP="00F802EE">
      <w:pPr>
        <w:pStyle w:val="BodyText"/>
        <w:ind w:left="0"/>
        <w:rPr>
          <w:sz w:val="22"/>
          <w:szCs w:val="22"/>
        </w:rPr>
      </w:pPr>
    </w:p>
    <w:p w14:paraId="7042EA1F" w14:textId="77777777" w:rsidR="00C329DD" w:rsidRPr="008E367A" w:rsidRDefault="00B060DA" w:rsidP="003330AE">
      <w:pPr>
        <w:pStyle w:val="BodyText"/>
        <w:ind w:left="0"/>
        <w:rPr>
          <w:rFonts w:eastAsia="MS Mincho"/>
          <w:b/>
          <w:szCs w:val="22"/>
          <w:highlight w:val="green"/>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may be extended up to</w:t>
      </w:r>
      <w:r w:rsidR="003330AE">
        <w:rPr>
          <w:sz w:val="22"/>
          <w:szCs w:val="22"/>
          <w:lang w:val="en-US"/>
        </w:rPr>
        <w:t xml:space="preserve"> t</w:t>
      </w:r>
      <w:r w:rsidR="00EB1183">
        <w:rPr>
          <w:sz w:val="22"/>
          <w:szCs w:val="22"/>
          <w:lang w:val="en-US"/>
        </w:rPr>
        <w:t>hree</w:t>
      </w:r>
      <w:r w:rsidR="003330AE">
        <w:rPr>
          <w:sz w:val="22"/>
          <w:szCs w:val="22"/>
          <w:lang w:val="en-US"/>
        </w:rPr>
        <w:t xml:space="preserve"> (</w:t>
      </w:r>
      <w:r w:rsidR="00EB1183">
        <w:rPr>
          <w:sz w:val="22"/>
          <w:szCs w:val="22"/>
          <w:lang w:val="en-US"/>
        </w:rPr>
        <w:t>3</w:t>
      </w:r>
      <w:r w:rsidR="003330AE">
        <w:rPr>
          <w:sz w:val="22"/>
          <w:szCs w:val="22"/>
          <w:lang w:val="en-US"/>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47CCE">
        <w:rPr>
          <w:sz w:val="22"/>
          <w:szCs w:val="22"/>
          <w:lang w:val="en-US"/>
        </w:rPr>
        <w:t xml:space="preserve"> </w:t>
      </w:r>
      <w:r w:rsidR="003330AE">
        <w:rPr>
          <w:sz w:val="22"/>
          <w:szCs w:val="22"/>
          <w:lang w:val="en-US"/>
        </w:rPr>
        <w:t>or as indicated in SSTC Section 6.1</w:t>
      </w:r>
    </w:p>
    <w:p w14:paraId="796E7352" w14:textId="77777777" w:rsidR="003330AE" w:rsidRPr="00C329DD" w:rsidRDefault="003330AE" w:rsidP="00675860">
      <w:pPr>
        <w:pStyle w:val="BodyText"/>
        <w:ind w:left="0"/>
        <w:rPr>
          <w:sz w:val="22"/>
          <w:lang w:val="en-US"/>
        </w:rPr>
      </w:pPr>
    </w:p>
    <w:p w14:paraId="1D4B089A" w14:textId="77777777" w:rsidR="00675860" w:rsidRDefault="001D2ACC" w:rsidP="00675860">
      <w:pPr>
        <w:pStyle w:val="Heading2"/>
        <w:ind w:right="108"/>
      </w:pPr>
      <w:bookmarkStart w:id="267" w:name="_Toc400531508"/>
      <w:bookmarkStart w:id="268" w:name="_Toc428533979"/>
      <w:bookmarkStart w:id="269" w:name="_Toc50731727"/>
      <w:r>
        <w:t>BLANKET P.O.</w:t>
      </w:r>
      <w:r w:rsidR="00CE709E">
        <w:t xml:space="preserve"> </w:t>
      </w:r>
      <w:r w:rsidR="00675860" w:rsidRPr="005B44C2">
        <w:t>Transition</w:t>
      </w:r>
      <w:bookmarkEnd w:id="267"/>
      <w:bookmarkEnd w:id="268"/>
      <w:bookmarkEnd w:id="269"/>
    </w:p>
    <w:p w14:paraId="6295C081" w14:textId="77777777" w:rsidR="00675860" w:rsidRDefault="00675860" w:rsidP="00675860">
      <w:pPr>
        <w:pStyle w:val="BodyText"/>
        <w:ind w:left="0" w:right="108"/>
      </w:pPr>
    </w:p>
    <w:p w14:paraId="2606F66C" w14:textId="77777777"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can be completely operational.  At no time shall this transition period extend more than</w:t>
      </w:r>
      <w:r w:rsidR="003330AE">
        <w:t xml:space="preserve"> 180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742853BD" w14:textId="77777777" w:rsidR="00675860" w:rsidRDefault="00675860" w:rsidP="00675860">
      <w:pPr>
        <w:pStyle w:val="BodyText"/>
        <w:ind w:left="0" w:right="108"/>
      </w:pPr>
    </w:p>
    <w:p w14:paraId="4A2176F1" w14:textId="77777777" w:rsidR="00B10FC3" w:rsidRPr="00C65B22" w:rsidRDefault="00062A98" w:rsidP="007D420A">
      <w:pPr>
        <w:pStyle w:val="Heading2"/>
        <w:ind w:right="108"/>
      </w:pPr>
      <w:bookmarkStart w:id="270" w:name="_Toc50731728"/>
      <w:bookmarkStart w:id="271" w:name="_Toc108508270"/>
      <w:bookmarkStart w:id="272" w:name="_Toc428533980"/>
      <w:r w:rsidRPr="00851065">
        <w:t>CHANGE ORDER</w:t>
      </w:r>
      <w:bookmarkEnd w:id="270"/>
      <w:r w:rsidRPr="00851065">
        <w:t xml:space="preserve"> </w:t>
      </w:r>
      <w:bookmarkEnd w:id="271"/>
      <w:bookmarkEnd w:id="272"/>
    </w:p>
    <w:p w14:paraId="00DCCA01" w14:textId="77777777" w:rsidR="00B10FC3" w:rsidRPr="007D420A" w:rsidRDefault="00B10FC3" w:rsidP="00851065">
      <w:pPr>
        <w:ind w:right="108"/>
        <w:rPr>
          <w:sz w:val="20"/>
        </w:rPr>
      </w:pPr>
    </w:p>
    <w:p w14:paraId="313E42A9"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C900D03" w14:textId="77777777" w:rsidR="00675860" w:rsidRDefault="00675860" w:rsidP="00675860">
      <w:pPr>
        <w:pStyle w:val="BodyText"/>
        <w:ind w:left="0" w:right="108"/>
        <w:rPr>
          <w:sz w:val="22"/>
          <w:szCs w:val="22"/>
        </w:rPr>
      </w:pPr>
    </w:p>
    <w:p w14:paraId="7D4FF33B" w14:textId="77777777" w:rsidR="00675860" w:rsidRPr="00B6270B" w:rsidRDefault="006C7D6B" w:rsidP="00675860">
      <w:pPr>
        <w:pStyle w:val="Heading2"/>
        <w:keepNext/>
        <w:keepLines/>
        <w:ind w:right="108"/>
      </w:pPr>
      <w:bookmarkStart w:id="273" w:name="_Toc400531510"/>
      <w:bookmarkStart w:id="274" w:name="_Toc428533981"/>
      <w:bookmarkStart w:id="275" w:name="_Toc50731729"/>
      <w:r>
        <w:t xml:space="preserve">Vendor </w:t>
      </w:r>
      <w:r w:rsidR="00571AFA">
        <w:t>{contractor}</w:t>
      </w:r>
      <w:r w:rsidR="00675860">
        <w:t xml:space="preserve"> Responsibilities</w:t>
      </w:r>
      <w:bookmarkEnd w:id="273"/>
      <w:bookmarkEnd w:id="274"/>
      <w:bookmarkEnd w:id="275"/>
    </w:p>
    <w:p w14:paraId="7F331D5C" w14:textId="77777777" w:rsidR="00675860" w:rsidRDefault="00675860" w:rsidP="00675860">
      <w:pPr>
        <w:pStyle w:val="BodyText"/>
        <w:keepNext/>
        <w:keepLines/>
        <w:ind w:left="0"/>
      </w:pPr>
    </w:p>
    <w:p w14:paraId="66FA473C" w14:textId="4D4FDF1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006740C3">
        <w:rPr>
          <w:sz w:val="22"/>
          <w:lang w:val="en-US"/>
        </w:rPr>
        <w:t xml:space="preserve"> or authorized dealers/distributors, if applicable</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A8BA988" w14:textId="77777777" w:rsidR="00675860" w:rsidRPr="003B3194" w:rsidRDefault="00675860" w:rsidP="00675860">
      <w:pPr>
        <w:pStyle w:val="BodyText"/>
        <w:keepNext/>
        <w:keepLines/>
        <w:ind w:left="0" w:right="108"/>
        <w:rPr>
          <w:sz w:val="22"/>
          <w:szCs w:val="22"/>
        </w:rPr>
      </w:pPr>
    </w:p>
    <w:p w14:paraId="4AF38CFD"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7C74A3CB" w14:textId="77777777" w:rsidR="00C329DD" w:rsidRPr="00C329DD" w:rsidRDefault="00C329DD" w:rsidP="00675860">
      <w:pPr>
        <w:pStyle w:val="BodyText"/>
        <w:ind w:left="0" w:right="108"/>
        <w:rPr>
          <w:sz w:val="22"/>
          <w:szCs w:val="22"/>
          <w:lang w:val="en-US"/>
        </w:rPr>
      </w:pPr>
    </w:p>
    <w:p w14:paraId="21BC9371" w14:textId="77777777" w:rsidR="00C329DD" w:rsidRPr="00BA6549" w:rsidRDefault="00C329DD" w:rsidP="00C329DD">
      <w:pPr>
        <w:pStyle w:val="Heading2"/>
      </w:pPr>
      <w:bookmarkStart w:id="276" w:name="_Toc449428269"/>
      <w:bookmarkStart w:id="277" w:name="_Toc50731730"/>
      <w:r w:rsidRPr="00BA6549">
        <w:t>Claims and Remedies</w:t>
      </w:r>
      <w:bookmarkEnd w:id="276"/>
      <w:bookmarkEnd w:id="277"/>
    </w:p>
    <w:p w14:paraId="5A7110B8" w14:textId="77777777" w:rsidR="00C329DD" w:rsidRPr="008E367A" w:rsidRDefault="00C329DD" w:rsidP="00C329DD">
      <w:pPr>
        <w:rPr>
          <w:sz w:val="20"/>
          <w:lang w:val="x-none" w:eastAsia="x-none"/>
        </w:rPr>
      </w:pPr>
    </w:p>
    <w:p w14:paraId="3E9B454D" w14:textId="77777777" w:rsidR="00C329DD" w:rsidRPr="00BA6549" w:rsidRDefault="00C329DD" w:rsidP="00C329DD">
      <w:pPr>
        <w:pStyle w:val="Heading3"/>
        <w:rPr>
          <w:rFonts w:eastAsia="MS Mincho"/>
        </w:rPr>
      </w:pPr>
      <w:bookmarkStart w:id="278" w:name="_Toc449428270"/>
      <w:bookmarkStart w:id="279" w:name="_Toc50731731"/>
      <w:r w:rsidRPr="00BA6549">
        <w:rPr>
          <w:rFonts w:eastAsia="MS Mincho"/>
        </w:rPr>
        <w:t>Claims</w:t>
      </w:r>
      <w:bookmarkEnd w:id="278"/>
      <w:bookmarkEnd w:id="279"/>
    </w:p>
    <w:p w14:paraId="65BE685F" w14:textId="77777777" w:rsidR="00C329DD" w:rsidRPr="008E367A" w:rsidRDefault="00C329DD" w:rsidP="00C329DD">
      <w:pPr>
        <w:rPr>
          <w:szCs w:val="22"/>
          <w:lang w:val="x-none" w:eastAsia="x-none"/>
        </w:rPr>
      </w:pPr>
    </w:p>
    <w:p w14:paraId="54B6F6B4"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0A232A57" w14:textId="77777777" w:rsidR="00C329DD" w:rsidRDefault="00C329DD" w:rsidP="00C329DD">
      <w:pPr>
        <w:rPr>
          <w:szCs w:val="22"/>
          <w:lang w:val="x-none" w:eastAsia="x-none"/>
        </w:rPr>
      </w:pPr>
    </w:p>
    <w:p w14:paraId="021C0202" w14:textId="77777777" w:rsidR="00C329DD" w:rsidRPr="00BA6549" w:rsidRDefault="00C329DD" w:rsidP="0060070D">
      <w:pPr>
        <w:pStyle w:val="Heading3"/>
        <w:keepNext/>
        <w:rPr>
          <w:rFonts w:eastAsia="MS Mincho"/>
        </w:rPr>
      </w:pPr>
      <w:bookmarkStart w:id="280" w:name="_Toc449428271"/>
      <w:bookmarkStart w:id="281" w:name="_Toc50731732"/>
      <w:r w:rsidRPr="00BA6549">
        <w:rPr>
          <w:rFonts w:eastAsia="MS Mincho"/>
        </w:rPr>
        <w:t>Remedies</w:t>
      </w:r>
      <w:bookmarkEnd w:id="280"/>
      <w:bookmarkEnd w:id="281"/>
    </w:p>
    <w:p w14:paraId="0785B543" w14:textId="77777777" w:rsidR="00C329DD" w:rsidRPr="008E367A" w:rsidRDefault="00C329DD" w:rsidP="0060070D">
      <w:pPr>
        <w:keepNext/>
        <w:rPr>
          <w:szCs w:val="22"/>
          <w:lang w:val="x-none" w:eastAsia="x-none"/>
        </w:rPr>
      </w:pPr>
    </w:p>
    <w:p w14:paraId="2F87771A" w14:textId="77777777"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7AF0EDE9" w14:textId="77777777" w:rsidR="00763FC7" w:rsidRPr="00763FC7" w:rsidRDefault="00763FC7" w:rsidP="00C329DD">
      <w:pPr>
        <w:rPr>
          <w:szCs w:val="22"/>
          <w:lang w:eastAsia="x-none"/>
        </w:rPr>
      </w:pPr>
    </w:p>
    <w:p w14:paraId="07E3ED8F" w14:textId="77777777" w:rsidR="00C329DD" w:rsidRDefault="00C329DD" w:rsidP="00423547">
      <w:pPr>
        <w:pStyle w:val="Heading3"/>
        <w:keepNext/>
        <w:rPr>
          <w:rFonts w:eastAsia="MS Mincho"/>
        </w:rPr>
      </w:pPr>
      <w:bookmarkStart w:id="282" w:name="_Toc449428272"/>
      <w:bookmarkStart w:id="283" w:name="_Toc50731733"/>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82"/>
      <w:bookmarkEnd w:id="283"/>
    </w:p>
    <w:p w14:paraId="4E1D4404" w14:textId="77777777" w:rsidR="00C329DD" w:rsidRDefault="00C329DD" w:rsidP="00423547">
      <w:pPr>
        <w:keepNext/>
        <w:keepLines/>
        <w:rPr>
          <w:rFonts w:eastAsia="MS Mincho"/>
          <w:szCs w:val="22"/>
          <w:lang w:eastAsia="x-none"/>
        </w:rPr>
      </w:pPr>
    </w:p>
    <w:p w14:paraId="53C728B7" w14:textId="77777777"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1A71D777" w14:textId="77777777" w:rsidR="005F2FA1" w:rsidRPr="008E367A" w:rsidRDefault="005F2FA1" w:rsidP="00C329DD">
      <w:pPr>
        <w:rPr>
          <w:rFonts w:eastAsia="MS Mincho"/>
        </w:rPr>
      </w:pPr>
    </w:p>
    <w:p w14:paraId="1C63A1B0" w14:textId="77777777" w:rsidR="00C329DD" w:rsidRPr="00BA6549" w:rsidRDefault="00C329DD" w:rsidP="00C329DD">
      <w:pPr>
        <w:pStyle w:val="Heading2"/>
        <w:rPr>
          <w:rFonts w:eastAsia="MS Mincho"/>
        </w:rPr>
      </w:pPr>
      <w:bookmarkStart w:id="284" w:name="_Toc449428273"/>
      <w:bookmarkStart w:id="285" w:name="_Toc50731734"/>
      <w:r w:rsidRPr="00BA6549">
        <w:rPr>
          <w:rFonts w:eastAsia="MS Mincho"/>
        </w:rPr>
        <w:t>Items Ordered and Delivered</w:t>
      </w:r>
      <w:bookmarkEnd w:id="284"/>
      <w:bookmarkEnd w:id="285"/>
    </w:p>
    <w:p w14:paraId="353E8BEB" w14:textId="77777777" w:rsidR="00C329DD" w:rsidRPr="008E367A" w:rsidRDefault="00C329DD" w:rsidP="00C329DD">
      <w:pPr>
        <w:ind w:right="108"/>
        <w:rPr>
          <w:rFonts w:eastAsia="MS Mincho"/>
          <w:szCs w:val="22"/>
          <w:lang w:val="x-none" w:eastAsia="x-none"/>
        </w:rPr>
      </w:pPr>
    </w:p>
    <w:p w14:paraId="3B8A8BF1"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4D2760A9" w14:textId="77777777" w:rsidR="00C329DD" w:rsidRPr="008E367A" w:rsidRDefault="00C329DD" w:rsidP="00C329DD">
      <w:pPr>
        <w:rPr>
          <w:rFonts w:eastAsia="MS Mincho"/>
          <w:highlight w:val="lightGray"/>
        </w:rPr>
      </w:pPr>
    </w:p>
    <w:p w14:paraId="7AB41180" w14:textId="77777777" w:rsidR="00C329DD" w:rsidRPr="00BA6549" w:rsidRDefault="00C329DD" w:rsidP="00542B63">
      <w:pPr>
        <w:pStyle w:val="Heading2"/>
        <w:rPr>
          <w:rFonts w:eastAsia="MS Mincho"/>
        </w:rPr>
      </w:pPr>
      <w:bookmarkStart w:id="286" w:name="_Toc449428274"/>
      <w:bookmarkStart w:id="287" w:name="_Toc50731735"/>
      <w:r w:rsidRPr="00BA6549">
        <w:rPr>
          <w:rFonts w:eastAsia="MS Mincho"/>
        </w:rPr>
        <w:t>MANUFACTURING/PACKAGING REQUIREMENTS</w:t>
      </w:r>
      <w:bookmarkEnd w:id="286"/>
      <w:bookmarkEnd w:id="287"/>
    </w:p>
    <w:p w14:paraId="69106118" w14:textId="77777777" w:rsidR="00C329DD" w:rsidRPr="008E367A" w:rsidRDefault="00C329DD" w:rsidP="00C329DD">
      <w:pPr>
        <w:ind w:right="108"/>
        <w:rPr>
          <w:rFonts w:eastAsia="MS Mincho"/>
          <w:sz w:val="20"/>
          <w:lang w:val="x-none" w:eastAsia="x-none"/>
        </w:rPr>
      </w:pPr>
    </w:p>
    <w:p w14:paraId="3469D0D4" w14:textId="77777777"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3330AE">
        <w:rPr>
          <w:rFonts w:eastAsia="MS Mincho"/>
          <w:szCs w:val="22"/>
          <w:lang w:val="x-none" w:eastAsia="x-none"/>
        </w:rPr>
        <w:t>eral and New Jersey State laws.</w:t>
      </w:r>
    </w:p>
    <w:p w14:paraId="5A7D1933" w14:textId="77777777" w:rsidR="00C329DD" w:rsidRPr="008E367A" w:rsidRDefault="00C329DD" w:rsidP="00C329DD">
      <w:pPr>
        <w:ind w:right="108"/>
        <w:rPr>
          <w:rFonts w:eastAsia="MS Mincho"/>
          <w:szCs w:val="22"/>
          <w:lang w:val="x-none" w:eastAsia="x-none"/>
        </w:rPr>
      </w:pPr>
    </w:p>
    <w:p w14:paraId="0C3C9E9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0C9D7B6D" w14:textId="77777777" w:rsidR="00C329DD" w:rsidRPr="008E367A" w:rsidRDefault="00C329DD" w:rsidP="00C329DD">
      <w:pPr>
        <w:ind w:right="108"/>
        <w:rPr>
          <w:rFonts w:eastAsia="MS Mincho"/>
          <w:szCs w:val="22"/>
          <w:lang w:val="x-none" w:eastAsia="x-none"/>
        </w:rPr>
      </w:pPr>
    </w:p>
    <w:p w14:paraId="1094B348"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33AE8ADA" w14:textId="77777777" w:rsidR="00675860" w:rsidRDefault="00675860" w:rsidP="00542B63"/>
    <w:p w14:paraId="4A11A1CA" w14:textId="77777777" w:rsidR="00542B63" w:rsidRPr="00542B63" w:rsidRDefault="00542B63" w:rsidP="00542B63">
      <w:pPr>
        <w:pStyle w:val="Heading2"/>
        <w:rPr>
          <w:u w:val="none"/>
        </w:rPr>
      </w:pPr>
      <w:bookmarkStart w:id="288" w:name="_Toc50731736"/>
      <w:r w:rsidRPr="00542B63">
        <w:t>ELECTRONIC PAYMENTS</w:t>
      </w:r>
      <w:bookmarkEnd w:id="288"/>
      <w:r w:rsidRPr="00542B63">
        <w:rPr>
          <w:u w:val="none"/>
        </w:rPr>
        <w:tab/>
      </w:r>
    </w:p>
    <w:p w14:paraId="21789EFF" w14:textId="77777777" w:rsidR="00542B63" w:rsidRPr="00851065" w:rsidRDefault="00542B63" w:rsidP="00542B63">
      <w:pPr>
        <w:ind w:left="1440"/>
        <w:rPr>
          <w:sz w:val="20"/>
        </w:rPr>
      </w:pPr>
    </w:p>
    <w:p w14:paraId="2B786398" w14:textId="77777777"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39"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4919895" w14:textId="77777777" w:rsidR="00675860" w:rsidRPr="00C329DD" w:rsidRDefault="00675860" w:rsidP="00675860">
      <w:pPr>
        <w:pStyle w:val="BodyText"/>
        <w:ind w:left="0" w:right="108"/>
        <w:rPr>
          <w:sz w:val="22"/>
          <w:szCs w:val="22"/>
          <w:lang w:val="en-US"/>
        </w:rPr>
      </w:pPr>
    </w:p>
    <w:p w14:paraId="20976838" w14:textId="77777777" w:rsidR="00675860" w:rsidRPr="00B6270B" w:rsidRDefault="00675860" w:rsidP="00675860">
      <w:pPr>
        <w:pStyle w:val="Heading2"/>
        <w:ind w:right="108"/>
      </w:pPr>
      <w:bookmarkStart w:id="289" w:name="_Toc400531512"/>
      <w:bookmarkStart w:id="290" w:name="_Toc428533983"/>
      <w:bookmarkStart w:id="291" w:name="_Toc50731737"/>
      <w:r>
        <w:t>Substitution or Addition of SubCONTRACTOR(s)</w:t>
      </w:r>
      <w:bookmarkEnd w:id="289"/>
      <w:bookmarkEnd w:id="290"/>
      <w:bookmarkEnd w:id="291"/>
    </w:p>
    <w:p w14:paraId="6B85E8E2" w14:textId="77777777" w:rsidR="00675860" w:rsidRDefault="00675860" w:rsidP="00675860">
      <w:pPr>
        <w:pStyle w:val="BodyText"/>
        <w:ind w:left="0"/>
      </w:pPr>
    </w:p>
    <w:p w14:paraId="0B441D51" w14:textId="77777777"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F255F9A" w14:textId="77777777" w:rsidR="00675860" w:rsidRPr="00BF3B73" w:rsidRDefault="00675860" w:rsidP="00675860">
      <w:pPr>
        <w:pStyle w:val="BodyText"/>
        <w:ind w:left="0"/>
        <w:rPr>
          <w:sz w:val="22"/>
          <w:szCs w:val="22"/>
        </w:rPr>
      </w:pPr>
    </w:p>
    <w:p w14:paraId="67D1731B" w14:textId="77777777"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939BCAE" w14:textId="77777777" w:rsidR="004E015A" w:rsidRPr="008E367A" w:rsidRDefault="004E015A" w:rsidP="004E015A">
      <w:pPr>
        <w:rPr>
          <w:szCs w:val="22"/>
          <w:lang w:val="x-none" w:eastAsia="x-none"/>
        </w:rPr>
      </w:pPr>
    </w:p>
    <w:p w14:paraId="6708524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54A2DD0" w14:textId="77777777" w:rsidR="00675860" w:rsidRPr="00BF3B73" w:rsidRDefault="00675860" w:rsidP="00675860">
      <w:pPr>
        <w:pStyle w:val="BodyText"/>
        <w:ind w:left="0"/>
        <w:rPr>
          <w:sz w:val="22"/>
          <w:szCs w:val="22"/>
        </w:rPr>
      </w:pPr>
    </w:p>
    <w:p w14:paraId="49CC563C" w14:textId="77777777"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3F151530" w14:textId="77777777" w:rsidR="00675860" w:rsidRPr="00BF3B73" w:rsidRDefault="00675860" w:rsidP="00675860">
      <w:pPr>
        <w:pStyle w:val="BodyText"/>
        <w:ind w:left="0"/>
        <w:rPr>
          <w:sz w:val="22"/>
          <w:szCs w:val="22"/>
        </w:rPr>
      </w:pPr>
    </w:p>
    <w:p w14:paraId="26DAA0AA" w14:textId="7777777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2C526583" w14:textId="77777777" w:rsidR="00715B9D" w:rsidRDefault="00715B9D" w:rsidP="00962DF6">
      <w:pPr>
        <w:pStyle w:val="BodyText"/>
        <w:ind w:left="0"/>
        <w:rPr>
          <w:sz w:val="22"/>
          <w:szCs w:val="22"/>
          <w:lang w:val="en-US"/>
        </w:rPr>
      </w:pPr>
      <w:bookmarkStart w:id="292" w:name="_Toc400531518"/>
      <w:bookmarkStart w:id="293" w:name="_Toc428533989"/>
    </w:p>
    <w:p w14:paraId="700D1E91" w14:textId="77777777" w:rsidR="00962DF6" w:rsidRPr="00BC03EA" w:rsidRDefault="00962DF6" w:rsidP="00962DF6">
      <w:pPr>
        <w:pStyle w:val="Heading2"/>
        <w:ind w:right="108"/>
      </w:pPr>
      <w:bookmarkStart w:id="294" w:name="_Toc400531538"/>
      <w:bookmarkStart w:id="295" w:name="_Toc428534010"/>
      <w:bookmarkStart w:id="296" w:name="_Toc50731738"/>
      <w:r>
        <w:t xml:space="preserve">BLANKET P.O. </w:t>
      </w:r>
      <w:r w:rsidRPr="00BC03EA">
        <w:t>Activity Report</w:t>
      </w:r>
      <w:bookmarkEnd w:id="294"/>
      <w:bookmarkEnd w:id="295"/>
      <w:bookmarkEnd w:id="296"/>
    </w:p>
    <w:p w14:paraId="425A818F" w14:textId="77777777" w:rsidR="00962DF6" w:rsidRDefault="00962DF6" w:rsidP="00962DF6">
      <w:pPr>
        <w:pStyle w:val="BodyText"/>
        <w:ind w:left="0"/>
        <w:rPr>
          <w:sz w:val="22"/>
          <w:szCs w:val="22"/>
        </w:rPr>
      </w:pPr>
    </w:p>
    <w:p w14:paraId="25291F8C" w14:textId="77777777"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35ABF41C" w14:textId="77777777" w:rsidR="00962DF6" w:rsidRPr="007359F3" w:rsidRDefault="00962DF6" w:rsidP="00962DF6">
      <w:pPr>
        <w:pStyle w:val="BodyText"/>
        <w:ind w:left="0"/>
        <w:rPr>
          <w:sz w:val="22"/>
          <w:szCs w:val="22"/>
        </w:rPr>
      </w:pPr>
    </w:p>
    <w:p w14:paraId="20C09D22"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1858D55B" w14:textId="77777777" w:rsidR="00962DF6" w:rsidRPr="00BC03EA" w:rsidRDefault="00962DF6" w:rsidP="00962DF6">
      <w:pPr>
        <w:pStyle w:val="BodyText"/>
        <w:ind w:left="0"/>
        <w:rPr>
          <w:sz w:val="22"/>
          <w:szCs w:val="22"/>
        </w:rPr>
      </w:pPr>
    </w:p>
    <w:p w14:paraId="22FDB9C9" w14:textId="77777777" w:rsidR="00962DF6" w:rsidRPr="00604906" w:rsidRDefault="00962DF6" w:rsidP="008A3C62">
      <w:pPr>
        <w:pStyle w:val="BodyText"/>
        <w:numPr>
          <w:ilvl w:val="0"/>
          <w:numId w:val="1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ACD108F" w14:textId="77777777" w:rsidR="00962DF6" w:rsidRPr="007C4703" w:rsidRDefault="00962DF6" w:rsidP="00962DF6">
      <w:pPr>
        <w:pStyle w:val="BodyText"/>
        <w:ind w:left="720"/>
        <w:rPr>
          <w:sz w:val="22"/>
          <w:szCs w:val="22"/>
        </w:rPr>
      </w:pPr>
    </w:p>
    <w:p w14:paraId="28013529" w14:textId="77777777" w:rsidR="00962DF6" w:rsidRPr="00604906" w:rsidRDefault="00962DF6" w:rsidP="008A3C62">
      <w:pPr>
        <w:pStyle w:val="BodyText"/>
        <w:numPr>
          <w:ilvl w:val="0"/>
          <w:numId w:val="1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51613F6F" w14:textId="77777777" w:rsidR="00962DF6" w:rsidRPr="00BC03EA" w:rsidRDefault="00962DF6" w:rsidP="00962DF6">
      <w:pPr>
        <w:pStyle w:val="BodyText"/>
        <w:ind w:left="720"/>
        <w:rPr>
          <w:sz w:val="22"/>
          <w:szCs w:val="22"/>
        </w:rPr>
      </w:pPr>
    </w:p>
    <w:p w14:paraId="1ACB617D" w14:textId="77777777" w:rsidR="00962DF6" w:rsidRPr="00BC03EA" w:rsidRDefault="00962DF6" w:rsidP="008A3C62">
      <w:pPr>
        <w:pStyle w:val="BodyText"/>
        <w:numPr>
          <w:ilvl w:val="0"/>
          <w:numId w:val="1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0767BBED" w14:textId="77777777" w:rsidR="00962DF6" w:rsidRPr="00BC03EA" w:rsidRDefault="00962DF6" w:rsidP="00962DF6">
      <w:pPr>
        <w:pStyle w:val="BodyText"/>
        <w:ind w:left="0"/>
        <w:rPr>
          <w:sz w:val="22"/>
          <w:szCs w:val="22"/>
        </w:rPr>
      </w:pPr>
    </w:p>
    <w:p w14:paraId="31A11976"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0C5A9DB6" w14:textId="77777777" w:rsidR="00962DF6" w:rsidRPr="00BC03EA" w:rsidRDefault="00962DF6" w:rsidP="00962DF6">
      <w:pPr>
        <w:pStyle w:val="BodyText"/>
        <w:ind w:left="0"/>
        <w:rPr>
          <w:sz w:val="22"/>
          <w:szCs w:val="22"/>
        </w:rPr>
      </w:pPr>
    </w:p>
    <w:p w14:paraId="0B60FA6E"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0" w:history="1">
        <w:r w:rsidR="00E147C5" w:rsidRPr="007D2F00">
          <w:rPr>
            <w:rStyle w:val="Hyperlink"/>
            <w:szCs w:val="22"/>
          </w:rPr>
          <w:t>NJSupplierReports@treas.nj.gov</w:t>
        </w:r>
      </w:hyperlink>
      <w:r w:rsidR="00E147C5">
        <w:rPr>
          <w:szCs w:val="22"/>
        </w:rPr>
        <w:t>.</w:t>
      </w:r>
    </w:p>
    <w:p w14:paraId="227400FD" w14:textId="77777777" w:rsidR="00962DF6" w:rsidRDefault="00962DF6" w:rsidP="00962DF6">
      <w:pPr>
        <w:pStyle w:val="BodyText"/>
        <w:ind w:left="0"/>
        <w:rPr>
          <w:sz w:val="22"/>
          <w:szCs w:val="22"/>
        </w:rPr>
      </w:pPr>
    </w:p>
    <w:p w14:paraId="5756B822" w14:textId="77777777" w:rsidR="00962DF6" w:rsidRDefault="00962DF6" w:rsidP="00423547">
      <w:pPr>
        <w:pStyle w:val="BodyText"/>
        <w:keepNext/>
        <w:ind w:left="0"/>
        <w:rPr>
          <w:sz w:val="22"/>
          <w:szCs w:val="22"/>
        </w:rPr>
      </w:pPr>
      <w:r w:rsidRPr="00ED7DCA">
        <w:rPr>
          <w:sz w:val="22"/>
          <w:szCs w:val="22"/>
        </w:rPr>
        <w:t>Reports are due:</w:t>
      </w:r>
    </w:p>
    <w:p w14:paraId="34E2E278"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F16E191" w14:textId="77777777"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BD87EEC" w14:textId="77777777"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2B89F854" w14:textId="77777777" w:rsidR="00962DF6" w:rsidRDefault="00962DF6" w:rsidP="00962DF6">
      <w:pPr>
        <w:pStyle w:val="BodyText"/>
        <w:ind w:left="0" w:right="108"/>
        <w:rPr>
          <w:rFonts w:eastAsia="MS Mincho"/>
          <w:b/>
          <w:bCs/>
          <w:highlight w:val="green"/>
        </w:rPr>
      </w:pPr>
    </w:p>
    <w:p w14:paraId="67088B20" w14:textId="77777777" w:rsidR="00962DF6" w:rsidRPr="00B6270B" w:rsidRDefault="00962DF6" w:rsidP="00962DF6">
      <w:pPr>
        <w:pStyle w:val="Heading2"/>
        <w:ind w:right="108"/>
      </w:pPr>
      <w:bookmarkStart w:id="297" w:name="_Toc400531540"/>
      <w:bookmarkStart w:id="298" w:name="_Toc428534012"/>
      <w:bookmarkStart w:id="299" w:name="_Toc50731739"/>
      <w:r>
        <w:t>PROGRAM EFFICIENCY ASSESSMENT FOR STATE USING AGENCIES</w:t>
      </w:r>
      <w:bookmarkEnd w:id="297"/>
      <w:bookmarkEnd w:id="298"/>
      <w:bookmarkEnd w:id="299"/>
    </w:p>
    <w:p w14:paraId="4DCE37F2" w14:textId="77777777" w:rsidR="00962DF6" w:rsidRDefault="00962DF6" w:rsidP="00962DF6"/>
    <w:p w14:paraId="7B451946"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24E794E2" w14:textId="77777777" w:rsidR="00962DF6" w:rsidRPr="00955DFD" w:rsidRDefault="00962DF6" w:rsidP="00962DF6"/>
    <w:p w14:paraId="63475EB7" w14:textId="77777777" w:rsidR="0088470B" w:rsidRPr="009064C2" w:rsidRDefault="00962DF6" w:rsidP="009064C2">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611A368A" w14:textId="3C015DA7" w:rsidR="00962DF6" w:rsidRPr="00962DF6" w:rsidRDefault="00962DF6" w:rsidP="00706488">
      <w:pPr>
        <w:pStyle w:val="Heading2"/>
        <w:numPr>
          <w:ilvl w:val="0"/>
          <w:numId w:val="0"/>
        </w:numPr>
      </w:pPr>
    </w:p>
    <w:p w14:paraId="45AB472A" w14:textId="7AAC6755" w:rsidR="00675860" w:rsidRPr="00B6270B" w:rsidRDefault="00675860" w:rsidP="00751AED">
      <w:pPr>
        <w:pStyle w:val="Heading2"/>
        <w:keepNext/>
        <w:ind w:right="108"/>
      </w:pPr>
      <w:bookmarkStart w:id="300" w:name="_Toc50731741"/>
      <w:r>
        <w:t>News Releases</w:t>
      </w:r>
      <w:bookmarkEnd w:id="292"/>
      <w:bookmarkEnd w:id="293"/>
      <w:bookmarkEnd w:id="300"/>
    </w:p>
    <w:p w14:paraId="56D5F9D6" w14:textId="77777777" w:rsidR="00675860" w:rsidRPr="00BF3B73" w:rsidRDefault="00675860" w:rsidP="00751AED">
      <w:pPr>
        <w:pStyle w:val="BodyText"/>
        <w:keepNext/>
        <w:ind w:left="0"/>
        <w:rPr>
          <w:sz w:val="22"/>
          <w:szCs w:val="22"/>
        </w:rPr>
      </w:pPr>
    </w:p>
    <w:p w14:paraId="69DE6FF0" w14:textId="77777777"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15794B4B" w14:textId="77777777" w:rsidR="00763FC7" w:rsidRPr="00962DF6" w:rsidRDefault="00763FC7" w:rsidP="00675860">
      <w:pPr>
        <w:pStyle w:val="BodyText"/>
        <w:ind w:left="0"/>
        <w:rPr>
          <w:sz w:val="22"/>
          <w:szCs w:val="22"/>
          <w:lang w:val="en-US"/>
        </w:rPr>
      </w:pPr>
    </w:p>
    <w:p w14:paraId="694A2E72" w14:textId="77777777" w:rsidR="00675860" w:rsidRPr="00B6270B" w:rsidRDefault="00675860" w:rsidP="00675860">
      <w:pPr>
        <w:pStyle w:val="Heading2"/>
        <w:ind w:right="108"/>
      </w:pPr>
      <w:bookmarkStart w:id="301" w:name="_Toc400531519"/>
      <w:bookmarkStart w:id="302" w:name="_Toc428533990"/>
      <w:bookmarkStart w:id="303" w:name="_Toc50731742"/>
      <w:r>
        <w:t>Advertising</w:t>
      </w:r>
      <w:bookmarkEnd w:id="301"/>
      <w:bookmarkEnd w:id="302"/>
      <w:bookmarkEnd w:id="303"/>
    </w:p>
    <w:p w14:paraId="5DE4C013" w14:textId="77777777" w:rsidR="00675860" w:rsidRPr="00BF3B73" w:rsidRDefault="00675860" w:rsidP="00675860">
      <w:pPr>
        <w:pStyle w:val="BodyText"/>
        <w:ind w:left="0"/>
        <w:rPr>
          <w:sz w:val="22"/>
          <w:szCs w:val="22"/>
        </w:rPr>
      </w:pPr>
    </w:p>
    <w:p w14:paraId="2BA991FD"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23525EC5" w14:textId="77777777" w:rsidR="00763FC7" w:rsidRDefault="00763FC7" w:rsidP="00675860">
      <w:pPr>
        <w:pStyle w:val="BodyText"/>
        <w:ind w:left="0"/>
        <w:rPr>
          <w:sz w:val="22"/>
          <w:szCs w:val="22"/>
          <w:lang w:val="en-US"/>
        </w:rPr>
      </w:pPr>
      <w:r>
        <w:rPr>
          <w:sz w:val="22"/>
          <w:szCs w:val="22"/>
          <w:lang w:val="en-US"/>
        </w:rPr>
        <w:br w:type="page"/>
      </w:r>
    </w:p>
    <w:p w14:paraId="2A0A6676" w14:textId="77777777" w:rsidR="00D9550E" w:rsidRDefault="002E7691" w:rsidP="00532840">
      <w:pPr>
        <w:pStyle w:val="Heading1"/>
      </w:pPr>
      <w:bookmarkStart w:id="304" w:name="_Toc332803059"/>
      <w:bookmarkStart w:id="305" w:name="_Toc324415444"/>
      <w:bookmarkStart w:id="306" w:name="_5.17_Retainage"/>
      <w:bookmarkStart w:id="307" w:name="_5.21_Additional_Work"/>
      <w:bookmarkStart w:id="308" w:name="_5.22_Additional_Work"/>
      <w:bookmarkStart w:id="309" w:name="_5.9_Substitution_of"/>
      <w:bookmarkStart w:id="310" w:name="_5.19_requirements_of_Executive_orde"/>
      <w:bookmarkStart w:id="311" w:name="_5.20_requirements_of_Executive_orde"/>
      <w:bookmarkStart w:id="312" w:name="_Toc400531541"/>
      <w:bookmarkStart w:id="313" w:name="_Toc428534013"/>
      <w:bookmarkEnd w:id="304"/>
      <w:bookmarkEnd w:id="305"/>
      <w:bookmarkEnd w:id="306"/>
      <w:bookmarkEnd w:id="307"/>
      <w:bookmarkEnd w:id="308"/>
      <w:bookmarkEnd w:id="309"/>
      <w:bookmarkEnd w:id="310"/>
      <w:bookmarkEnd w:id="311"/>
      <w:r>
        <w:lastRenderedPageBreak/>
        <w:t xml:space="preserve"> </w:t>
      </w:r>
      <w:bookmarkStart w:id="314" w:name="_Toc50731743"/>
      <w:r w:rsidR="00CE00E7">
        <w:t>QUOTE</w:t>
      </w:r>
      <w:r w:rsidR="006B6C49">
        <w:t xml:space="preserve"> </w:t>
      </w:r>
      <w:r w:rsidR="00D9550E">
        <w:t>EVALUATION</w:t>
      </w:r>
      <w:bookmarkEnd w:id="312"/>
      <w:bookmarkEnd w:id="313"/>
      <w:bookmarkEnd w:id="314"/>
    </w:p>
    <w:p w14:paraId="6C098DDD" w14:textId="77777777" w:rsidR="00D9550E" w:rsidRDefault="00D9550E" w:rsidP="00955DFD">
      <w:bookmarkStart w:id="315" w:name="_Toc118513836"/>
    </w:p>
    <w:p w14:paraId="45943EB0" w14:textId="77777777" w:rsidR="00AF2A1D" w:rsidRDefault="00D9550E" w:rsidP="00AF2A1D">
      <w:pPr>
        <w:pStyle w:val="Heading2"/>
        <w:ind w:right="108"/>
      </w:pPr>
      <w:bookmarkStart w:id="316" w:name="_Toc400531542"/>
      <w:bookmarkStart w:id="317" w:name="_Toc428534014"/>
      <w:bookmarkStart w:id="318" w:name="_Toc50731744"/>
      <w:r>
        <w:t>RIGHT TO WAIVE</w:t>
      </w:r>
      <w:bookmarkEnd w:id="316"/>
      <w:bookmarkEnd w:id="317"/>
      <w:bookmarkEnd w:id="318"/>
    </w:p>
    <w:p w14:paraId="6335B2E3" w14:textId="77777777" w:rsidR="00AF2A1D" w:rsidRDefault="00AF2A1D" w:rsidP="00AF2A1D">
      <w:pPr>
        <w:pStyle w:val="Heading2"/>
        <w:numPr>
          <w:ilvl w:val="0"/>
          <w:numId w:val="0"/>
        </w:numPr>
        <w:ind w:right="108"/>
      </w:pPr>
    </w:p>
    <w:p w14:paraId="1E1C9D36" w14:textId="77777777"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319" w:name="_Toc400531543"/>
      <w:bookmarkStart w:id="320" w:name="_Toc428534015"/>
    </w:p>
    <w:p w14:paraId="4AC7E5ED" w14:textId="77777777" w:rsidR="00FB47B2" w:rsidRDefault="00FB47B2" w:rsidP="00AF2A1D">
      <w:pPr>
        <w:pStyle w:val="Heading2"/>
        <w:numPr>
          <w:ilvl w:val="0"/>
          <w:numId w:val="0"/>
        </w:numPr>
        <w:ind w:right="108"/>
        <w:rPr>
          <w:rFonts w:ascii="Arial" w:hAnsi="Arial" w:cs="Arial"/>
          <w:b w:val="0"/>
          <w:caps w:val="0"/>
          <w:u w:val="none"/>
        </w:rPr>
      </w:pPr>
    </w:p>
    <w:p w14:paraId="71CC8F9C" w14:textId="77777777" w:rsidR="00D9550E" w:rsidRPr="00AF2A1D" w:rsidRDefault="00AF2A1D" w:rsidP="00FB47B2">
      <w:pPr>
        <w:pStyle w:val="Heading2"/>
      </w:pPr>
      <w:bookmarkStart w:id="321" w:name="_Toc50731745"/>
      <w:r w:rsidRPr="00AF2A1D">
        <w:t>director’s right of final quote</w:t>
      </w:r>
      <w:r w:rsidR="00583771" w:rsidRPr="00AF2A1D">
        <w:t xml:space="preserve"> </w:t>
      </w:r>
      <w:r w:rsidRPr="00AF2A1D">
        <w:t>acceptance</w:t>
      </w:r>
      <w:bookmarkEnd w:id="319"/>
      <w:bookmarkEnd w:id="320"/>
      <w:bookmarkEnd w:id="321"/>
    </w:p>
    <w:p w14:paraId="4FAE3DB2" w14:textId="77777777" w:rsidR="00D9550E" w:rsidRPr="006E4383" w:rsidRDefault="00D9550E" w:rsidP="00D9550E"/>
    <w:p w14:paraId="6A81B066" w14:textId="14A2D447" w:rsidR="00D9550E"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00B434B0">
        <w:t xml:space="preserve"> 52:34-12.</w:t>
      </w:r>
      <w:r w:rsidRPr="00955DFD">
        <w:t xml:space="preserve"> </w:t>
      </w:r>
    </w:p>
    <w:p w14:paraId="63A196B1" w14:textId="42F4374A" w:rsidR="0071010F" w:rsidRDefault="0071010F" w:rsidP="00851065">
      <w:pPr>
        <w:autoSpaceDE w:val="0"/>
        <w:autoSpaceDN w:val="0"/>
        <w:adjustRightInd w:val="0"/>
      </w:pPr>
    </w:p>
    <w:p w14:paraId="55C58CD9" w14:textId="77777777" w:rsidR="00D9550E" w:rsidRDefault="00D9550E" w:rsidP="00D9550E">
      <w:pPr>
        <w:pStyle w:val="Heading2"/>
      </w:pPr>
      <w:bookmarkStart w:id="322" w:name="_Toc400531544"/>
      <w:bookmarkStart w:id="323" w:name="_Toc428534016"/>
      <w:bookmarkStart w:id="324" w:name="_Toc50731746"/>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322"/>
      <w:bookmarkEnd w:id="323"/>
      <w:bookmarkEnd w:id="324"/>
    </w:p>
    <w:p w14:paraId="16B9338E" w14:textId="77777777" w:rsidR="00D9550E" w:rsidRPr="00851065" w:rsidRDefault="00D9550E" w:rsidP="00851065">
      <w:pPr>
        <w:autoSpaceDE w:val="0"/>
        <w:autoSpaceDN w:val="0"/>
        <w:adjustRightInd w:val="0"/>
        <w:ind w:left="720" w:hanging="720"/>
        <w:rPr>
          <w:color w:val="000000"/>
        </w:rPr>
      </w:pPr>
    </w:p>
    <w:p w14:paraId="59FB9671"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23C74E4F" w14:textId="77777777" w:rsidR="00D9550E" w:rsidRPr="00955DFD" w:rsidRDefault="00D9550E" w:rsidP="00851065">
      <w:pPr>
        <w:autoSpaceDE w:val="0"/>
        <w:autoSpaceDN w:val="0"/>
        <w:adjustRightInd w:val="0"/>
        <w:rPr>
          <w:color w:val="000000"/>
        </w:rPr>
      </w:pPr>
    </w:p>
    <w:p w14:paraId="3013FDB3"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09F87D12" w14:textId="77777777" w:rsidR="00D9550E" w:rsidRPr="00955DFD" w:rsidRDefault="00D9550E" w:rsidP="00C65B22">
      <w:pPr>
        <w:autoSpaceDE w:val="0"/>
        <w:autoSpaceDN w:val="0"/>
        <w:adjustRightInd w:val="0"/>
        <w:rPr>
          <w:color w:val="000000"/>
        </w:rPr>
      </w:pPr>
    </w:p>
    <w:p w14:paraId="1CE2C221" w14:textId="77777777" w:rsidR="00D9550E" w:rsidRDefault="003333FA" w:rsidP="00D9550E">
      <w:pPr>
        <w:pStyle w:val="Heading2"/>
      </w:pPr>
      <w:bookmarkStart w:id="325" w:name="_Toc400531545"/>
      <w:bookmarkStart w:id="326" w:name="_Toc428534017"/>
      <w:bookmarkStart w:id="327" w:name="_Toc50731747"/>
      <w:r>
        <w:t xml:space="preserve">Clarification of Quote / </w:t>
      </w:r>
      <w:r w:rsidR="00D9550E" w:rsidRPr="00E36CF3">
        <w:t>STATE'S RIGHT TO REQUEST FURTHER INFORMATION</w:t>
      </w:r>
      <w:bookmarkEnd w:id="325"/>
      <w:bookmarkEnd w:id="326"/>
      <w:bookmarkEnd w:id="327"/>
    </w:p>
    <w:p w14:paraId="423E345F" w14:textId="77777777" w:rsidR="00D9550E" w:rsidRPr="00851065" w:rsidRDefault="00D9550E" w:rsidP="00851065">
      <w:pPr>
        <w:autoSpaceDE w:val="0"/>
        <w:autoSpaceDN w:val="0"/>
        <w:adjustRightInd w:val="0"/>
        <w:ind w:left="720" w:hanging="720"/>
        <w:rPr>
          <w:b/>
          <w:color w:val="000000"/>
          <w:u w:val="single"/>
        </w:rPr>
      </w:pPr>
    </w:p>
    <w:p w14:paraId="676BE5D1"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315C83CE" w14:textId="77777777" w:rsidR="00E60513" w:rsidRPr="00710EE4" w:rsidRDefault="00E60513" w:rsidP="00E60513">
      <w:pPr>
        <w:keepNext/>
        <w:autoSpaceDE w:val="0"/>
        <w:autoSpaceDN w:val="0"/>
        <w:adjustRightInd w:val="0"/>
        <w:rPr>
          <w:color w:val="000000"/>
        </w:rPr>
      </w:pPr>
    </w:p>
    <w:p w14:paraId="4539397F"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3F5F97CD" w14:textId="77777777" w:rsidR="00E60513" w:rsidRDefault="00E60513" w:rsidP="00E60513">
      <w:pPr>
        <w:keepNext/>
        <w:autoSpaceDE w:val="0"/>
        <w:autoSpaceDN w:val="0"/>
        <w:adjustRightInd w:val="0"/>
        <w:rPr>
          <w:color w:val="000000"/>
        </w:rPr>
      </w:pPr>
    </w:p>
    <w:p w14:paraId="514F6512"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315"/>
    <w:p w14:paraId="6DE535F5" w14:textId="77777777" w:rsidR="00FB47B2" w:rsidRDefault="00FB47B2" w:rsidP="00D9550E">
      <w:pPr>
        <w:pStyle w:val="BodyText"/>
        <w:ind w:left="0"/>
        <w:rPr>
          <w:lang w:val="en-US"/>
        </w:rPr>
      </w:pPr>
    </w:p>
    <w:p w14:paraId="20D324B6" w14:textId="0D907919" w:rsidR="00B434B0" w:rsidRDefault="00B434B0" w:rsidP="00B434B0">
      <w:pPr>
        <w:pStyle w:val="Heading2"/>
      </w:pPr>
      <w:r>
        <w:t>Quote evaluation committee</w:t>
      </w:r>
    </w:p>
    <w:p w14:paraId="2BD12798" w14:textId="77777777" w:rsidR="004D03FD" w:rsidRDefault="004D03FD" w:rsidP="00B434B0"/>
    <w:p w14:paraId="7A826EAC" w14:textId="21CE9943" w:rsidR="00B434B0" w:rsidRPr="00B434B0" w:rsidRDefault="00B434B0" w:rsidP="00B434B0">
      <w:r w:rsidRPr="00B434B0">
        <w:t>Quotes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45B65F9D" w14:textId="77777777" w:rsidR="00B434B0" w:rsidRDefault="00B434B0" w:rsidP="00D9550E">
      <w:pPr>
        <w:pStyle w:val="BodyText"/>
        <w:ind w:left="0"/>
        <w:rPr>
          <w:lang w:val="en-US"/>
        </w:rPr>
      </w:pPr>
    </w:p>
    <w:p w14:paraId="0D53F0B8" w14:textId="77777777" w:rsidR="00D9550E" w:rsidRPr="001B20B8" w:rsidRDefault="00D9550E" w:rsidP="00D9550E">
      <w:pPr>
        <w:pStyle w:val="Heading2"/>
        <w:ind w:right="108"/>
      </w:pPr>
      <w:bookmarkStart w:id="328" w:name="_Toc50731748"/>
      <w:bookmarkStart w:id="329" w:name="_Toc118513837"/>
      <w:bookmarkStart w:id="330" w:name="_Toc400531547"/>
      <w:bookmarkStart w:id="331" w:name="_Toc428534019"/>
      <w:r>
        <w:t>Oral Presentation</w:t>
      </w:r>
      <w:bookmarkEnd w:id="328"/>
      <w:r>
        <w:t xml:space="preserve"> </w:t>
      </w:r>
      <w:bookmarkEnd w:id="329"/>
      <w:bookmarkEnd w:id="330"/>
      <w:bookmarkEnd w:id="331"/>
    </w:p>
    <w:p w14:paraId="684667EE" w14:textId="77777777" w:rsidR="00D9550E" w:rsidRPr="001831F6" w:rsidRDefault="00D9550E" w:rsidP="00D9550E">
      <w:pPr>
        <w:pStyle w:val="BodyText3"/>
      </w:pPr>
    </w:p>
    <w:p w14:paraId="700E124A"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66E0923F" w14:textId="77777777" w:rsidR="00D9550E" w:rsidRPr="005D548E" w:rsidRDefault="00D9550E" w:rsidP="00D9550E">
      <w:pPr>
        <w:pStyle w:val="BodyText3"/>
      </w:pPr>
    </w:p>
    <w:p w14:paraId="50577458"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46173EAB" w14:textId="77777777" w:rsidR="00D9550E" w:rsidRPr="005D548E" w:rsidRDefault="00D9550E" w:rsidP="00D9550E">
      <w:pPr>
        <w:pStyle w:val="BodyText3"/>
      </w:pPr>
    </w:p>
    <w:p w14:paraId="04CBF2C7"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1F2D68CD" w14:textId="77777777" w:rsidR="00D9550E" w:rsidRPr="001831F6" w:rsidRDefault="00D9550E" w:rsidP="00D9550E">
      <w:pPr>
        <w:pStyle w:val="BodyText3"/>
      </w:pPr>
    </w:p>
    <w:p w14:paraId="2C1A5644" w14:textId="77777777" w:rsidR="00D9550E" w:rsidRPr="001B20B8" w:rsidRDefault="00D9550E" w:rsidP="00715B9D">
      <w:pPr>
        <w:pStyle w:val="Heading2"/>
        <w:keepNext/>
        <w:ind w:right="115"/>
      </w:pPr>
      <w:bookmarkStart w:id="332" w:name="_Toc118513838"/>
      <w:bookmarkStart w:id="333" w:name="_Toc400531548"/>
      <w:bookmarkStart w:id="334" w:name="_Toc428534020"/>
      <w:bookmarkStart w:id="335" w:name="_Toc50731749"/>
      <w:r>
        <w:t>Evaluation Criteria</w:t>
      </w:r>
      <w:bookmarkEnd w:id="332"/>
      <w:bookmarkEnd w:id="333"/>
      <w:bookmarkEnd w:id="334"/>
      <w:bookmarkEnd w:id="335"/>
    </w:p>
    <w:p w14:paraId="096C47B9" w14:textId="77777777" w:rsidR="002F2872" w:rsidRPr="001831F6" w:rsidRDefault="002F2872" w:rsidP="00715B9D">
      <w:pPr>
        <w:pStyle w:val="BodyText3"/>
        <w:keepNext/>
      </w:pPr>
    </w:p>
    <w:p w14:paraId="1A082F98" w14:textId="77777777"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47169437" w14:textId="77777777" w:rsidR="00217C4B" w:rsidRDefault="00217C4B" w:rsidP="00715B9D">
      <w:pPr>
        <w:keepNext/>
        <w:ind w:right="108"/>
        <w:rPr>
          <w:rFonts w:eastAsia="MS Mincho"/>
          <w:szCs w:val="22"/>
        </w:rPr>
      </w:pPr>
    </w:p>
    <w:p w14:paraId="4840CC16" w14:textId="77777777" w:rsidR="00B936B3" w:rsidRDefault="00B936B3" w:rsidP="008A3C62">
      <w:pPr>
        <w:keepNext/>
        <w:numPr>
          <w:ilvl w:val="0"/>
          <w:numId w:val="19"/>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8E2341E" w14:textId="77777777" w:rsidR="00B936B3" w:rsidRDefault="00B936B3" w:rsidP="00715B9D">
      <w:pPr>
        <w:keepNext/>
        <w:ind w:left="780" w:right="108"/>
        <w:rPr>
          <w:rFonts w:eastAsia="MS Mincho"/>
          <w:szCs w:val="22"/>
        </w:rPr>
      </w:pPr>
    </w:p>
    <w:p w14:paraId="18F651B8" w14:textId="161C230D" w:rsidR="00CB1EA3" w:rsidRPr="00210560" w:rsidRDefault="00CB1EA3" w:rsidP="008A3C62">
      <w:pPr>
        <w:pStyle w:val="PlainText"/>
        <w:numPr>
          <w:ilvl w:val="0"/>
          <w:numId w:val="19"/>
        </w:numPr>
        <w:rPr>
          <w:rFonts w:cs="Arial"/>
          <w:lang w:val="en-US"/>
        </w:rPr>
      </w:pPr>
      <w:r>
        <w:rPr>
          <w:rFonts w:cs="Arial"/>
          <w:lang w:val="en-US"/>
        </w:rPr>
        <w:t xml:space="preserve">Group price </w:t>
      </w:r>
      <w:r w:rsidR="00091E95">
        <w:rPr>
          <w:rFonts w:cs="Arial"/>
          <w:lang w:val="en-US"/>
        </w:rPr>
        <w:t>for each Group, which consists of a sum of the prices for Group 1 (Prices Lines 1 through 3), Group 2 (Price Lines 5 through 7), Group 3 (Price Lines 9 through 11), Group 4 (Price Lines 13 through 15), Group 5 (Price Lines 17 through 19) and Group 6 (Price Lines 21 through 23).</w:t>
      </w:r>
      <w:r w:rsidR="00E761C3">
        <w:rPr>
          <w:rFonts w:cs="Arial"/>
          <w:lang w:val="en-US"/>
        </w:rPr>
        <w:t xml:space="preserve">  Each Group price will be evaluated and awarded separately.  </w:t>
      </w:r>
    </w:p>
    <w:p w14:paraId="3CA9CC32" w14:textId="0138BFFE" w:rsidR="00C615CC" w:rsidRDefault="00C615CC" w:rsidP="00CB1EA3">
      <w:pPr>
        <w:pStyle w:val="PlainText"/>
        <w:rPr>
          <w:rFonts w:cs="Arial"/>
        </w:rPr>
      </w:pPr>
    </w:p>
    <w:p w14:paraId="427D66FB" w14:textId="72A7310D" w:rsidR="00032657" w:rsidRDefault="00032657" w:rsidP="00032657">
      <w:pPr>
        <w:pStyle w:val="BodyText"/>
        <w:ind w:left="0"/>
        <w:rPr>
          <w:rFonts w:eastAsiaTheme="minorHAnsi" w:cs="Arial"/>
          <w:sz w:val="22"/>
          <w:szCs w:val="22"/>
          <w:lang w:val="en-US"/>
        </w:rPr>
      </w:pPr>
      <w:r w:rsidRPr="00020BDE">
        <w:rPr>
          <w:rFonts w:eastAsia="MS Mincho"/>
          <w:sz w:val="22"/>
          <w:szCs w:val="22"/>
          <w:lang w:val="en-US"/>
        </w:rPr>
        <w:t>The proposed awardee for each Group will be awarded the applicable manufacturers options line associated with the Group (</w:t>
      </w:r>
      <w:r w:rsidR="00CF23F3">
        <w:rPr>
          <w:rFonts w:eastAsia="MS Mincho"/>
          <w:sz w:val="22"/>
          <w:szCs w:val="22"/>
          <w:lang w:val="en-US"/>
        </w:rPr>
        <w:t>Price L</w:t>
      </w:r>
      <w:r w:rsidRPr="00020BDE">
        <w:rPr>
          <w:rFonts w:eastAsia="MS Mincho"/>
          <w:sz w:val="22"/>
          <w:szCs w:val="22"/>
          <w:lang w:val="en-US"/>
        </w:rPr>
        <w:t xml:space="preserve">ines </w:t>
      </w:r>
      <w:r>
        <w:rPr>
          <w:rFonts w:eastAsia="MS Mincho"/>
          <w:sz w:val="22"/>
          <w:szCs w:val="22"/>
          <w:lang w:val="en-US"/>
        </w:rPr>
        <w:t>4</w:t>
      </w:r>
      <w:r w:rsidRPr="00020BDE">
        <w:rPr>
          <w:rFonts w:eastAsiaTheme="minorHAnsi" w:cs="Arial"/>
          <w:sz w:val="22"/>
          <w:szCs w:val="22"/>
        </w:rPr>
        <w:t xml:space="preserve">, </w:t>
      </w:r>
      <w:r>
        <w:rPr>
          <w:rFonts w:eastAsiaTheme="minorHAnsi" w:cs="Arial"/>
          <w:sz w:val="22"/>
          <w:szCs w:val="22"/>
          <w:lang w:val="en-US"/>
        </w:rPr>
        <w:t>8</w:t>
      </w:r>
      <w:r w:rsidRPr="00020BDE">
        <w:rPr>
          <w:rFonts w:eastAsiaTheme="minorHAnsi" w:cs="Arial"/>
          <w:sz w:val="22"/>
          <w:szCs w:val="22"/>
        </w:rPr>
        <w:t xml:space="preserve">, </w:t>
      </w:r>
      <w:r>
        <w:rPr>
          <w:rFonts w:eastAsiaTheme="minorHAnsi" w:cs="Arial"/>
          <w:sz w:val="22"/>
          <w:szCs w:val="22"/>
          <w:lang w:val="en-US"/>
        </w:rPr>
        <w:t>12</w:t>
      </w:r>
      <w:r w:rsidRPr="00020BDE">
        <w:rPr>
          <w:rFonts w:eastAsiaTheme="minorHAnsi" w:cs="Arial"/>
          <w:sz w:val="22"/>
          <w:szCs w:val="22"/>
        </w:rPr>
        <w:t xml:space="preserve">, </w:t>
      </w:r>
      <w:r>
        <w:rPr>
          <w:rFonts w:eastAsiaTheme="minorHAnsi" w:cs="Arial"/>
          <w:sz w:val="22"/>
          <w:szCs w:val="22"/>
          <w:lang w:val="en-US"/>
        </w:rPr>
        <w:t>16</w:t>
      </w:r>
      <w:r>
        <w:rPr>
          <w:rFonts w:eastAsiaTheme="minorHAnsi" w:cs="Arial"/>
          <w:sz w:val="22"/>
          <w:szCs w:val="22"/>
        </w:rPr>
        <w:t>, 2</w:t>
      </w:r>
      <w:r w:rsidRPr="00020BDE">
        <w:rPr>
          <w:rFonts w:eastAsiaTheme="minorHAnsi" w:cs="Arial"/>
          <w:sz w:val="22"/>
          <w:szCs w:val="22"/>
        </w:rPr>
        <w:t>0</w:t>
      </w:r>
      <w:r>
        <w:rPr>
          <w:rFonts w:eastAsiaTheme="minorHAnsi" w:cs="Arial"/>
          <w:sz w:val="22"/>
          <w:szCs w:val="22"/>
          <w:lang w:val="en-US"/>
        </w:rPr>
        <w:t xml:space="preserve"> and 24</w:t>
      </w:r>
      <w:r w:rsidRPr="00020BDE">
        <w:rPr>
          <w:rFonts w:eastAsiaTheme="minorHAnsi" w:cs="Arial"/>
          <w:sz w:val="22"/>
          <w:szCs w:val="22"/>
          <w:lang w:val="en-US"/>
        </w:rPr>
        <w:t>).</w:t>
      </w:r>
    </w:p>
    <w:p w14:paraId="01CD7987" w14:textId="77777777" w:rsidR="004D03FD" w:rsidRPr="00020BDE" w:rsidRDefault="004D03FD" w:rsidP="00032657">
      <w:pPr>
        <w:pStyle w:val="BodyText"/>
        <w:ind w:left="0"/>
        <w:rPr>
          <w:rFonts w:eastAsia="MS Mincho"/>
          <w:sz w:val="22"/>
          <w:szCs w:val="22"/>
          <w:lang w:val="en-US"/>
        </w:rPr>
      </w:pPr>
    </w:p>
    <w:p w14:paraId="7A77EE95" w14:textId="77777777" w:rsidR="00217C4B" w:rsidRPr="00217C4B" w:rsidRDefault="00217C4B" w:rsidP="00217C4B">
      <w:pPr>
        <w:ind w:left="780" w:right="108"/>
        <w:rPr>
          <w:rFonts w:eastAsia="MS Mincho"/>
          <w:szCs w:val="22"/>
        </w:rPr>
      </w:pPr>
    </w:p>
    <w:p w14:paraId="6608B6A0" w14:textId="77777777" w:rsidR="00D9550E" w:rsidRPr="001B20B8" w:rsidRDefault="00CE00E7" w:rsidP="004D03FD">
      <w:pPr>
        <w:pStyle w:val="Heading3"/>
        <w:rPr>
          <w:rFonts w:eastAsia="MS Mincho"/>
        </w:rPr>
      </w:pPr>
      <w:bookmarkStart w:id="336" w:name="_Toc118513841"/>
      <w:bookmarkStart w:id="337" w:name="_Toc400531551"/>
      <w:bookmarkStart w:id="338" w:name="_Toc428534023"/>
      <w:bookmarkStart w:id="339" w:name="_Toc50731750"/>
      <w:r>
        <w:rPr>
          <w:rFonts w:eastAsia="MS Mincho"/>
        </w:rPr>
        <w:t>QUOTE</w:t>
      </w:r>
      <w:r w:rsidR="00E448F4">
        <w:rPr>
          <w:rFonts w:eastAsia="MS Mincho"/>
        </w:rPr>
        <w:t xml:space="preserve"> </w:t>
      </w:r>
      <w:r w:rsidR="00D9550E" w:rsidRPr="001B20B8">
        <w:rPr>
          <w:rFonts w:eastAsia="MS Mincho"/>
        </w:rPr>
        <w:t>discrepancies</w:t>
      </w:r>
      <w:bookmarkEnd w:id="336"/>
      <w:bookmarkEnd w:id="337"/>
      <w:bookmarkEnd w:id="338"/>
      <w:bookmarkEnd w:id="339"/>
    </w:p>
    <w:p w14:paraId="7752F28F" w14:textId="77777777" w:rsidR="00D9550E" w:rsidRPr="00327580" w:rsidRDefault="00D9550E" w:rsidP="00D9550E">
      <w:pPr>
        <w:pStyle w:val="BodyText3"/>
      </w:pPr>
    </w:p>
    <w:p w14:paraId="4430615E" w14:textId="77777777"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0F143216" w14:textId="77777777" w:rsidR="003E175F" w:rsidRDefault="003E175F" w:rsidP="00D9550E">
      <w:pPr>
        <w:pStyle w:val="BodyText3"/>
      </w:pPr>
    </w:p>
    <w:p w14:paraId="14D22ECA" w14:textId="77777777"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70AA527" w14:textId="77777777" w:rsidR="004D03FD" w:rsidRDefault="004D03FD" w:rsidP="00D9550E">
      <w:pPr>
        <w:pStyle w:val="BodyText3"/>
      </w:pPr>
    </w:p>
    <w:p w14:paraId="1E6EB7D7" w14:textId="79A53E60" w:rsidR="004D03FD" w:rsidRDefault="004D03FD" w:rsidP="004D03FD">
      <w:pPr>
        <w:pStyle w:val="Heading3"/>
      </w:pPr>
      <w:r>
        <w:t>tie-breaking criteria</w:t>
      </w:r>
    </w:p>
    <w:p w14:paraId="35E6FDD9" w14:textId="77777777" w:rsidR="004D03FD" w:rsidRDefault="004D03FD" w:rsidP="004D03FD"/>
    <w:p w14:paraId="710DCA00" w14:textId="77777777" w:rsidR="00EA393E" w:rsidRDefault="00EA393E" w:rsidP="00EA393E">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5E59C915" w14:textId="77777777" w:rsidR="001D01BB" w:rsidRDefault="001D01BB" w:rsidP="00D9550E">
      <w:pPr>
        <w:pStyle w:val="BodyText3"/>
      </w:pPr>
    </w:p>
    <w:p w14:paraId="35841255" w14:textId="77777777" w:rsidR="00F165CB" w:rsidRPr="009D0FB9" w:rsidRDefault="00F165CB" w:rsidP="00F165CB">
      <w:pPr>
        <w:pStyle w:val="Heading3"/>
        <w:rPr>
          <w:rFonts w:eastAsia="MS Mincho"/>
          <w:bCs w:val="0"/>
        </w:rPr>
      </w:pPr>
      <w:bookmarkStart w:id="340" w:name="_Toc400531552"/>
      <w:bookmarkStart w:id="341" w:name="_Toc428534024"/>
      <w:bookmarkStart w:id="342" w:name="_Toc503175937"/>
      <w:bookmarkStart w:id="343" w:name="_Toc503176092"/>
      <w:bookmarkStart w:id="344" w:name="_Toc503176755"/>
      <w:bookmarkStart w:id="345" w:name="_Toc503176917"/>
      <w:bookmarkStart w:id="346" w:name="_Toc50731751"/>
      <w:r w:rsidRPr="009D0FB9">
        <w:rPr>
          <w:rFonts w:eastAsia="MS Mincho"/>
          <w:bCs w:val="0"/>
        </w:rPr>
        <w:t xml:space="preserve">Evaluation of the </w:t>
      </w:r>
      <w:r>
        <w:rPr>
          <w:rFonts w:eastAsia="MS Mincho"/>
          <w:bCs w:val="0"/>
        </w:rPr>
        <w:t>QUOTES</w:t>
      </w:r>
      <w:bookmarkEnd w:id="340"/>
      <w:bookmarkEnd w:id="341"/>
      <w:bookmarkEnd w:id="342"/>
      <w:bookmarkEnd w:id="343"/>
      <w:bookmarkEnd w:id="344"/>
      <w:bookmarkEnd w:id="345"/>
      <w:bookmarkEnd w:id="346"/>
    </w:p>
    <w:p w14:paraId="26C00958" w14:textId="77777777" w:rsidR="00F165CB" w:rsidRPr="00357AFC" w:rsidRDefault="00F165CB" w:rsidP="00F165CB">
      <w:pPr>
        <w:pStyle w:val="Heading3"/>
        <w:numPr>
          <w:ilvl w:val="0"/>
          <w:numId w:val="0"/>
        </w:numPr>
        <w:ind w:left="720"/>
      </w:pPr>
    </w:p>
    <w:p w14:paraId="30332CDE" w14:textId="77777777"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364D0775" w14:textId="77777777" w:rsidR="00F165CB" w:rsidRDefault="00F165CB" w:rsidP="00D9550E">
      <w:pPr>
        <w:pStyle w:val="BodyText3"/>
      </w:pPr>
    </w:p>
    <w:p w14:paraId="4423DFEE" w14:textId="77777777" w:rsidR="00D9550E" w:rsidRPr="00BA45D7" w:rsidRDefault="00D9550E" w:rsidP="00D9550E">
      <w:pPr>
        <w:pStyle w:val="Heading2"/>
        <w:ind w:right="108"/>
      </w:pPr>
      <w:bookmarkStart w:id="347" w:name="_Toc118513842"/>
      <w:bookmarkStart w:id="348" w:name="_Toc400531553"/>
      <w:bookmarkStart w:id="349" w:name="_Toc428534025"/>
      <w:bookmarkStart w:id="350" w:name="_Toc50731752"/>
      <w:r w:rsidRPr="00BA45D7">
        <w:t>Negotiation and Best and Final Offer (BAFO)</w:t>
      </w:r>
      <w:bookmarkEnd w:id="347"/>
      <w:bookmarkEnd w:id="348"/>
      <w:bookmarkEnd w:id="349"/>
      <w:bookmarkEnd w:id="350"/>
      <w:r w:rsidRPr="00BA45D7">
        <w:t xml:space="preserve"> </w:t>
      </w:r>
    </w:p>
    <w:p w14:paraId="2F5291CB" w14:textId="77777777" w:rsidR="00D9550E" w:rsidRPr="00327580" w:rsidRDefault="002868AE" w:rsidP="00D9550E">
      <w:pPr>
        <w:pStyle w:val="BodyText3"/>
      </w:pPr>
      <w:r>
        <w:t xml:space="preserve">  </w:t>
      </w:r>
    </w:p>
    <w:p w14:paraId="0DAFD48B" w14:textId="77777777" w:rsidR="00D9550E" w:rsidRDefault="00D9550E" w:rsidP="00D9550E">
      <w:pPr>
        <w:pStyle w:val="BodyText3"/>
      </w:pPr>
      <w:r>
        <w:lastRenderedPageBreak/>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D798A06" w14:textId="77777777" w:rsidR="00D9550E" w:rsidRDefault="00D9550E" w:rsidP="00D9550E">
      <w:pPr>
        <w:pStyle w:val="BodyText3"/>
      </w:pPr>
    </w:p>
    <w:p w14:paraId="2AB0E47E" w14:textId="77777777"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5F3A8738" w14:textId="77777777" w:rsidR="00D9550E" w:rsidRDefault="00D9550E" w:rsidP="00D9550E">
      <w:pPr>
        <w:pStyle w:val="BodyText3"/>
      </w:pPr>
    </w:p>
    <w:p w14:paraId="63625A31"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4F2AE463" w14:textId="77777777" w:rsidR="00D9550E" w:rsidRDefault="00D9550E" w:rsidP="00D9550E">
      <w:pPr>
        <w:pStyle w:val="BodyText3"/>
      </w:pPr>
    </w:p>
    <w:p w14:paraId="3B889AF5" w14:textId="77777777"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AD7F8D" w14:textId="77777777" w:rsidR="00D9550E" w:rsidRDefault="00D9550E" w:rsidP="00D9550E">
      <w:pPr>
        <w:pStyle w:val="BodyText3"/>
      </w:pPr>
    </w:p>
    <w:p w14:paraId="5502EFD4" w14:textId="77777777"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6CB78D47" w14:textId="77777777" w:rsidR="00D9550E" w:rsidRDefault="00D9550E" w:rsidP="00D9550E">
      <w:pPr>
        <w:pStyle w:val="BodyText3"/>
      </w:pPr>
    </w:p>
    <w:p w14:paraId="58B3D7E6"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066E7D2E" w14:textId="77777777" w:rsidR="00D9550E" w:rsidRDefault="00D9550E" w:rsidP="00D9550E"/>
    <w:p w14:paraId="57C51365" w14:textId="77777777"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3E85E0AF" w14:textId="77777777" w:rsidR="00D9550E" w:rsidRDefault="00D9550E" w:rsidP="00D9550E">
      <w:pPr>
        <w:rPr>
          <w:color w:val="1F497D"/>
        </w:rPr>
      </w:pPr>
    </w:p>
    <w:p w14:paraId="31096EFE" w14:textId="77777777" w:rsidR="00F27C82" w:rsidRPr="00C57CCD" w:rsidRDefault="00187776" w:rsidP="00F27C82">
      <w:pPr>
        <w:pStyle w:val="Heading2"/>
      </w:pPr>
      <w:bookmarkStart w:id="351" w:name="_Toc5073175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51"/>
    </w:p>
    <w:p w14:paraId="51F3E2CF" w14:textId="77777777" w:rsidR="00F27C82" w:rsidRPr="006C6759" w:rsidRDefault="00F27C82" w:rsidP="00F27C82"/>
    <w:p w14:paraId="1451058E"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034ED0B6" w14:textId="77777777" w:rsidR="00F27C82" w:rsidRPr="00F27C82" w:rsidRDefault="00F27C82" w:rsidP="00D9550E"/>
    <w:p w14:paraId="01A98B78" w14:textId="77777777" w:rsidR="00D9550E" w:rsidRPr="0064116D" w:rsidRDefault="00D9550E" w:rsidP="00D9550E">
      <w:pPr>
        <w:pStyle w:val="Heading2"/>
        <w:rPr>
          <w:szCs w:val="22"/>
        </w:rPr>
      </w:pPr>
      <w:bookmarkStart w:id="352" w:name="_Toc400531554"/>
      <w:bookmarkStart w:id="353" w:name="_Toc428534026"/>
      <w:bookmarkStart w:id="354" w:name="_Toc50731754"/>
      <w:r>
        <w:t>POOR PERFORMANCE</w:t>
      </w:r>
      <w:bookmarkEnd w:id="352"/>
      <w:bookmarkEnd w:id="353"/>
      <w:bookmarkEnd w:id="354"/>
    </w:p>
    <w:p w14:paraId="60583AA8" w14:textId="77777777" w:rsidR="00D9550E" w:rsidRDefault="00D9550E" w:rsidP="00D9550E">
      <w:pPr>
        <w:rPr>
          <w:color w:val="1F497D"/>
        </w:rPr>
      </w:pPr>
    </w:p>
    <w:p w14:paraId="33CF3B7B"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3029BF77" w14:textId="77777777" w:rsidR="00EE1B8C" w:rsidRDefault="00CB7A5D" w:rsidP="00532840">
      <w:pPr>
        <w:pStyle w:val="Heading1"/>
      </w:pPr>
      <w:r>
        <w:rPr>
          <w:sz w:val="22"/>
          <w:szCs w:val="22"/>
        </w:rPr>
        <w:br w:type="page"/>
      </w:r>
      <w:bookmarkStart w:id="355" w:name="_Toc220920713"/>
      <w:bookmarkStart w:id="356" w:name="_Toc400531555"/>
      <w:bookmarkStart w:id="357" w:name="_Toc428534027"/>
      <w:r w:rsidR="00FD14AB">
        <w:lastRenderedPageBreak/>
        <w:t xml:space="preserve"> </w:t>
      </w:r>
      <w:bookmarkStart w:id="358" w:name="_Toc50731755"/>
      <w:r w:rsidR="001D2ACC">
        <w:t>BLANKET P.O.</w:t>
      </w:r>
      <w:r w:rsidR="00A23AAC">
        <w:t xml:space="preserve"> </w:t>
      </w:r>
      <w:r w:rsidR="00EE1B8C" w:rsidRPr="00CB7A5D">
        <w:t>AWARD</w:t>
      </w:r>
      <w:bookmarkEnd w:id="355"/>
      <w:bookmarkEnd w:id="356"/>
      <w:bookmarkEnd w:id="357"/>
      <w:bookmarkEnd w:id="358"/>
    </w:p>
    <w:p w14:paraId="4CA313A4" w14:textId="77777777" w:rsidR="00EE1B8C" w:rsidRDefault="00EE1B8C" w:rsidP="00EE1B8C">
      <w:pPr>
        <w:pStyle w:val="BodyText3"/>
      </w:pPr>
    </w:p>
    <w:p w14:paraId="27356B7F" w14:textId="77777777" w:rsidR="00EE1B8C" w:rsidRDefault="00EE1B8C" w:rsidP="00EE1B8C">
      <w:pPr>
        <w:pStyle w:val="Heading2"/>
        <w:rPr>
          <w:rFonts w:eastAsia="MS Mincho"/>
        </w:rPr>
      </w:pPr>
      <w:bookmarkStart w:id="359" w:name="_Toc220920714"/>
      <w:bookmarkStart w:id="360" w:name="_Toc400531556"/>
      <w:bookmarkStart w:id="361" w:name="_Toc428534028"/>
      <w:bookmarkStart w:id="362" w:name="_Toc50731756"/>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59"/>
      <w:bookmarkEnd w:id="360"/>
      <w:bookmarkEnd w:id="361"/>
      <w:bookmarkEnd w:id="362"/>
    </w:p>
    <w:p w14:paraId="4769B6B6" w14:textId="77777777" w:rsidR="00EE1B8C" w:rsidRDefault="00EE1B8C" w:rsidP="00EE1B8C">
      <w:pPr>
        <w:pStyle w:val="BodyText"/>
        <w:ind w:left="0"/>
        <w:rPr>
          <w:rFonts w:eastAsia="MS Mincho"/>
        </w:rPr>
      </w:pPr>
    </w:p>
    <w:p w14:paraId="3D933A36" w14:textId="77777777" w:rsidR="00996D44" w:rsidRDefault="00EE1B8C" w:rsidP="00996D44">
      <w:pPr>
        <w:pStyle w:val="Heading3"/>
        <w:rPr>
          <w:rFonts w:eastAsia="MS Mincho"/>
          <w:bCs w:val="0"/>
        </w:rPr>
      </w:pPr>
      <w:bookmarkStart w:id="363" w:name="_Toc220920715"/>
      <w:bookmarkStart w:id="364" w:name="_Toc400531557"/>
      <w:bookmarkStart w:id="365" w:name="_Toc428534029"/>
      <w:bookmarkStart w:id="366" w:name="_Toc50731757"/>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63"/>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64"/>
      <w:bookmarkEnd w:id="365"/>
      <w:bookmarkEnd w:id="366"/>
    </w:p>
    <w:p w14:paraId="542CF824" w14:textId="77777777" w:rsidR="00960F40" w:rsidRDefault="00960F40" w:rsidP="00D1276E">
      <w:pPr>
        <w:pStyle w:val="BodyText3"/>
      </w:pPr>
    </w:p>
    <w:p w14:paraId="5C3864B4" w14:textId="77777777" w:rsidR="009E02C2" w:rsidRDefault="00D1276E" w:rsidP="008A3C62">
      <w:pPr>
        <w:pStyle w:val="BodyText3"/>
        <w:numPr>
          <w:ilvl w:val="0"/>
          <w:numId w:val="2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7A7C2F3E" w14:textId="77777777" w:rsidR="009E02C2" w:rsidRDefault="009E02C2" w:rsidP="009E02C2">
      <w:pPr>
        <w:pStyle w:val="BodyText3"/>
        <w:ind w:left="720"/>
      </w:pPr>
    </w:p>
    <w:p w14:paraId="092D6645" w14:textId="77777777" w:rsidR="009E02C2" w:rsidRPr="009E02C2" w:rsidRDefault="009E02C2" w:rsidP="008A3C62">
      <w:pPr>
        <w:pStyle w:val="BodyText3"/>
        <w:numPr>
          <w:ilvl w:val="0"/>
          <w:numId w:val="2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1"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2DB92B93" w14:textId="77777777" w:rsidR="00D1276E" w:rsidRPr="00632CF5" w:rsidRDefault="00D1276E" w:rsidP="00D1276E">
      <w:pPr>
        <w:pStyle w:val="BodyText3"/>
        <w:rPr>
          <w:rFonts w:cs="Arial"/>
        </w:rPr>
      </w:pPr>
    </w:p>
    <w:p w14:paraId="33C97D52" w14:textId="77777777" w:rsidR="00D1276E" w:rsidRDefault="00D1276E" w:rsidP="008A3C62">
      <w:pPr>
        <w:pStyle w:val="ListParagraph"/>
        <w:numPr>
          <w:ilvl w:val="0"/>
          <w:numId w:val="2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53D9813D" w14:textId="77777777" w:rsidR="00082A9E" w:rsidRDefault="00082A9E" w:rsidP="00C66608">
      <w:pPr>
        <w:pStyle w:val="BodyText3"/>
        <w:rPr>
          <w:rFonts w:cs="Arial"/>
          <w:color w:val="000000"/>
        </w:rPr>
      </w:pPr>
    </w:p>
    <w:p w14:paraId="5A3FE1D1"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3" w:history="1">
        <w:r w:rsidRPr="00211FBC">
          <w:rPr>
            <w:rStyle w:val="Hyperlink"/>
            <w:rFonts w:eastAsia="MS Mincho"/>
          </w:rPr>
          <w:t>Division’s website</w:t>
        </w:r>
      </w:hyperlink>
      <w:r w:rsidRPr="00851065">
        <w:t>.</w:t>
      </w:r>
    </w:p>
    <w:p w14:paraId="5FC6F4E7"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4"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6EAE23EC" w14:textId="77777777" w:rsidR="00D81DBF" w:rsidRPr="00851065" w:rsidRDefault="00D81DBF" w:rsidP="00851065">
      <w:pPr>
        <w:rPr>
          <w:rFonts w:eastAsia="MS Mincho"/>
        </w:rPr>
      </w:pPr>
    </w:p>
    <w:p w14:paraId="29A5050E"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ABFA85A" w14:textId="77777777" w:rsidR="001848F0" w:rsidRDefault="001848F0" w:rsidP="00D81DBF">
      <w:pPr>
        <w:pStyle w:val="BodyText3"/>
        <w:rPr>
          <w:rFonts w:cs="Arial"/>
          <w:color w:val="000000"/>
        </w:rPr>
      </w:pPr>
    </w:p>
    <w:p w14:paraId="65AA5C5C" w14:textId="77777777" w:rsidR="00E651D6" w:rsidRPr="00511911" w:rsidRDefault="00E651D6" w:rsidP="009E02C2">
      <w:pPr>
        <w:pStyle w:val="Heading3"/>
        <w:keepNext/>
        <w:rPr>
          <w:bCs w:val="0"/>
        </w:rPr>
      </w:pPr>
      <w:bookmarkStart w:id="367" w:name="_Toc400531558"/>
      <w:bookmarkStart w:id="368" w:name="_Toc428534030"/>
      <w:bookmarkStart w:id="369" w:name="_Toc50731758"/>
      <w:r w:rsidRPr="00511911">
        <w:rPr>
          <w:bCs w:val="0"/>
        </w:rPr>
        <w:t>SOURCE DISCLOSURE REQUIREMENTS</w:t>
      </w:r>
      <w:bookmarkEnd w:id="367"/>
      <w:bookmarkEnd w:id="368"/>
      <w:bookmarkEnd w:id="369"/>
    </w:p>
    <w:p w14:paraId="53A62331" w14:textId="77777777" w:rsidR="001848F0" w:rsidRDefault="001848F0" w:rsidP="009E02C2">
      <w:pPr>
        <w:pStyle w:val="BodyText3"/>
        <w:keepNext/>
        <w:rPr>
          <w:b/>
          <w:highlight w:val="green"/>
        </w:rPr>
      </w:pPr>
    </w:p>
    <w:p w14:paraId="27A0EC9D" w14:textId="4984BD7F" w:rsidR="00C1097F" w:rsidRDefault="003330AE" w:rsidP="00851065">
      <w:r>
        <w:t>Not applicable to this procurement</w:t>
      </w:r>
      <w:r w:rsidR="00E0190C">
        <w:t>.</w:t>
      </w:r>
    </w:p>
    <w:p w14:paraId="63A20665" w14:textId="77777777" w:rsidR="003330AE" w:rsidRPr="00851065" w:rsidRDefault="003330AE" w:rsidP="00851065"/>
    <w:p w14:paraId="59DC35D8" w14:textId="77777777" w:rsidR="000D643C" w:rsidRDefault="007C5704" w:rsidP="000D643C">
      <w:pPr>
        <w:pStyle w:val="Heading3"/>
      </w:pPr>
      <w:bookmarkStart w:id="370" w:name="_Toc400531559"/>
      <w:bookmarkStart w:id="371" w:name="_Toc428534031"/>
      <w:bookmarkStart w:id="372" w:name="_Toc50731759"/>
      <w:r>
        <w:lastRenderedPageBreak/>
        <w:t>AFFIRMATIVE</w:t>
      </w:r>
      <w:r w:rsidR="000D643C" w:rsidRPr="005B44C2">
        <w:t xml:space="preserve"> Action</w:t>
      </w:r>
      <w:bookmarkEnd w:id="370"/>
      <w:bookmarkEnd w:id="371"/>
      <w:bookmarkEnd w:id="372"/>
      <w:r w:rsidR="000D643C">
        <w:t xml:space="preserve"> </w:t>
      </w:r>
    </w:p>
    <w:p w14:paraId="700A818C" w14:textId="77777777" w:rsidR="000D643C" w:rsidRDefault="000D643C" w:rsidP="000D643C">
      <w:pPr>
        <w:pStyle w:val="BodyText3"/>
      </w:pPr>
    </w:p>
    <w:p w14:paraId="5E18CF25"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45" w:history="1">
        <w:r w:rsidR="00451668" w:rsidRPr="00851065">
          <w:rPr>
            <w:rStyle w:val="Hyperlink"/>
          </w:rPr>
          <w:t>http://www.nj.gov/treasury/purchase/forms/AA_%20Supplement.pdf</w:t>
        </w:r>
      </w:hyperlink>
      <w:r w:rsidRPr="00851065">
        <w:t>.</w:t>
      </w:r>
    </w:p>
    <w:p w14:paraId="78CF9EDF" w14:textId="77777777" w:rsidR="000D643C" w:rsidRDefault="000D643C" w:rsidP="001274BB">
      <w:pPr>
        <w:pStyle w:val="BodyText3"/>
      </w:pPr>
    </w:p>
    <w:p w14:paraId="500EC872"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622CABEE" w14:textId="77777777" w:rsidR="00715B9D" w:rsidRDefault="00715B9D" w:rsidP="001274BB">
      <w:pPr>
        <w:pStyle w:val="BodyText3"/>
      </w:pPr>
    </w:p>
    <w:p w14:paraId="66CCC697" w14:textId="77777777" w:rsidR="002A5750" w:rsidRPr="00FB0691" w:rsidRDefault="007C5704" w:rsidP="001274BB">
      <w:pPr>
        <w:pStyle w:val="Heading3"/>
      </w:pPr>
      <w:bookmarkStart w:id="373" w:name="_Toc261501847"/>
      <w:bookmarkStart w:id="374" w:name="_Toc400531560"/>
      <w:bookmarkStart w:id="375" w:name="_Toc428534032"/>
      <w:bookmarkStart w:id="376" w:name="_Toc50731760"/>
      <w:r>
        <w:t>BUSINESS</w:t>
      </w:r>
      <w:r w:rsidR="002A5750" w:rsidRPr="00FB0691">
        <w:t xml:space="preserve"> REGISTRATION</w:t>
      </w:r>
      <w:bookmarkEnd w:id="373"/>
      <w:bookmarkEnd w:id="374"/>
      <w:bookmarkEnd w:id="375"/>
      <w:bookmarkEnd w:id="376"/>
    </w:p>
    <w:p w14:paraId="58EB75BB" w14:textId="77777777" w:rsidR="002A5750" w:rsidRPr="00851065" w:rsidRDefault="002A5750" w:rsidP="00851065">
      <w:pPr>
        <w:autoSpaceDE w:val="0"/>
        <w:autoSpaceDN w:val="0"/>
        <w:adjustRightInd w:val="0"/>
        <w:rPr>
          <w:color w:val="000000"/>
        </w:rPr>
      </w:pPr>
    </w:p>
    <w:p w14:paraId="5C106FD5"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7D9F239B" w14:textId="77777777" w:rsidR="000D643C" w:rsidRDefault="000D643C" w:rsidP="001274BB">
      <w:pPr>
        <w:pStyle w:val="BodyText3"/>
      </w:pPr>
    </w:p>
    <w:p w14:paraId="5D25DA5B"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46"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1036C860" w14:textId="77777777" w:rsidR="00C66608" w:rsidRPr="00083A7A" w:rsidRDefault="00C66608" w:rsidP="00C66608">
      <w:pPr>
        <w:pStyle w:val="BodyText3"/>
        <w:rPr>
          <w:rFonts w:cs="Arial"/>
        </w:rPr>
      </w:pPr>
    </w:p>
    <w:p w14:paraId="20B1D342" w14:textId="77777777" w:rsidR="00E651D6" w:rsidRPr="00F519F7" w:rsidRDefault="00C82A09" w:rsidP="00860984">
      <w:pPr>
        <w:pStyle w:val="Heading2"/>
        <w:rPr>
          <w:rFonts w:eastAsia="MS Mincho"/>
        </w:rPr>
      </w:pPr>
      <w:bookmarkStart w:id="377" w:name="_Toc400531561"/>
      <w:bookmarkStart w:id="378" w:name="_Toc428534033"/>
      <w:bookmarkStart w:id="379" w:name="_Toc5073176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77"/>
      <w:bookmarkEnd w:id="378"/>
      <w:bookmarkEnd w:id="379"/>
    </w:p>
    <w:p w14:paraId="61025049" w14:textId="77777777" w:rsidR="0040324B" w:rsidRDefault="0040324B" w:rsidP="001274BB">
      <w:pPr>
        <w:pStyle w:val="BodyText3"/>
      </w:pPr>
    </w:p>
    <w:p w14:paraId="30CEDB09" w14:textId="77777777"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w:t>
      </w:r>
      <w:r w:rsidR="003330AE">
        <w:rPr>
          <w:rFonts w:eastAsia="MS Mincho"/>
          <w:sz w:val="22"/>
          <w:szCs w:val="22"/>
        </w:rPr>
        <w:t xml:space="preserve">promptness by written notice to </w:t>
      </w:r>
      <w:r w:rsidR="00B936B3" w:rsidRPr="003330AE">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0AB5ABEF" w14:textId="77777777" w:rsidR="003330AE" w:rsidRDefault="003330AE" w:rsidP="001274BB">
      <w:pPr>
        <w:pStyle w:val="BodyText"/>
        <w:ind w:left="0"/>
        <w:rPr>
          <w:rFonts w:eastAsia="MS Mincho"/>
          <w:sz w:val="22"/>
          <w:szCs w:val="22"/>
        </w:rPr>
      </w:pPr>
    </w:p>
    <w:p w14:paraId="7691A41F" w14:textId="3BA4CF99" w:rsidR="003330AE" w:rsidRDefault="003330AE" w:rsidP="003330AE">
      <w:pPr>
        <w:ind w:right="108"/>
        <w:rPr>
          <w:rFonts w:eastAsia="MS Mincho" w:cs="Arial"/>
          <w:szCs w:val="22"/>
        </w:rPr>
      </w:pPr>
      <w:r w:rsidRPr="008A68FF">
        <w:rPr>
          <w:rFonts w:eastAsia="MS Mincho" w:cs="Arial"/>
          <w:szCs w:val="22"/>
        </w:rPr>
        <w:t>The State intends to make one (1) S</w:t>
      </w:r>
      <w:r>
        <w:rPr>
          <w:rFonts w:eastAsia="MS Mincho" w:cs="Arial"/>
          <w:szCs w:val="22"/>
        </w:rPr>
        <w:t>tatewide Blanket P.O. award for</w:t>
      </w:r>
      <w:r w:rsidRPr="008A68FF">
        <w:rPr>
          <w:rFonts w:eastAsia="MS Mincho" w:cs="Arial"/>
          <w:szCs w:val="22"/>
        </w:rPr>
        <w:t xml:space="preserve"> </w:t>
      </w:r>
      <w:r w:rsidR="00362019">
        <w:rPr>
          <w:rFonts w:eastAsia="MS Mincho" w:cs="Arial"/>
          <w:szCs w:val="22"/>
        </w:rPr>
        <w:t xml:space="preserve">each Group (Groups </w:t>
      </w:r>
      <w:r w:rsidRPr="008A68FF">
        <w:rPr>
          <w:rFonts w:eastAsia="MS Mincho" w:cs="Arial"/>
          <w:szCs w:val="22"/>
        </w:rPr>
        <w:t xml:space="preserve">1 through </w:t>
      </w:r>
      <w:r w:rsidR="00362019">
        <w:rPr>
          <w:rFonts w:eastAsia="MS Mincho" w:cs="Arial"/>
          <w:szCs w:val="22"/>
        </w:rPr>
        <w:t>6)</w:t>
      </w:r>
      <w:r w:rsidRPr="008A68FF">
        <w:rPr>
          <w:rFonts w:eastAsia="MS Mincho" w:cs="Arial"/>
          <w:szCs w:val="22"/>
        </w:rPr>
        <w:t xml:space="preserve"> in accordance with Bid Solicitation Section 6.</w:t>
      </w:r>
      <w:r w:rsidR="00EA393E">
        <w:rPr>
          <w:rFonts w:eastAsia="MS Mincho" w:cs="Arial"/>
          <w:szCs w:val="22"/>
        </w:rPr>
        <w:t>7</w:t>
      </w:r>
      <w:r w:rsidRPr="008A68FF">
        <w:rPr>
          <w:rFonts w:eastAsia="MS Mincho" w:cs="Arial"/>
          <w:szCs w:val="22"/>
        </w:rPr>
        <w:t xml:space="preserve">.  </w:t>
      </w:r>
    </w:p>
    <w:p w14:paraId="3BB35C4D" w14:textId="39307082" w:rsidR="001520A6" w:rsidRDefault="001520A6" w:rsidP="003330AE">
      <w:pPr>
        <w:ind w:right="108"/>
        <w:rPr>
          <w:rFonts w:eastAsia="MS Mincho" w:cs="Arial"/>
          <w:szCs w:val="22"/>
        </w:rPr>
      </w:pPr>
    </w:p>
    <w:p w14:paraId="13BA0412" w14:textId="7CBBACEB" w:rsidR="001520A6" w:rsidRPr="00020BDE" w:rsidRDefault="001520A6" w:rsidP="001520A6">
      <w:pPr>
        <w:pStyle w:val="BodyText"/>
        <w:ind w:left="0"/>
        <w:rPr>
          <w:rFonts w:eastAsia="MS Mincho"/>
          <w:sz w:val="22"/>
          <w:szCs w:val="22"/>
          <w:lang w:val="en-US"/>
        </w:rPr>
      </w:pPr>
      <w:r w:rsidRPr="00020BDE">
        <w:rPr>
          <w:rFonts w:eastAsia="MS Mincho"/>
          <w:sz w:val="22"/>
          <w:szCs w:val="22"/>
          <w:lang w:val="en-US"/>
        </w:rPr>
        <w:t xml:space="preserve">The proposed awardee for each Group will be awarded the applicable manufacturers options line associated with the Group (price lines </w:t>
      </w:r>
      <w:r>
        <w:rPr>
          <w:rFonts w:eastAsia="MS Mincho"/>
          <w:sz w:val="22"/>
          <w:szCs w:val="22"/>
          <w:lang w:val="en-US"/>
        </w:rPr>
        <w:t>4</w:t>
      </w:r>
      <w:r w:rsidRPr="00020BDE">
        <w:rPr>
          <w:rFonts w:eastAsiaTheme="minorHAnsi" w:cs="Arial"/>
          <w:sz w:val="22"/>
          <w:szCs w:val="22"/>
        </w:rPr>
        <w:t xml:space="preserve">, </w:t>
      </w:r>
      <w:r>
        <w:rPr>
          <w:rFonts w:eastAsiaTheme="minorHAnsi" w:cs="Arial"/>
          <w:sz w:val="22"/>
          <w:szCs w:val="22"/>
          <w:lang w:val="en-US"/>
        </w:rPr>
        <w:t>8</w:t>
      </w:r>
      <w:r w:rsidRPr="00020BDE">
        <w:rPr>
          <w:rFonts w:eastAsiaTheme="minorHAnsi" w:cs="Arial"/>
          <w:sz w:val="22"/>
          <w:szCs w:val="22"/>
        </w:rPr>
        <w:t xml:space="preserve">, </w:t>
      </w:r>
      <w:r>
        <w:rPr>
          <w:rFonts w:eastAsiaTheme="minorHAnsi" w:cs="Arial"/>
          <w:sz w:val="22"/>
          <w:szCs w:val="22"/>
          <w:lang w:val="en-US"/>
        </w:rPr>
        <w:t>12</w:t>
      </w:r>
      <w:r w:rsidRPr="00020BDE">
        <w:rPr>
          <w:rFonts w:eastAsiaTheme="minorHAnsi" w:cs="Arial"/>
          <w:sz w:val="22"/>
          <w:szCs w:val="22"/>
        </w:rPr>
        <w:t xml:space="preserve">, </w:t>
      </w:r>
      <w:r>
        <w:rPr>
          <w:rFonts w:eastAsiaTheme="minorHAnsi" w:cs="Arial"/>
          <w:sz w:val="22"/>
          <w:szCs w:val="22"/>
          <w:lang w:val="en-US"/>
        </w:rPr>
        <w:t>16</w:t>
      </w:r>
      <w:r>
        <w:rPr>
          <w:rFonts w:eastAsiaTheme="minorHAnsi" w:cs="Arial"/>
          <w:sz w:val="22"/>
          <w:szCs w:val="22"/>
        </w:rPr>
        <w:t>, 2</w:t>
      </w:r>
      <w:r w:rsidRPr="00020BDE">
        <w:rPr>
          <w:rFonts w:eastAsiaTheme="minorHAnsi" w:cs="Arial"/>
          <w:sz w:val="22"/>
          <w:szCs w:val="22"/>
        </w:rPr>
        <w:t>0</w:t>
      </w:r>
      <w:r>
        <w:rPr>
          <w:rFonts w:eastAsiaTheme="minorHAnsi" w:cs="Arial"/>
          <w:sz w:val="22"/>
          <w:szCs w:val="22"/>
          <w:lang w:val="en-US"/>
        </w:rPr>
        <w:t xml:space="preserve"> and 24</w:t>
      </w:r>
      <w:r w:rsidRPr="00020BDE">
        <w:rPr>
          <w:rFonts w:eastAsiaTheme="minorHAnsi" w:cs="Arial"/>
          <w:sz w:val="22"/>
          <w:szCs w:val="22"/>
          <w:lang w:val="en-US"/>
        </w:rPr>
        <w:t>).</w:t>
      </w:r>
    </w:p>
    <w:p w14:paraId="4C523139" w14:textId="77777777" w:rsidR="003330AE" w:rsidRDefault="003330AE" w:rsidP="001274BB">
      <w:pPr>
        <w:pStyle w:val="BodyText"/>
        <w:ind w:left="0"/>
        <w:rPr>
          <w:rFonts w:eastAsia="MS Mincho"/>
          <w:sz w:val="22"/>
          <w:szCs w:val="22"/>
        </w:rPr>
      </w:pPr>
    </w:p>
    <w:p w14:paraId="08372A35" w14:textId="77777777" w:rsidR="00E651D6" w:rsidRPr="008263D1" w:rsidRDefault="00E651D6" w:rsidP="001274BB">
      <w:pPr>
        <w:pStyle w:val="Heading2"/>
      </w:pPr>
      <w:bookmarkStart w:id="380" w:name="_Toc400531562"/>
      <w:bookmarkStart w:id="381" w:name="_Toc428534034"/>
      <w:bookmarkStart w:id="382" w:name="_Toc50731762"/>
      <w:r w:rsidRPr="008263D1">
        <w:t>INSURANCE CERTIFICATES</w:t>
      </w:r>
      <w:bookmarkEnd w:id="380"/>
      <w:bookmarkEnd w:id="381"/>
      <w:bookmarkEnd w:id="382"/>
    </w:p>
    <w:p w14:paraId="475AE634" w14:textId="77777777" w:rsidR="00E651D6" w:rsidRDefault="00E651D6" w:rsidP="001274BB">
      <w:pPr>
        <w:pStyle w:val="BodyText3"/>
      </w:pPr>
    </w:p>
    <w:p w14:paraId="053E4684" w14:textId="1C5487B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proofErr w:type="gramStart"/>
      <w:r w:rsidRPr="00506D4A">
        <w:t xml:space="preserve">, </w:t>
      </w:r>
      <w:proofErr w:type="gramEnd"/>
      <w:del w:id="383" w:author="Sanchez, Steven" w:date="2021-02-24T10:11:00Z">
        <w:r w:rsidRPr="00506D4A" w:rsidDel="0003362F">
          <w:delText>naming the State as an Additional In</w:delText>
        </w:r>
      </w:del>
      <w:del w:id="384" w:author="Sanchez, Steven" w:date="2021-02-24T10:12:00Z">
        <w:r w:rsidRPr="00506D4A" w:rsidDel="0003362F">
          <w:delText>sured</w:delText>
        </w:r>
      </w:del>
      <w:r w:rsidRPr="00506D4A">
        <w:t xml:space="preserve">.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4123DF77" w14:textId="77777777" w:rsidR="007D4505" w:rsidRDefault="007D4505" w:rsidP="001274BB">
      <w:pPr>
        <w:pStyle w:val="BodyText3"/>
      </w:pPr>
    </w:p>
    <w:p w14:paraId="1840A3D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02DA06C9" w14:textId="77777777" w:rsidR="00C66608" w:rsidRDefault="00C66608" w:rsidP="001274BB">
      <w:pPr>
        <w:pStyle w:val="BodyText3"/>
      </w:pPr>
    </w:p>
    <w:p w14:paraId="01430FC9" w14:textId="77777777" w:rsidR="007D4505" w:rsidRPr="007D4505" w:rsidRDefault="007D4505" w:rsidP="001274BB">
      <w:pPr>
        <w:pStyle w:val="Heading2"/>
      </w:pPr>
      <w:bookmarkStart w:id="385" w:name="_Toc118513795"/>
      <w:bookmarkStart w:id="386" w:name="_Toc400531563"/>
      <w:bookmarkStart w:id="387" w:name="_Toc428534035"/>
      <w:bookmarkStart w:id="388" w:name="_Toc50731763"/>
      <w:bookmarkStart w:id="389" w:name="OLE_LINK3"/>
      <w:bookmarkStart w:id="390" w:name="OLE_LINK4"/>
      <w:r>
        <w:t xml:space="preserve">Performance </w:t>
      </w:r>
      <w:bookmarkEnd w:id="385"/>
      <w:r w:rsidR="000930EA">
        <w:t>SECURITY</w:t>
      </w:r>
      <w:bookmarkEnd w:id="386"/>
      <w:bookmarkEnd w:id="387"/>
      <w:bookmarkEnd w:id="388"/>
    </w:p>
    <w:bookmarkEnd w:id="389"/>
    <w:bookmarkEnd w:id="390"/>
    <w:p w14:paraId="04C13F6F" w14:textId="77777777" w:rsidR="003330AE" w:rsidRDefault="003330AE" w:rsidP="001274BB">
      <w:pPr>
        <w:pStyle w:val="BodyText3"/>
        <w:rPr>
          <w:b/>
          <w:highlight w:val="green"/>
        </w:rPr>
      </w:pPr>
    </w:p>
    <w:p w14:paraId="04AB2C49" w14:textId="77777777" w:rsidR="003330AE" w:rsidRPr="003330AE" w:rsidRDefault="003330AE" w:rsidP="001274BB">
      <w:pPr>
        <w:pStyle w:val="BodyText3"/>
        <w:rPr>
          <w:highlight w:val="green"/>
        </w:rPr>
      </w:pPr>
      <w:r w:rsidRPr="003330AE">
        <w:t>Not applicable to this procurement.</w:t>
      </w:r>
    </w:p>
    <w:p w14:paraId="35CE9E41" w14:textId="77777777" w:rsidR="003330AE" w:rsidRDefault="003330AE" w:rsidP="001274BB">
      <w:pPr>
        <w:pStyle w:val="BodyText3"/>
        <w:rPr>
          <w:b/>
          <w:highlight w:val="green"/>
        </w:rPr>
      </w:pPr>
    </w:p>
    <w:p w14:paraId="5299F651" w14:textId="77777777" w:rsidR="00E651D6" w:rsidRPr="00536D72" w:rsidRDefault="00E84964" w:rsidP="00532840">
      <w:pPr>
        <w:pStyle w:val="Heading1"/>
      </w:pPr>
      <w:r>
        <w:br w:type="page"/>
      </w:r>
      <w:bookmarkStart w:id="391" w:name="_Toc400531564"/>
      <w:bookmarkStart w:id="392" w:name="_Toc428534036"/>
      <w:r w:rsidR="00FD14AB">
        <w:lastRenderedPageBreak/>
        <w:t xml:space="preserve"> </w:t>
      </w:r>
      <w:bookmarkStart w:id="393" w:name="_Toc50731764"/>
      <w:r w:rsidR="001D2ACC">
        <w:t>BLANKET P.O.</w:t>
      </w:r>
      <w:r w:rsidR="00E448F4">
        <w:t xml:space="preserve"> </w:t>
      </w:r>
      <w:r w:rsidR="00E651D6" w:rsidRPr="00536D72">
        <w:t>ADMINISTRATION</w:t>
      </w:r>
      <w:bookmarkEnd w:id="391"/>
      <w:bookmarkEnd w:id="392"/>
      <w:bookmarkEnd w:id="393"/>
    </w:p>
    <w:p w14:paraId="778B5125" w14:textId="77777777" w:rsidR="00E651D6" w:rsidRPr="00E32C57" w:rsidRDefault="00E651D6" w:rsidP="0014411E">
      <w:pPr>
        <w:pStyle w:val="BodyText3"/>
      </w:pPr>
    </w:p>
    <w:p w14:paraId="36B502D6" w14:textId="77777777" w:rsidR="00E651D6" w:rsidRPr="00536D72" w:rsidRDefault="00E448F4" w:rsidP="008209D3">
      <w:pPr>
        <w:pStyle w:val="Heading2"/>
      </w:pPr>
      <w:bookmarkStart w:id="394" w:name="_Toc400531565"/>
      <w:bookmarkStart w:id="395" w:name="_Toc428534037"/>
      <w:bookmarkStart w:id="396" w:name="_Toc50731765"/>
      <w:r>
        <w:t xml:space="preserve">STATE </w:t>
      </w:r>
      <w:r w:rsidR="00E651D6" w:rsidRPr="00536D72">
        <w:t>CONTRACT MANAGER</w:t>
      </w:r>
      <w:bookmarkEnd w:id="394"/>
      <w:bookmarkEnd w:id="395"/>
      <w:bookmarkEnd w:id="396"/>
    </w:p>
    <w:p w14:paraId="593A9219" w14:textId="77777777" w:rsidR="00E651D6" w:rsidRDefault="00E651D6" w:rsidP="0014411E">
      <w:pPr>
        <w:pStyle w:val="BodyText3"/>
      </w:pPr>
    </w:p>
    <w:p w14:paraId="3703B86D"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24C7044B" w14:textId="77777777" w:rsidR="00E651D6" w:rsidRPr="00506D4A" w:rsidRDefault="00E651D6" w:rsidP="00885AF2">
      <w:pPr>
        <w:pStyle w:val="BodyText2"/>
      </w:pPr>
    </w:p>
    <w:p w14:paraId="01FC6ACC" w14:textId="77777777"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4B99B467" w14:textId="77777777" w:rsidR="00E651D6" w:rsidRDefault="00E651D6" w:rsidP="00885AF2">
      <w:pPr>
        <w:pStyle w:val="BodyText2"/>
      </w:pPr>
    </w:p>
    <w:p w14:paraId="62AAB846" w14:textId="77777777" w:rsidR="00E651D6" w:rsidRPr="005B44C2" w:rsidRDefault="00E651D6" w:rsidP="00E651D6">
      <w:pPr>
        <w:pStyle w:val="Heading3"/>
      </w:pPr>
      <w:bookmarkStart w:id="397" w:name="_Toc400531566"/>
      <w:bookmarkStart w:id="398" w:name="_Toc428534038"/>
      <w:bookmarkStart w:id="399" w:name="_Toc50731766"/>
      <w:r w:rsidRPr="005B44C2">
        <w:t>state contract manager responsibilities</w:t>
      </w:r>
      <w:bookmarkEnd w:id="397"/>
      <w:bookmarkEnd w:id="398"/>
      <w:bookmarkEnd w:id="399"/>
    </w:p>
    <w:p w14:paraId="4A6C32A4" w14:textId="77777777" w:rsidR="008209D3" w:rsidRDefault="008209D3" w:rsidP="008209D3">
      <w:pPr>
        <w:pStyle w:val="BodyText2"/>
      </w:pPr>
    </w:p>
    <w:p w14:paraId="33DF95EB" w14:textId="77777777"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3873822" w14:textId="77777777" w:rsidR="008209D3" w:rsidRDefault="008209D3" w:rsidP="008209D3">
      <w:pPr>
        <w:pStyle w:val="BodyText2"/>
      </w:pPr>
    </w:p>
    <w:p w14:paraId="15812913" w14:textId="77777777"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171184A3" w14:textId="77777777" w:rsidR="008209D3" w:rsidRDefault="008209D3" w:rsidP="008209D3">
      <w:pPr>
        <w:pStyle w:val="BodyText2"/>
      </w:pPr>
    </w:p>
    <w:p w14:paraId="161A26AD" w14:textId="77777777" w:rsidR="00E651D6" w:rsidRPr="00376DF8" w:rsidRDefault="00E651D6" w:rsidP="00E651D6">
      <w:pPr>
        <w:pStyle w:val="Heading3"/>
        <w:rPr>
          <w:bCs w:val="0"/>
        </w:rPr>
      </w:pPr>
      <w:bookmarkStart w:id="400" w:name="_Toc400531567"/>
      <w:bookmarkStart w:id="401" w:name="_Toc428534039"/>
      <w:bookmarkStart w:id="402" w:name="_Toc50731767"/>
      <w:r w:rsidRPr="005B44C2">
        <w:rPr>
          <w:bCs w:val="0"/>
        </w:rPr>
        <w:t>Coordination with the State Contract manager</w:t>
      </w:r>
      <w:bookmarkEnd w:id="400"/>
      <w:bookmarkEnd w:id="401"/>
      <w:bookmarkEnd w:id="402"/>
    </w:p>
    <w:p w14:paraId="044A7CF0" w14:textId="77777777" w:rsidR="008209D3" w:rsidRDefault="008209D3" w:rsidP="008209D3">
      <w:pPr>
        <w:pStyle w:val="BodyText2"/>
      </w:pPr>
    </w:p>
    <w:p w14:paraId="38A7BE9B"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16481BB9" w14:textId="77777777" w:rsidR="00AE04DB" w:rsidRDefault="00AE04DB" w:rsidP="00667478">
      <w:pPr>
        <w:pStyle w:val="PlainText"/>
        <w:rPr>
          <w:rStyle w:val="BodyText2Char"/>
        </w:rPr>
      </w:pPr>
    </w:p>
    <w:p w14:paraId="675C52C2" w14:textId="77777777" w:rsidR="00AE04DB" w:rsidRDefault="00AE04DB">
      <w:pPr>
        <w:jc w:val="left"/>
        <w:rPr>
          <w:rStyle w:val="BodyText2Char"/>
        </w:rPr>
      </w:pPr>
      <w:r>
        <w:rPr>
          <w:rStyle w:val="BodyText2Char"/>
        </w:rPr>
        <w:br w:type="page"/>
      </w:r>
    </w:p>
    <w:p w14:paraId="5BDFD26A" w14:textId="77777777" w:rsidR="00AE04DB" w:rsidRPr="006B5023" w:rsidRDefault="006B5023" w:rsidP="00532840">
      <w:pPr>
        <w:pStyle w:val="Heading1"/>
        <w:numPr>
          <w:ilvl w:val="0"/>
          <w:numId w:val="0"/>
        </w:numPr>
        <w:rPr>
          <w:rFonts w:eastAsia="MS Mincho"/>
          <w:sz w:val="24"/>
        </w:rPr>
      </w:pPr>
      <w:bookmarkStart w:id="403" w:name="_Toc485041273"/>
      <w:bookmarkStart w:id="404" w:name="_Toc50731768"/>
      <w:r w:rsidRPr="006B5023">
        <w:rPr>
          <w:rFonts w:eastAsia="MS Mincho"/>
        </w:rPr>
        <w:lastRenderedPageBreak/>
        <w:t xml:space="preserve">9.0 </w:t>
      </w:r>
      <w:r w:rsidR="00FB47B2" w:rsidRPr="006B5023">
        <w:rPr>
          <w:rFonts w:eastAsia="MS Mincho"/>
        </w:rPr>
        <w:t>STATE OF NEW JERSEY STANDARD TERMS AND CONDITIONS</w:t>
      </w:r>
      <w:bookmarkEnd w:id="403"/>
      <w:bookmarkEnd w:id="404"/>
    </w:p>
    <w:p w14:paraId="0421919C" w14:textId="1369CE2C" w:rsidR="000758D1" w:rsidRDefault="000758D1" w:rsidP="000758D1">
      <w:pPr>
        <w:rPr>
          <w:rFonts w:cs="Arial"/>
          <w:szCs w:val="22"/>
        </w:rPr>
      </w:pPr>
    </w:p>
    <w:p w14:paraId="68F9EE4C" w14:textId="77777777" w:rsidR="00014C34" w:rsidRDefault="00014C34" w:rsidP="000758D1">
      <w:pPr>
        <w:rPr>
          <w:rFonts w:cs="Arial"/>
          <w:szCs w:val="22"/>
        </w:rPr>
      </w:pPr>
    </w:p>
    <w:p w14:paraId="14E26FC8" w14:textId="12B05E53" w:rsidR="00014C34" w:rsidRDefault="00014C34" w:rsidP="00014C34">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ins w:id="405" w:author="Sanchez, Steven" w:date="2021-02-24T10:36:00Z">
        <w:r w:rsidR="001C5699">
          <w:rPr>
            <w:rFonts w:ascii="Arial" w:hAnsi="Arial" w:cs="Arial"/>
            <w:sz w:val="22"/>
            <w:szCs w:val="22"/>
          </w:rPr>
          <w:t>02/01/2021</w:t>
        </w:r>
      </w:ins>
      <w:del w:id="406" w:author="Sanchez, Steven" w:date="2021-02-24T10:36:00Z">
        <w:r w:rsidDel="001C5699">
          <w:rPr>
            <w:rFonts w:ascii="Arial" w:hAnsi="Arial" w:cs="Arial"/>
            <w:sz w:val="22"/>
            <w:szCs w:val="22"/>
          </w:rPr>
          <w:delText>11/12/20</w:delText>
        </w:r>
      </w:del>
      <w:del w:id="407" w:author="Sanchez, Steven" w:date="2021-02-24T10:37:00Z">
        <w:r w:rsidDel="001C5699">
          <w:rPr>
            <w:rFonts w:ascii="Arial" w:hAnsi="Arial" w:cs="Arial"/>
            <w:sz w:val="22"/>
            <w:szCs w:val="22"/>
          </w:rPr>
          <w:delText>20</w:delText>
        </w:r>
      </w:del>
      <w:r>
        <w:rPr>
          <w:rFonts w:ascii="Arial" w:hAnsi="Arial" w:cs="Arial"/>
          <w:sz w:val="22"/>
          <w:szCs w:val="22"/>
        </w:rPr>
        <w:t>)</w:t>
      </w:r>
    </w:p>
    <w:p w14:paraId="4DE6FD1C" w14:textId="77777777" w:rsidR="00014C34" w:rsidRPr="00784B37" w:rsidRDefault="00014C34" w:rsidP="00014C34">
      <w:pPr>
        <w:pStyle w:val="Default"/>
        <w:rPr>
          <w:rFonts w:ascii="Arial" w:hAnsi="Arial" w:cs="Arial"/>
          <w:sz w:val="22"/>
          <w:szCs w:val="22"/>
        </w:rPr>
      </w:pPr>
    </w:p>
    <w:p w14:paraId="3188F084" w14:textId="77777777" w:rsidR="00014C34" w:rsidRDefault="00014C34" w:rsidP="00014C34">
      <w:pPr>
        <w:pStyle w:val="Heading2"/>
        <w:numPr>
          <w:ilvl w:val="0"/>
          <w:numId w:val="0"/>
        </w:numPr>
        <w:ind w:left="576" w:hanging="576"/>
      </w:pPr>
      <w:bookmarkStart w:id="408" w:name="_Toc55483989"/>
      <w:r w:rsidRPr="00784B37">
        <w:t>1. STANDARD TERMS AND CONDITIONS APPLICABLE TO THE CONTRACT</w:t>
      </w:r>
      <w:bookmarkEnd w:id="408"/>
    </w:p>
    <w:p w14:paraId="6D7FCD85" w14:textId="77777777" w:rsidR="00014C34" w:rsidRDefault="00014C34" w:rsidP="00014C34">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5AFC51CA" w14:textId="77777777" w:rsidR="00014C34" w:rsidRDefault="00014C34" w:rsidP="00014C34">
      <w:pPr>
        <w:keepNext/>
        <w:autoSpaceDE w:val="0"/>
        <w:autoSpaceDN w:val="0"/>
        <w:adjustRightInd w:val="0"/>
        <w:ind w:right="187"/>
        <w:rPr>
          <w:color w:val="000000"/>
        </w:rPr>
      </w:pPr>
    </w:p>
    <w:p w14:paraId="1CDA9092" w14:textId="77777777" w:rsidR="00014C34" w:rsidRDefault="00014C34" w:rsidP="00014C34">
      <w:pPr>
        <w:pStyle w:val="Heading2"/>
        <w:numPr>
          <w:ilvl w:val="0"/>
          <w:numId w:val="0"/>
        </w:numPr>
        <w:ind w:right="108"/>
      </w:pPr>
      <w:bookmarkStart w:id="409" w:name="_Toc55483990"/>
      <w:r>
        <w:t>1.1 contract terms CROSSWALK</w:t>
      </w:r>
      <w:bookmarkEnd w:id="409"/>
    </w:p>
    <w:p w14:paraId="07E8F0E2" w14:textId="77777777" w:rsidR="00014C34" w:rsidRPr="00CA6684" w:rsidRDefault="00014C34" w:rsidP="00014C34"/>
    <w:tbl>
      <w:tblPr>
        <w:tblStyle w:val="TableGrid"/>
        <w:tblW w:w="0" w:type="auto"/>
        <w:tblLook w:val="04A0" w:firstRow="1" w:lastRow="0" w:firstColumn="1" w:lastColumn="0" w:noHBand="0" w:noVBand="1"/>
      </w:tblPr>
      <w:tblGrid>
        <w:gridCol w:w="4878"/>
        <w:gridCol w:w="4140"/>
      </w:tblGrid>
      <w:tr w:rsidR="00014C34" w:rsidRPr="00CA6684" w14:paraId="193C83A3" w14:textId="77777777" w:rsidTr="00394BA5">
        <w:tc>
          <w:tcPr>
            <w:tcW w:w="4878" w:type="dxa"/>
          </w:tcPr>
          <w:p w14:paraId="0E6DB84A" w14:textId="77777777" w:rsidR="00014C34" w:rsidRPr="00851065" w:rsidRDefault="00014C34" w:rsidP="00394BA5">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2243AC7A" w14:textId="77777777" w:rsidR="00014C34" w:rsidRPr="00851065" w:rsidRDefault="00014C34" w:rsidP="00394BA5">
            <w:pPr>
              <w:jc w:val="center"/>
              <w:rPr>
                <w:b/>
              </w:rPr>
            </w:pPr>
            <w:r w:rsidRPr="00740210">
              <w:rPr>
                <w:rFonts w:cs="Arial"/>
                <w:b/>
                <w:szCs w:val="22"/>
              </w:rPr>
              <w:t>Equivalent Statutory, Regulatory and/or Legacy Term</w:t>
            </w:r>
          </w:p>
        </w:tc>
      </w:tr>
      <w:tr w:rsidR="00014C34" w:rsidRPr="00CA6684" w14:paraId="6830729F" w14:textId="77777777" w:rsidTr="00394BA5">
        <w:tc>
          <w:tcPr>
            <w:tcW w:w="4878" w:type="dxa"/>
          </w:tcPr>
          <w:p w14:paraId="4192CA59" w14:textId="77777777" w:rsidR="00014C34" w:rsidRPr="00851065" w:rsidRDefault="00014C34" w:rsidP="00394BA5">
            <w:r w:rsidRPr="00851065">
              <w:t xml:space="preserve">Bid/Bid Solicitation </w:t>
            </w:r>
          </w:p>
        </w:tc>
        <w:tc>
          <w:tcPr>
            <w:tcW w:w="4140" w:type="dxa"/>
          </w:tcPr>
          <w:p w14:paraId="376992C5" w14:textId="77777777" w:rsidR="00014C34" w:rsidRPr="00851065" w:rsidRDefault="00014C34" w:rsidP="00394BA5">
            <w:r w:rsidRPr="00851065">
              <w:t>R</w:t>
            </w:r>
            <w:r>
              <w:t xml:space="preserve">equest </w:t>
            </w:r>
            <w:r w:rsidRPr="00851065">
              <w:t>F</w:t>
            </w:r>
            <w:r>
              <w:t xml:space="preserve">or </w:t>
            </w:r>
            <w:r w:rsidRPr="00851065">
              <w:t>P</w:t>
            </w:r>
            <w:r>
              <w:t>roposal (RFP)</w:t>
            </w:r>
            <w:r w:rsidRPr="00851065">
              <w:t>/Solicitation</w:t>
            </w:r>
          </w:p>
        </w:tc>
      </w:tr>
      <w:tr w:rsidR="00014C34" w:rsidRPr="00CA6684" w14:paraId="07DB1393" w14:textId="77777777" w:rsidTr="00394BA5">
        <w:tc>
          <w:tcPr>
            <w:tcW w:w="4878" w:type="dxa"/>
          </w:tcPr>
          <w:p w14:paraId="25AA1C8C" w14:textId="77777777" w:rsidR="00014C34" w:rsidRPr="00851065" w:rsidRDefault="00014C34" w:rsidP="00394BA5">
            <w:r w:rsidRPr="00851065">
              <w:t xml:space="preserve">Bid Amendment </w:t>
            </w:r>
          </w:p>
        </w:tc>
        <w:tc>
          <w:tcPr>
            <w:tcW w:w="4140" w:type="dxa"/>
          </w:tcPr>
          <w:p w14:paraId="0A15F816" w14:textId="77777777" w:rsidR="00014C34" w:rsidRPr="00851065" w:rsidRDefault="00014C34" w:rsidP="00394BA5">
            <w:r w:rsidRPr="00851065">
              <w:t>Addendum</w:t>
            </w:r>
          </w:p>
        </w:tc>
      </w:tr>
      <w:tr w:rsidR="00014C34" w:rsidRPr="00CA6684" w14:paraId="74322679" w14:textId="77777777" w:rsidTr="00394BA5">
        <w:tc>
          <w:tcPr>
            <w:tcW w:w="4878" w:type="dxa"/>
          </w:tcPr>
          <w:p w14:paraId="7A8AAEFD" w14:textId="77777777" w:rsidR="00014C34" w:rsidRPr="00851065" w:rsidRDefault="00014C34" w:rsidP="00394BA5">
            <w:r w:rsidRPr="00851065">
              <w:t xml:space="preserve">Change Order </w:t>
            </w:r>
          </w:p>
        </w:tc>
        <w:tc>
          <w:tcPr>
            <w:tcW w:w="4140" w:type="dxa"/>
          </w:tcPr>
          <w:p w14:paraId="35680FC7" w14:textId="77777777" w:rsidR="00014C34" w:rsidRPr="00851065" w:rsidRDefault="00014C34" w:rsidP="00394BA5">
            <w:r w:rsidRPr="00851065">
              <w:t>Contract Amendment</w:t>
            </w:r>
          </w:p>
        </w:tc>
      </w:tr>
      <w:tr w:rsidR="00014C34" w:rsidRPr="00CA6684" w14:paraId="47B71B23" w14:textId="77777777" w:rsidTr="00394BA5">
        <w:tc>
          <w:tcPr>
            <w:tcW w:w="4878" w:type="dxa"/>
          </w:tcPr>
          <w:p w14:paraId="42FAE05A" w14:textId="77777777" w:rsidR="00014C34" w:rsidRPr="00851065" w:rsidRDefault="00014C34" w:rsidP="00394BA5">
            <w:r w:rsidRPr="00851065">
              <w:t>Master Blanket Purchase Order (</w:t>
            </w:r>
            <w:r>
              <w:t>Blanket P.O.</w:t>
            </w:r>
            <w:r w:rsidRPr="00851065">
              <w:t xml:space="preserve">) </w:t>
            </w:r>
          </w:p>
        </w:tc>
        <w:tc>
          <w:tcPr>
            <w:tcW w:w="4140" w:type="dxa"/>
          </w:tcPr>
          <w:p w14:paraId="2D7DA1DB" w14:textId="77777777" w:rsidR="00014C34" w:rsidRPr="00851065" w:rsidRDefault="00014C34" w:rsidP="00394BA5">
            <w:r w:rsidRPr="00851065">
              <w:t>Contract</w:t>
            </w:r>
          </w:p>
        </w:tc>
      </w:tr>
      <w:tr w:rsidR="00014C34" w:rsidRPr="00CA6684" w14:paraId="209F41B4" w14:textId="77777777" w:rsidTr="00394BA5">
        <w:tc>
          <w:tcPr>
            <w:tcW w:w="4878" w:type="dxa"/>
          </w:tcPr>
          <w:p w14:paraId="5698D99E" w14:textId="77777777" w:rsidR="00014C34" w:rsidRPr="00851065" w:rsidRDefault="00014C34" w:rsidP="00394BA5">
            <w:r w:rsidRPr="004522AC">
              <w:t xml:space="preserve">Offer and Acceptance </w:t>
            </w:r>
            <w:r>
              <w:t>P</w:t>
            </w:r>
            <w:r w:rsidRPr="004522AC">
              <w:t>age</w:t>
            </w:r>
          </w:p>
        </w:tc>
        <w:tc>
          <w:tcPr>
            <w:tcW w:w="4140" w:type="dxa"/>
          </w:tcPr>
          <w:p w14:paraId="40E15C50" w14:textId="77777777" w:rsidR="00014C34" w:rsidRPr="00851065" w:rsidRDefault="00014C34" w:rsidP="00394BA5">
            <w:r w:rsidRPr="004522AC">
              <w:t xml:space="preserve">Signatory </w:t>
            </w:r>
            <w:r>
              <w:t>P</w:t>
            </w:r>
            <w:r w:rsidRPr="004522AC">
              <w:t>age</w:t>
            </w:r>
          </w:p>
        </w:tc>
      </w:tr>
      <w:tr w:rsidR="00014C34" w:rsidRPr="00CA6684" w14:paraId="292DFEDF" w14:textId="77777777" w:rsidTr="00394BA5">
        <w:tc>
          <w:tcPr>
            <w:tcW w:w="4878" w:type="dxa"/>
          </w:tcPr>
          <w:p w14:paraId="18A86BA9" w14:textId="77777777" w:rsidR="00014C34" w:rsidRPr="00851065" w:rsidRDefault="00014C34" w:rsidP="00394BA5">
            <w:r>
              <w:t>Quote</w:t>
            </w:r>
          </w:p>
        </w:tc>
        <w:tc>
          <w:tcPr>
            <w:tcW w:w="4140" w:type="dxa"/>
          </w:tcPr>
          <w:p w14:paraId="103700FF" w14:textId="77777777" w:rsidR="00014C34" w:rsidRPr="00851065" w:rsidRDefault="00014C34" w:rsidP="00394BA5">
            <w:r>
              <w:t>Proposal</w:t>
            </w:r>
          </w:p>
        </w:tc>
      </w:tr>
      <w:tr w:rsidR="00014C34" w:rsidRPr="00CA6684" w14:paraId="66733E55" w14:textId="77777777" w:rsidTr="00394BA5">
        <w:tc>
          <w:tcPr>
            <w:tcW w:w="4878" w:type="dxa"/>
          </w:tcPr>
          <w:p w14:paraId="64976862" w14:textId="77777777" w:rsidR="00014C34" w:rsidRPr="00851065" w:rsidRDefault="00014C34" w:rsidP="00394BA5">
            <w:r w:rsidRPr="00851065">
              <w:t xml:space="preserve">Vendor </w:t>
            </w:r>
          </w:p>
        </w:tc>
        <w:tc>
          <w:tcPr>
            <w:tcW w:w="4140" w:type="dxa"/>
          </w:tcPr>
          <w:p w14:paraId="1F8C5A5C" w14:textId="77777777" w:rsidR="00014C34" w:rsidRPr="00851065" w:rsidRDefault="00014C34" w:rsidP="00394BA5">
            <w:r w:rsidRPr="00851065">
              <w:t>Bidder/Contractor</w:t>
            </w:r>
          </w:p>
        </w:tc>
      </w:tr>
    </w:tbl>
    <w:p w14:paraId="6E2B2495" w14:textId="77777777" w:rsidR="00014C34" w:rsidRPr="00C65B22" w:rsidRDefault="00014C34" w:rsidP="00014C34">
      <w:pPr>
        <w:autoSpaceDE w:val="0"/>
        <w:autoSpaceDN w:val="0"/>
        <w:adjustRightInd w:val="0"/>
        <w:rPr>
          <w:color w:val="000000"/>
        </w:rPr>
      </w:pPr>
    </w:p>
    <w:p w14:paraId="082762F1" w14:textId="77777777" w:rsidR="00014C34" w:rsidRDefault="00014C34" w:rsidP="00014C34">
      <w:pPr>
        <w:rPr>
          <w:rStyle w:val="Heading2Char"/>
        </w:rPr>
      </w:pPr>
      <w:bookmarkStart w:id="410" w:name="_Toc55483991"/>
      <w:r w:rsidRPr="00063E17">
        <w:rPr>
          <w:rStyle w:val="Heading2Char"/>
        </w:rPr>
        <w:t>2.</w:t>
      </w:r>
      <w:r>
        <w:rPr>
          <w:rStyle w:val="Heading2Char"/>
        </w:rPr>
        <w:tab/>
      </w:r>
      <w:r w:rsidRPr="00063E17">
        <w:rPr>
          <w:rStyle w:val="Heading2Char"/>
        </w:rPr>
        <w:t>STATE LAW REQUIRING MANDATORY COMPLIANCE BY ALL CONTRACTORS</w:t>
      </w:r>
      <w:bookmarkEnd w:id="410"/>
    </w:p>
    <w:p w14:paraId="6A0B5FEF" w14:textId="77777777" w:rsidR="00014C34" w:rsidRPr="00851065" w:rsidRDefault="00014C34" w:rsidP="00014C34">
      <w:r w:rsidRPr="00851065">
        <w:t xml:space="preserve">The statutes, laws or codes cited herein are available for review at the New Jersey State Library, 185 West State Street, Trenton, New Jersey 08625. </w:t>
      </w:r>
    </w:p>
    <w:p w14:paraId="516C505B" w14:textId="77777777" w:rsidR="00014C34" w:rsidRPr="00851065" w:rsidRDefault="00014C34" w:rsidP="00014C34">
      <w:pPr>
        <w:rPr>
          <w:b/>
        </w:rPr>
      </w:pPr>
    </w:p>
    <w:p w14:paraId="4353888D" w14:textId="77777777" w:rsidR="00014C34" w:rsidRDefault="00014C34" w:rsidP="00014C34">
      <w:bookmarkStart w:id="411" w:name="_Toc55483992"/>
      <w:r w:rsidRPr="00063E17">
        <w:rPr>
          <w:rStyle w:val="Heading3Char"/>
        </w:rPr>
        <w:t>2.1</w:t>
      </w:r>
      <w:r>
        <w:rPr>
          <w:rStyle w:val="Heading3Char"/>
        </w:rPr>
        <w:tab/>
      </w:r>
      <w:r w:rsidRPr="00063E17">
        <w:rPr>
          <w:rStyle w:val="Heading3Char"/>
        </w:rPr>
        <w:t>BUSINESS REGISTRATION</w:t>
      </w:r>
      <w:bookmarkEnd w:id="411"/>
    </w:p>
    <w:p w14:paraId="76AA6CB9" w14:textId="77777777" w:rsidR="00014C34" w:rsidRPr="00ED1A99" w:rsidRDefault="00014C34" w:rsidP="00014C34">
      <w:r w:rsidRPr="00851065">
        <w:t xml:space="preserve">Pursuant to </w:t>
      </w:r>
      <w:r w:rsidRPr="00E55C52">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319FDCE" w14:textId="77777777" w:rsidR="00014C34" w:rsidRPr="00ED1A99" w:rsidRDefault="00014C34" w:rsidP="00014C34"/>
    <w:p w14:paraId="172A8069" w14:textId="77777777" w:rsidR="00014C34" w:rsidRPr="00ED1A99" w:rsidRDefault="00014C34" w:rsidP="00014C34">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548CF4F1" w14:textId="77777777" w:rsidR="00014C34" w:rsidRPr="00ED1A99" w:rsidRDefault="00014C34" w:rsidP="00014C34"/>
    <w:p w14:paraId="3E9DA641" w14:textId="77777777" w:rsidR="00014C34" w:rsidRDefault="00014C34" w:rsidP="00014C34">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0FFEA3F" w14:textId="77777777" w:rsidR="00014C34" w:rsidRDefault="00014C34" w:rsidP="00014C34"/>
    <w:p w14:paraId="34CA5C89" w14:textId="77777777" w:rsidR="00014C34" w:rsidRPr="00955DFD" w:rsidRDefault="00014C34" w:rsidP="00014C34">
      <w:r w:rsidRPr="00C65B22">
        <w:t xml:space="preserve">The contractor and any subcontractor providing goods or performing services under the contract, and each of their affiliates, shall, during the term of the contract, collect and remit to the Director of </w:t>
      </w:r>
      <w:r w:rsidRPr="00C65B22">
        <w:lastRenderedPageBreak/>
        <w:t>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524CD1F4" w14:textId="77777777" w:rsidR="00014C34" w:rsidRPr="00955DFD" w:rsidRDefault="00014C34" w:rsidP="00014C34">
      <w:pPr>
        <w:rPr>
          <w:b/>
        </w:rPr>
      </w:pPr>
    </w:p>
    <w:p w14:paraId="681F63D7" w14:textId="77777777" w:rsidR="00014C34" w:rsidRDefault="00014C34" w:rsidP="00014C34">
      <w:bookmarkStart w:id="412" w:name="_Toc55483993"/>
      <w:r w:rsidRPr="00063E17">
        <w:rPr>
          <w:rStyle w:val="Heading3Char"/>
        </w:rPr>
        <w:t>2.2</w:t>
      </w:r>
      <w:r>
        <w:rPr>
          <w:rStyle w:val="Heading3Char"/>
        </w:rPr>
        <w:tab/>
      </w:r>
      <w:r w:rsidRPr="00063E17">
        <w:rPr>
          <w:rStyle w:val="Heading3Char"/>
        </w:rPr>
        <w:t>ANTI-DISCRIMINATION</w:t>
      </w:r>
      <w:bookmarkEnd w:id="412"/>
    </w:p>
    <w:p w14:paraId="17462605" w14:textId="77777777" w:rsidR="00014C34" w:rsidRDefault="00014C34" w:rsidP="00014C34">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792D4B68" w14:textId="77777777" w:rsidR="00014C34" w:rsidRDefault="00014C34" w:rsidP="00014C34"/>
    <w:p w14:paraId="59B2BA75" w14:textId="77777777" w:rsidR="00014C34" w:rsidRPr="00970951" w:rsidRDefault="00014C34" w:rsidP="00014C34">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38A80713" w14:textId="77777777" w:rsidR="00014C34" w:rsidRPr="00C65B22" w:rsidRDefault="00014C34" w:rsidP="00014C34">
      <w:pPr>
        <w:rPr>
          <w:b/>
        </w:rPr>
      </w:pPr>
    </w:p>
    <w:p w14:paraId="21244550" w14:textId="77777777" w:rsidR="00014C34" w:rsidRDefault="00014C34" w:rsidP="00014C34">
      <w:bookmarkStart w:id="413" w:name="_Toc55483994"/>
      <w:r w:rsidRPr="00063E17">
        <w:rPr>
          <w:rStyle w:val="Heading3Char"/>
        </w:rPr>
        <w:t>2.3</w:t>
      </w:r>
      <w:r>
        <w:rPr>
          <w:rStyle w:val="Heading3Char"/>
        </w:rPr>
        <w:tab/>
      </w:r>
      <w:r w:rsidRPr="00063E17">
        <w:rPr>
          <w:rStyle w:val="Heading3Char"/>
        </w:rPr>
        <w:t>PREVAILING WAGE ACT</w:t>
      </w:r>
      <w:bookmarkEnd w:id="413"/>
    </w:p>
    <w:p w14:paraId="0783C6A3" w14:textId="77777777" w:rsidR="00014C34" w:rsidRPr="00C65B22" w:rsidRDefault="00014C34" w:rsidP="00014C34">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5681402" w14:textId="77777777" w:rsidR="00014C34" w:rsidRDefault="00014C34" w:rsidP="00014C34">
      <w:pPr>
        <w:rPr>
          <w:rFonts w:ascii="Arial Narrow" w:hAnsi="Arial Narrow" w:cs="Arial"/>
          <w:b/>
          <w:bCs/>
        </w:rPr>
      </w:pPr>
    </w:p>
    <w:p w14:paraId="64D484CA" w14:textId="77777777" w:rsidR="00014C34" w:rsidRDefault="00014C34" w:rsidP="00014C34">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47F72115" w14:textId="77777777" w:rsidR="00014C34" w:rsidRPr="00851065" w:rsidRDefault="00014C34" w:rsidP="00014C34">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EBD0B73" w14:textId="77777777" w:rsidR="00014C34" w:rsidRPr="00851065" w:rsidRDefault="00014C34" w:rsidP="00014C34">
      <w:pPr>
        <w:rPr>
          <w:b/>
        </w:rPr>
      </w:pPr>
    </w:p>
    <w:p w14:paraId="656D3F66" w14:textId="77777777" w:rsidR="00014C34" w:rsidRDefault="00014C34" w:rsidP="00014C34">
      <w:bookmarkStart w:id="414" w:name="_Toc55483995"/>
      <w:r w:rsidRPr="00063E17">
        <w:rPr>
          <w:rStyle w:val="Heading3Char"/>
        </w:rPr>
        <w:t>2.5</w:t>
      </w:r>
      <w:r>
        <w:rPr>
          <w:rStyle w:val="Heading3Char"/>
        </w:rPr>
        <w:tab/>
      </w:r>
      <w:r w:rsidRPr="00063E17">
        <w:rPr>
          <w:rStyle w:val="Heading3Char"/>
        </w:rPr>
        <w:t>MACBRIDE PRINCIPLES</w:t>
      </w:r>
      <w:bookmarkEnd w:id="414"/>
    </w:p>
    <w:p w14:paraId="2B261960" w14:textId="77777777" w:rsidR="00014C34" w:rsidRPr="00C65B22" w:rsidRDefault="00014C34" w:rsidP="00014C34">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 </w:t>
      </w:r>
    </w:p>
    <w:p w14:paraId="6FA8523C" w14:textId="77777777" w:rsidR="00014C34" w:rsidRPr="00C65B22" w:rsidRDefault="00014C34" w:rsidP="00014C34">
      <w:pPr>
        <w:rPr>
          <w:b/>
        </w:rPr>
      </w:pPr>
    </w:p>
    <w:p w14:paraId="2767CA40" w14:textId="77777777" w:rsidR="00014C34" w:rsidRDefault="00014C34" w:rsidP="00014C34">
      <w:pPr>
        <w:rPr>
          <w:b/>
        </w:rPr>
      </w:pPr>
      <w:bookmarkStart w:id="415" w:name="_Toc55483996"/>
      <w:r w:rsidRPr="00063E17">
        <w:rPr>
          <w:rStyle w:val="Heading3Char"/>
        </w:rPr>
        <w:t>2.6</w:t>
      </w:r>
      <w:r>
        <w:rPr>
          <w:rStyle w:val="Heading3Char"/>
        </w:rPr>
        <w:tab/>
      </w:r>
      <w:r w:rsidRPr="00063E17">
        <w:rPr>
          <w:rStyle w:val="Heading3Char"/>
        </w:rPr>
        <w:t>PAY TO PLAY PROHIBITIONS</w:t>
      </w:r>
      <w:bookmarkEnd w:id="415"/>
    </w:p>
    <w:p w14:paraId="53C6B5DE" w14:textId="77777777" w:rsidR="00014C34" w:rsidRPr="00C65B22" w:rsidRDefault="00014C34" w:rsidP="00014C34">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p>
    <w:p w14:paraId="093BDD78" w14:textId="77777777" w:rsidR="00014C34" w:rsidRPr="00C65B22" w:rsidRDefault="00014C34" w:rsidP="00014C34"/>
    <w:p w14:paraId="58ABF393" w14:textId="77777777" w:rsidR="00014C34" w:rsidRPr="00063E17" w:rsidRDefault="00014C34" w:rsidP="008A3C62">
      <w:pPr>
        <w:pStyle w:val="ListParagraph"/>
        <w:numPr>
          <w:ilvl w:val="0"/>
          <w:numId w:val="23"/>
        </w:numPr>
        <w:spacing w:after="200"/>
      </w:pPr>
      <w:r>
        <w:t>M</w:t>
      </w:r>
      <w:r w:rsidRPr="00063E17">
        <w:t xml:space="preserve">ake or solicit a contribution in violation of the statute; </w:t>
      </w:r>
    </w:p>
    <w:p w14:paraId="57AC23F8" w14:textId="77777777" w:rsidR="00014C34" w:rsidRPr="00063E17" w:rsidRDefault="00014C34" w:rsidP="008A3C62">
      <w:pPr>
        <w:pStyle w:val="ListParagraph"/>
        <w:numPr>
          <w:ilvl w:val="0"/>
          <w:numId w:val="23"/>
        </w:numPr>
        <w:spacing w:after="200"/>
      </w:pPr>
      <w:r>
        <w:t>K</w:t>
      </w:r>
      <w:r w:rsidRPr="00063E17">
        <w:t xml:space="preserve">nowingly conceal or misrepresent a contribution given or received; </w:t>
      </w:r>
    </w:p>
    <w:p w14:paraId="01ECCB92" w14:textId="77777777" w:rsidR="00014C34" w:rsidRPr="00063E17" w:rsidRDefault="00014C34" w:rsidP="008A3C62">
      <w:pPr>
        <w:pStyle w:val="ListParagraph"/>
        <w:numPr>
          <w:ilvl w:val="0"/>
          <w:numId w:val="23"/>
        </w:numPr>
        <w:spacing w:after="200"/>
      </w:pPr>
      <w:r>
        <w:t>M</w:t>
      </w:r>
      <w:r w:rsidRPr="00063E17">
        <w:t xml:space="preserve">ake or solicit contributions through intermediaries for the purpose of concealing or misrepresenting the source of the contribution; </w:t>
      </w:r>
    </w:p>
    <w:p w14:paraId="744A57C8" w14:textId="77777777" w:rsidR="00014C34" w:rsidRPr="00063E17" w:rsidRDefault="00014C34" w:rsidP="008A3C62">
      <w:pPr>
        <w:pStyle w:val="ListParagraph"/>
        <w:numPr>
          <w:ilvl w:val="0"/>
          <w:numId w:val="23"/>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63169941" w14:textId="77777777" w:rsidR="00014C34" w:rsidRPr="00063E17" w:rsidRDefault="00014C34" w:rsidP="008A3C62">
      <w:pPr>
        <w:pStyle w:val="ListParagraph"/>
        <w:numPr>
          <w:ilvl w:val="0"/>
          <w:numId w:val="23"/>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75023E48" w14:textId="77777777" w:rsidR="00014C34" w:rsidRPr="00063E17" w:rsidRDefault="00014C34" w:rsidP="008A3C62">
      <w:pPr>
        <w:pStyle w:val="ListParagraph"/>
        <w:numPr>
          <w:ilvl w:val="0"/>
          <w:numId w:val="23"/>
        </w:numPr>
        <w:spacing w:after="200"/>
      </w:pPr>
      <w:r>
        <w:t>F</w:t>
      </w:r>
      <w:r w:rsidRPr="00063E17">
        <w:t xml:space="preserve">und contributions made by third parties, including consultants, attorneys, family members, and employees; </w:t>
      </w:r>
    </w:p>
    <w:p w14:paraId="721C5108" w14:textId="77777777" w:rsidR="00014C34" w:rsidRPr="00063E17" w:rsidRDefault="00014C34" w:rsidP="008A3C62">
      <w:pPr>
        <w:pStyle w:val="ListParagraph"/>
        <w:numPr>
          <w:ilvl w:val="0"/>
          <w:numId w:val="23"/>
        </w:numPr>
        <w:spacing w:after="200"/>
      </w:pPr>
      <w:r>
        <w:t>E</w:t>
      </w:r>
      <w:r w:rsidRPr="00063E17">
        <w:t xml:space="preserve">ngage in any exchange of contributions to circumvent the intent of the Legislation; or </w:t>
      </w:r>
    </w:p>
    <w:p w14:paraId="435D89EE" w14:textId="77777777" w:rsidR="00014C34" w:rsidRDefault="00014C34" w:rsidP="008A3C62">
      <w:pPr>
        <w:pStyle w:val="ListParagraph"/>
        <w:numPr>
          <w:ilvl w:val="0"/>
          <w:numId w:val="23"/>
        </w:numPr>
      </w:pPr>
      <w:r>
        <w:t>D</w:t>
      </w:r>
      <w:r w:rsidRPr="00063E17">
        <w:t xml:space="preserve">irectly or indirectly through or by any other person or means, do any act which would subject that entity to the restrictions of the Legislation. </w:t>
      </w:r>
    </w:p>
    <w:p w14:paraId="76814A32" w14:textId="77777777" w:rsidR="00014C34" w:rsidRPr="00063E17" w:rsidRDefault="00014C34" w:rsidP="00014C34"/>
    <w:p w14:paraId="59085F17" w14:textId="77777777" w:rsidR="00014C34" w:rsidRDefault="00014C34" w:rsidP="00014C34">
      <w:bookmarkStart w:id="416" w:name="_Toc55483997"/>
      <w:r w:rsidRPr="00063E17">
        <w:rPr>
          <w:rStyle w:val="Heading3Char"/>
        </w:rPr>
        <w:t>2.7</w:t>
      </w:r>
      <w:r>
        <w:rPr>
          <w:rStyle w:val="Heading3Char"/>
        </w:rPr>
        <w:tab/>
      </w:r>
      <w:r w:rsidRPr="00063E17">
        <w:rPr>
          <w:rStyle w:val="Heading3Char"/>
        </w:rPr>
        <w:t>POLITICAL CONTRIBUTION DISCLOSURE</w:t>
      </w:r>
      <w:bookmarkEnd w:id="416"/>
    </w:p>
    <w:p w14:paraId="3134EA2B" w14:textId="77777777" w:rsidR="00014C34" w:rsidRPr="00C65B22" w:rsidRDefault="00014C34" w:rsidP="00014C34">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47" w:history="1">
        <w:r w:rsidRPr="00012850">
          <w:rPr>
            <w:rStyle w:val="Hyperlink"/>
          </w:rPr>
          <w:t>http://www.elec.state.nj.us/</w:t>
        </w:r>
      </w:hyperlink>
      <w:r w:rsidRPr="00C65B22">
        <w:t>.</w:t>
      </w:r>
    </w:p>
    <w:p w14:paraId="56085447" w14:textId="77777777" w:rsidR="00014C34" w:rsidRPr="00C65B22" w:rsidRDefault="00014C34" w:rsidP="00014C34">
      <w:pPr>
        <w:rPr>
          <w:b/>
        </w:rPr>
      </w:pPr>
    </w:p>
    <w:p w14:paraId="18960DC6" w14:textId="77777777" w:rsidR="00014C34" w:rsidRDefault="00014C34" w:rsidP="00014C34">
      <w:bookmarkStart w:id="417" w:name="_Toc55483998"/>
      <w:r w:rsidRPr="00063E17">
        <w:rPr>
          <w:rStyle w:val="Heading3Char"/>
        </w:rPr>
        <w:t>2.8</w:t>
      </w:r>
      <w:r>
        <w:rPr>
          <w:rStyle w:val="Heading3Char"/>
        </w:rPr>
        <w:tab/>
      </w:r>
      <w:r w:rsidRPr="00063E17">
        <w:rPr>
          <w:rStyle w:val="Heading3Char"/>
        </w:rPr>
        <w:t>STANDARDS PROHIBITING CONFLICTS OF INTEREST</w:t>
      </w:r>
      <w:bookmarkEnd w:id="417"/>
    </w:p>
    <w:p w14:paraId="4F9B2092" w14:textId="77777777" w:rsidR="00014C34" w:rsidRPr="00851065" w:rsidRDefault="00014C34" w:rsidP="00014C34">
      <w:r w:rsidRPr="00851065">
        <w:t xml:space="preserve">The following prohibitions on contractor activities shall apply to all contracts or purchase agreements made with the State of New Jersey, pursuant to Executive Order No. 189 (1988). </w:t>
      </w:r>
    </w:p>
    <w:p w14:paraId="0D3D715C" w14:textId="77777777" w:rsidR="00014C34" w:rsidRPr="00851065" w:rsidRDefault="00014C34" w:rsidP="00014C34"/>
    <w:p w14:paraId="0932949E" w14:textId="77777777" w:rsidR="00014C34" w:rsidRDefault="00014C34" w:rsidP="00014C34">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55C52">
        <w:t>N.J.S.A.</w:t>
      </w:r>
      <w:r w:rsidRPr="00063E17">
        <w:t xml:space="preserve"> 52:13D-13b. 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p>
    <w:p w14:paraId="747C1BBB" w14:textId="77777777" w:rsidR="00014C34" w:rsidRPr="00063E17" w:rsidRDefault="00014C34" w:rsidP="00014C34">
      <w:r w:rsidRPr="00063E17">
        <w:t xml:space="preserve"> </w:t>
      </w:r>
    </w:p>
    <w:p w14:paraId="5840C6D3" w14:textId="77777777" w:rsidR="00014C34" w:rsidRDefault="00014C34" w:rsidP="00014C34">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48186A16" w14:textId="77777777" w:rsidR="00014C34" w:rsidRPr="00063E17" w:rsidRDefault="00014C34" w:rsidP="00014C34"/>
    <w:p w14:paraId="6BAABB3C" w14:textId="77777777" w:rsidR="00014C34" w:rsidRDefault="00014C34" w:rsidP="00014C34">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0FDDE68F" w14:textId="77777777" w:rsidR="00014C34" w:rsidRPr="00063E17" w:rsidRDefault="00014C34" w:rsidP="00014C34"/>
    <w:p w14:paraId="4EE2B5DE" w14:textId="77777777" w:rsidR="00014C34" w:rsidRDefault="00014C34" w:rsidP="00014C34">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6A67EF25" w14:textId="77777777" w:rsidR="00014C34" w:rsidRPr="00063E17" w:rsidRDefault="00014C34" w:rsidP="00014C34"/>
    <w:p w14:paraId="304E550E" w14:textId="77777777" w:rsidR="00014C34" w:rsidRDefault="00014C34" w:rsidP="00014C34">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4821C22B" w14:textId="77777777" w:rsidR="00014C34" w:rsidRPr="00063E17" w:rsidRDefault="00014C34" w:rsidP="00014C34">
      <w:r w:rsidRPr="00063E17">
        <w:t xml:space="preserve"> </w:t>
      </w:r>
    </w:p>
    <w:p w14:paraId="5222BB6B" w14:textId="77777777" w:rsidR="00014C34" w:rsidRPr="00063E17" w:rsidRDefault="00014C34" w:rsidP="00014C34">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197CE2DF" w14:textId="77777777" w:rsidR="00014C34" w:rsidRPr="00955DFD" w:rsidRDefault="00014C34" w:rsidP="00014C34"/>
    <w:p w14:paraId="6718472C" w14:textId="77777777" w:rsidR="00014C34" w:rsidRDefault="00014C34" w:rsidP="00014C34">
      <w:pPr>
        <w:rPr>
          <w:b/>
        </w:rPr>
      </w:pPr>
      <w:bookmarkStart w:id="418" w:name="_Toc55483999"/>
      <w:r w:rsidRPr="00063E17">
        <w:rPr>
          <w:rStyle w:val="Heading3Char"/>
        </w:rPr>
        <w:t>2.9</w:t>
      </w:r>
      <w:r>
        <w:rPr>
          <w:rStyle w:val="Heading3Char"/>
        </w:rPr>
        <w:tab/>
      </w:r>
      <w:r w:rsidRPr="00063E17">
        <w:rPr>
          <w:rStyle w:val="Heading3Char"/>
        </w:rPr>
        <w:t>NOTICE TO ALL CONTRACTORS SET-OFF FOR STATE TAX NOTICE</w:t>
      </w:r>
      <w:bookmarkEnd w:id="418"/>
    </w:p>
    <w:p w14:paraId="296F4BBC" w14:textId="77777777" w:rsidR="00014C34" w:rsidRPr="00C65B22" w:rsidRDefault="00014C34" w:rsidP="00014C34">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2DB94297" w14:textId="77777777" w:rsidR="00014C34" w:rsidRPr="00C65B22" w:rsidRDefault="00014C34" w:rsidP="00014C34">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373C65C9" w14:textId="77777777" w:rsidR="00014C34" w:rsidRPr="007D420A" w:rsidRDefault="00014C34" w:rsidP="00014C34">
      <w:pPr>
        <w:rPr>
          <w:b/>
        </w:rPr>
      </w:pPr>
    </w:p>
    <w:p w14:paraId="23199C13" w14:textId="77777777" w:rsidR="00014C34" w:rsidRDefault="00014C34" w:rsidP="00014C34">
      <w:pPr>
        <w:rPr>
          <w:rStyle w:val="Heading3Char"/>
        </w:rPr>
      </w:pPr>
      <w:bookmarkStart w:id="419" w:name="_Toc55484000"/>
      <w:r w:rsidRPr="00063E17">
        <w:rPr>
          <w:rStyle w:val="Heading3Char"/>
        </w:rPr>
        <w:t>2.10</w:t>
      </w:r>
      <w:r>
        <w:rPr>
          <w:rStyle w:val="Heading3Char"/>
        </w:rPr>
        <w:tab/>
      </w:r>
      <w:r w:rsidRPr="00063E17">
        <w:rPr>
          <w:rStyle w:val="Heading3Char"/>
        </w:rPr>
        <w:t>COMPLIANCE - LAWS</w:t>
      </w:r>
      <w:bookmarkEnd w:id="419"/>
    </w:p>
    <w:p w14:paraId="28854664" w14:textId="77777777" w:rsidR="00014C34" w:rsidRPr="00851065" w:rsidRDefault="00014C34" w:rsidP="00014C34">
      <w:r w:rsidRPr="00851065">
        <w:t xml:space="preserve">The contractor must comply with all local, State and Federal laws, rules and regulations applicable to this contract and to the goods delivered and/or services performed hereunder. </w:t>
      </w:r>
    </w:p>
    <w:p w14:paraId="1BEA3ABB" w14:textId="77777777" w:rsidR="00014C34" w:rsidRPr="00851065" w:rsidRDefault="00014C34" w:rsidP="00014C34">
      <w:pPr>
        <w:rPr>
          <w:b/>
        </w:rPr>
      </w:pPr>
    </w:p>
    <w:p w14:paraId="03DBC798" w14:textId="77777777" w:rsidR="00014C34" w:rsidRDefault="00014C34" w:rsidP="00014C34">
      <w:bookmarkStart w:id="420" w:name="_Toc55484001"/>
      <w:r w:rsidRPr="00063E17">
        <w:rPr>
          <w:rStyle w:val="Heading3Char"/>
        </w:rPr>
        <w:t>2.11</w:t>
      </w:r>
      <w:r>
        <w:rPr>
          <w:rStyle w:val="Heading3Char"/>
        </w:rPr>
        <w:tab/>
      </w:r>
      <w:r w:rsidRPr="00063E17">
        <w:rPr>
          <w:rStyle w:val="Heading3Char"/>
        </w:rPr>
        <w:t>COMPLIANCE - STATE LAWS</w:t>
      </w:r>
      <w:bookmarkEnd w:id="420"/>
    </w:p>
    <w:p w14:paraId="2184B36A" w14:textId="77777777" w:rsidR="00014C34" w:rsidRPr="00851065" w:rsidRDefault="00014C34" w:rsidP="00014C34">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7AE3AEE3" w14:textId="77777777" w:rsidR="00014C34" w:rsidRDefault="00014C34" w:rsidP="00014C34">
      <w:pPr>
        <w:rPr>
          <w:rStyle w:val="Heading3Char"/>
        </w:rPr>
      </w:pPr>
    </w:p>
    <w:p w14:paraId="0BB94250" w14:textId="77777777" w:rsidR="00014C34" w:rsidRDefault="00014C34" w:rsidP="00014C34">
      <w:pPr>
        <w:rPr>
          <w:bCs/>
        </w:rPr>
      </w:pPr>
      <w:bookmarkStart w:id="421" w:name="_Toc55484002"/>
      <w:r>
        <w:rPr>
          <w:rStyle w:val="Heading3Char"/>
        </w:rPr>
        <w:t>2.12</w:t>
      </w:r>
      <w:r>
        <w:rPr>
          <w:rStyle w:val="Heading3Char"/>
        </w:rPr>
        <w:tab/>
        <w:t>Warranty of no solicitation on commission or contingent fee basis</w:t>
      </w:r>
      <w:bookmarkEnd w:id="421"/>
    </w:p>
    <w:p w14:paraId="5D31B6AD" w14:textId="77777777" w:rsidR="00014C34" w:rsidRPr="004115BD" w:rsidRDefault="00014C34" w:rsidP="00014C34">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739ECDA" w14:textId="77777777" w:rsidR="00014C34" w:rsidRPr="00C65B22" w:rsidRDefault="00014C34" w:rsidP="00014C34"/>
    <w:p w14:paraId="64405783" w14:textId="77777777" w:rsidR="00014C34" w:rsidRPr="00784B37" w:rsidRDefault="00014C34" w:rsidP="00014C34">
      <w:pPr>
        <w:keepNext/>
        <w:ind w:left="720" w:hanging="720"/>
        <w:rPr>
          <w:rFonts w:ascii="Arial Narrow" w:hAnsi="Arial Narrow" w:cs="Arial"/>
        </w:rPr>
      </w:pPr>
      <w:bookmarkStart w:id="422" w:name="_Toc55484003"/>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22"/>
      <w:r w:rsidRPr="00784B37">
        <w:rPr>
          <w:rFonts w:ascii="Arial Narrow" w:hAnsi="Arial Narrow" w:cs="Arial"/>
          <w:b/>
          <w:bCs/>
          <w:u w:val="single"/>
        </w:rPr>
        <w:t xml:space="preserve"> </w:t>
      </w:r>
    </w:p>
    <w:p w14:paraId="136A2126" w14:textId="77777777" w:rsidR="00014C34" w:rsidRPr="00851065" w:rsidRDefault="00014C34" w:rsidP="00014C34">
      <w:pPr>
        <w:keepNext/>
        <w:rPr>
          <w:b/>
        </w:rPr>
      </w:pPr>
    </w:p>
    <w:p w14:paraId="69865923" w14:textId="77777777" w:rsidR="00014C34" w:rsidRDefault="00014C34" w:rsidP="00014C34">
      <w:pPr>
        <w:pStyle w:val="Heading2"/>
        <w:numPr>
          <w:ilvl w:val="0"/>
          <w:numId w:val="0"/>
        </w:numPr>
        <w:ind w:left="576" w:hanging="576"/>
      </w:pPr>
      <w:bookmarkStart w:id="423" w:name="_Toc55484004"/>
      <w:r w:rsidRPr="001F6120">
        <w:t>3.1</w:t>
      </w:r>
      <w:r>
        <w:tab/>
      </w:r>
      <w:r w:rsidRPr="00784B37">
        <w:t>COMPLIANCE - CODES</w:t>
      </w:r>
      <w:bookmarkEnd w:id="423"/>
    </w:p>
    <w:p w14:paraId="6216859B" w14:textId="77777777" w:rsidR="00014C34" w:rsidRPr="00851065" w:rsidRDefault="00014C34" w:rsidP="00014C34">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151068BF" w14:textId="77777777" w:rsidR="00014C34" w:rsidRPr="00851065" w:rsidRDefault="00014C34" w:rsidP="00014C34">
      <w:pPr>
        <w:autoSpaceDE w:val="0"/>
        <w:autoSpaceDN w:val="0"/>
        <w:adjustRightInd w:val="0"/>
        <w:rPr>
          <w:b/>
          <w:color w:val="000000"/>
        </w:rPr>
      </w:pPr>
    </w:p>
    <w:p w14:paraId="318F2E45" w14:textId="77777777" w:rsidR="00014C34" w:rsidRDefault="00014C34" w:rsidP="00014C34">
      <w:pPr>
        <w:pStyle w:val="Heading2"/>
        <w:keepNext/>
        <w:numPr>
          <w:ilvl w:val="0"/>
          <w:numId w:val="0"/>
        </w:numPr>
        <w:ind w:left="576" w:hanging="576"/>
      </w:pPr>
      <w:bookmarkStart w:id="424" w:name="_Toc55484005"/>
      <w:r w:rsidRPr="001F6120">
        <w:lastRenderedPageBreak/>
        <w:t>3.2</w:t>
      </w:r>
      <w:r>
        <w:tab/>
      </w:r>
      <w:r w:rsidRPr="001F6120">
        <w:t>PUBLIC</w:t>
      </w:r>
      <w:r w:rsidRPr="00784B37">
        <w:t xml:space="preserve"> WORKS CONTRACTOR REGISTRATION ACT</w:t>
      </w:r>
      <w:bookmarkEnd w:id="424"/>
    </w:p>
    <w:p w14:paraId="5CEEE076" w14:textId="77777777" w:rsidR="00014C34" w:rsidRPr="00851065" w:rsidRDefault="00014C34" w:rsidP="00014C34">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5325EF13" w14:textId="77777777" w:rsidR="00014C34" w:rsidRPr="00C65B22" w:rsidRDefault="00014C34" w:rsidP="00014C34">
      <w:pPr>
        <w:autoSpaceDE w:val="0"/>
        <w:autoSpaceDN w:val="0"/>
        <w:adjustRightInd w:val="0"/>
        <w:rPr>
          <w:b/>
          <w:color w:val="000000"/>
        </w:rPr>
      </w:pPr>
    </w:p>
    <w:p w14:paraId="71518E6E" w14:textId="77777777" w:rsidR="00014C34" w:rsidRPr="00851065" w:rsidRDefault="00014C34" w:rsidP="00014C34">
      <w:pPr>
        <w:pStyle w:val="Heading2"/>
        <w:numPr>
          <w:ilvl w:val="0"/>
          <w:numId w:val="0"/>
        </w:numPr>
        <w:ind w:left="576" w:hanging="576"/>
      </w:pPr>
      <w:bookmarkStart w:id="425" w:name="_Toc55484006"/>
      <w:r w:rsidRPr="001F6120">
        <w:t>3.3</w:t>
      </w:r>
      <w:r>
        <w:tab/>
      </w:r>
      <w:r w:rsidRPr="00784B37">
        <w:t xml:space="preserve">PUBLIC WORKS CONTRACT - ADDITIONAL </w:t>
      </w:r>
      <w:r w:rsidRPr="00CD5CAF">
        <w:t>AFFIRMATIVE ACTION REQUIREMENTS</w:t>
      </w:r>
      <w:bookmarkEnd w:id="425"/>
    </w:p>
    <w:p w14:paraId="60D20CB1" w14:textId="77777777" w:rsidR="00014C34" w:rsidRPr="00C65B22" w:rsidRDefault="00014C34" w:rsidP="00014C34">
      <w:pPr>
        <w:autoSpaceDE w:val="0"/>
        <w:autoSpaceDN w:val="0"/>
        <w:adjustRightInd w:val="0"/>
        <w:rPr>
          <w:color w:val="000000"/>
        </w:rPr>
      </w:pPr>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53DD084" w14:textId="77777777" w:rsidR="00014C34" w:rsidRDefault="00014C34" w:rsidP="00014C34">
      <w:pPr>
        <w:autoSpaceDE w:val="0"/>
        <w:autoSpaceDN w:val="0"/>
        <w:adjustRightInd w:val="0"/>
        <w:rPr>
          <w:color w:val="000000"/>
          <w:u w:val="single"/>
        </w:rPr>
      </w:pPr>
    </w:p>
    <w:p w14:paraId="5F755F92" w14:textId="77777777" w:rsidR="00014C34" w:rsidRDefault="00014C34" w:rsidP="008A3C62">
      <w:pPr>
        <w:pStyle w:val="ListParagraph"/>
        <w:numPr>
          <w:ilvl w:val="0"/>
          <w:numId w:val="24"/>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4E05B8D" w14:textId="77777777" w:rsidR="00014C34" w:rsidRPr="00FD0D94" w:rsidRDefault="00014C34" w:rsidP="00014C34">
      <w:pPr>
        <w:pStyle w:val="ListParagraph"/>
        <w:ind w:hanging="360"/>
        <w:rPr>
          <w:rFonts w:eastAsia="Calibri" w:cs="Arial"/>
          <w:iCs/>
          <w:szCs w:val="22"/>
        </w:rPr>
      </w:pPr>
    </w:p>
    <w:p w14:paraId="1E24FF33" w14:textId="77777777" w:rsidR="00014C34" w:rsidRDefault="00014C34" w:rsidP="008A3C62">
      <w:pPr>
        <w:pStyle w:val="ListParagraph"/>
        <w:numPr>
          <w:ilvl w:val="0"/>
          <w:numId w:val="24"/>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0C5F0C3D" w14:textId="77777777" w:rsidR="00014C34" w:rsidRPr="00895D16" w:rsidRDefault="00014C34" w:rsidP="00014C34">
      <w:pPr>
        <w:ind w:left="720" w:hanging="360"/>
        <w:contextualSpacing/>
        <w:rPr>
          <w:rFonts w:eastAsia="Calibri" w:cs="Arial"/>
          <w:iCs/>
          <w:szCs w:val="22"/>
        </w:rPr>
      </w:pPr>
    </w:p>
    <w:p w14:paraId="3565494B" w14:textId="77777777" w:rsidR="00014C34" w:rsidRDefault="00014C34" w:rsidP="008A3C62">
      <w:pPr>
        <w:pStyle w:val="ListParagraph"/>
        <w:numPr>
          <w:ilvl w:val="0"/>
          <w:numId w:val="24"/>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9B98084" w14:textId="77777777" w:rsidR="00014C34" w:rsidRPr="00895D16" w:rsidRDefault="00014C34" w:rsidP="00014C34">
      <w:pPr>
        <w:ind w:left="720" w:hanging="360"/>
        <w:contextualSpacing/>
        <w:rPr>
          <w:rFonts w:eastAsia="Calibri" w:cs="Arial"/>
          <w:iCs/>
          <w:szCs w:val="22"/>
        </w:rPr>
      </w:pPr>
    </w:p>
    <w:p w14:paraId="2C83F942" w14:textId="77777777" w:rsidR="00014C34" w:rsidRPr="00FD0D94" w:rsidRDefault="00014C34" w:rsidP="008A3C62">
      <w:pPr>
        <w:pStyle w:val="ListParagraph"/>
        <w:numPr>
          <w:ilvl w:val="0"/>
          <w:numId w:val="24"/>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5DFE2062" w14:textId="77777777" w:rsidR="00014C34" w:rsidRPr="00FD0D94" w:rsidRDefault="00014C34" w:rsidP="00014C34">
      <w:pPr>
        <w:pStyle w:val="ListParagraph"/>
        <w:tabs>
          <w:tab w:val="left" w:pos="1080"/>
        </w:tabs>
        <w:autoSpaceDE w:val="0"/>
        <w:autoSpaceDN w:val="0"/>
        <w:adjustRightInd w:val="0"/>
        <w:rPr>
          <w:rFonts w:cs="Arial"/>
          <w:u w:val="single"/>
        </w:rPr>
      </w:pPr>
    </w:p>
    <w:p w14:paraId="792D2D69" w14:textId="77777777" w:rsidR="00014C34" w:rsidRPr="00C65B22" w:rsidRDefault="00014C34" w:rsidP="00014C34">
      <w:pPr>
        <w:autoSpaceDE w:val="0"/>
        <w:autoSpaceDN w:val="0"/>
        <w:adjustRightInd w:val="0"/>
        <w:rPr>
          <w:color w:val="000000"/>
        </w:rPr>
      </w:pPr>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p>
    <w:p w14:paraId="5533FEDE" w14:textId="77777777" w:rsidR="00014C34" w:rsidRPr="00C65B22" w:rsidRDefault="00014C34" w:rsidP="00014C34">
      <w:pPr>
        <w:autoSpaceDE w:val="0"/>
        <w:autoSpaceDN w:val="0"/>
        <w:adjustRightInd w:val="0"/>
        <w:rPr>
          <w:color w:val="000000"/>
        </w:rPr>
      </w:pPr>
    </w:p>
    <w:p w14:paraId="46C56FE0" w14:textId="77777777" w:rsidR="00014C34" w:rsidRDefault="00014C34" w:rsidP="008A3C62">
      <w:pPr>
        <w:pStyle w:val="ListParagraph"/>
        <w:numPr>
          <w:ilvl w:val="0"/>
          <w:numId w:val="29"/>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F61CD6D" w14:textId="77777777" w:rsidR="00014C34" w:rsidRDefault="00014C34" w:rsidP="00014C34">
      <w:pPr>
        <w:pStyle w:val="ListParagraph"/>
        <w:autoSpaceDE w:val="0"/>
        <w:autoSpaceDN w:val="0"/>
        <w:adjustRightInd w:val="0"/>
        <w:ind w:left="360"/>
        <w:rPr>
          <w:color w:val="000000"/>
        </w:rPr>
      </w:pPr>
    </w:p>
    <w:p w14:paraId="06129B67" w14:textId="77777777" w:rsidR="00014C34" w:rsidRDefault="00014C34" w:rsidP="008A3C62">
      <w:pPr>
        <w:pStyle w:val="ListParagraph"/>
        <w:numPr>
          <w:ilvl w:val="0"/>
          <w:numId w:val="29"/>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12E078DD" w14:textId="77777777" w:rsidR="00014C34" w:rsidRPr="005F21B4" w:rsidRDefault="00014C34" w:rsidP="00014C34">
      <w:pPr>
        <w:pStyle w:val="ListParagraph"/>
        <w:rPr>
          <w:color w:val="000000"/>
        </w:rPr>
      </w:pPr>
    </w:p>
    <w:p w14:paraId="488983D6" w14:textId="77777777" w:rsidR="00014C34" w:rsidRPr="005F21B4" w:rsidRDefault="00014C34" w:rsidP="008A3C62">
      <w:pPr>
        <w:pStyle w:val="ListParagraph"/>
        <w:numPr>
          <w:ilvl w:val="0"/>
          <w:numId w:val="29"/>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p>
    <w:p w14:paraId="5E938281" w14:textId="77777777" w:rsidR="00014C34" w:rsidRPr="00955DFD" w:rsidRDefault="00014C34" w:rsidP="00014C34">
      <w:pPr>
        <w:autoSpaceDE w:val="0"/>
        <w:autoSpaceDN w:val="0"/>
        <w:adjustRightInd w:val="0"/>
        <w:ind w:left="720"/>
        <w:rPr>
          <w:color w:val="000000"/>
        </w:rPr>
      </w:pPr>
    </w:p>
    <w:p w14:paraId="5C027FEE" w14:textId="77777777" w:rsidR="00014C34" w:rsidRDefault="00014C34" w:rsidP="00014C34">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p>
    <w:p w14:paraId="66F2AAF8" w14:textId="77777777" w:rsidR="00014C34" w:rsidRDefault="00014C34" w:rsidP="00014C34">
      <w:pPr>
        <w:pStyle w:val="ListParagraph"/>
        <w:autoSpaceDE w:val="0"/>
        <w:autoSpaceDN w:val="0"/>
        <w:adjustRightInd w:val="0"/>
        <w:rPr>
          <w:color w:val="000000"/>
        </w:rPr>
      </w:pPr>
    </w:p>
    <w:p w14:paraId="0695E050" w14:textId="77777777" w:rsidR="00014C34" w:rsidRDefault="00014C34" w:rsidP="00014C34">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3ECB05F9" w14:textId="77777777" w:rsidR="00014C34" w:rsidRPr="00895D16" w:rsidRDefault="00014C34" w:rsidP="00014C34">
      <w:pPr>
        <w:autoSpaceDE w:val="0"/>
        <w:autoSpaceDN w:val="0"/>
        <w:adjustRightInd w:val="0"/>
        <w:ind w:left="720"/>
        <w:rPr>
          <w:color w:val="000000"/>
        </w:rPr>
      </w:pPr>
    </w:p>
    <w:p w14:paraId="0DB1020B" w14:textId="77777777" w:rsidR="00014C34" w:rsidRDefault="00014C34" w:rsidP="00014C34">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5AA818A4" w14:textId="77777777" w:rsidR="00014C34" w:rsidRPr="00895D16" w:rsidRDefault="00014C34" w:rsidP="00014C34">
      <w:pPr>
        <w:autoSpaceDE w:val="0"/>
        <w:autoSpaceDN w:val="0"/>
        <w:adjustRightInd w:val="0"/>
        <w:ind w:left="720"/>
        <w:rPr>
          <w:color w:val="000000"/>
        </w:rPr>
      </w:pPr>
      <w:r w:rsidRPr="00895D16">
        <w:rPr>
          <w:color w:val="000000"/>
        </w:rPr>
        <w:t xml:space="preserve"> </w:t>
      </w:r>
    </w:p>
    <w:p w14:paraId="7DC631B4" w14:textId="77777777" w:rsidR="00014C34" w:rsidRPr="00895D16" w:rsidRDefault="00014C34" w:rsidP="00014C34">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376DB656" w14:textId="77777777" w:rsidR="00014C34" w:rsidRPr="00955DFD" w:rsidRDefault="00014C34" w:rsidP="00014C34">
      <w:pPr>
        <w:autoSpaceDE w:val="0"/>
        <w:autoSpaceDN w:val="0"/>
        <w:adjustRightInd w:val="0"/>
        <w:rPr>
          <w:color w:val="000000"/>
        </w:rPr>
      </w:pPr>
    </w:p>
    <w:p w14:paraId="06F8C31C" w14:textId="77777777" w:rsidR="00014C34" w:rsidRDefault="00014C34" w:rsidP="00014C34">
      <w:pPr>
        <w:pStyle w:val="Heading2"/>
        <w:numPr>
          <w:ilvl w:val="0"/>
          <w:numId w:val="0"/>
        </w:numPr>
        <w:ind w:left="576" w:hanging="576"/>
      </w:pPr>
      <w:bookmarkStart w:id="426" w:name="_Toc55484007"/>
      <w:r w:rsidRPr="001F6120">
        <w:t>3.4</w:t>
      </w:r>
      <w:r>
        <w:tab/>
      </w:r>
      <w:r w:rsidRPr="00784B37">
        <w:t>BUILDING SERVICE</w:t>
      </w:r>
      <w:bookmarkEnd w:id="426"/>
    </w:p>
    <w:p w14:paraId="1061AFB0" w14:textId="77777777" w:rsidR="00014C34" w:rsidRPr="00C65B22" w:rsidRDefault="00014C34" w:rsidP="00014C34">
      <w:pPr>
        <w:autoSpaceDE w:val="0"/>
        <w:autoSpaceDN w:val="0"/>
        <w:adjustRightInd w:val="0"/>
        <w:rPr>
          <w:color w:val="000000"/>
        </w:rPr>
      </w:pPr>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shall be adjusted annually during the term of the contract. </w:t>
      </w:r>
    </w:p>
    <w:p w14:paraId="0E9DB45A" w14:textId="77777777" w:rsidR="00014C34" w:rsidRPr="00C65B22" w:rsidRDefault="00014C34" w:rsidP="00014C34">
      <w:pPr>
        <w:autoSpaceDE w:val="0"/>
        <w:autoSpaceDN w:val="0"/>
        <w:adjustRightInd w:val="0"/>
        <w:rPr>
          <w:b/>
          <w:color w:val="000000"/>
        </w:rPr>
      </w:pPr>
    </w:p>
    <w:p w14:paraId="531CAA20" w14:textId="77777777" w:rsidR="00014C34" w:rsidRDefault="00014C34" w:rsidP="00014C34">
      <w:pPr>
        <w:pStyle w:val="Heading2"/>
        <w:numPr>
          <w:ilvl w:val="0"/>
          <w:numId w:val="0"/>
        </w:numPr>
        <w:ind w:left="576" w:hanging="576"/>
      </w:pPr>
      <w:bookmarkStart w:id="427" w:name="_Toc55484008"/>
      <w:r w:rsidRPr="00DD3D5A">
        <w:t>3.5</w:t>
      </w:r>
      <w:r>
        <w:tab/>
      </w:r>
      <w:r w:rsidRPr="00784B37">
        <w:t xml:space="preserve">THE WORKER </w:t>
      </w:r>
      <w:r>
        <w:t>AND COMMUNITY RIGHT TO KNOW ACT</w:t>
      </w:r>
      <w:bookmarkEnd w:id="427"/>
    </w:p>
    <w:p w14:paraId="0DB767C4" w14:textId="77777777" w:rsidR="00014C34" w:rsidRPr="00851065" w:rsidRDefault="00014C34" w:rsidP="00014C34">
      <w:pPr>
        <w:autoSpaceDE w:val="0"/>
        <w:autoSpaceDN w:val="0"/>
        <w:adjustRightInd w:val="0"/>
        <w:rPr>
          <w:color w:val="000000"/>
        </w:rPr>
      </w:pPr>
      <w:r w:rsidRPr="00851065">
        <w:rPr>
          <w:color w:val="000000"/>
        </w:rPr>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0149162" w14:textId="77777777" w:rsidR="00014C34" w:rsidRPr="00C65B22" w:rsidRDefault="00014C34" w:rsidP="00014C34">
      <w:pPr>
        <w:autoSpaceDE w:val="0"/>
        <w:autoSpaceDN w:val="0"/>
        <w:adjustRightInd w:val="0"/>
        <w:rPr>
          <w:b/>
          <w:color w:val="000000"/>
        </w:rPr>
      </w:pPr>
    </w:p>
    <w:p w14:paraId="401A4BDF" w14:textId="77777777" w:rsidR="00014C34" w:rsidRDefault="00014C34" w:rsidP="00014C34">
      <w:pPr>
        <w:pStyle w:val="Heading2"/>
        <w:numPr>
          <w:ilvl w:val="0"/>
          <w:numId w:val="0"/>
        </w:numPr>
        <w:ind w:left="576" w:hanging="576"/>
      </w:pPr>
      <w:bookmarkStart w:id="428" w:name="_Toc55484009"/>
      <w:r w:rsidRPr="00DD3D5A">
        <w:t>3.6</w:t>
      </w:r>
      <w:r>
        <w:tab/>
      </w:r>
      <w:r w:rsidRPr="00784B37">
        <w:t>SERVICE PERFORMANCE WITHIN U.S.</w:t>
      </w:r>
      <w:bookmarkEnd w:id="428"/>
    </w:p>
    <w:p w14:paraId="4BDD79BC" w14:textId="77777777" w:rsidR="00014C34" w:rsidRPr="00C65B22" w:rsidRDefault="00014C34" w:rsidP="00014C34">
      <w:pPr>
        <w:autoSpaceDE w:val="0"/>
        <w:autoSpaceDN w:val="0"/>
        <w:adjustRightInd w:val="0"/>
        <w:rPr>
          <w:color w:val="000000"/>
        </w:rPr>
      </w:pPr>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A940554" w14:textId="77777777" w:rsidR="00014C34" w:rsidRPr="00C65B22" w:rsidRDefault="00014C34" w:rsidP="00014C34">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6B9D2DCC" w14:textId="77777777" w:rsidR="00014C34" w:rsidRDefault="00014C34" w:rsidP="00014C34">
      <w:pPr>
        <w:autoSpaceDE w:val="0"/>
        <w:autoSpaceDN w:val="0"/>
        <w:adjustRightInd w:val="0"/>
        <w:rPr>
          <w:b/>
          <w:color w:val="000000"/>
        </w:rPr>
      </w:pPr>
    </w:p>
    <w:p w14:paraId="07F2D37D" w14:textId="77777777" w:rsidR="00014C34" w:rsidRDefault="00014C34" w:rsidP="00014C34">
      <w:pPr>
        <w:pStyle w:val="Heading2"/>
        <w:numPr>
          <w:ilvl w:val="0"/>
          <w:numId w:val="0"/>
        </w:numPr>
        <w:ind w:left="576" w:hanging="576"/>
      </w:pPr>
      <w:bookmarkStart w:id="429" w:name="_Toc55484010"/>
      <w:r w:rsidRPr="00DD3D5A">
        <w:lastRenderedPageBreak/>
        <w:t>3.7</w:t>
      </w:r>
      <w:r w:rsidRPr="00DD3D5A">
        <w:tab/>
      </w:r>
      <w:r w:rsidRPr="00784B37">
        <w:t>BUY AMERICAN</w:t>
      </w:r>
      <w:bookmarkEnd w:id="429"/>
    </w:p>
    <w:p w14:paraId="09A816F0" w14:textId="77777777" w:rsidR="00014C34" w:rsidRPr="00922792" w:rsidRDefault="00014C34" w:rsidP="00014C34">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1084B554" w14:textId="77777777" w:rsidR="00014C34" w:rsidRDefault="00014C34" w:rsidP="00014C34">
      <w:pPr>
        <w:autoSpaceDE w:val="0"/>
        <w:autoSpaceDN w:val="0"/>
        <w:adjustRightInd w:val="0"/>
        <w:rPr>
          <w:b/>
          <w:color w:val="000000"/>
        </w:rPr>
      </w:pPr>
    </w:p>
    <w:p w14:paraId="4E2D1D93" w14:textId="77777777" w:rsidR="00014C34" w:rsidRPr="003069AD" w:rsidRDefault="00014C34" w:rsidP="00014C34">
      <w:pPr>
        <w:rPr>
          <w:rFonts w:ascii="Arial Narrow" w:hAnsi="Arial Narrow"/>
          <w:b/>
          <w:u w:val="single"/>
        </w:rPr>
      </w:pPr>
      <w:r w:rsidRPr="003069AD">
        <w:rPr>
          <w:rFonts w:ascii="Arial Narrow" w:hAnsi="Arial Narrow"/>
          <w:b/>
          <w:u w:val="single"/>
        </w:rPr>
        <w:t>3.8</w:t>
      </w:r>
      <w:r w:rsidRPr="003069AD">
        <w:rPr>
          <w:rFonts w:ascii="Arial Narrow" w:hAnsi="Arial Narrow"/>
          <w:b/>
          <w:u w:val="single"/>
        </w:rPr>
        <w:tab/>
      </w:r>
      <w:r w:rsidRPr="003069AD">
        <w:rPr>
          <w:rFonts w:ascii="Arial Narrow" w:hAnsi="Arial Narrow" w:cs="Arial"/>
          <w:b/>
          <w:szCs w:val="22"/>
          <w:u w:val="single"/>
        </w:rPr>
        <w:t>DOMESTIC MATERIALS</w:t>
      </w:r>
    </w:p>
    <w:p w14:paraId="33D463E0" w14:textId="77777777" w:rsidR="00014C34" w:rsidRPr="00922792" w:rsidRDefault="00014C34" w:rsidP="00014C34">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7608492F" w14:textId="77777777" w:rsidR="00014C34" w:rsidRDefault="00014C34" w:rsidP="00014C34">
      <w:pPr>
        <w:rPr>
          <w:rFonts w:ascii="Arial Narrow" w:hAnsi="Arial Narrow"/>
          <w:b/>
          <w:u w:val="single"/>
        </w:rPr>
      </w:pPr>
    </w:p>
    <w:p w14:paraId="36EC94D9" w14:textId="77777777" w:rsidR="00014C34" w:rsidRPr="00FC2945" w:rsidRDefault="00014C34" w:rsidP="00014C34">
      <w:pPr>
        <w:rPr>
          <w:rFonts w:ascii="Arial Narrow" w:hAnsi="Arial Narrow"/>
          <w:b/>
          <w:color w:val="000000"/>
          <w:u w:val="single"/>
        </w:rPr>
      </w:pPr>
      <w:r>
        <w:rPr>
          <w:rFonts w:ascii="Arial Narrow" w:hAnsi="Arial Narrow"/>
          <w:b/>
          <w:u w:val="single"/>
        </w:rPr>
        <w:t>3.9</w:t>
      </w:r>
      <w:r>
        <w:rPr>
          <w:rFonts w:ascii="Arial Narrow" w:hAnsi="Arial Narrow"/>
          <w:b/>
          <w:u w:val="single"/>
        </w:rPr>
        <w:tab/>
      </w:r>
      <w:r w:rsidRPr="00FC2945">
        <w:rPr>
          <w:rFonts w:ascii="Arial Narrow" w:hAnsi="Arial Narrow"/>
          <w:b/>
          <w:u w:val="single"/>
        </w:rPr>
        <w:t>DIANE B. ALLEN EQUAL PAY ACT</w:t>
      </w:r>
    </w:p>
    <w:p w14:paraId="2D171D94" w14:textId="77777777" w:rsidR="00014C34" w:rsidRDefault="00014C34" w:rsidP="00014C34">
      <w:pPr>
        <w:pStyle w:val="BodyText"/>
        <w:ind w:left="0"/>
        <w:rPr>
          <w:ins w:id="430" w:author="Sanchez, Steven" w:date="2021-02-24T10:37:00Z"/>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48">
        <w:r w:rsidRPr="00922792">
          <w:rPr>
            <w:rFonts w:cs="Arial"/>
            <w:color w:val="0000FF"/>
            <w:sz w:val="22"/>
            <w:szCs w:val="22"/>
            <w:u w:val="single" w:color="0000FF"/>
          </w:rPr>
          <w:t>https://nj.gov/labor/equalpay/equalpay.html</w:t>
        </w:r>
      </w:hyperlink>
      <w:r w:rsidRPr="00922792">
        <w:rPr>
          <w:rFonts w:cs="Arial"/>
          <w:sz w:val="22"/>
          <w:szCs w:val="22"/>
        </w:rPr>
        <w:t>.</w:t>
      </w:r>
    </w:p>
    <w:p w14:paraId="131F53AC" w14:textId="77777777" w:rsidR="001C5699" w:rsidRDefault="001C5699" w:rsidP="00014C34">
      <w:pPr>
        <w:pStyle w:val="BodyText"/>
        <w:ind w:left="0"/>
        <w:rPr>
          <w:ins w:id="431" w:author="Sanchez, Steven" w:date="2021-02-24T10:37:00Z"/>
          <w:rFonts w:cs="Arial"/>
          <w:sz w:val="22"/>
          <w:szCs w:val="22"/>
        </w:rPr>
      </w:pPr>
    </w:p>
    <w:p w14:paraId="5F2CB75B" w14:textId="77777777" w:rsidR="001C5699" w:rsidRPr="002C1FE6" w:rsidRDefault="001C5699" w:rsidP="001C5699">
      <w:pPr>
        <w:pStyle w:val="Heading2"/>
        <w:numPr>
          <w:ilvl w:val="0"/>
          <w:numId w:val="0"/>
        </w:numPr>
        <w:ind w:left="576" w:hanging="576"/>
        <w:rPr>
          <w:ins w:id="432" w:author="Sanchez, Steven" w:date="2021-02-24T10:38:00Z"/>
        </w:rPr>
      </w:pPr>
      <w:ins w:id="433" w:author="Sanchez, Steven" w:date="2021-02-24T10:38:00Z">
        <w:r w:rsidRPr="002C1FE6">
          <w:t>3.10</w:t>
        </w:r>
        <w:r w:rsidRPr="002C1FE6">
          <w:tab/>
          <w:t>EMPLOYEE MISCLASSIFICATION</w:t>
        </w:r>
      </w:ins>
    </w:p>
    <w:p w14:paraId="51830516" w14:textId="77777777" w:rsidR="001C5699" w:rsidRDefault="001C5699" w:rsidP="001C5699">
      <w:pPr>
        <w:pStyle w:val="BodyText"/>
        <w:ind w:left="0"/>
        <w:rPr>
          <w:ins w:id="434" w:author="Sanchez, Steven" w:date="2021-02-24T10:38:00Z"/>
          <w:rFonts w:cs="Arial"/>
          <w:sz w:val="22"/>
          <w:szCs w:val="22"/>
          <w:lang w:val="en-US"/>
        </w:rPr>
      </w:pPr>
    </w:p>
    <w:p w14:paraId="2A66ED78" w14:textId="77777777" w:rsidR="001C5699" w:rsidRPr="00E4729E" w:rsidRDefault="001C5699" w:rsidP="001C5699">
      <w:pPr>
        <w:pStyle w:val="BodyText"/>
        <w:ind w:left="0"/>
        <w:rPr>
          <w:ins w:id="435" w:author="Sanchez, Steven" w:date="2021-02-24T10:38:00Z"/>
          <w:rFonts w:cs="Arial"/>
          <w:sz w:val="22"/>
          <w:szCs w:val="22"/>
        </w:rPr>
      </w:pPr>
      <w:ins w:id="436" w:author="Sanchez, Steven" w:date="2021-02-24T10:38:00Z">
        <w:r w:rsidRPr="00E4729E">
          <w:rPr>
            <w:rFonts w:cs="Arial"/>
            <w:sz w:val="22"/>
            <w:szCs w:val="22"/>
          </w:rPr>
          <w:t>In accordance with Governor Murphy’s Executive Order #25 and the Task Force’s July 2019 Report, employers are required to properly classify their employees.  Workers are presumed to be employees and not independent contractors, unless the employer can demonstrate all three factors of the “ABC Test” below:</w:t>
        </w:r>
      </w:ins>
    </w:p>
    <w:p w14:paraId="49B0CB37" w14:textId="77777777" w:rsidR="001C5699" w:rsidRPr="00E4729E" w:rsidRDefault="001C5699" w:rsidP="001C5699">
      <w:pPr>
        <w:pStyle w:val="BodyText"/>
        <w:rPr>
          <w:ins w:id="437" w:author="Sanchez, Steven" w:date="2021-02-24T10:38:00Z"/>
          <w:rFonts w:cs="Arial"/>
          <w:sz w:val="22"/>
          <w:szCs w:val="22"/>
        </w:rPr>
      </w:pPr>
    </w:p>
    <w:p w14:paraId="1E70E6C8" w14:textId="77777777" w:rsidR="001C5699" w:rsidRPr="00E4729E" w:rsidRDefault="001C5699" w:rsidP="001C5699">
      <w:pPr>
        <w:pStyle w:val="BodyText"/>
        <w:rPr>
          <w:ins w:id="438" w:author="Sanchez, Steven" w:date="2021-02-24T10:38:00Z"/>
          <w:rFonts w:cs="Arial"/>
          <w:sz w:val="22"/>
          <w:szCs w:val="22"/>
        </w:rPr>
      </w:pPr>
      <w:ins w:id="439" w:author="Sanchez, Steven" w:date="2021-02-24T10:38:00Z">
        <w:r w:rsidRPr="00E4729E">
          <w:rPr>
            <w:rFonts w:cs="Arial"/>
            <w:sz w:val="22"/>
            <w:szCs w:val="22"/>
          </w:rPr>
          <w:t>A. Such individual has been and will continue to be free from control or direction of the performance of such service, but under his or her contract of service and in fact; and</w:t>
        </w:r>
      </w:ins>
    </w:p>
    <w:p w14:paraId="6C524C6A" w14:textId="77777777" w:rsidR="001C5699" w:rsidRPr="00E4729E" w:rsidRDefault="001C5699" w:rsidP="001C5699">
      <w:pPr>
        <w:pStyle w:val="BodyText"/>
        <w:rPr>
          <w:ins w:id="440" w:author="Sanchez, Steven" w:date="2021-02-24T10:38:00Z"/>
          <w:rFonts w:cs="Arial"/>
          <w:sz w:val="22"/>
          <w:szCs w:val="22"/>
        </w:rPr>
      </w:pPr>
      <w:ins w:id="441" w:author="Sanchez, Steven" w:date="2021-02-24T10:38:00Z">
        <w:r w:rsidRPr="00E4729E">
          <w:rPr>
            <w:rFonts w:cs="Arial"/>
            <w:sz w:val="22"/>
            <w:szCs w:val="22"/>
          </w:rPr>
          <w:t xml:space="preserve">B. Such service is either outside the usual course of business for which such service is performed, or that such service is performed outside of all places of business of the enterprise for which such service is performed; and </w:t>
        </w:r>
      </w:ins>
    </w:p>
    <w:p w14:paraId="2C4A5C78" w14:textId="77777777" w:rsidR="001C5699" w:rsidRPr="00E4729E" w:rsidRDefault="001C5699" w:rsidP="001C5699">
      <w:pPr>
        <w:pStyle w:val="BodyText"/>
        <w:rPr>
          <w:ins w:id="442" w:author="Sanchez, Steven" w:date="2021-02-24T10:38:00Z"/>
          <w:rFonts w:cs="Arial"/>
          <w:sz w:val="22"/>
          <w:szCs w:val="22"/>
        </w:rPr>
      </w:pPr>
      <w:ins w:id="443" w:author="Sanchez, Steven" w:date="2021-02-24T10:38:00Z">
        <w:r w:rsidRPr="00E4729E">
          <w:rPr>
            <w:rFonts w:cs="Arial"/>
            <w:sz w:val="22"/>
            <w:szCs w:val="22"/>
          </w:rPr>
          <w:t>C. Such individual is customarily engaged in an independently established trade, occupation, profession or business.</w:t>
        </w:r>
      </w:ins>
    </w:p>
    <w:p w14:paraId="3BCA390B" w14:textId="77777777" w:rsidR="001C5699" w:rsidRPr="00E4729E" w:rsidRDefault="001C5699" w:rsidP="001C5699">
      <w:pPr>
        <w:pStyle w:val="BodyText"/>
        <w:rPr>
          <w:ins w:id="444" w:author="Sanchez, Steven" w:date="2021-02-24T10:38:00Z"/>
          <w:rFonts w:cs="Arial"/>
          <w:sz w:val="22"/>
          <w:szCs w:val="22"/>
        </w:rPr>
      </w:pPr>
    </w:p>
    <w:p w14:paraId="33D9A5D5" w14:textId="57FB1F7B" w:rsidR="001C5699" w:rsidRPr="00922792" w:rsidRDefault="001C5699" w:rsidP="001C5699">
      <w:ins w:id="445" w:author="Sanchez, Steven" w:date="2021-02-24T10:38:00Z">
        <w:r w:rsidRPr="00E4729E">
          <w:rPr>
            <w:rFonts w:cs="Arial"/>
            <w:szCs w:val="22"/>
          </w:rPr>
          <w:t xml:space="preserve">This test </w:t>
        </w:r>
        <w:proofErr w:type="gramStart"/>
        <w:r w:rsidRPr="00E4729E">
          <w:rPr>
            <w:rFonts w:cs="Arial"/>
            <w:szCs w:val="22"/>
          </w:rPr>
          <w:t>has been adopted</w:t>
        </w:r>
        <w:proofErr w:type="gramEnd"/>
        <w:r w:rsidRPr="00E4729E">
          <w:rPr>
            <w:rFonts w:cs="Arial"/>
            <w:szCs w:val="22"/>
          </w:rPr>
          <w:t xml:space="preserve"> by New Jersey under its Wage &amp; Hour, Wage Payment and Unemployment Insurance Laws to determine whether a worker is properly classified.</w:t>
        </w:r>
      </w:ins>
    </w:p>
    <w:p w14:paraId="6AD67AF3" w14:textId="77777777" w:rsidR="00014C34" w:rsidRPr="00C65B22" w:rsidRDefault="00014C34" w:rsidP="00014C34">
      <w:pPr>
        <w:autoSpaceDE w:val="0"/>
        <w:autoSpaceDN w:val="0"/>
        <w:adjustRightInd w:val="0"/>
        <w:rPr>
          <w:b/>
          <w:color w:val="000000"/>
        </w:rPr>
      </w:pPr>
    </w:p>
    <w:p w14:paraId="4137A15B" w14:textId="77777777" w:rsidR="00014C34" w:rsidRPr="00DD3D5A" w:rsidRDefault="00014C34" w:rsidP="00014C34">
      <w:pPr>
        <w:pStyle w:val="Heading2"/>
        <w:numPr>
          <w:ilvl w:val="0"/>
          <w:numId w:val="0"/>
        </w:numPr>
        <w:ind w:left="576" w:hanging="576"/>
      </w:pPr>
      <w:bookmarkStart w:id="446" w:name="_Toc55484011"/>
      <w:r w:rsidRPr="00DD3D5A">
        <w:t>4.</w:t>
      </w:r>
      <w:r w:rsidRPr="00DD3D5A">
        <w:tab/>
        <w:t>INDEMNIFICATION AND INSURANCE</w:t>
      </w:r>
      <w:bookmarkEnd w:id="446"/>
      <w:r w:rsidRPr="00DD3D5A">
        <w:t xml:space="preserve"> </w:t>
      </w:r>
    </w:p>
    <w:p w14:paraId="0E35FB40" w14:textId="77777777" w:rsidR="00014C34" w:rsidRPr="00851065" w:rsidRDefault="00014C34" w:rsidP="00014C34">
      <w:pPr>
        <w:keepNext/>
        <w:autoSpaceDE w:val="0"/>
        <w:autoSpaceDN w:val="0"/>
        <w:adjustRightInd w:val="0"/>
        <w:rPr>
          <w:b/>
          <w:color w:val="000000"/>
        </w:rPr>
      </w:pPr>
    </w:p>
    <w:p w14:paraId="47F47BE6" w14:textId="77777777" w:rsidR="00014C34" w:rsidRDefault="00014C34" w:rsidP="00014C34">
      <w:pPr>
        <w:pStyle w:val="Heading2"/>
        <w:numPr>
          <w:ilvl w:val="0"/>
          <w:numId w:val="0"/>
        </w:numPr>
      </w:pPr>
      <w:bookmarkStart w:id="447" w:name="_Toc55484012"/>
      <w:r w:rsidRPr="00DD3D5A">
        <w:t>4.1</w:t>
      </w:r>
      <w:r>
        <w:tab/>
      </w:r>
      <w:r w:rsidRPr="00784B37">
        <w:t>INDEMNIFICATION</w:t>
      </w:r>
      <w:bookmarkEnd w:id="447"/>
    </w:p>
    <w:p w14:paraId="0942027F" w14:textId="77777777" w:rsidR="00014C34" w:rsidRPr="00851065" w:rsidRDefault="00014C34" w:rsidP="00014C34">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446670BE" w14:textId="77777777" w:rsidR="00014C34" w:rsidRPr="00851065" w:rsidRDefault="00014C34" w:rsidP="00014C34">
      <w:pPr>
        <w:keepNext/>
        <w:autoSpaceDE w:val="0"/>
        <w:autoSpaceDN w:val="0"/>
        <w:adjustRightInd w:val="0"/>
        <w:rPr>
          <w:color w:val="000000"/>
        </w:rPr>
      </w:pPr>
    </w:p>
    <w:p w14:paraId="2900021D" w14:textId="77777777" w:rsidR="00014C34" w:rsidRDefault="00014C34" w:rsidP="008A3C62">
      <w:pPr>
        <w:pStyle w:val="ListParagraph"/>
        <w:keepNext/>
        <w:numPr>
          <w:ilvl w:val="3"/>
          <w:numId w:val="25"/>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005DEB41" w14:textId="77777777" w:rsidR="00014C34" w:rsidRPr="00895D16" w:rsidRDefault="00014C34" w:rsidP="00014C34">
      <w:pPr>
        <w:pStyle w:val="ListParagraph"/>
        <w:autoSpaceDE w:val="0"/>
        <w:autoSpaceDN w:val="0"/>
        <w:adjustRightInd w:val="0"/>
        <w:rPr>
          <w:color w:val="000000"/>
        </w:rPr>
      </w:pPr>
    </w:p>
    <w:p w14:paraId="2E16D27D" w14:textId="77777777" w:rsidR="00014C34" w:rsidRDefault="00014C34" w:rsidP="008A3C62">
      <w:pPr>
        <w:pStyle w:val="ListParagraph"/>
        <w:numPr>
          <w:ilvl w:val="3"/>
          <w:numId w:val="25"/>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C95CFE4" w14:textId="77777777" w:rsidR="00014C34" w:rsidRPr="00895D16" w:rsidRDefault="00014C34" w:rsidP="00014C34">
      <w:pPr>
        <w:autoSpaceDE w:val="0"/>
        <w:autoSpaceDN w:val="0"/>
        <w:adjustRightInd w:val="0"/>
        <w:ind w:left="720"/>
        <w:rPr>
          <w:color w:val="000000"/>
        </w:rPr>
      </w:pPr>
    </w:p>
    <w:p w14:paraId="5A5534D2" w14:textId="77777777" w:rsidR="00014C34" w:rsidRPr="00895D16" w:rsidRDefault="00014C34" w:rsidP="008A3C62">
      <w:pPr>
        <w:pStyle w:val="ListParagraph"/>
        <w:numPr>
          <w:ilvl w:val="3"/>
          <w:numId w:val="25"/>
        </w:numPr>
        <w:autoSpaceDE w:val="0"/>
        <w:autoSpaceDN w:val="0"/>
        <w:adjustRightInd w:val="0"/>
        <w:ind w:left="720"/>
        <w:rPr>
          <w:color w:val="000000"/>
        </w:rPr>
      </w:pPr>
      <w:r w:rsidRPr="00895D16">
        <w:rPr>
          <w:color w:val="000000"/>
        </w:rPr>
        <w:t xml:space="preserve">In the event of a patent and copyright claim or suit, the contractor, at its option, may: (1) procure for the State of New Jersey the legal right to continue the use of the product; (2) replace or modify the product to provide a non-infringing product that is the functional </w:t>
      </w:r>
      <w:r w:rsidRPr="00895D16">
        <w:rPr>
          <w:color w:val="000000"/>
        </w:rPr>
        <w:lastRenderedPageBreak/>
        <w:t>equivalent; or (3) refund the purchase price less a reasonable allowance for use that is agreed to by both parties.</w:t>
      </w:r>
    </w:p>
    <w:p w14:paraId="11D831B6" w14:textId="77777777" w:rsidR="00014C34" w:rsidRPr="00955DFD" w:rsidRDefault="00014C34" w:rsidP="00014C34">
      <w:pPr>
        <w:autoSpaceDE w:val="0"/>
        <w:autoSpaceDN w:val="0"/>
        <w:adjustRightInd w:val="0"/>
        <w:rPr>
          <w:b/>
          <w:color w:val="000000"/>
        </w:rPr>
      </w:pPr>
    </w:p>
    <w:p w14:paraId="2DF7C94B" w14:textId="77777777" w:rsidR="00014C34" w:rsidRDefault="00014C34" w:rsidP="00014C34">
      <w:pPr>
        <w:pStyle w:val="Heading2"/>
        <w:numPr>
          <w:ilvl w:val="0"/>
          <w:numId w:val="0"/>
        </w:numPr>
        <w:ind w:left="576" w:hanging="576"/>
      </w:pPr>
      <w:bookmarkStart w:id="448" w:name="_Toc55484013"/>
      <w:r w:rsidRPr="00DD3D5A">
        <w:t>4.2</w:t>
      </w:r>
      <w:r>
        <w:tab/>
      </w:r>
      <w:r w:rsidRPr="00784B37">
        <w:t>INSURANCE</w:t>
      </w:r>
      <w:bookmarkEnd w:id="448"/>
    </w:p>
    <w:p w14:paraId="15F2023D" w14:textId="77777777" w:rsidR="00014C34" w:rsidRPr="00C65B22" w:rsidRDefault="00014C34" w:rsidP="00014C34">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004C9649" w14:textId="77777777" w:rsidR="00014C34" w:rsidRPr="00851065" w:rsidRDefault="007A2BCE" w:rsidP="00014C34">
      <w:pPr>
        <w:autoSpaceDE w:val="0"/>
        <w:autoSpaceDN w:val="0"/>
        <w:adjustRightInd w:val="0"/>
        <w:jc w:val="center"/>
        <w:rPr>
          <w:color w:val="000000"/>
        </w:rPr>
      </w:pPr>
      <w:hyperlink r:id="rId49" w:history="1">
        <w:r w:rsidR="00014C34" w:rsidRPr="00851065">
          <w:rPr>
            <w:rStyle w:val="Hyperlink"/>
          </w:rPr>
          <w:t>ccau.certificate@treas.nj.gov</w:t>
        </w:r>
      </w:hyperlink>
    </w:p>
    <w:p w14:paraId="152E23DF" w14:textId="77777777" w:rsidR="00014C34" w:rsidRPr="00851065" w:rsidRDefault="00014C34" w:rsidP="00014C34">
      <w:pPr>
        <w:autoSpaceDE w:val="0"/>
        <w:autoSpaceDN w:val="0"/>
        <w:adjustRightInd w:val="0"/>
        <w:jc w:val="center"/>
        <w:rPr>
          <w:color w:val="000000"/>
        </w:rPr>
      </w:pPr>
    </w:p>
    <w:p w14:paraId="2622E214" w14:textId="77777777" w:rsidR="00014C34" w:rsidRPr="00C65B22" w:rsidRDefault="00014C34" w:rsidP="00014C34">
      <w:pPr>
        <w:keepNext/>
        <w:autoSpaceDE w:val="0"/>
        <w:autoSpaceDN w:val="0"/>
        <w:adjustRightInd w:val="0"/>
        <w:rPr>
          <w:color w:val="000000"/>
        </w:rPr>
      </w:pPr>
      <w:r w:rsidRPr="00851065">
        <w:rPr>
          <w:color w:val="000000"/>
        </w:rPr>
        <w:t xml:space="preserve">The insurance to be provided by the contractor shall be as follows: </w:t>
      </w:r>
    </w:p>
    <w:p w14:paraId="2347E6BA" w14:textId="77777777" w:rsidR="00014C34" w:rsidRPr="00C65B22" w:rsidRDefault="00014C34" w:rsidP="00014C34">
      <w:pPr>
        <w:keepNext/>
        <w:autoSpaceDE w:val="0"/>
        <w:autoSpaceDN w:val="0"/>
        <w:adjustRightInd w:val="0"/>
        <w:rPr>
          <w:color w:val="000000"/>
        </w:rPr>
      </w:pPr>
    </w:p>
    <w:p w14:paraId="186B21DF" w14:textId="77777777" w:rsidR="00014C34" w:rsidRDefault="00014C34" w:rsidP="008A3C62">
      <w:pPr>
        <w:pStyle w:val="ListParagraph"/>
        <w:keepNext/>
        <w:numPr>
          <w:ilvl w:val="0"/>
          <w:numId w:val="26"/>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0FF399B" w14:textId="77777777" w:rsidR="00014C34" w:rsidRPr="00895D16" w:rsidRDefault="00014C34" w:rsidP="00014C34">
      <w:pPr>
        <w:pStyle w:val="ListParagraph"/>
        <w:autoSpaceDE w:val="0"/>
        <w:autoSpaceDN w:val="0"/>
        <w:adjustRightInd w:val="0"/>
        <w:rPr>
          <w:color w:val="000000"/>
        </w:rPr>
      </w:pPr>
    </w:p>
    <w:p w14:paraId="3A51E818" w14:textId="77777777" w:rsidR="00014C34" w:rsidRDefault="00014C34" w:rsidP="008A3C62">
      <w:pPr>
        <w:pStyle w:val="ListParagraph"/>
        <w:numPr>
          <w:ilvl w:val="0"/>
          <w:numId w:val="26"/>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341B310" w14:textId="77777777" w:rsidR="00014C34" w:rsidRPr="00895D16" w:rsidRDefault="00014C34" w:rsidP="00014C34">
      <w:pPr>
        <w:autoSpaceDE w:val="0"/>
        <w:autoSpaceDN w:val="0"/>
        <w:adjustRightInd w:val="0"/>
        <w:ind w:left="720" w:firstLine="60"/>
        <w:rPr>
          <w:color w:val="000000"/>
        </w:rPr>
      </w:pPr>
    </w:p>
    <w:p w14:paraId="3A7F5E8E" w14:textId="77777777" w:rsidR="00014C34" w:rsidRPr="00895D16" w:rsidRDefault="00014C34" w:rsidP="008A3C62">
      <w:pPr>
        <w:pStyle w:val="ListParagraph"/>
        <w:numPr>
          <w:ilvl w:val="0"/>
          <w:numId w:val="26"/>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35B3D3C" w14:textId="77777777" w:rsidR="00014C34" w:rsidRPr="00955DFD" w:rsidRDefault="00014C34" w:rsidP="00014C34">
      <w:pPr>
        <w:autoSpaceDE w:val="0"/>
        <w:autoSpaceDN w:val="0"/>
        <w:adjustRightInd w:val="0"/>
        <w:ind w:left="720"/>
        <w:rPr>
          <w:color w:val="000000"/>
        </w:rPr>
      </w:pPr>
    </w:p>
    <w:p w14:paraId="1E4903DC" w14:textId="77777777" w:rsidR="00014C34" w:rsidRPr="00CA76B1" w:rsidRDefault="00014C34" w:rsidP="008A3C62">
      <w:pPr>
        <w:pStyle w:val="ListParagraph"/>
        <w:numPr>
          <w:ilvl w:val="0"/>
          <w:numId w:val="22"/>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7225D953" w14:textId="77777777" w:rsidR="00014C34" w:rsidRPr="00CA76B1" w:rsidRDefault="00014C34" w:rsidP="008A3C62">
      <w:pPr>
        <w:pStyle w:val="ListParagraph"/>
        <w:numPr>
          <w:ilvl w:val="0"/>
          <w:numId w:val="22"/>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310F2D27" w14:textId="77777777" w:rsidR="00014C34" w:rsidRPr="00CA76B1" w:rsidRDefault="00014C34" w:rsidP="008A3C62">
      <w:pPr>
        <w:pStyle w:val="ListParagraph"/>
        <w:numPr>
          <w:ilvl w:val="0"/>
          <w:numId w:val="22"/>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2E440F81" w14:textId="77777777" w:rsidR="00014C34" w:rsidRPr="00955DFD" w:rsidRDefault="00014C34" w:rsidP="00014C34">
      <w:pPr>
        <w:autoSpaceDE w:val="0"/>
        <w:autoSpaceDN w:val="0"/>
        <w:adjustRightInd w:val="0"/>
        <w:ind w:left="720"/>
        <w:rPr>
          <w:color w:val="000000"/>
        </w:rPr>
      </w:pPr>
    </w:p>
    <w:p w14:paraId="041395A5" w14:textId="77777777" w:rsidR="00014C34" w:rsidRDefault="00014C34" w:rsidP="00014C34">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7E607CE1" w14:textId="77777777" w:rsidR="00014C34" w:rsidRPr="00895D16" w:rsidRDefault="00014C34" w:rsidP="00014C34">
      <w:pPr>
        <w:pStyle w:val="ListParagraph"/>
        <w:autoSpaceDE w:val="0"/>
        <w:autoSpaceDN w:val="0"/>
        <w:adjustRightInd w:val="0"/>
        <w:ind w:left="1440"/>
        <w:rPr>
          <w:color w:val="000000"/>
        </w:rPr>
      </w:pPr>
    </w:p>
    <w:p w14:paraId="56A3CECE" w14:textId="77777777" w:rsidR="00014C34" w:rsidRPr="00895D16" w:rsidRDefault="00014C34" w:rsidP="00014C34">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65419378" w14:textId="77777777" w:rsidR="00014C34" w:rsidRPr="00955DFD" w:rsidRDefault="00014C34" w:rsidP="00014C34">
      <w:pPr>
        <w:autoSpaceDE w:val="0"/>
        <w:autoSpaceDN w:val="0"/>
        <w:adjustRightInd w:val="0"/>
        <w:rPr>
          <w:color w:val="000000"/>
        </w:rPr>
      </w:pPr>
    </w:p>
    <w:p w14:paraId="1FC34C3F" w14:textId="77777777" w:rsidR="00014C34" w:rsidRPr="00784B37" w:rsidRDefault="00014C34" w:rsidP="00014C34">
      <w:pPr>
        <w:pStyle w:val="Heading2"/>
        <w:numPr>
          <w:ilvl w:val="0"/>
          <w:numId w:val="0"/>
        </w:numPr>
      </w:pPr>
      <w:bookmarkStart w:id="449" w:name="_Toc55484014"/>
      <w:r w:rsidRPr="00DD3D5A">
        <w:t>5.</w:t>
      </w:r>
      <w:r>
        <w:tab/>
      </w:r>
      <w:r w:rsidRPr="00784B37">
        <w:t>TERMS GOVERNING ALL CONTRACTS</w:t>
      </w:r>
      <w:bookmarkEnd w:id="449"/>
      <w:r w:rsidRPr="00784B37">
        <w:t xml:space="preserve"> </w:t>
      </w:r>
    </w:p>
    <w:p w14:paraId="2250C4B6" w14:textId="77777777" w:rsidR="00014C34" w:rsidRDefault="00014C34" w:rsidP="00014C34">
      <w:pPr>
        <w:autoSpaceDE w:val="0"/>
        <w:autoSpaceDN w:val="0"/>
        <w:adjustRightInd w:val="0"/>
        <w:rPr>
          <w:rFonts w:ascii="Arial Narrow" w:hAnsi="Arial Narrow" w:cs="Arial"/>
          <w:b/>
          <w:bCs/>
          <w:color w:val="000000"/>
        </w:rPr>
      </w:pPr>
    </w:p>
    <w:p w14:paraId="0F9739F6" w14:textId="77777777" w:rsidR="00014C34" w:rsidRDefault="00014C34" w:rsidP="00014C34">
      <w:pPr>
        <w:pStyle w:val="Heading2"/>
        <w:numPr>
          <w:ilvl w:val="0"/>
          <w:numId w:val="0"/>
        </w:numPr>
        <w:ind w:left="576" w:hanging="576"/>
      </w:pPr>
      <w:bookmarkStart w:id="450" w:name="_Toc55484015"/>
      <w:r w:rsidRPr="00DD3D5A">
        <w:lastRenderedPageBreak/>
        <w:t>5.1</w:t>
      </w:r>
      <w:r>
        <w:tab/>
      </w:r>
      <w:r w:rsidRPr="00784B37">
        <w:t>CONTRACTOR IS INDEPENDENT CONTRACTOR</w:t>
      </w:r>
      <w:bookmarkEnd w:id="450"/>
    </w:p>
    <w:p w14:paraId="37973C8D" w14:textId="77777777" w:rsidR="00014C34" w:rsidRPr="00851065" w:rsidRDefault="00014C34" w:rsidP="00014C34">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3FFAD12D" w14:textId="77777777" w:rsidR="00014C34" w:rsidRPr="00851065" w:rsidRDefault="00014C34" w:rsidP="00014C34">
      <w:pPr>
        <w:autoSpaceDE w:val="0"/>
        <w:autoSpaceDN w:val="0"/>
        <w:adjustRightInd w:val="0"/>
        <w:rPr>
          <w:b/>
          <w:color w:val="000000"/>
        </w:rPr>
      </w:pPr>
    </w:p>
    <w:p w14:paraId="14379107" w14:textId="77777777" w:rsidR="00014C34" w:rsidRDefault="00014C34" w:rsidP="00014C34">
      <w:pPr>
        <w:pStyle w:val="Heading2"/>
        <w:numPr>
          <w:ilvl w:val="0"/>
          <w:numId w:val="0"/>
        </w:numPr>
        <w:ind w:left="576" w:hanging="576"/>
      </w:pPr>
      <w:bookmarkStart w:id="451" w:name="_Toc55484016"/>
      <w:r w:rsidRPr="00DD3D5A">
        <w:t>5.2</w:t>
      </w:r>
      <w:r>
        <w:tab/>
      </w:r>
      <w:r w:rsidRPr="00784B37">
        <w:t>CONTRACT AMOUNT</w:t>
      </w:r>
      <w:bookmarkEnd w:id="451"/>
    </w:p>
    <w:p w14:paraId="32C37FAD" w14:textId="77777777" w:rsidR="00014C34" w:rsidRPr="00851065" w:rsidRDefault="00014C34" w:rsidP="00014C34">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1105EA4A" w14:textId="77777777" w:rsidR="00014C34" w:rsidRPr="00851065" w:rsidRDefault="00014C34" w:rsidP="00014C34">
      <w:pPr>
        <w:autoSpaceDE w:val="0"/>
        <w:autoSpaceDN w:val="0"/>
        <w:adjustRightInd w:val="0"/>
        <w:rPr>
          <w:b/>
          <w:color w:val="000000"/>
        </w:rPr>
      </w:pPr>
    </w:p>
    <w:p w14:paraId="2AF9D594" w14:textId="77777777" w:rsidR="00014C34" w:rsidRDefault="00014C34" w:rsidP="00014C34">
      <w:pPr>
        <w:pStyle w:val="Heading2"/>
        <w:numPr>
          <w:ilvl w:val="0"/>
          <w:numId w:val="0"/>
        </w:numPr>
        <w:ind w:left="576" w:hanging="576"/>
      </w:pPr>
      <w:bookmarkStart w:id="452" w:name="_Toc55484017"/>
      <w:r w:rsidRPr="00DD3D5A">
        <w:t>5.3</w:t>
      </w:r>
      <w:r>
        <w:tab/>
      </w:r>
      <w:r w:rsidRPr="00784B37">
        <w:t>CONTRACT TERM AND EXTENSION OPTION</w:t>
      </w:r>
      <w:bookmarkEnd w:id="452"/>
    </w:p>
    <w:p w14:paraId="4D834730" w14:textId="77777777" w:rsidR="00014C34" w:rsidRPr="00851065" w:rsidRDefault="00014C34" w:rsidP="00014C34">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404ECDA9" w14:textId="77777777" w:rsidR="00014C34" w:rsidRPr="00851065" w:rsidRDefault="00014C34" w:rsidP="00014C34">
      <w:pPr>
        <w:autoSpaceDE w:val="0"/>
        <w:autoSpaceDN w:val="0"/>
        <w:adjustRightInd w:val="0"/>
        <w:rPr>
          <w:b/>
          <w:color w:val="000000"/>
        </w:rPr>
      </w:pPr>
    </w:p>
    <w:p w14:paraId="2A34A257" w14:textId="77777777" w:rsidR="00014C34" w:rsidRDefault="00014C34" w:rsidP="00014C34">
      <w:pPr>
        <w:pStyle w:val="Heading2"/>
        <w:numPr>
          <w:ilvl w:val="0"/>
          <w:numId w:val="0"/>
        </w:numPr>
        <w:ind w:left="576" w:hanging="576"/>
      </w:pPr>
      <w:bookmarkStart w:id="453" w:name="_Toc55484018"/>
      <w:r w:rsidRPr="00DD3D5A">
        <w:t>5.4</w:t>
      </w:r>
      <w:r w:rsidRPr="00DD3D5A">
        <w:tab/>
      </w:r>
      <w:r w:rsidRPr="00784B37">
        <w:t>STATE’S OPTION TO REDUCE SCOPE OF WORK</w:t>
      </w:r>
      <w:bookmarkEnd w:id="453"/>
    </w:p>
    <w:p w14:paraId="4044A432" w14:textId="77777777" w:rsidR="00014C34" w:rsidRDefault="00014C34" w:rsidP="00014C34">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45BDBAC" w14:textId="77777777" w:rsidR="00014C34" w:rsidRPr="00C65B22" w:rsidRDefault="00014C34" w:rsidP="00014C34">
      <w:pPr>
        <w:autoSpaceDE w:val="0"/>
        <w:autoSpaceDN w:val="0"/>
        <w:adjustRightInd w:val="0"/>
        <w:rPr>
          <w:color w:val="000000"/>
        </w:rPr>
      </w:pPr>
    </w:p>
    <w:p w14:paraId="7307103A" w14:textId="77777777" w:rsidR="00014C34" w:rsidRDefault="00014C34" w:rsidP="008A3C62">
      <w:pPr>
        <w:pStyle w:val="ListParagraph"/>
        <w:numPr>
          <w:ilvl w:val="0"/>
          <w:numId w:val="27"/>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71066A7E" w14:textId="77777777" w:rsidR="00014C34" w:rsidRPr="00895D16" w:rsidRDefault="00014C34" w:rsidP="00014C34">
      <w:pPr>
        <w:pStyle w:val="ListParagraph"/>
        <w:autoSpaceDE w:val="0"/>
        <w:autoSpaceDN w:val="0"/>
        <w:adjustRightInd w:val="0"/>
        <w:ind w:firstLine="60"/>
        <w:rPr>
          <w:color w:val="000000"/>
        </w:rPr>
      </w:pPr>
    </w:p>
    <w:p w14:paraId="1E30537E" w14:textId="77777777" w:rsidR="00014C34" w:rsidRPr="00895D16" w:rsidRDefault="00014C34" w:rsidP="008A3C62">
      <w:pPr>
        <w:pStyle w:val="ListParagraph"/>
        <w:numPr>
          <w:ilvl w:val="0"/>
          <w:numId w:val="27"/>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EFFDC05" w14:textId="77777777" w:rsidR="00014C34" w:rsidRPr="00955DFD" w:rsidRDefault="00014C34" w:rsidP="00014C34">
      <w:pPr>
        <w:autoSpaceDE w:val="0"/>
        <w:autoSpaceDN w:val="0"/>
        <w:adjustRightInd w:val="0"/>
        <w:rPr>
          <w:b/>
          <w:color w:val="000000"/>
        </w:rPr>
      </w:pPr>
    </w:p>
    <w:p w14:paraId="78A87E16" w14:textId="77777777" w:rsidR="00014C34" w:rsidRDefault="00014C34" w:rsidP="00014C34">
      <w:pPr>
        <w:pStyle w:val="Heading2"/>
        <w:numPr>
          <w:ilvl w:val="0"/>
          <w:numId w:val="0"/>
        </w:numPr>
        <w:ind w:left="576" w:hanging="576"/>
      </w:pPr>
      <w:bookmarkStart w:id="454" w:name="_Toc55484019"/>
      <w:r w:rsidRPr="00F91E2A">
        <w:t>5.5</w:t>
      </w:r>
      <w:r>
        <w:tab/>
      </w:r>
      <w:r w:rsidRPr="00784B37">
        <w:t>CHANGE IN LAW</w:t>
      </w:r>
      <w:bookmarkEnd w:id="454"/>
    </w:p>
    <w:p w14:paraId="72F9FCC3" w14:textId="77777777" w:rsidR="00014C34" w:rsidRPr="008050A6" w:rsidRDefault="00014C34" w:rsidP="00014C34">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7B62BEE5" w14:textId="77777777" w:rsidR="00014C34" w:rsidRPr="007D420A" w:rsidRDefault="00014C34" w:rsidP="00014C34">
      <w:pPr>
        <w:autoSpaceDE w:val="0"/>
        <w:autoSpaceDN w:val="0"/>
        <w:adjustRightInd w:val="0"/>
        <w:rPr>
          <w:b/>
          <w:color w:val="000000"/>
        </w:rPr>
      </w:pPr>
    </w:p>
    <w:p w14:paraId="1642535A" w14:textId="77777777" w:rsidR="00014C34" w:rsidRDefault="00014C34" w:rsidP="00014C34">
      <w:pPr>
        <w:pStyle w:val="Heading2"/>
        <w:numPr>
          <w:ilvl w:val="0"/>
          <w:numId w:val="0"/>
        </w:numPr>
        <w:ind w:left="576" w:hanging="576"/>
      </w:pPr>
      <w:bookmarkStart w:id="455" w:name="_Toc55484020"/>
      <w:r w:rsidRPr="00F91E2A">
        <w:t>5.6</w:t>
      </w:r>
      <w:r>
        <w:tab/>
      </w:r>
      <w:r w:rsidRPr="00784B37">
        <w:t>SUSPENSION OF WORK</w:t>
      </w:r>
      <w:bookmarkEnd w:id="455"/>
    </w:p>
    <w:p w14:paraId="0984566D" w14:textId="77777777" w:rsidR="00014C34" w:rsidRPr="00851065" w:rsidRDefault="00014C34" w:rsidP="00014C34">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w:t>
      </w:r>
      <w:r w:rsidRPr="00851065">
        <w:rPr>
          <w:color w:val="000000"/>
        </w:rPr>
        <w:lastRenderedPageBreak/>
        <w:t xml:space="preserve">adjustment, if any is required, to the contract price. The contractor shall provide whatever information that Director may require related to the equitable adjustment. </w:t>
      </w:r>
    </w:p>
    <w:p w14:paraId="34F445F3" w14:textId="77777777" w:rsidR="00014C34" w:rsidRPr="00C65B22" w:rsidRDefault="00014C34" w:rsidP="00014C34">
      <w:pPr>
        <w:autoSpaceDE w:val="0"/>
        <w:autoSpaceDN w:val="0"/>
        <w:adjustRightInd w:val="0"/>
        <w:rPr>
          <w:b/>
          <w:color w:val="000000"/>
        </w:rPr>
      </w:pPr>
    </w:p>
    <w:p w14:paraId="1A2C5784" w14:textId="77777777" w:rsidR="00014C34" w:rsidRDefault="00014C34" w:rsidP="00014C34">
      <w:pPr>
        <w:pStyle w:val="Heading2"/>
        <w:keepNext/>
        <w:numPr>
          <w:ilvl w:val="0"/>
          <w:numId w:val="0"/>
        </w:numPr>
        <w:ind w:left="576" w:hanging="576"/>
      </w:pPr>
      <w:bookmarkStart w:id="456" w:name="_Toc55484021"/>
      <w:r w:rsidRPr="00F91E2A">
        <w:t>5.7</w:t>
      </w:r>
      <w:r>
        <w:tab/>
      </w:r>
      <w:r w:rsidRPr="00784B37">
        <w:t>TERMINATION OF CONTRACT</w:t>
      </w:r>
      <w:bookmarkEnd w:id="456"/>
      <w:r w:rsidRPr="00784B37">
        <w:t xml:space="preserve"> </w:t>
      </w:r>
    </w:p>
    <w:p w14:paraId="32262D6F" w14:textId="77777777" w:rsidR="00014C34" w:rsidRDefault="00014C34" w:rsidP="008A3C62">
      <w:pPr>
        <w:pStyle w:val="ListParagraph"/>
        <w:keepNext/>
        <w:numPr>
          <w:ilvl w:val="0"/>
          <w:numId w:val="28"/>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7DA9C3ED" w14:textId="77777777" w:rsidR="00014C34" w:rsidRDefault="00014C34" w:rsidP="00014C34">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74CE5BAC" w14:textId="77777777" w:rsidR="00014C34" w:rsidRPr="00480423" w:rsidRDefault="00014C34" w:rsidP="00014C34">
      <w:pPr>
        <w:pStyle w:val="ListParagraph"/>
        <w:autoSpaceDE w:val="0"/>
        <w:autoSpaceDN w:val="0"/>
        <w:adjustRightInd w:val="0"/>
        <w:ind w:hanging="360"/>
        <w:rPr>
          <w:color w:val="000000"/>
        </w:rPr>
      </w:pPr>
    </w:p>
    <w:p w14:paraId="2B9FCA00" w14:textId="77777777" w:rsidR="00014C34" w:rsidRDefault="00014C34" w:rsidP="008A3C62">
      <w:pPr>
        <w:pStyle w:val="ListParagraph"/>
        <w:keepNext/>
        <w:numPr>
          <w:ilvl w:val="0"/>
          <w:numId w:val="28"/>
        </w:numPr>
        <w:autoSpaceDE w:val="0"/>
        <w:autoSpaceDN w:val="0"/>
        <w:adjustRightInd w:val="0"/>
        <w:rPr>
          <w:color w:val="000000"/>
        </w:rPr>
      </w:pPr>
      <w:r w:rsidRPr="00480423">
        <w:rPr>
          <w:color w:val="000000"/>
        </w:rPr>
        <w:t>For Cause</w:t>
      </w:r>
      <w:r>
        <w:rPr>
          <w:color w:val="000000"/>
        </w:rPr>
        <w:t>:</w:t>
      </w:r>
    </w:p>
    <w:p w14:paraId="2C1526DC" w14:textId="77777777" w:rsidR="00014C34" w:rsidRDefault="00014C34" w:rsidP="00014C34">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42809CFD" w14:textId="77777777" w:rsidR="00014C34" w:rsidRPr="00480423" w:rsidRDefault="00014C34" w:rsidP="00014C34">
      <w:pPr>
        <w:pStyle w:val="ListParagraph"/>
        <w:autoSpaceDE w:val="0"/>
        <w:autoSpaceDN w:val="0"/>
        <w:adjustRightInd w:val="0"/>
        <w:ind w:left="1080"/>
        <w:rPr>
          <w:color w:val="000000"/>
        </w:rPr>
      </w:pPr>
      <w:r w:rsidRPr="00480423">
        <w:rPr>
          <w:color w:val="000000"/>
        </w:rPr>
        <w:t xml:space="preserve"> </w:t>
      </w:r>
    </w:p>
    <w:p w14:paraId="5B13724C" w14:textId="77777777" w:rsidR="00014C34" w:rsidRDefault="00014C34" w:rsidP="00014C34">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1414A607" w14:textId="77777777" w:rsidR="00014C34" w:rsidRPr="00480423" w:rsidRDefault="00014C34" w:rsidP="00014C34">
      <w:pPr>
        <w:autoSpaceDE w:val="0"/>
        <w:autoSpaceDN w:val="0"/>
        <w:adjustRightInd w:val="0"/>
        <w:rPr>
          <w:color w:val="000000"/>
        </w:rPr>
      </w:pPr>
      <w:r w:rsidRPr="00480423">
        <w:rPr>
          <w:color w:val="000000"/>
        </w:rPr>
        <w:t xml:space="preserve"> </w:t>
      </w:r>
    </w:p>
    <w:p w14:paraId="77321AE7" w14:textId="77777777" w:rsidR="00014C34" w:rsidRPr="00480423" w:rsidRDefault="00014C34" w:rsidP="008A3C62">
      <w:pPr>
        <w:pStyle w:val="ListParagraph"/>
        <w:numPr>
          <w:ilvl w:val="0"/>
          <w:numId w:val="28"/>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583F113E" w14:textId="77777777" w:rsidR="00014C34" w:rsidRPr="00480423" w:rsidRDefault="00014C34" w:rsidP="00014C34">
      <w:pPr>
        <w:pStyle w:val="ListParagraph"/>
        <w:autoSpaceDE w:val="0"/>
        <w:autoSpaceDN w:val="0"/>
        <w:adjustRightInd w:val="0"/>
        <w:ind w:firstLine="60"/>
        <w:rPr>
          <w:color w:val="000000"/>
        </w:rPr>
      </w:pPr>
    </w:p>
    <w:p w14:paraId="06856526" w14:textId="77777777" w:rsidR="00014C34" w:rsidRPr="00480423" w:rsidRDefault="00014C34" w:rsidP="008A3C62">
      <w:pPr>
        <w:pStyle w:val="ListParagraph"/>
        <w:numPr>
          <w:ilvl w:val="0"/>
          <w:numId w:val="28"/>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6860C51" w14:textId="77777777" w:rsidR="00014C34" w:rsidRPr="00955DFD" w:rsidRDefault="00014C34" w:rsidP="00014C34">
      <w:pPr>
        <w:autoSpaceDE w:val="0"/>
        <w:autoSpaceDN w:val="0"/>
        <w:adjustRightInd w:val="0"/>
        <w:rPr>
          <w:color w:val="000000"/>
        </w:rPr>
      </w:pPr>
    </w:p>
    <w:p w14:paraId="1F934B08" w14:textId="77777777" w:rsidR="00014C34" w:rsidRPr="00851065" w:rsidRDefault="00014C34" w:rsidP="00014C34">
      <w:pPr>
        <w:pStyle w:val="Heading2"/>
        <w:numPr>
          <w:ilvl w:val="0"/>
          <w:numId w:val="0"/>
        </w:numPr>
        <w:ind w:left="576" w:hanging="576"/>
      </w:pPr>
      <w:bookmarkStart w:id="457" w:name="_Toc55484022"/>
      <w:r w:rsidRPr="00F91E2A">
        <w:t>5.8</w:t>
      </w:r>
      <w:r>
        <w:tab/>
      </w:r>
      <w:r w:rsidRPr="00784B37">
        <w:t>SUBCONTRACTING OR ASSIGNMENT</w:t>
      </w:r>
      <w:bookmarkEnd w:id="457"/>
      <w:r w:rsidRPr="00851065">
        <w:t xml:space="preserve"> </w:t>
      </w:r>
    </w:p>
    <w:p w14:paraId="70B22FF2" w14:textId="77777777" w:rsidR="00014C34" w:rsidRDefault="00014C34" w:rsidP="00014C34">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7EE64009" w14:textId="77777777" w:rsidR="00014C34" w:rsidRPr="00480423" w:rsidRDefault="00014C34" w:rsidP="00014C34">
      <w:pPr>
        <w:pStyle w:val="ListParagraph"/>
        <w:autoSpaceDE w:val="0"/>
        <w:autoSpaceDN w:val="0"/>
        <w:adjustRightInd w:val="0"/>
        <w:rPr>
          <w:color w:val="000000"/>
        </w:rPr>
      </w:pPr>
    </w:p>
    <w:p w14:paraId="6233937A" w14:textId="77777777" w:rsidR="00014C34" w:rsidRPr="00480423" w:rsidRDefault="00014C34" w:rsidP="00014C34">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6FAD930C" w14:textId="77777777" w:rsidR="00014C34" w:rsidRPr="00955DFD" w:rsidRDefault="00014C34" w:rsidP="00014C34">
      <w:pPr>
        <w:autoSpaceDE w:val="0"/>
        <w:autoSpaceDN w:val="0"/>
        <w:adjustRightInd w:val="0"/>
        <w:rPr>
          <w:b/>
          <w:color w:val="000000"/>
        </w:rPr>
      </w:pPr>
    </w:p>
    <w:p w14:paraId="70EF2A7E" w14:textId="77777777" w:rsidR="00014C34" w:rsidRDefault="00014C34" w:rsidP="00014C34">
      <w:pPr>
        <w:pStyle w:val="Heading2"/>
        <w:numPr>
          <w:ilvl w:val="0"/>
          <w:numId w:val="0"/>
        </w:numPr>
        <w:ind w:left="576" w:hanging="576"/>
      </w:pPr>
      <w:bookmarkStart w:id="458" w:name="_Toc55484023"/>
      <w:r w:rsidRPr="00F91E2A">
        <w:t>5.9</w:t>
      </w:r>
      <w:r>
        <w:tab/>
      </w:r>
      <w:r w:rsidRPr="00784B37">
        <w:t>NO CONTRACTUAL RELATIONSHIP BETWEEN SUBCONTRACTORS AND STATE</w:t>
      </w:r>
      <w:bookmarkEnd w:id="458"/>
    </w:p>
    <w:p w14:paraId="223E1CC9" w14:textId="77777777" w:rsidR="00014C34" w:rsidRPr="00851065" w:rsidRDefault="00014C34" w:rsidP="00014C34">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43E30BFC" w14:textId="77777777" w:rsidR="00014C34" w:rsidRPr="00851065" w:rsidRDefault="00014C34" w:rsidP="00014C34">
      <w:pPr>
        <w:autoSpaceDE w:val="0"/>
        <w:autoSpaceDN w:val="0"/>
        <w:adjustRightInd w:val="0"/>
        <w:rPr>
          <w:b/>
          <w:color w:val="000000"/>
        </w:rPr>
      </w:pPr>
    </w:p>
    <w:p w14:paraId="784F8887" w14:textId="77777777" w:rsidR="00014C34" w:rsidRDefault="00014C34" w:rsidP="00014C34">
      <w:pPr>
        <w:pStyle w:val="Heading2"/>
        <w:numPr>
          <w:ilvl w:val="0"/>
          <w:numId w:val="0"/>
        </w:numPr>
      </w:pPr>
      <w:bookmarkStart w:id="459" w:name="_Toc55484024"/>
      <w:r w:rsidRPr="00F91E2A">
        <w:t>5.10</w:t>
      </w:r>
      <w:r>
        <w:tab/>
      </w:r>
      <w:r w:rsidRPr="00784B37">
        <w:t>MERGERS, ACQUISITIONS</w:t>
      </w:r>
      <w:bookmarkEnd w:id="459"/>
    </w:p>
    <w:p w14:paraId="1E3595E9" w14:textId="77777777" w:rsidR="00014C34" w:rsidRPr="00C65B22" w:rsidRDefault="00014C34" w:rsidP="00014C34">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w:t>
      </w:r>
      <w:r w:rsidRPr="00851065">
        <w:rPr>
          <w:color w:val="000000"/>
        </w:rPr>
        <w:lastRenderedPageBreak/>
        <w:t xml:space="preserve">Federal Employer Identification Number. The documents must be submitted within 30 days of the request. Failure to do so may result in termination of the contract for cause. </w:t>
      </w:r>
    </w:p>
    <w:p w14:paraId="08C4D0A8" w14:textId="77777777" w:rsidR="00014C34" w:rsidRPr="00C65B22" w:rsidRDefault="00014C34" w:rsidP="00014C34">
      <w:pPr>
        <w:autoSpaceDE w:val="0"/>
        <w:autoSpaceDN w:val="0"/>
        <w:adjustRightInd w:val="0"/>
        <w:rPr>
          <w:color w:val="000000"/>
        </w:rPr>
      </w:pPr>
    </w:p>
    <w:p w14:paraId="01857BAD" w14:textId="77777777" w:rsidR="00014C34" w:rsidRPr="00C65B22" w:rsidRDefault="00014C34" w:rsidP="00014C34">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8E649A0" w14:textId="77777777" w:rsidR="00014C34" w:rsidRPr="00C65B22" w:rsidRDefault="00014C34" w:rsidP="00014C34">
      <w:pPr>
        <w:autoSpaceDE w:val="0"/>
        <w:autoSpaceDN w:val="0"/>
        <w:adjustRightInd w:val="0"/>
        <w:rPr>
          <w:b/>
          <w:color w:val="000000"/>
        </w:rPr>
      </w:pPr>
    </w:p>
    <w:p w14:paraId="35A37EA8" w14:textId="77777777" w:rsidR="00014C34" w:rsidRDefault="00014C34" w:rsidP="00014C34">
      <w:pPr>
        <w:pStyle w:val="Heading2"/>
        <w:numPr>
          <w:ilvl w:val="0"/>
          <w:numId w:val="0"/>
        </w:numPr>
        <w:ind w:left="576" w:hanging="576"/>
      </w:pPr>
      <w:bookmarkStart w:id="460" w:name="_Toc55484025"/>
      <w:r w:rsidRPr="00F91E2A">
        <w:t>5.11</w:t>
      </w:r>
      <w:r>
        <w:tab/>
      </w:r>
      <w:r w:rsidRPr="00784B37">
        <w:t>PERFORMANCE GUARANTEE OF CONTRACTOR</w:t>
      </w:r>
      <w:bookmarkEnd w:id="460"/>
    </w:p>
    <w:p w14:paraId="5C3EB7E4" w14:textId="77777777" w:rsidR="00014C34" w:rsidRPr="00851065" w:rsidRDefault="00014C34" w:rsidP="00014C34">
      <w:pPr>
        <w:autoSpaceDE w:val="0"/>
        <w:autoSpaceDN w:val="0"/>
        <w:adjustRightInd w:val="0"/>
        <w:rPr>
          <w:color w:val="000000"/>
        </w:rPr>
      </w:pPr>
      <w:r w:rsidRPr="00851065">
        <w:rPr>
          <w:color w:val="000000"/>
        </w:rPr>
        <w:t xml:space="preserve">The contractor hereby certifies that: </w:t>
      </w:r>
    </w:p>
    <w:p w14:paraId="6D217CE4" w14:textId="77777777" w:rsidR="00014C34" w:rsidRDefault="00014C34" w:rsidP="00014C34">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38C13994" w14:textId="77777777" w:rsidR="00014C34" w:rsidRPr="00480423" w:rsidRDefault="00014C34" w:rsidP="00014C34">
      <w:pPr>
        <w:pStyle w:val="ListParagraph"/>
        <w:autoSpaceDE w:val="0"/>
        <w:autoSpaceDN w:val="0"/>
        <w:adjustRightInd w:val="0"/>
        <w:ind w:firstLine="60"/>
        <w:rPr>
          <w:color w:val="000000"/>
        </w:rPr>
      </w:pPr>
    </w:p>
    <w:p w14:paraId="67CABB41" w14:textId="77777777" w:rsidR="00014C34" w:rsidRDefault="00014C34" w:rsidP="00014C34">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77E9A4E" w14:textId="77777777" w:rsidR="00014C34" w:rsidRPr="00480423" w:rsidRDefault="00014C34" w:rsidP="00014C34">
      <w:pPr>
        <w:autoSpaceDE w:val="0"/>
        <w:autoSpaceDN w:val="0"/>
        <w:adjustRightInd w:val="0"/>
        <w:ind w:left="720" w:firstLine="60"/>
        <w:rPr>
          <w:color w:val="000000"/>
        </w:rPr>
      </w:pPr>
    </w:p>
    <w:p w14:paraId="7EF29F8A" w14:textId="77777777" w:rsidR="00014C34" w:rsidRDefault="00014C34" w:rsidP="00014C34">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3CDF5EFA" w14:textId="77777777" w:rsidR="00014C34" w:rsidRPr="00480423" w:rsidRDefault="00014C34" w:rsidP="00014C34">
      <w:pPr>
        <w:pStyle w:val="ListParagraph"/>
        <w:rPr>
          <w:color w:val="000000"/>
        </w:rPr>
      </w:pPr>
    </w:p>
    <w:p w14:paraId="604B81BF" w14:textId="77777777" w:rsidR="00014C34" w:rsidRDefault="00014C34" w:rsidP="00014C34">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4BBD6FED" w14:textId="77777777" w:rsidR="00014C34" w:rsidRPr="00480423" w:rsidRDefault="00014C34" w:rsidP="00014C34">
      <w:pPr>
        <w:pStyle w:val="ListParagraph"/>
        <w:rPr>
          <w:color w:val="000000"/>
        </w:rPr>
      </w:pPr>
    </w:p>
    <w:p w14:paraId="3D7BB462" w14:textId="77777777" w:rsidR="00014C34" w:rsidRDefault="00014C34" w:rsidP="00014C34">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4DC3F2E9" w14:textId="77777777" w:rsidR="00014C34" w:rsidRPr="00480423" w:rsidRDefault="00014C34" w:rsidP="00014C34">
      <w:pPr>
        <w:pStyle w:val="ListParagraph"/>
        <w:rPr>
          <w:color w:val="000000"/>
        </w:rPr>
      </w:pPr>
    </w:p>
    <w:p w14:paraId="714AB047" w14:textId="77777777" w:rsidR="00014C34" w:rsidRDefault="00014C34" w:rsidP="00014C34">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5959999D" w14:textId="77777777" w:rsidR="00014C34" w:rsidRPr="00480423" w:rsidRDefault="00014C34" w:rsidP="00014C34">
      <w:pPr>
        <w:pStyle w:val="ListParagraph"/>
        <w:rPr>
          <w:color w:val="000000"/>
        </w:rPr>
      </w:pPr>
    </w:p>
    <w:p w14:paraId="5D6705C2" w14:textId="77777777" w:rsidR="00014C34" w:rsidRPr="00480423" w:rsidRDefault="00014C34" w:rsidP="00014C34">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454C8A1" w14:textId="77777777" w:rsidR="00014C34" w:rsidRPr="00955DFD" w:rsidRDefault="00014C34" w:rsidP="00014C34">
      <w:pPr>
        <w:autoSpaceDE w:val="0"/>
        <w:autoSpaceDN w:val="0"/>
        <w:adjustRightInd w:val="0"/>
        <w:rPr>
          <w:color w:val="000000"/>
        </w:rPr>
      </w:pPr>
    </w:p>
    <w:p w14:paraId="53A1AA92" w14:textId="77777777" w:rsidR="00014C34" w:rsidRPr="00851065" w:rsidRDefault="00014C34" w:rsidP="00014C34">
      <w:pPr>
        <w:pStyle w:val="Heading2"/>
        <w:numPr>
          <w:ilvl w:val="0"/>
          <w:numId w:val="0"/>
        </w:numPr>
        <w:ind w:left="576" w:hanging="576"/>
      </w:pPr>
      <w:bookmarkStart w:id="461" w:name="_Toc55484026"/>
      <w:r w:rsidRPr="00F91E2A">
        <w:t>5.12</w:t>
      </w:r>
      <w:r>
        <w:tab/>
      </w:r>
      <w:r w:rsidRPr="00784B37">
        <w:t>DELIVERY REQUIREMENTS</w:t>
      </w:r>
      <w:bookmarkEnd w:id="461"/>
    </w:p>
    <w:p w14:paraId="7C1973F5" w14:textId="77777777" w:rsidR="00014C34" w:rsidRDefault="00014C34" w:rsidP="00014C34">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778284CC" w14:textId="77777777" w:rsidR="00014C34" w:rsidRPr="00480423" w:rsidRDefault="00014C34" w:rsidP="00014C34">
      <w:pPr>
        <w:pStyle w:val="ListParagraph"/>
        <w:autoSpaceDE w:val="0"/>
        <w:autoSpaceDN w:val="0"/>
        <w:adjustRightInd w:val="0"/>
        <w:rPr>
          <w:color w:val="000000"/>
        </w:rPr>
      </w:pPr>
    </w:p>
    <w:p w14:paraId="652D7D9E" w14:textId="77777777" w:rsidR="00014C34" w:rsidRDefault="00014C34" w:rsidP="00014C34">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1D390BD0" w14:textId="77777777" w:rsidR="00014C34" w:rsidRPr="00480423" w:rsidRDefault="00014C34" w:rsidP="00014C34">
      <w:pPr>
        <w:autoSpaceDE w:val="0"/>
        <w:autoSpaceDN w:val="0"/>
        <w:adjustRightInd w:val="0"/>
        <w:rPr>
          <w:color w:val="000000"/>
        </w:rPr>
      </w:pPr>
      <w:r w:rsidRPr="00480423">
        <w:rPr>
          <w:color w:val="000000"/>
        </w:rPr>
        <w:t xml:space="preserve"> </w:t>
      </w:r>
    </w:p>
    <w:p w14:paraId="3086F63E" w14:textId="77777777" w:rsidR="00014C34" w:rsidRDefault="00014C34" w:rsidP="00014C34">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4A16D88" w14:textId="77777777" w:rsidR="00014C34" w:rsidRPr="00017F15" w:rsidRDefault="00014C34" w:rsidP="00014C34">
      <w:pPr>
        <w:pStyle w:val="ListParagraph"/>
        <w:rPr>
          <w:color w:val="000000"/>
        </w:rPr>
      </w:pPr>
    </w:p>
    <w:p w14:paraId="7FF3DF68" w14:textId="77777777" w:rsidR="00014C34" w:rsidRPr="00EB2E39" w:rsidRDefault="00014C34" w:rsidP="00014C34">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49CE934A" w14:textId="77777777" w:rsidR="00014C34" w:rsidRDefault="00014C34" w:rsidP="00014C34">
      <w:pPr>
        <w:autoSpaceDE w:val="0"/>
        <w:autoSpaceDN w:val="0"/>
        <w:adjustRightInd w:val="0"/>
        <w:rPr>
          <w:color w:val="000000"/>
        </w:rPr>
      </w:pPr>
    </w:p>
    <w:p w14:paraId="14F55720" w14:textId="77777777" w:rsidR="00014C34" w:rsidRDefault="00014C34" w:rsidP="00014C34">
      <w:pPr>
        <w:pStyle w:val="Heading2"/>
        <w:numPr>
          <w:ilvl w:val="0"/>
          <w:numId w:val="0"/>
        </w:numPr>
        <w:ind w:left="576" w:hanging="576"/>
      </w:pPr>
      <w:bookmarkStart w:id="462" w:name="_Toc55484027"/>
      <w:r w:rsidRPr="00F91E2A">
        <w:t>5.13</w:t>
      </w:r>
      <w:r>
        <w:tab/>
      </w:r>
      <w:r w:rsidRPr="00784B37">
        <w:t>APPLICABLE LAW AND JURISDICTION</w:t>
      </w:r>
      <w:bookmarkEnd w:id="462"/>
    </w:p>
    <w:p w14:paraId="231C26EA" w14:textId="77777777" w:rsidR="00014C34" w:rsidRPr="00851065" w:rsidRDefault="00014C34" w:rsidP="00014C34">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w:t>
      </w:r>
      <w:r w:rsidRPr="00851065">
        <w:rPr>
          <w:color w:val="000000"/>
        </w:rPr>
        <w:lastRenderedPageBreak/>
        <w:t xml:space="preserve">conflict of laws principles and shall be filed in the appropriate Division of the New Jersey Superior Court. </w:t>
      </w:r>
    </w:p>
    <w:p w14:paraId="0A0DB302" w14:textId="77777777" w:rsidR="00014C34" w:rsidRPr="00851065" w:rsidRDefault="00014C34" w:rsidP="00014C34">
      <w:pPr>
        <w:autoSpaceDE w:val="0"/>
        <w:autoSpaceDN w:val="0"/>
        <w:adjustRightInd w:val="0"/>
        <w:rPr>
          <w:b/>
          <w:color w:val="000000"/>
        </w:rPr>
      </w:pPr>
    </w:p>
    <w:p w14:paraId="4A98F897" w14:textId="77777777" w:rsidR="00014C34" w:rsidRDefault="00014C34" w:rsidP="00014C34">
      <w:pPr>
        <w:pStyle w:val="Heading2"/>
        <w:numPr>
          <w:ilvl w:val="0"/>
          <w:numId w:val="0"/>
        </w:numPr>
        <w:ind w:left="576" w:hanging="576"/>
      </w:pPr>
      <w:bookmarkStart w:id="463" w:name="_Toc55484028"/>
      <w:r w:rsidRPr="00F91E2A">
        <w:t>5.14</w:t>
      </w:r>
      <w:r>
        <w:tab/>
      </w:r>
      <w:r w:rsidRPr="00784B37">
        <w:t>CONTRACT AMENDMENT</w:t>
      </w:r>
      <w:bookmarkEnd w:id="463"/>
    </w:p>
    <w:p w14:paraId="6985A0C7" w14:textId="77777777" w:rsidR="00014C34" w:rsidRPr="00851065" w:rsidRDefault="00014C34" w:rsidP="00014C34">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4675F006" w14:textId="77777777" w:rsidR="00014C34" w:rsidRPr="00851065" w:rsidRDefault="00014C34" w:rsidP="00014C34">
      <w:pPr>
        <w:autoSpaceDE w:val="0"/>
        <w:autoSpaceDN w:val="0"/>
        <w:adjustRightInd w:val="0"/>
        <w:rPr>
          <w:b/>
          <w:color w:val="000000"/>
        </w:rPr>
      </w:pPr>
    </w:p>
    <w:p w14:paraId="3585E814" w14:textId="77777777" w:rsidR="00014C34" w:rsidRDefault="00014C34" w:rsidP="00014C34">
      <w:pPr>
        <w:pStyle w:val="Heading2"/>
        <w:numPr>
          <w:ilvl w:val="0"/>
          <w:numId w:val="0"/>
        </w:numPr>
        <w:ind w:left="576" w:hanging="576"/>
      </w:pPr>
      <w:bookmarkStart w:id="464" w:name="_Toc55484029"/>
      <w:r w:rsidRPr="00F91E2A">
        <w:t>5.15</w:t>
      </w:r>
      <w:r>
        <w:tab/>
      </w:r>
      <w:r w:rsidRPr="00784B37">
        <w:t>MAINTENANCE OF RECORDS</w:t>
      </w:r>
      <w:bookmarkEnd w:id="464"/>
    </w:p>
    <w:p w14:paraId="6D250F32" w14:textId="77777777" w:rsidR="00014C34" w:rsidRPr="00851065" w:rsidRDefault="00014C34" w:rsidP="00014C34">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1C4D964" w14:textId="77777777" w:rsidR="00014C34" w:rsidRPr="00851065" w:rsidRDefault="00014C34" w:rsidP="00014C34">
      <w:pPr>
        <w:autoSpaceDE w:val="0"/>
        <w:autoSpaceDN w:val="0"/>
        <w:adjustRightInd w:val="0"/>
        <w:rPr>
          <w:b/>
          <w:color w:val="000000"/>
        </w:rPr>
      </w:pPr>
    </w:p>
    <w:p w14:paraId="37D49E48" w14:textId="77777777" w:rsidR="00014C34" w:rsidRDefault="00014C34" w:rsidP="00014C34">
      <w:pPr>
        <w:pStyle w:val="Heading2"/>
        <w:numPr>
          <w:ilvl w:val="0"/>
          <w:numId w:val="0"/>
        </w:numPr>
        <w:ind w:left="576" w:hanging="576"/>
      </w:pPr>
      <w:bookmarkStart w:id="465" w:name="_Toc55484030"/>
      <w:r w:rsidRPr="00F91E2A">
        <w:t>5.16</w:t>
      </w:r>
      <w:r>
        <w:tab/>
      </w:r>
      <w:r w:rsidRPr="00784B37">
        <w:t>ASSIGNMENT OF ANTITRUST CLAIM(S)</w:t>
      </w:r>
      <w:bookmarkEnd w:id="465"/>
    </w:p>
    <w:p w14:paraId="72C8F889" w14:textId="77777777" w:rsidR="00014C34" w:rsidRPr="00C65B22" w:rsidRDefault="00014C34" w:rsidP="00014C34">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2F38B72" w14:textId="77777777" w:rsidR="00014C34" w:rsidRPr="00C65B22" w:rsidRDefault="00014C34" w:rsidP="00014C34">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743948A3" w14:textId="77777777" w:rsidR="00014C34" w:rsidRPr="00C65B22" w:rsidRDefault="00014C34" w:rsidP="00014C34">
      <w:pPr>
        <w:autoSpaceDE w:val="0"/>
        <w:autoSpaceDN w:val="0"/>
        <w:adjustRightInd w:val="0"/>
        <w:ind w:left="720"/>
        <w:rPr>
          <w:color w:val="000000"/>
        </w:rPr>
      </w:pPr>
    </w:p>
    <w:p w14:paraId="54A48635" w14:textId="77777777" w:rsidR="00014C34" w:rsidRPr="00480423" w:rsidRDefault="00014C34" w:rsidP="00014C34">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46BD75CC" w14:textId="77777777" w:rsidR="00014C34" w:rsidRPr="00480423" w:rsidRDefault="00014C34" w:rsidP="00014C34">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6D5CE514" w14:textId="77777777" w:rsidR="00014C34" w:rsidRPr="00955DFD" w:rsidRDefault="00014C34" w:rsidP="00014C34">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FCD2588" w14:textId="77777777" w:rsidR="00014C34" w:rsidRPr="00955DFD" w:rsidRDefault="00014C34" w:rsidP="00014C34">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1C259039" w14:textId="77777777" w:rsidR="00014C34" w:rsidRPr="00480423" w:rsidRDefault="00014C34" w:rsidP="00014C34">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681AAEED" w14:textId="77777777" w:rsidR="00014C34" w:rsidRDefault="00014C34" w:rsidP="00014C34">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62B59A3B" w14:textId="77777777" w:rsidR="00014C34" w:rsidRPr="00784B37" w:rsidRDefault="00014C34" w:rsidP="00014C34">
      <w:pPr>
        <w:autoSpaceDE w:val="0"/>
        <w:autoSpaceDN w:val="0"/>
        <w:adjustRightInd w:val="0"/>
        <w:rPr>
          <w:rFonts w:ascii="Arial Narrow" w:hAnsi="Arial Narrow" w:cs="Arial"/>
          <w:color w:val="000000"/>
        </w:rPr>
      </w:pPr>
      <w:bookmarkStart w:id="466" w:name="_Toc55484031"/>
      <w:r w:rsidRPr="00C23A29">
        <w:rPr>
          <w:rStyle w:val="Heading2Char"/>
        </w:rPr>
        <w:t>6</w:t>
      </w:r>
      <w:bookmarkEnd w:id="466"/>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6BEAA4FE" w14:textId="77777777" w:rsidR="00014C34" w:rsidRPr="00851065" w:rsidRDefault="00014C34" w:rsidP="00014C34">
      <w:pPr>
        <w:autoSpaceDE w:val="0"/>
        <w:autoSpaceDN w:val="0"/>
        <w:adjustRightInd w:val="0"/>
        <w:rPr>
          <w:b/>
          <w:color w:val="000000"/>
        </w:rPr>
      </w:pPr>
    </w:p>
    <w:p w14:paraId="23C8A321" w14:textId="77777777" w:rsidR="00014C34" w:rsidRDefault="00014C34" w:rsidP="00014C34">
      <w:pPr>
        <w:pStyle w:val="Heading2"/>
        <w:numPr>
          <w:ilvl w:val="0"/>
          <w:numId w:val="0"/>
        </w:numPr>
      </w:pPr>
      <w:bookmarkStart w:id="467" w:name="_Toc55484032"/>
      <w:r w:rsidRPr="00F91E2A">
        <w:t>6.1</w:t>
      </w:r>
      <w:r>
        <w:tab/>
      </w:r>
      <w:r w:rsidRPr="00784B37">
        <w:t>PRICE FLUCTUATION DURING CONTRACT</w:t>
      </w:r>
      <w:bookmarkEnd w:id="467"/>
    </w:p>
    <w:p w14:paraId="6326F065" w14:textId="77777777" w:rsidR="00014C34" w:rsidRPr="00851065" w:rsidRDefault="00014C34" w:rsidP="00014C34">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67E13080" w14:textId="77777777" w:rsidR="00014C34" w:rsidRPr="00C65B22" w:rsidRDefault="00014C34" w:rsidP="00014C34">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50E8839" w14:textId="77777777" w:rsidR="00014C34" w:rsidRDefault="00014C34" w:rsidP="00014C34">
      <w:pPr>
        <w:autoSpaceDE w:val="0"/>
        <w:autoSpaceDN w:val="0"/>
        <w:adjustRightInd w:val="0"/>
        <w:rPr>
          <w:color w:val="000000"/>
        </w:rPr>
      </w:pPr>
    </w:p>
    <w:p w14:paraId="598CD7DC" w14:textId="77777777" w:rsidR="00014C34" w:rsidRDefault="00014C34" w:rsidP="00014C34">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B41F502" w14:textId="77777777" w:rsidR="00014C34" w:rsidRDefault="00014C34" w:rsidP="00014C34">
      <w:pPr>
        <w:rPr>
          <w:rFonts w:cs="Arial"/>
          <w:szCs w:val="22"/>
        </w:rPr>
      </w:pPr>
    </w:p>
    <w:p w14:paraId="7C60F848" w14:textId="77777777" w:rsidR="00014C34" w:rsidRPr="00D32ABB" w:rsidRDefault="00014C34" w:rsidP="00014C34">
      <w:pPr>
        <w:rPr>
          <w:rFonts w:cs="Arial"/>
          <w:szCs w:val="22"/>
        </w:rPr>
      </w:pPr>
      <w:r w:rsidRPr="00805359">
        <w:rPr>
          <w:rFonts w:cs="Arial"/>
          <w:szCs w:val="22"/>
        </w:rPr>
        <w:lastRenderedPageBreak/>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2F21E8F4" w14:textId="77777777" w:rsidR="00014C34" w:rsidRPr="00C65B22" w:rsidRDefault="00014C34" w:rsidP="00014C34">
      <w:pPr>
        <w:autoSpaceDE w:val="0"/>
        <w:autoSpaceDN w:val="0"/>
        <w:adjustRightInd w:val="0"/>
        <w:rPr>
          <w:color w:val="000000"/>
        </w:rPr>
      </w:pPr>
    </w:p>
    <w:p w14:paraId="42F2A9CA" w14:textId="77777777" w:rsidR="00014C34" w:rsidRDefault="00014C34" w:rsidP="00014C34">
      <w:pPr>
        <w:pStyle w:val="Heading2"/>
        <w:keepNext/>
        <w:numPr>
          <w:ilvl w:val="0"/>
          <w:numId w:val="0"/>
        </w:numPr>
        <w:ind w:left="576" w:hanging="576"/>
      </w:pPr>
      <w:bookmarkStart w:id="468" w:name="_Toc55484033"/>
      <w:r w:rsidRPr="00F91E2A">
        <w:t>6.2</w:t>
      </w:r>
      <w:r>
        <w:tab/>
      </w:r>
      <w:r w:rsidRPr="00784B37">
        <w:t>TAX CHARGES</w:t>
      </w:r>
      <w:bookmarkEnd w:id="468"/>
    </w:p>
    <w:p w14:paraId="7268795B" w14:textId="77777777" w:rsidR="00014C34" w:rsidRDefault="00014C34" w:rsidP="00014C34">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2D048322" w14:textId="77777777" w:rsidR="00014C34" w:rsidRPr="00851065" w:rsidRDefault="00014C34" w:rsidP="00014C34">
      <w:pPr>
        <w:autoSpaceDE w:val="0"/>
        <w:autoSpaceDN w:val="0"/>
        <w:adjustRightInd w:val="0"/>
        <w:rPr>
          <w:color w:val="000000"/>
        </w:rPr>
      </w:pPr>
    </w:p>
    <w:p w14:paraId="2127788F" w14:textId="77777777" w:rsidR="00014C34" w:rsidRPr="00851065" w:rsidRDefault="00014C34" w:rsidP="00014C34">
      <w:pPr>
        <w:pStyle w:val="Heading2"/>
        <w:numPr>
          <w:ilvl w:val="0"/>
          <w:numId w:val="0"/>
        </w:numPr>
        <w:ind w:left="576" w:hanging="576"/>
      </w:pPr>
      <w:bookmarkStart w:id="469" w:name="_Toc55484034"/>
      <w:r w:rsidRPr="00F91E2A">
        <w:t>6.3</w:t>
      </w:r>
      <w:r>
        <w:tab/>
      </w:r>
      <w:r w:rsidRPr="00784B37">
        <w:t>PAYMENT TO VENDORS</w:t>
      </w:r>
      <w:bookmarkEnd w:id="469"/>
    </w:p>
    <w:p w14:paraId="0248CB30" w14:textId="77777777" w:rsidR="00014C34" w:rsidRDefault="00014C34" w:rsidP="00014C34">
      <w:pPr>
        <w:pStyle w:val="ListParagraph"/>
        <w:keepNext/>
        <w:numPr>
          <w:ilvl w:val="0"/>
          <w:numId w:val="11"/>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3DA79D9F" w14:textId="77777777" w:rsidR="00014C34" w:rsidRPr="00480423" w:rsidRDefault="00014C34" w:rsidP="00014C34">
      <w:pPr>
        <w:pStyle w:val="ListParagraph"/>
        <w:autoSpaceDE w:val="0"/>
        <w:autoSpaceDN w:val="0"/>
        <w:adjustRightInd w:val="0"/>
        <w:ind w:left="360"/>
        <w:rPr>
          <w:color w:val="000000"/>
        </w:rPr>
      </w:pPr>
    </w:p>
    <w:p w14:paraId="6256A48B" w14:textId="77777777" w:rsidR="00014C34" w:rsidRDefault="00014C34" w:rsidP="00014C34">
      <w:pPr>
        <w:pStyle w:val="ListParagraph"/>
        <w:numPr>
          <w:ilvl w:val="0"/>
          <w:numId w:val="11"/>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and/or other documentation to confirm shipment and receipt of contracted goods must be received by the using agency prior to payment</w:t>
      </w:r>
      <w:r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30F359CA" w14:textId="77777777" w:rsidR="00014C34" w:rsidRPr="00480423" w:rsidRDefault="00014C34" w:rsidP="00014C34">
      <w:pPr>
        <w:pStyle w:val="ListParagraph"/>
        <w:autoSpaceDE w:val="0"/>
        <w:autoSpaceDN w:val="0"/>
        <w:adjustRightInd w:val="0"/>
        <w:ind w:left="360"/>
        <w:rPr>
          <w:color w:val="000000"/>
        </w:rPr>
      </w:pPr>
    </w:p>
    <w:p w14:paraId="02C86670" w14:textId="77777777" w:rsidR="00014C34" w:rsidRDefault="00014C34" w:rsidP="00014C34">
      <w:pPr>
        <w:pStyle w:val="ListParagraph"/>
        <w:numPr>
          <w:ilvl w:val="0"/>
          <w:numId w:val="11"/>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0" w:history="1">
        <w:r w:rsidRPr="00B314AD">
          <w:rPr>
            <w:rStyle w:val="Hyperlink"/>
          </w:rPr>
          <w:t>www.nj.gov/treasury/purchase/forms/Vendor_Timesheet.xls</w:t>
        </w:r>
      </w:hyperlink>
      <w:r>
        <w:rPr>
          <w:color w:val="000000"/>
        </w:rPr>
        <w:t>; and</w:t>
      </w:r>
    </w:p>
    <w:p w14:paraId="5D0E982C" w14:textId="77777777" w:rsidR="00014C34" w:rsidRPr="00480423" w:rsidRDefault="00014C34" w:rsidP="00014C34">
      <w:pPr>
        <w:pStyle w:val="ListParagraph"/>
        <w:ind w:left="360"/>
        <w:rPr>
          <w:color w:val="000000"/>
        </w:rPr>
      </w:pPr>
    </w:p>
    <w:p w14:paraId="13F0C6C0" w14:textId="77777777" w:rsidR="00014C34" w:rsidRPr="00480423" w:rsidRDefault="00014C34" w:rsidP="00014C34">
      <w:pPr>
        <w:pStyle w:val="ListParagraph"/>
        <w:numPr>
          <w:ilvl w:val="0"/>
          <w:numId w:val="11"/>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7057A69" w14:textId="77777777" w:rsidR="00014C34" w:rsidRPr="00955DFD" w:rsidRDefault="00014C34" w:rsidP="00014C34">
      <w:pPr>
        <w:autoSpaceDE w:val="0"/>
        <w:autoSpaceDN w:val="0"/>
        <w:adjustRightInd w:val="0"/>
        <w:rPr>
          <w:b/>
          <w:color w:val="000000"/>
        </w:rPr>
      </w:pPr>
    </w:p>
    <w:p w14:paraId="4835CCA2" w14:textId="77777777" w:rsidR="00014C34" w:rsidRDefault="00014C34" w:rsidP="00014C34">
      <w:pPr>
        <w:pStyle w:val="Heading2"/>
        <w:numPr>
          <w:ilvl w:val="0"/>
          <w:numId w:val="0"/>
        </w:numPr>
        <w:ind w:left="576" w:hanging="576"/>
      </w:pPr>
      <w:bookmarkStart w:id="470" w:name="_Toc55484035"/>
      <w:r w:rsidRPr="00F91E2A">
        <w:t>6.4</w:t>
      </w:r>
      <w:r>
        <w:tab/>
      </w:r>
      <w:r w:rsidRPr="00784B37">
        <w:t>OPTIONAL PAYMENT METHOD: P-CARD</w:t>
      </w:r>
      <w:bookmarkEnd w:id="470"/>
    </w:p>
    <w:p w14:paraId="52F84F6C" w14:textId="77777777" w:rsidR="00014C34" w:rsidRPr="00C65B22" w:rsidRDefault="00014C34" w:rsidP="00014C34">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B0BC3A5" w14:textId="77777777" w:rsidR="00014C34" w:rsidRPr="00C65B22" w:rsidRDefault="00014C34" w:rsidP="00014C34">
      <w:pPr>
        <w:autoSpaceDE w:val="0"/>
        <w:autoSpaceDN w:val="0"/>
        <w:adjustRightInd w:val="0"/>
        <w:rPr>
          <w:b/>
          <w:color w:val="000000"/>
        </w:rPr>
      </w:pPr>
    </w:p>
    <w:p w14:paraId="2D5D4984" w14:textId="77777777" w:rsidR="00014C34" w:rsidRDefault="00014C34" w:rsidP="00014C34">
      <w:pPr>
        <w:pStyle w:val="Heading2"/>
        <w:numPr>
          <w:ilvl w:val="0"/>
          <w:numId w:val="0"/>
        </w:numPr>
        <w:ind w:left="576" w:hanging="576"/>
      </w:pPr>
      <w:bookmarkStart w:id="471" w:name="_Toc55484036"/>
      <w:r w:rsidRPr="00F91E2A">
        <w:t>6.5</w:t>
      </w:r>
      <w:r>
        <w:tab/>
      </w:r>
      <w:r w:rsidRPr="00784B37">
        <w:t>NEW JERSEY PROMPT PAYMENT ACT</w:t>
      </w:r>
      <w:bookmarkEnd w:id="471"/>
    </w:p>
    <w:p w14:paraId="6EDA05BF" w14:textId="77777777" w:rsidR="00014C34" w:rsidRPr="00C65B22" w:rsidRDefault="00014C34" w:rsidP="00014C34">
      <w:pPr>
        <w:autoSpaceDE w:val="0"/>
        <w:autoSpaceDN w:val="0"/>
        <w:adjustRightInd w:val="0"/>
        <w:rPr>
          <w:color w:val="000000"/>
        </w:rPr>
      </w:pPr>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w:t>
      </w:r>
      <w:r w:rsidRPr="00851065">
        <w:rPr>
          <w:color w:val="000000"/>
        </w:rPr>
        <w:lastRenderedPageBreak/>
        <w:t>on delinquent accounts at a rate established by the State Trea</w:t>
      </w:r>
      <w:r w:rsidRPr="00C65B22">
        <w:rPr>
          <w:color w:val="000000"/>
        </w:rPr>
        <w:t xml:space="preserve">surer. Interest shall not be paid until it exceeds $5.00 per properly executed invoice. </w:t>
      </w:r>
    </w:p>
    <w:p w14:paraId="3D1B6473" w14:textId="77777777" w:rsidR="00014C34" w:rsidRPr="00C65B22" w:rsidRDefault="00014C34" w:rsidP="00014C34">
      <w:pPr>
        <w:autoSpaceDE w:val="0"/>
        <w:autoSpaceDN w:val="0"/>
        <w:adjustRightInd w:val="0"/>
        <w:rPr>
          <w:color w:val="000000"/>
        </w:rPr>
      </w:pPr>
    </w:p>
    <w:p w14:paraId="5EE9778D" w14:textId="77777777" w:rsidR="00014C34" w:rsidRPr="00C65B22" w:rsidRDefault="00014C34" w:rsidP="00014C34">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3D9C4C04" w14:textId="77777777" w:rsidR="00014C34" w:rsidRPr="00DC41B6" w:rsidRDefault="00014C34" w:rsidP="00014C34">
      <w:pPr>
        <w:pStyle w:val="BodyText2"/>
        <w:rPr>
          <w:rFonts w:eastAsia="Times New Roman" w:cs="Arial"/>
          <w:bCs/>
          <w:color w:val="000000"/>
        </w:rPr>
      </w:pPr>
    </w:p>
    <w:p w14:paraId="301D0F98" w14:textId="77777777" w:rsidR="00014C34" w:rsidRDefault="00014C34" w:rsidP="00014C34">
      <w:pPr>
        <w:pStyle w:val="Heading2"/>
        <w:numPr>
          <w:ilvl w:val="0"/>
          <w:numId w:val="0"/>
        </w:numPr>
        <w:ind w:left="576" w:hanging="576"/>
      </w:pPr>
      <w:bookmarkStart w:id="472" w:name="_Toc55484037"/>
      <w:r w:rsidRPr="00F91E2A">
        <w:t>6.6</w:t>
      </w:r>
      <w:r>
        <w:tab/>
      </w:r>
      <w:r w:rsidRPr="00447C8C">
        <w:t>AVAILABILITY OF FUNDS</w:t>
      </w:r>
      <w:bookmarkEnd w:id="472"/>
    </w:p>
    <w:p w14:paraId="65EC0166" w14:textId="77777777" w:rsidR="00014C34" w:rsidRDefault="00014C34" w:rsidP="00014C34">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29FE9553" w14:textId="77777777" w:rsidR="00014C34" w:rsidRDefault="00014C34" w:rsidP="00014C34">
      <w:pPr>
        <w:rPr>
          <w:rFonts w:cs="Arial"/>
          <w:szCs w:val="22"/>
        </w:rPr>
      </w:pPr>
    </w:p>
    <w:p w14:paraId="26B360E1" w14:textId="77777777" w:rsidR="00014C34" w:rsidRDefault="00014C34" w:rsidP="00014C34">
      <w:pPr>
        <w:pStyle w:val="Heading2"/>
        <w:numPr>
          <w:ilvl w:val="0"/>
          <w:numId w:val="0"/>
        </w:numPr>
        <w:ind w:left="576" w:hanging="576"/>
      </w:pPr>
      <w:bookmarkStart w:id="473" w:name="_Toc55484038"/>
      <w:r w:rsidRPr="00F91E2A">
        <w:t>7.</w:t>
      </w:r>
      <w:r>
        <w:tab/>
        <w:t>TERMS RELATING TO ALL CONTRACTS FUNDED, IN WHOLE OR IN PART, BY FEDERAL FUNDS</w:t>
      </w:r>
      <w:bookmarkEnd w:id="473"/>
      <w:r>
        <w:t xml:space="preserve"> </w:t>
      </w:r>
    </w:p>
    <w:p w14:paraId="4A985567" w14:textId="77777777" w:rsidR="00014C34" w:rsidRPr="00922792" w:rsidRDefault="00014C34" w:rsidP="00014C34">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51113D10" w14:textId="77777777" w:rsidR="00014C34" w:rsidRPr="00DC41B6" w:rsidRDefault="00014C34" w:rsidP="00014C34">
      <w:pPr>
        <w:autoSpaceDE w:val="0"/>
        <w:autoSpaceDN w:val="0"/>
        <w:rPr>
          <w:rFonts w:cs="Arial"/>
          <w:color w:val="000000"/>
          <w:szCs w:val="22"/>
        </w:rPr>
      </w:pPr>
    </w:p>
    <w:p w14:paraId="1D607731" w14:textId="77777777" w:rsidR="00014C34" w:rsidRDefault="00014C34" w:rsidP="00014C34">
      <w:pPr>
        <w:pStyle w:val="Heading2"/>
        <w:keepNext/>
        <w:numPr>
          <w:ilvl w:val="0"/>
          <w:numId w:val="0"/>
        </w:numPr>
        <w:ind w:left="576" w:hanging="576"/>
      </w:pPr>
      <w:bookmarkStart w:id="474" w:name="_Toc55484039"/>
      <w:r w:rsidRPr="00F91E2A">
        <w:t>7.1</w:t>
      </w:r>
      <w:r>
        <w:tab/>
        <w:t>CONTRACTING WITH SMALL AND MINORITY BUSINESSES, WOMEN’S BUSINESS ENTERPRISES, AND LABOR SURPLUS AREA FIRMS</w:t>
      </w:r>
      <w:bookmarkEnd w:id="474"/>
    </w:p>
    <w:p w14:paraId="18C94741" w14:textId="77777777" w:rsidR="00014C34" w:rsidRPr="00922792" w:rsidRDefault="00014C34" w:rsidP="00014C34">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7CBF41C8" w14:textId="77777777" w:rsidR="00014C34" w:rsidRPr="00922792" w:rsidRDefault="00014C34" w:rsidP="00014C34">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504B8633" w14:textId="77777777" w:rsidR="00014C34" w:rsidRPr="00922792" w:rsidRDefault="00014C34" w:rsidP="00014C34">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7C6825C5" w14:textId="77777777" w:rsidR="00014C34" w:rsidRPr="00922792" w:rsidRDefault="00014C34" w:rsidP="00014C34">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427DEF33" w14:textId="77777777" w:rsidR="00014C34" w:rsidRPr="00922792" w:rsidRDefault="00014C34" w:rsidP="00014C34">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744E6272" w14:textId="77777777" w:rsidR="00014C34" w:rsidRPr="00922792" w:rsidRDefault="00014C34" w:rsidP="00014C34">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7E23B755" w14:textId="77777777" w:rsidR="00014C34" w:rsidRPr="00CA2C03" w:rsidRDefault="00014C34" w:rsidP="00014C34"/>
    <w:p w14:paraId="3B3D24E6" w14:textId="77777777" w:rsidR="00014C34" w:rsidRDefault="00014C34" w:rsidP="00014C34">
      <w:pPr>
        <w:pStyle w:val="Heading2"/>
        <w:keepNext/>
        <w:numPr>
          <w:ilvl w:val="0"/>
          <w:numId w:val="0"/>
        </w:numPr>
        <w:ind w:left="576" w:hanging="576"/>
      </w:pPr>
      <w:bookmarkStart w:id="475" w:name="_Toc55484040"/>
      <w:r>
        <w:t>7.2</w:t>
      </w:r>
      <w:r>
        <w:tab/>
        <w:t>DOMESTIC PREFERENCE FOR PROCUREMENTS</w:t>
      </w:r>
      <w:bookmarkEnd w:id="475"/>
    </w:p>
    <w:p w14:paraId="33BD707C" w14:textId="77777777" w:rsidR="00014C34" w:rsidRPr="00922792" w:rsidRDefault="00014C34" w:rsidP="00014C34">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0591123A" w14:textId="77777777" w:rsidR="00014C34" w:rsidRPr="00922792" w:rsidRDefault="00014C34" w:rsidP="00014C34">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2974F1FF" w14:textId="77777777" w:rsidR="00014C34" w:rsidRPr="00922792" w:rsidRDefault="00014C34" w:rsidP="00014C34">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06747C96" w14:textId="77777777" w:rsidR="00014C34" w:rsidRPr="00CA2C03" w:rsidRDefault="00014C34" w:rsidP="00014C34"/>
    <w:p w14:paraId="3DDC3BC4" w14:textId="77777777" w:rsidR="00014C34" w:rsidRDefault="00014C34" w:rsidP="00014C34">
      <w:pPr>
        <w:pStyle w:val="Heading2"/>
        <w:keepNext/>
        <w:numPr>
          <w:ilvl w:val="0"/>
          <w:numId w:val="0"/>
        </w:numPr>
        <w:ind w:left="576" w:hanging="576"/>
      </w:pPr>
      <w:bookmarkStart w:id="476" w:name="_Toc55484041"/>
      <w:r>
        <w:t>7.3</w:t>
      </w:r>
      <w:r>
        <w:tab/>
        <w:t>PROCUREMENT OF RECOVERED MATERIALS</w:t>
      </w:r>
      <w:bookmarkEnd w:id="476"/>
    </w:p>
    <w:p w14:paraId="44EDADA9" w14:textId="77777777" w:rsidR="00014C34" w:rsidRPr="00922792" w:rsidRDefault="00014C34" w:rsidP="00014C34">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 xml:space="preserve">of recovered materials practicable, consistent with maintaining a </w:t>
      </w:r>
      <w:r w:rsidRPr="00922792">
        <w:rPr>
          <w:rFonts w:cs="Arial"/>
          <w:sz w:val="22"/>
          <w:szCs w:val="22"/>
        </w:rPr>
        <w:lastRenderedPageBreak/>
        <w:t>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6D2C15F7" w14:textId="77777777" w:rsidR="00014C34" w:rsidRPr="00922792" w:rsidRDefault="00014C34" w:rsidP="00014C34">
      <w:pPr>
        <w:pStyle w:val="BodyText"/>
        <w:rPr>
          <w:rFonts w:cs="Arial"/>
          <w:sz w:val="22"/>
          <w:szCs w:val="22"/>
        </w:rPr>
      </w:pPr>
    </w:p>
    <w:p w14:paraId="4F53A24F" w14:textId="77777777" w:rsidR="00014C34" w:rsidRPr="00922792" w:rsidRDefault="00014C34" w:rsidP="00014C34">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56869B05" w14:textId="77777777" w:rsidR="00014C34" w:rsidRPr="00922792" w:rsidRDefault="00014C34" w:rsidP="008A3C62">
      <w:pPr>
        <w:pStyle w:val="Default"/>
        <w:numPr>
          <w:ilvl w:val="2"/>
          <w:numId w:val="42"/>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04F6055B" w14:textId="77777777" w:rsidR="00014C34" w:rsidRPr="00922792" w:rsidRDefault="00014C34" w:rsidP="00014C34">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6D38352B" w14:textId="77777777" w:rsidR="00014C34" w:rsidRPr="00922792" w:rsidRDefault="00014C34" w:rsidP="008A3C62">
      <w:pPr>
        <w:pStyle w:val="Default"/>
        <w:numPr>
          <w:ilvl w:val="0"/>
          <w:numId w:val="42"/>
        </w:numPr>
        <w:ind w:left="156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205CACE8" w14:textId="77777777" w:rsidR="00014C34" w:rsidRPr="00922792" w:rsidRDefault="00014C34" w:rsidP="008A3C62">
      <w:pPr>
        <w:pStyle w:val="Default"/>
        <w:numPr>
          <w:ilvl w:val="0"/>
          <w:numId w:val="42"/>
        </w:numPr>
        <w:ind w:left="156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p>
    <w:p w14:paraId="1E62048B" w14:textId="77777777" w:rsidR="00014C34" w:rsidRPr="00922792" w:rsidRDefault="00014C34" w:rsidP="008A3C62">
      <w:pPr>
        <w:pStyle w:val="Default"/>
        <w:numPr>
          <w:ilvl w:val="0"/>
          <w:numId w:val="43"/>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31550E2E" w14:textId="77777777" w:rsidR="00014C34" w:rsidRPr="00922792" w:rsidRDefault="00014C34" w:rsidP="008A3C62">
      <w:pPr>
        <w:pStyle w:val="Default"/>
        <w:numPr>
          <w:ilvl w:val="0"/>
          <w:numId w:val="43"/>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270DD1B4" w14:textId="77777777" w:rsidR="00014C34" w:rsidRDefault="00014C34" w:rsidP="00014C34">
      <w:pPr>
        <w:pStyle w:val="ListParagraph"/>
        <w:autoSpaceDE w:val="0"/>
        <w:autoSpaceDN w:val="0"/>
        <w:ind w:left="0"/>
        <w:rPr>
          <w:rFonts w:cs="Arial"/>
          <w:bCs/>
          <w:szCs w:val="22"/>
        </w:rPr>
      </w:pPr>
    </w:p>
    <w:p w14:paraId="5832BBCF" w14:textId="77777777" w:rsidR="00014C34" w:rsidRDefault="00014C34" w:rsidP="00014C34">
      <w:pPr>
        <w:pStyle w:val="Heading2"/>
        <w:numPr>
          <w:ilvl w:val="0"/>
          <w:numId w:val="0"/>
        </w:numPr>
        <w:ind w:left="576" w:hanging="576"/>
      </w:pPr>
      <w:bookmarkStart w:id="477" w:name="_Toc55484042"/>
      <w:r w:rsidRPr="00F91E2A">
        <w:t>7.</w:t>
      </w:r>
      <w:r>
        <w:t>4</w:t>
      </w:r>
      <w:r>
        <w:tab/>
        <w:t>EQUAL EMPLOYMENT OPPORTUNITY</w:t>
      </w:r>
      <w:bookmarkEnd w:id="477"/>
    </w:p>
    <w:p w14:paraId="2D5BD0BD" w14:textId="77777777" w:rsidR="00014C34" w:rsidRPr="00922792" w:rsidRDefault="00014C34" w:rsidP="00014C34">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3663A2A6" w14:textId="77777777" w:rsidR="00014C34" w:rsidRPr="00922792" w:rsidRDefault="00014C34" w:rsidP="00014C34">
      <w:pPr>
        <w:pStyle w:val="BodyText"/>
        <w:rPr>
          <w:rFonts w:cs="Arial"/>
          <w:sz w:val="22"/>
          <w:szCs w:val="22"/>
        </w:rPr>
      </w:pPr>
    </w:p>
    <w:p w14:paraId="276398CB" w14:textId="77777777" w:rsidR="00014C34" w:rsidRPr="00922792" w:rsidRDefault="00014C34" w:rsidP="00014C34">
      <w:pPr>
        <w:pStyle w:val="BodyText"/>
        <w:ind w:left="0"/>
        <w:rPr>
          <w:rFonts w:cs="Arial"/>
          <w:sz w:val="22"/>
          <w:szCs w:val="22"/>
        </w:rPr>
      </w:pPr>
      <w:r w:rsidRPr="00922792">
        <w:rPr>
          <w:rFonts w:cs="Arial"/>
          <w:sz w:val="22"/>
          <w:szCs w:val="22"/>
        </w:rPr>
        <w:t>During the performance of this contract, the contractor agrees as follows:</w:t>
      </w:r>
    </w:p>
    <w:p w14:paraId="32E95919" w14:textId="77777777" w:rsidR="00014C34" w:rsidRPr="00922792" w:rsidRDefault="00014C34" w:rsidP="008A3C62">
      <w:pPr>
        <w:pStyle w:val="ListParagraph"/>
        <w:widowControl w:val="0"/>
        <w:numPr>
          <w:ilvl w:val="0"/>
          <w:numId w:val="44"/>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3D0BD425" w14:textId="77777777" w:rsidR="00014C34" w:rsidRPr="00922792" w:rsidRDefault="00014C34" w:rsidP="00014C34">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09D674E6" w14:textId="77777777" w:rsidR="00014C34" w:rsidRPr="00922792" w:rsidRDefault="00014C34" w:rsidP="008A3C62">
      <w:pPr>
        <w:pStyle w:val="ListParagraph"/>
        <w:widowControl w:val="0"/>
        <w:numPr>
          <w:ilvl w:val="0"/>
          <w:numId w:val="44"/>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034F4CC9" w14:textId="77777777" w:rsidR="00014C34" w:rsidRPr="00922792" w:rsidRDefault="00014C34" w:rsidP="008A3C62">
      <w:pPr>
        <w:pStyle w:val="ListParagraph"/>
        <w:widowControl w:val="0"/>
        <w:numPr>
          <w:ilvl w:val="0"/>
          <w:numId w:val="44"/>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 xml:space="preserve">investigation, </w:t>
      </w:r>
      <w:r w:rsidRPr="00922792">
        <w:rPr>
          <w:rFonts w:cs="Arial"/>
          <w:szCs w:val="22"/>
        </w:rPr>
        <w:lastRenderedPageBreak/>
        <w:t>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14417B76" w14:textId="77777777" w:rsidR="00014C34" w:rsidRPr="00922792" w:rsidRDefault="00014C34" w:rsidP="008A3C62">
      <w:pPr>
        <w:pStyle w:val="ListParagraph"/>
        <w:widowControl w:val="0"/>
        <w:numPr>
          <w:ilvl w:val="0"/>
          <w:numId w:val="44"/>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2F2A1970" w14:textId="77777777" w:rsidR="00014C34" w:rsidRPr="00922792" w:rsidRDefault="00014C34" w:rsidP="008A3C62">
      <w:pPr>
        <w:pStyle w:val="ListParagraph"/>
        <w:widowControl w:val="0"/>
        <w:numPr>
          <w:ilvl w:val="0"/>
          <w:numId w:val="44"/>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7D1EB7AC" w14:textId="77777777" w:rsidR="00014C34" w:rsidRPr="00922792" w:rsidRDefault="00014C34" w:rsidP="008A3C62">
      <w:pPr>
        <w:pStyle w:val="ListParagraph"/>
        <w:widowControl w:val="0"/>
        <w:numPr>
          <w:ilvl w:val="0"/>
          <w:numId w:val="44"/>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1E794775" w14:textId="77777777" w:rsidR="00014C34" w:rsidRPr="00922792" w:rsidRDefault="00014C34" w:rsidP="008A3C62">
      <w:pPr>
        <w:pStyle w:val="ListParagraph"/>
        <w:widowControl w:val="0"/>
        <w:numPr>
          <w:ilvl w:val="0"/>
          <w:numId w:val="44"/>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2DB724A7" w14:textId="77777777" w:rsidR="00014C34" w:rsidRPr="00922792" w:rsidRDefault="00014C34" w:rsidP="008A3C62">
      <w:pPr>
        <w:pStyle w:val="ListParagraph"/>
        <w:widowControl w:val="0"/>
        <w:numPr>
          <w:ilvl w:val="0"/>
          <w:numId w:val="44"/>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6605E9A4" w14:textId="77777777" w:rsidR="00014C34" w:rsidRDefault="00014C34" w:rsidP="00014C34">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0BE123A7" w14:textId="77777777" w:rsidR="00014C34" w:rsidRPr="00922792" w:rsidRDefault="00014C34" w:rsidP="00014C34">
      <w:pPr>
        <w:pStyle w:val="BodyText"/>
        <w:ind w:left="1080"/>
        <w:rPr>
          <w:rFonts w:cs="Arial"/>
          <w:sz w:val="22"/>
          <w:szCs w:val="22"/>
        </w:rPr>
      </w:pPr>
    </w:p>
    <w:p w14:paraId="572186CC" w14:textId="77777777" w:rsidR="00014C34" w:rsidRDefault="00014C34" w:rsidP="00014C34">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3C3D24BD" w14:textId="77777777" w:rsidR="00014C34" w:rsidRPr="00922792" w:rsidRDefault="00014C34" w:rsidP="00014C34">
      <w:pPr>
        <w:pStyle w:val="BodyText"/>
        <w:ind w:left="1080"/>
        <w:rPr>
          <w:rFonts w:cs="Arial"/>
          <w:sz w:val="22"/>
          <w:szCs w:val="22"/>
        </w:rPr>
      </w:pPr>
    </w:p>
    <w:p w14:paraId="10B73E54" w14:textId="77777777" w:rsidR="00014C34" w:rsidRPr="00922792" w:rsidRDefault="00014C34" w:rsidP="00014C34">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60DEE3EC" w14:textId="77777777" w:rsidR="00014C34" w:rsidRPr="00922792" w:rsidRDefault="00014C34" w:rsidP="00014C34">
      <w:pPr>
        <w:ind w:left="1080"/>
        <w:rPr>
          <w:rFonts w:cs="Arial"/>
          <w:szCs w:val="22"/>
        </w:rPr>
      </w:pPr>
    </w:p>
    <w:p w14:paraId="61DAB28B" w14:textId="77777777" w:rsidR="00014C34" w:rsidRPr="00922792" w:rsidRDefault="00014C34" w:rsidP="00014C34">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 xml:space="preserve">the </w:t>
      </w:r>
      <w:r w:rsidRPr="00922792">
        <w:rPr>
          <w:rFonts w:cs="Arial"/>
          <w:sz w:val="22"/>
          <w:szCs w:val="22"/>
        </w:rPr>
        <w:lastRenderedPageBreak/>
        <w:t>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1E006839" w14:textId="77777777" w:rsidR="00014C34" w:rsidRDefault="00014C34" w:rsidP="00014C34">
      <w:pPr>
        <w:tabs>
          <w:tab w:val="left" w:pos="540"/>
        </w:tabs>
        <w:autoSpaceDE w:val="0"/>
        <w:autoSpaceDN w:val="0"/>
        <w:rPr>
          <w:rFonts w:cs="Arial"/>
          <w:color w:val="000000"/>
          <w:szCs w:val="22"/>
        </w:rPr>
      </w:pPr>
    </w:p>
    <w:p w14:paraId="10AB1180" w14:textId="77777777" w:rsidR="00014C34" w:rsidRPr="000134EF" w:rsidRDefault="00014C34" w:rsidP="00014C34">
      <w:pPr>
        <w:pStyle w:val="Heading2"/>
        <w:numPr>
          <w:ilvl w:val="0"/>
          <w:numId w:val="0"/>
        </w:numPr>
        <w:ind w:left="576" w:hanging="576"/>
        <w:rPr>
          <w:color w:val="000000"/>
        </w:rPr>
      </w:pPr>
      <w:bookmarkStart w:id="478" w:name="_Toc55484043"/>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478"/>
    </w:p>
    <w:p w14:paraId="0DCB1739" w14:textId="77777777" w:rsidR="00014C34" w:rsidRDefault="00014C34" w:rsidP="00014C34">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43469044" w14:textId="77777777" w:rsidR="00014C34" w:rsidRDefault="00014C34" w:rsidP="00014C34">
      <w:pPr>
        <w:tabs>
          <w:tab w:val="left" w:pos="540"/>
        </w:tabs>
        <w:autoSpaceDE w:val="0"/>
        <w:autoSpaceDN w:val="0"/>
        <w:rPr>
          <w:rFonts w:cs="Arial"/>
          <w:b/>
          <w:bCs/>
          <w:szCs w:val="22"/>
        </w:rPr>
      </w:pPr>
    </w:p>
    <w:p w14:paraId="05196124" w14:textId="77777777" w:rsidR="00014C34" w:rsidRDefault="00014C34" w:rsidP="00014C34">
      <w:pPr>
        <w:pStyle w:val="Heading2"/>
        <w:numPr>
          <w:ilvl w:val="0"/>
          <w:numId w:val="0"/>
        </w:numPr>
        <w:ind w:left="576" w:hanging="576"/>
        <w:rPr>
          <w:color w:val="000000"/>
        </w:rPr>
      </w:pPr>
      <w:bookmarkStart w:id="479" w:name="_Toc55484044"/>
      <w:r w:rsidRPr="00F91E2A">
        <w:rPr>
          <w:color w:val="000000"/>
        </w:rPr>
        <w:t>7.</w:t>
      </w:r>
      <w:r>
        <w:rPr>
          <w:color w:val="000000"/>
        </w:rPr>
        <w:t>6</w:t>
      </w:r>
      <w:r>
        <w:rPr>
          <w:color w:val="000000"/>
        </w:rPr>
        <w:tab/>
        <w:t>COPELAND ANTI-KICKBACK ACT</w:t>
      </w:r>
      <w:bookmarkEnd w:id="479"/>
    </w:p>
    <w:p w14:paraId="39B04CCA" w14:textId="77777777" w:rsidR="00014C34" w:rsidRPr="0016134E" w:rsidRDefault="00014C34" w:rsidP="00014C34">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3B7EA964" w14:textId="77777777" w:rsidR="00014C34" w:rsidRPr="00922792" w:rsidRDefault="00014C34" w:rsidP="00014C34">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05352A2A" w14:textId="77777777" w:rsidR="00014C34" w:rsidRPr="00922792" w:rsidRDefault="00014C34" w:rsidP="00014C34">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639F2FA6" w14:textId="77777777" w:rsidR="00014C34" w:rsidRPr="00922792" w:rsidRDefault="00014C34" w:rsidP="00014C34">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6CF3DB74" w14:textId="77777777" w:rsidR="00014C34" w:rsidRDefault="00014C34" w:rsidP="00014C34">
      <w:pPr>
        <w:pStyle w:val="Heading2"/>
        <w:numPr>
          <w:ilvl w:val="0"/>
          <w:numId w:val="0"/>
        </w:numPr>
        <w:ind w:left="576" w:hanging="576"/>
        <w:rPr>
          <w:color w:val="000000"/>
        </w:rPr>
      </w:pPr>
    </w:p>
    <w:p w14:paraId="6236DD69" w14:textId="77777777" w:rsidR="00014C34" w:rsidRPr="000134EF" w:rsidRDefault="00014C34" w:rsidP="00014C34">
      <w:pPr>
        <w:pStyle w:val="Heading2"/>
        <w:numPr>
          <w:ilvl w:val="0"/>
          <w:numId w:val="0"/>
        </w:numPr>
        <w:ind w:left="576" w:hanging="576"/>
      </w:pPr>
      <w:bookmarkStart w:id="480" w:name="_Toc55484045"/>
      <w:r>
        <w:t>7.7</w:t>
      </w:r>
      <w:r>
        <w:tab/>
      </w:r>
      <w:r w:rsidRPr="000134EF">
        <w:t>CONTRACT WORK HOURS AND SAFETY STANDARDS ACT, 40 U.S.C. 3701-3708</w:t>
      </w:r>
      <w:bookmarkEnd w:id="480"/>
    </w:p>
    <w:p w14:paraId="6DD8F11D" w14:textId="77777777" w:rsidR="00014C34" w:rsidRPr="00922792" w:rsidRDefault="00014C34" w:rsidP="00014C34">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36A6DBEC" w14:textId="77777777" w:rsidR="00014C34" w:rsidRPr="00922792" w:rsidRDefault="00014C34" w:rsidP="008A3C62">
      <w:pPr>
        <w:pStyle w:val="Default"/>
        <w:numPr>
          <w:ilvl w:val="0"/>
          <w:numId w:val="45"/>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3A4FC646" w14:textId="77777777" w:rsidR="00014C34" w:rsidRPr="00922792" w:rsidRDefault="00014C34" w:rsidP="008A3C62">
      <w:pPr>
        <w:pStyle w:val="Default"/>
        <w:numPr>
          <w:ilvl w:val="0"/>
          <w:numId w:val="45"/>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21764798" w14:textId="77777777" w:rsidR="00014C34" w:rsidRPr="00D907D4" w:rsidRDefault="00014C34" w:rsidP="008A3C62">
      <w:pPr>
        <w:pStyle w:val="Default"/>
        <w:numPr>
          <w:ilvl w:val="0"/>
          <w:numId w:val="45"/>
        </w:numPr>
        <w:jc w:val="both"/>
        <w:rPr>
          <w:rFonts w:ascii="Arial" w:hAnsi="Arial" w:cs="Arial"/>
          <w:sz w:val="22"/>
          <w:szCs w:val="22"/>
        </w:rPr>
      </w:pPr>
      <w:r w:rsidRPr="00922792">
        <w:rPr>
          <w:rFonts w:ascii="Arial" w:hAnsi="Arial" w:cs="Arial"/>
          <w:iCs/>
          <w:sz w:val="22"/>
          <w:szCs w:val="22"/>
        </w:rPr>
        <w:lastRenderedPageBreak/>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51A555BA" w14:textId="77777777" w:rsidR="00014C34" w:rsidRPr="00D907D4" w:rsidRDefault="00014C34" w:rsidP="008A3C62">
      <w:pPr>
        <w:pStyle w:val="Default"/>
        <w:numPr>
          <w:ilvl w:val="0"/>
          <w:numId w:val="45"/>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4ED6B3A9" w14:textId="77777777" w:rsidR="00014C34" w:rsidRPr="00D907D4" w:rsidRDefault="00014C34" w:rsidP="00014C34">
      <w:pPr>
        <w:autoSpaceDE w:val="0"/>
        <w:autoSpaceDN w:val="0"/>
        <w:rPr>
          <w:rFonts w:cs="Arial"/>
          <w:b/>
          <w:bCs/>
          <w:szCs w:val="22"/>
        </w:rPr>
      </w:pPr>
    </w:p>
    <w:p w14:paraId="1DB7343C" w14:textId="77777777" w:rsidR="00014C34" w:rsidRDefault="00014C34" w:rsidP="00014C34">
      <w:pPr>
        <w:pStyle w:val="Heading2"/>
        <w:keepNext/>
        <w:numPr>
          <w:ilvl w:val="0"/>
          <w:numId w:val="0"/>
        </w:numPr>
        <w:ind w:left="576" w:hanging="576"/>
      </w:pPr>
      <w:bookmarkStart w:id="481" w:name="_Toc55484046"/>
      <w:r>
        <w:rPr>
          <w:color w:val="000000"/>
        </w:rPr>
        <w:t>7.8</w:t>
      </w:r>
      <w:r>
        <w:rPr>
          <w:color w:val="000000"/>
        </w:rPr>
        <w:tab/>
      </w:r>
      <w:r>
        <w:t>RIGHTS TO INVENTIONS MADE UNDER A CONTRACT OR AGREEMENT</w:t>
      </w:r>
      <w:bookmarkEnd w:id="481"/>
    </w:p>
    <w:p w14:paraId="185BB379" w14:textId="77777777" w:rsidR="00014C34" w:rsidRPr="00922792" w:rsidRDefault="00014C34" w:rsidP="00014C34">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1100DBFD" w14:textId="77777777" w:rsidR="00014C34" w:rsidRDefault="00014C34" w:rsidP="00014C34">
      <w:pPr>
        <w:pStyle w:val="ListParagraph"/>
        <w:rPr>
          <w:rFonts w:cs="Arial"/>
          <w:b/>
          <w:bCs/>
          <w:szCs w:val="22"/>
        </w:rPr>
      </w:pPr>
    </w:p>
    <w:p w14:paraId="690420C5" w14:textId="77777777" w:rsidR="00014C34" w:rsidRDefault="00014C34" w:rsidP="00014C34">
      <w:pPr>
        <w:pStyle w:val="Heading2"/>
        <w:numPr>
          <w:ilvl w:val="0"/>
          <w:numId w:val="0"/>
        </w:numPr>
        <w:ind w:left="576" w:hanging="576"/>
      </w:pPr>
      <w:bookmarkStart w:id="482" w:name="_Toc55484047"/>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482"/>
      <w:r w:rsidRPr="000134EF">
        <w:t xml:space="preserve"> </w:t>
      </w:r>
    </w:p>
    <w:p w14:paraId="5E6A17AE" w14:textId="77777777" w:rsidR="00014C34" w:rsidRPr="00922792" w:rsidRDefault="00014C34" w:rsidP="00014C34">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271B608E" w14:textId="77777777" w:rsidR="00014C34" w:rsidRPr="00922792" w:rsidRDefault="00014C34" w:rsidP="00014C34">
      <w:pPr>
        <w:pStyle w:val="BodyText"/>
        <w:ind w:left="0"/>
        <w:rPr>
          <w:rFonts w:cs="Arial"/>
          <w:sz w:val="22"/>
          <w:szCs w:val="22"/>
        </w:rPr>
      </w:pPr>
    </w:p>
    <w:p w14:paraId="6053E21A" w14:textId="77777777" w:rsidR="00014C34" w:rsidRPr="00922792" w:rsidRDefault="00014C34" w:rsidP="00014C34">
      <w:pPr>
        <w:pStyle w:val="Default"/>
        <w:jc w:val="both"/>
        <w:rPr>
          <w:rFonts w:ascii="Arial" w:hAnsi="Arial" w:cs="Arial"/>
          <w:sz w:val="22"/>
          <w:szCs w:val="22"/>
        </w:rPr>
      </w:pPr>
      <w:r w:rsidRPr="00922792">
        <w:rPr>
          <w:rFonts w:ascii="Arial" w:hAnsi="Arial" w:cs="Arial"/>
          <w:sz w:val="22"/>
          <w:szCs w:val="22"/>
        </w:rPr>
        <w:t>Clean Air Act</w:t>
      </w:r>
    </w:p>
    <w:p w14:paraId="0D15FA55" w14:textId="77777777" w:rsidR="00014C34" w:rsidRPr="00922792" w:rsidRDefault="00014C34" w:rsidP="008A3C62">
      <w:pPr>
        <w:pStyle w:val="Default"/>
        <w:numPr>
          <w:ilvl w:val="3"/>
          <w:numId w:val="46"/>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1F313E29" w14:textId="77777777" w:rsidR="00014C34" w:rsidRPr="00922792" w:rsidRDefault="00014C34" w:rsidP="008A3C62">
      <w:pPr>
        <w:pStyle w:val="Default"/>
        <w:numPr>
          <w:ilvl w:val="3"/>
          <w:numId w:val="46"/>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3F2A75F9" w14:textId="77777777" w:rsidR="00014C34" w:rsidRPr="00922792" w:rsidRDefault="00014C34" w:rsidP="008A3C62">
      <w:pPr>
        <w:pStyle w:val="Default"/>
        <w:numPr>
          <w:ilvl w:val="3"/>
          <w:numId w:val="46"/>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5AFCAB72" w14:textId="77777777" w:rsidR="00014C34" w:rsidRPr="00922792" w:rsidRDefault="00014C34" w:rsidP="00014C34">
      <w:pPr>
        <w:pStyle w:val="Default"/>
        <w:jc w:val="both"/>
        <w:rPr>
          <w:rFonts w:ascii="Arial" w:hAnsi="Arial" w:cs="Arial"/>
          <w:sz w:val="22"/>
          <w:szCs w:val="22"/>
        </w:rPr>
      </w:pPr>
    </w:p>
    <w:p w14:paraId="2A4A1406" w14:textId="77777777" w:rsidR="00014C34" w:rsidRPr="00922792" w:rsidRDefault="00014C34" w:rsidP="00014C34">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76EEFB53" w14:textId="77777777" w:rsidR="00014C34" w:rsidRPr="00922792" w:rsidRDefault="00014C34" w:rsidP="008A3C62">
      <w:pPr>
        <w:pStyle w:val="Default"/>
        <w:numPr>
          <w:ilvl w:val="0"/>
          <w:numId w:val="47"/>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492C947D" w14:textId="77777777" w:rsidR="00014C34" w:rsidRPr="00922792" w:rsidRDefault="00014C34" w:rsidP="008A3C62">
      <w:pPr>
        <w:pStyle w:val="Default"/>
        <w:numPr>
          <w:ilvl w:val="0"/>
          <w:numId w:val="47"/>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4E496AA2" w14:textId="77777777" w:rsidR="00014C34" w:rsidRPr="00922792" w:rsidRDefault="00014C34" w:rsidP="008A3C62">
      <w:pPr>
        <w:pStyle w:val="Default"/>
        <w:numPr>
          <w:ilvl w:val="0"/>
          <w:numId w:val="47"/>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718C9FEA" w14:textId="77777777" w:rsidR="00014C34" w:rsidRPr="00EC67E9" w:rsidRDefault="00014C34" w:rsidP="00014C34">
      <w:pPr>
        <w:autoSpaceDE w:val="0"/>
        <w:autoSpaceDN w:val="0"/>
        <w:rPr>
          <w:rFonts w:cs="Arial"/>
          <w:b/>
          <w:bCs/>
          <w:szCs w:val="22"/>
        </w:rPr>
      </w:pPr>
    </w:p>
    <w:p w14:paraId="3ADFD6C2" w14:textId="77777777" w:rsidR="00014C34" w:rsidRDefault="00014C34" w:rsidP="00014C34">
      <w:pPr>
        <w:pStyle w:val="Heading2"/>
        <w:numPr>
          <w:ilvl w:val="0"/>
          <w:numId w:val="0"/>
        </w:numPr>
        <w:ind w:left="576" w:hanging="576"/>
      </w:pPr>
      <w:bookmarkStart w:id="483" w:name="_Toc55484048"/>
      <w:r w:rsidRPr="00F91E2A">
        <w:rPr>
          <w:color w:val="000000"/>
        </w:rPr>
        <w:t>7.</w:t>
      </w:r>
      <w:r>
        <w:rPr>
          <w:color w:val="000000"/>
        </w:rPr>
        <w:t>10</w:t>
      </w:r>
      <w:r>
        <w:rPr>
          <w:color w:val="000000"/>
        </w:rPr>
        <w:tab/>
      </w:r>
      <w:r>
        <w:t>DEBARMENT AND SUSPENSION (EXECUTIVE ORDERS 12549 AND 12689)</w:t>
      </w:r>
      <w:bookmarkEnd w:id="483"/>
      <w:r>
        <w:t xml:space="preserve"> </w:t>
      </w:r>
    </w:p>
    <w:p w14:paraId="383EA8F8" w14:textId="77777777" w:rsidR="00014C34" w:rsidRPr="00922792" w:rsidRDefault="00014C34" w:rsidP="008A3C62">
      <w:pPr>
        <w:pStyle w:val="Default"/>
        <w:numPr>
          <w:ilvl w:val="0"/>
          <w:numId w:val="48"/>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56E4F96D" w14:textId="77777777" w:rsidR="00014C34" w:rsidRPr="00922792" w:rsidRDefault="00014C34" w:rsidP="008A3C62">
      <w:pPr>
        <w:pStyle w:val="Default"/>
        <w:numPr>
          <w:ilvl w:val="0"/>
          <w:numId w:val="48"/>
        </w:numPr>
        <w:ind w:left="360"/>
        <w:jc w:val="both"/>
        <w:rPr>
          <w:rFonts w:ascii="Arial" w:hAnsi="Arial" w:cs="Arial"/>
          <w:sz w:val="22"/>
          <w:szCs w:val="22"/>
        </w:rPr>
      </w:pPr>
      <w:r w:rsidRPr="00922792">
        <w:rPr>
          <w:rFonts w:ascii="Arial" w:hAnsi="Arial" w:cs="Arial"/>
          <w:sz w:val="22"/>
          <w:szCs w:val="22"/>
        </w:rPr>
        <w:lastRenderedPageBreak/>
        <w:t xml:space="preserve">The contractor must comply with 2 C.F.R. pt. 180, subpart C and2 C.F.R. pt. 3000, subpart C, and must include a requirement to comply with these regulations in any lower tier covered transaction it enters into. </w:t>
      </w:r>
    </w:p>
    <w:p w14:paraId="2941A171" w14:textId="77777777" w:rsidR="00014C34" w:rsidRPr="00922792" w:rsidRDefault="00014C34" w:rsidP="008A3C62">
      <w:pPr>
        <w:pStyle w:val="Default"/>
        <w:numPr>
          <w:ilvl w:val="0"/>
          <w:numId w:val="48"/>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55DB3388" w14:textId="77777777" w:rsidR="00014C34" w:rsidRPr="00922792" w:rsidRDefault="00014C34" w:rsidP="008A3C62">
      <w:pPr>
        <w:pStyle w:val="Default"/>
        <w:numPr>
          <w:ilvl w:val="0"/>
          <w:numId w:val="48"/>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5554CD2F" w14:textId="77777777" w:rsidR="00014C34" w:rsidRDefault="00014C34" w:rsidP="00014C34">
      <w:pPr>
        <w:autoSpaceDE w:val="0"/>
        <w:autoSpaceDN w:val="0"/>
        <w:rPr>
          <w:rFonts w:cs="Arial"/>
          <w:szCs w:val="22"/>
          <w:shd w:val="clear" w:color="auto" w:fill="FFFFFF"/>
        </w:rPr>
      </w:pPr>
    </w:p>
    <w:p w14:paraId="315069AE" w14:textId="77777777" w:rsidR="00014C34" w:rsidRDefault="00014C34" w:rsidP="00014C34">
      <w:pPr>
        <w:pStyle w:val="Heading2"/>
        <w:numPr>
          <w:ilvl w:val="0"/>
          <w:numId w:val="0"/>
        </w:numPr>
        <w:ind w:left="576" w:hanging="576"/>
      </w:pPr>
      <w:bookmarkStart w:id="484" w:name="_Toc55484049"/>
      <w:r>
        <w:rPr>
          <w:color w:val="000000"/>
        </w:rPr>
        <w:t>7.11</w:t>
      </w:r>
      <w:r>
        <w:rPr>
          <w:color w:val="000000"/>
        </w:rPr>
        <w:tab/>
      </w:r>
      <w:r>
        <w:t>BYRD ANTI-LOBBYING AMENDMENT, 31 U.S.C. 1352</w:t>
      </w:r>
      <w:bookmarkEnd w:id="484"/>
      <w:r>
        <w:t xml:space="preserve"> </w:t>
      </w:r>
    </w:p>
    <w:p w14:paraId="74F2F75F" w14:textId="77777777" w:rsidR="00014C34" w:rsidRDefault="00014C34" w:rsidP="00014C34">
      <w:pPr>
        <w:pStyle w:val="BodyT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2808FC70" w14:textId="77777777" w:rsidR="00014C34" w:rsidRDefault="00014C34" w:rsidP="00014C34">
      <w:pPr>
        <w:pStyle w:val="BodyText"/>
        <w:ind w:left="0"/>
        <w:rPr>
          <w:rFonts w:cs="Arial"/>
          <w:sz w:val="22"/>
          <w:szCs w:val="22"/>
        </w:rPr>
      </w:pPr>
    </w:p>
    <w:p w14:paraId="7BC91127" w14:textId="77777777" w:rsidR="00014C34" w:rsidRPr="00646770" w:rsidRDefault="00014C34" w:rsidP="00014C34">
      <w:pPr>
        <w:pStyle w:val="Heading2"/>
        <w:numPr>
          <w:ilvl w:val="0"/>
          <w:numId w:val="0"/>
        </w:numPr>
        <w:tabs>
          <w:tab w:val="left" w:pos="1417"/>
        </w:tabs>
        <w:rPr>
          <w:sz w:val="18"/>
        </w:rPr>
      </w:pPr>
      <w:r w:rsidRPr="00646770">
        <w:rPr>
          <w:rFonts w:cs="Arial"/>
        </w:rPr>
        <w:t xml:space="preserve">7.12 </w:t>
      </w:r>
      <w:r w:rsidRPr="00646770">
        <w:rPr>
          <w:rFonts w:eastAsiaTheme="minorHAnsi"/>
          <w:szCs w:val="28"/>
        </w:rPr>
        <w:t>PROHIBITION ON CERTAIN TELECOMMUNICATIONS AND VIDEO SURVEILLANCE SERVICES OR EQUIPMENT</w:t>
      </w:r>
    </w:p>
    <w:p w14:paraId="6BA3F569" w14:textId="77777777" w:rsidR="00014C34" w:rsidRPr="007335D2" w:rsidRDefault="00014C34" w:rsidP="00014C34">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Recipients and subrecipients are prohibited from obligating or expending loan or grant funds to:</w:t>
      </w:r>
    </w:p>
    <w:p w14:paraId="0C0A9AE2" w14:textId="77777777" w:rsidR="00014C34" w:rsidRPr="007335D2" w:rsidRDefault="00014C34" w:rsidP="00014C34">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
    <w:p w14:paraId="0DE48C92" w14:textId="77777777" w:rsidR="00014C34" w:rsidRPr="007335D2" w:rsidRDefault="00014C34" w:rsidP="00014C34">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13F186EC" w14:textId="77777777" w:rsidR="00014C34" w:rsidRPr="007335D2" w:rsidRDefault="00014C34" w:rsidP="00014C34">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33D1C2F5" w14:textId="77777777" w:rsidR="00014C34" w:rsidRPr="007335D2" w:rsidRDefault="00014C34" w:rsidP="00014C34">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w:t>
      </w:r>
      <w:r w:rsidRPr="007335D2">
        <w:rPr>
          <w:rFonts w:ascii="Arial Narrow" w:eastAsiaTheme="minorHAnsi" w:hAnsi="Arial Narrow"/>
          <w:bCs/>
          <w:szCs w:val="20"/>
        </w:rPr>
        <w:tab/>
      </w:r>
      <w:r w:rsidRPr="007335D2">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113105D3" w14:textId="77777777" w:rsidR="00014C34" w:rsidRPr="007335D2" w:rsidRDefault="00014C34" w:rsidP="00014C34">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20B93ACF" w14:textId="77777777" w:rsidR="00014C34" w:rsidRPr="007335D2" w:rsidRDefault="00014C34" w:rsidP="00014C34">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7D11D1CA" w14:textId="77777777" w:rsidR="00014C34" w:rsidRPr="00922792" w:rsidRDefault="00014C34" w:rsidP="00014C34">
      <w:pPr>
        <w:pStyle w:val="BodyText"/>
        <w:ind w:left="0"/>
        <w:rPr>
          <w:rFonts w:cs="Arial"/>
          <w:sz w:val="22"/>
          <w:szCs w:val="22"/>
        </w:rPr>
      </w:pPr>
    </w:p>
    <w:p w14:paraId="2FAA343C" w14:textId="77777777" w:rsidR="00014C34" w:rsidRDefault="00014C34" w:rsidP="00014C34">
      <w:pPr>
        <w:jc w:val="left"/>
        <w:rPr>
          <w:rFonts w:cs="Arial"/>
          <w:szCs w:val="22"/>
        </w:rPr>
      </w:pPr>
      <w:r>
        <w:rPr>
          <w:rFonts w:cs="Arial"/>
          <w:szCs w:val="22"/>
        </w:rPr>
        <w:br w:type="page"/>
      </w:r>
    </w:p>
    <w:p w14:paraId="2FA2B365" w14:textId="77777777" w:rsidR="00014C34" w:rsidRDefault="00014C34" w:rsidP="00014C34">
      <w:pPr>
        <w:jc w:val="center"/>
        <w:rPr>
          <w:b/>
        </w:rPr>
      </w:pPr>
      <w:r>
        <w:rPr>
          <w:b/>
        </w:rPr>
        <w:lastRenderedPageBreak/>
        <w:t>EXHIBIT A</w:t>
      </w:r>
    </w:p>
    <w:p w14:paraId="0FC8FC1E" w14:textId="77777777" w:rsidR="00014C34" w:rsidRDefault="00014C34" w:rsidP="00014C34">
      <w:pPr>
        <w:jc w:val="center"/>
      </w:pPr>
    </w:p>
    <w:p w14:paraId="2C7CB6E2" w14:textId="77777777" w:rsidR="00014C34" w:rsidRDefault="00014C34" w:rsidP="00014C34">
      <w:pPr>
        <w:jc w:val="center"/>
      </w:pPr>
      <w:r>
        <w:t>MANDATORY EQUAL EMPLOYMENT OPPORTUNITY LANGUAGE</w:t>
      </w:r>
    </w:p>
    <w:p w14:paraId="4780C77B" w14:textId="77777777" w:rsidR="00014C34" w:rsidRDefault="00014C34" w:rsidP="00014C34">
      <w:pPr>
        <w:jc w:val="center"/>
      </w:pPr>
      <w:r w:rsidRPr="00E55C52">
        <w:t>N.J.S.A.</w:t>
      </w:r>
      <w:r>
        <w:t xml:space="preserve"> 10:5-31 </w:t>
      </w:r>
      <w:r w:rsidRPr="00A30426">
        <w:rPr>
          <w:u w:val="single"/>
        </w:rPr>
        <w:t>et</w:t>
      </w:r>
      <w:r w:rsidRPr="00A30426">
        <w:t xml:space="preserve"> </w:t>
      </w:r>
      <w:r w:rsidRPr="00A30426">
        <w:rPr>
          <w:u w:val="single"/>
        </w:rPr>
        <w:t>seq.</w:t>
      </w:r>
      <w:r>
        <w:t xml:space="preserve"> (P.L. 1975, c. 127)</w:t>
      </w:r>
    </w:p>
    <w:p w14:paraId="3271892F" w14:textId="77777777" w:rsidR="00014C34" w:rsidRDefault="00014C34" w:rsidP="00014C34">
      <w:pPr>
        <w:jc w:val="center"/>
      </w:pPr>
      <w:r w:rsidRPr="00E55C52">
        <w:t>N.J.A.C.</w:t>
      </w:r>
      <w:r>
        <w:t xml:space="preserve"> 17:27 </w:t>
      </w:r>
      <w:r w:rsidRPr="00A30426">
        <w:rPr>
          <w:u w:val="single"/>
        </w:rPr>
        <w:t>et</w:t>
      </w:r>
      <w:r w:rsidRPr="00A30426">
        <w:t xml:space="preserve"> </w:t>
      </w:r>
      <w:r w:rsidRPr="00A30426">
        <w:rPr>
          <w:u w:val="single"/>
        </w:rPr>
        <w:t>seq.</w:t>
      </w:r>
    </w:p>
    <w:p w14:paraId="48A89F33" w14:textId="77777777" w:rsidR="00014C34" w:rsidRDefault="00014C34" w:rsidP="00014C34">
      <w:pPr>
        <w:jc w:val="center"/>
      </w:pPr>
    </w:p>
    <w:p w14:paraId="07F03A2D" w14:textId="77777777" w:rsidR="00014C34" w:rsidRDefault="00014C34" w:rsidP="00014C34">
      <w:pPr>
        <w:jc w:val="center"/>
      </w:pPr>
      <w:r>
        <w:t>GOODS, GENERAL SERVICE AND PROFESSIONAL SERVICES CONTRACTS</w:t>
      </w:r>
    </w:p>
    <w:p w14:paraId="25F4913D" w14:textId="77777777" w:rsidR="00014C34" w:rsidRDefault="00014C34" w:rsidP="00014C34"/>
    <w:p w14:paraId="3274902D" w14:textId="77777777" w:rsidR="00014C34" w:rsidRDefault="00014C34" w:rsidP="00014C34">
      <w:r>
        <w:t>During the performance of this contract, the contractor agrees as follows:</w:t>
      </w:r>
    </w:p>
    <w:p w14:paraId="3CCBDEF9" w14:textId="77777777" w:rsidR="00014C34" w:rsidRDefault="00014C34" w:rsidP="00014C34"/>
    <w:p w14:paraId="7435BB03" w14:textId="77777777" w:rsidR="00014C34" w:rsidRDefault="00014C34" w:rsidP="00014C34">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C546A02" w14:textId="77777777" w:rsidR="00014C34" w:rsidRDefault="00014C34" w:rsidP="00014C34"/>
    <w:p w14:paraId="5D73BBBF" w14:textId="77777777" w:rsidR="00014C34" w:rsidRDefault="00014C34" w:rsidP="00014C34">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BF6733E" w14:textId="77777777" w:rsidR="00014C34" w:rsidRDefault="00014C34" w:rsidP="00014C34"/>
    <w:p w14:paraId="78AFD7BA" w14:textId="77777777" w:rsidR="00014C34" w:rsidRDefault="00014C34" w:rsidP="00014C34">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CF40258" w14:textId="77777777" w:rsidR="00014C34" w:rsidRDefault="00014C34" w:rsidP="00014C34"/>
    <w:p w14:paraId="080AA28B" w14:textId="77777777" w:rsidR="00014C34" w:rsidRDefault="00014C34" w:rsidP="00014C34">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1B0A674B" w14:textId="77777777" w:rsidR="00014C34" w:rsidRDefault="00014C34" w:rsidP="00014C34"/>
    <w:p w14:paraId="792975F2" w14:textId="77777777" w:rsidR="00014C34" w:rsidRDefault="00014C34" w:rsidP="00014C34">
      <w:r>
        <w:t xml:space="preserve">The contractor or subcontractor agrees to make good faith efforts to meet targeted county employment goals established in accordance with </w:t>
      </w:r>
      <w:r w:rsidRPr="00E55C52">
        <w:t>N.J.A.C.</w:t>
      </w:r>
      <w:r>
        <w:t xml:space="preserve"> 17:27-5.2.</w:t>
      </w:r>
    </w:p>
    <w:p w14:paraId="469EAC9D" w14:textId="77777777" w:rsidR="00014C34" w:rsidRDefault="00014C34" w:rsidP="00014C34"/>
    <w:p w14:paraId="5050EBDC" w14:textId="77777777" w:rsidR="00014C34" w:rsidRDefault="00014C34" w:rsidP="00014C34">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B75352E" w14:textId="77777777" w:rsidR="00014C34" w:rsidRDefault="00014C34" w:rsidP="00014C34"/>
    <w:p w14:paraId="6A8612E1" w14:textId="77777777" w:rsidR="00014C34" w:rsidRDefault="00014C34" w:rsidP="00014C34">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48F3488" w14:textId="77777777" w:rsidR="00014C34" w:rsidRDefault="00014C34" w:rsidP="00014C34"/>
    <w:p w14:paraId="74DF035E" w14:textId="77777777" w:rsidR="00014C34" w:rsidRDefault="00014C34" w:rsidP="00014C34">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2A9135AB" w14:textId="77777777" w:rsidR="00014C34" w:rsidRDefault="00014C34" w:rsidP="00014C34"/>
    <w:p w14:paraId="1FC4B92A" w14:textId="77777777" w:rsidR="00014C34" w:rsidRDefault="00014C34" w:rsidP="00014C34">
      <w:r>
        <w:t>The contractor shall submit to the public agency, after notification of award but prior to execution of a goods and services contract, one of the following three documents:</w:t>
      </w:r>
    </w:p>
    <w:p w14:paraId="59004424" w14:textId="77777777" w:rsidR="00014C34" w:rsidRDefault="00014C34" w:rsidP="00014C34"/>
    <w:p w14:paraId="7A4308A5" w14:textId="77777777" w:rsidR="00014C34" w:rsidRDefault="00014C34" w:rsidP="00014C34">
      <w:pPr>
        <w:ind w:firstLine="720"/>
      </w:pPr>
      <w:r>
        <w:t>Letter of Federal Affirmative Action Plan Approval;</w:t>
      </w:r>
    </w:p>
    <w:p w14:paraId="78AF8D89" w14:textId="77777777" w:rsidR="00014C34" w:rsidRDefault="00014C34" w:rsidP="00014C34">
      <w:pPr>
        <w:ind w:left="720"/>
      </w:pPr>
    </w:p>
    <w:p w14:paraId="01D5BAAF" w14:textId="77777777" w:rsidR="00014C34" w:rsidRDefault="00014C34" w:rsidP="00014C34">
      <w:r>
        <w:tab/>
        <w:t>Certificate of Employee Information Report; or</w:t>
      </w:r>
    </w:p>
    <w:p w14:paraId="7F676D10" w14:textId="77777777" w:rsidR="00014C34" w:rsidRDefault="00014C34" w:rsidP="00014C34">
      <w:pPr>
        <w:ind w:left="720"/>
      </w:pPr>
    </w:p>
    <w:p w14:paraId="3DD0066F" w14:textId="77777777" w:rsidR="00014C34" w:rsidRDefault="00014C34" w:rsidP="00014C34">
      <w:r>
        <w:t>Employee Information Report Form AA302 (electronically provided by the Division and distributed to the public agency through the Division’s website at http://</w:t>
      </w:r>
      <w:hyperlink r:id="rId51" w:history="1">
        <w:r>
          <w:rPr>
            <w:rStyle w:val="Hyperlink"/>
          </w:rPr>
          <w:t>www.state.nj.us/treasury/contract_compliance</w:t>
        </w:r>
      </w:hyperlink>
      <w:r>
        <w:t>).</w:t>
      </w:r>
    </w:p>
    <w:p w14:paraId="7093B866" w14:textId="77777777" w:rsidR="00014C34" w:rsidRDefault="00014C34" w:rsidP="00014C34"/>
    <w:p w14:paraId="6E16065B" w14:textId="77777777" w:rsidR="00014C34" w:rsidRDefault="00014C34" w:rsidP="00014C34">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p>
    <w:p w14:paraId="5DFEC113" w14:textId="77777777" w:rsidR="00014C34" w:rsidRDefault="00014C34" w:rsidP="00014C34">
      <w:r>
        <w:br w:type="page"/>
      </w:r>
    </w:p>
    <w:p w14:paraId="1141E506" w14:textId="77777777" w:rsidR="00014C34" w:rsidRDefault="00014C34" w:rsidP="00014C34">
      <w:pPr>
        <w:jc w:val="center"/>
        <w:rPr>
          <w:b/>
        </w:rPr>
      </w:pPr>
      <w:r>
        <w:rPr>
          <w:b/>
        </w:rPr>
        <w:lastRenderedPageBreak/>
        <w:t>EXHIBIT B</w:t>
      </w:r>
    </w:p>
    <w:p w14:paraId="27FBD8F8" w14:textId="77777777" w:rsidR="00014C34" w:rsidRDefault="00014C34" w:rsidP="00014C34">
      <w:pPr>
        <w:jc w:val="center"/>
      </w:pPr>
    </w:p>
    <w:p w14:paraId="03BF6801" w14:textId="77777777" w:rsidR="00014C34" w:rsidRDefault="00014C34" w:rsidP="00014C34">
      <w:pPr>
        <w:jc w:val="center"/>
      </w:pPr>
      <w:r>
        <w:t>MANDATORY EQUAL EMPLOYMENT OPPORTUNITY LANGUAGE</w:t>
      </w:r>
    </w:p>
    <w:p w14:paraId="6105B3E5" w14:textId="77777777" w:rsidR="00014C34" w:rsidRDefault="00014C34" w:rsidP="00014C34">
      <w:pPr>
        <w:jc w:val="center"/>
      </w:pPr>
      <w:r w:rsidRPr="00E55C52">
        <w:t>N.J.S.A.</w:t>
      </w:r>
      <w:r>
        <w:t xml:space="preserve"> 10:5-31 </w:t>
      </w:r>
      <w:r w:rsidRPr="00A30426">
        <w:rPr>
          <w:u w:val="single"/>
        </w:rPr>
        <w:t>et seq.</w:t>
      </w:r>
      <w:r>
        <w:t xml:space="preserve"> (P.L. 1975, c. 127)</w:t>
      </w:r>
    </w:p>
    <w:p w14:paraId="32D3479C" w14:textId="77777777" w:rsidR="00014C34" w:rsidRPr="008444B8" w:rsidRDefault="00014C34" w:rsidP="00014C34">
      <w:pPr>
        <w:jc w:val="center"/>
      </w:pPr>
      <w:r w:rsidRPr="00E55C52">
        <w:t>N.J.S.A.</w:t>
      </w:r>
      <w:r>
        <w:t xml:space="preserve"> 10:5-39 </w:t>
      </w:r>
      <w:r>
        <w:rPr>
          <w:u w:val="single"/>
        </w:rPr>
        <w:t>et. seq.</w:t>
      </w:r>
      <w:r>
        <w:t xml:space="preserve"> (P.L. 1983, c. 197)</w:t>
      </w:r>
    </w:p>
    <w:p w14:paraId="6E6F0954" w14:textId="77777777" w:rsidR="00014C34" w:rsidRPr="00A30426" w:rsidRDefault="00014C34" w:rsidP="00014C34">
      <w:pPr>
        <w:jc w:val="center"/>
      </w:pPr>
      <w:r w:rsidRPr="00E55C52">
        <w:t>N.J.A.C.</w:t>
      </w:r>
      <w:r>
        <w:t xml:space="preserve"> 17:27-1.1 </w:t>
      </w:r>
      <w:r w:rsidRPr="00A30426">
        <w:rPr>
          <w:u w:val="single"/>
        </w:rPr>
        <w:t>et</w:t>
      </w:r>
      <w:r w:rsidRPr="00A30426">
        <w:t xml:space="preserve"> </w:t>
      </w:r>
      <w:r w:rsidRPr="00A30426">
        <w:rPr>
          <w:u w:val="single"/>
        </w:rPr>
        <w:t>seq.</w:t>
      </w:r>
    </w:p>
    <w:p w14:paraId="34C5DDAB" w14:textId="77777777" w:rsidR="00014C34" w:rsidRDefault="00014C34" w:rsidP="00014C34">
      <w:pPr>
        <w:jc w:val="center"/>
      </w:pPr>
    </w:p>
    <w:p w14:paraId="25D5B03B" w14:textId="77777777" w:rsidR="00014C34" w:rsidRDefault="00014C34" w:rsidP="00014C34">
      <w:pPr>
        <w:jc w:val="center"/>
      </w:pPr>
      <w:r>
        <w:t>CONSTRUCTION CONTRACTS</w:t>
      </w:r>
    </w:p>
    <w:p w14:paraId="11D68960" w14:textId="77777777" w:rsidR="00014C34" w:rsidRDefault="00014C34" w:rsidP="00014C34"/>
    <w:p w14:paraId="6E60D55B" w14:textId="77777777" w:rsidR="00014C34" w:rsidRDefault="00014C34" w:rsidP="00014C34">
      <w:r>
        <w:t>During the performance of this contract, the contractor agrees as follows:</w:t>
      </w:r>
    </w:p>
    <w:p w14:paraId="13E5E7B7" w14:textId="77777777" w:rsidR="00014C34" w:rsidRDefault="00014C34" w:rsidP="00014C34"/>
    <w:p w14:paraId="75F7216F" w14:textId="77777777" w:rsidR="00014C34" w:rsidRDefault="00014C34" w:rsidP="00014C34">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4CA83E1" w14:textId="77777777" w:rsidR="00014C34" w:rsidRDefault="00014C34" w:rsidP="00014C34"/>
    <w:p w14:paraId="08321F97" w14:textId="77777777" w:rsidR="00014C34" w:rsidRDefault="00014C34" w:rsidP="00014C34">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5F296F6" w14:textId="77777777" w:rsidR="00014C34" w:rsidRDefault="00014C34" w:rsidP="00014C34"/>
    <w:p w14:paraId="46960A33" w14:textId="77777777" w:rsidR="00014C34" w:rsidRDefault="00014C34" w:rsidP="00014C34">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05120E2A" w14:textId="77777777" w:rsidR="00014C34" w:rsidRDefault="00014C34" w:rsidP="00014C34"/>
    <w:p w14:paraId="20B60740" w14:textId="77777777" w:rsidR="00014C34" w:rsidRDefault="00014C34" w:rsidP="00014C34">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0240D940" w14:textId="77777777" w:rsidR="00014C34" w:rsidRDefault="00014C34" w:rsidP="00014C34"/>
    <w:p w14:paraId="0CDB2C2B" w14:textId="77777777" w:rsidR="00014C34" w:rsidRDefault="00014C34" w:rsidP="00014C34">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F3A1EC7" w14:textId="77777777" w:rsidR="00014C34" w:rsidRPr="00B17170" w:rsidRDefault="00014C34" w:rsidP="00014C34">
      <w:pPr>
        <w:rPr>
          <w:rFonts w:cs="Arial"/>
          <w:szCs w:val="22"/>
        </w:rPr>
      </w:pPr>
    </w:p>
    <w:p w14:paraId="03BB88C3" w14:textId="77777777" w:rsidR="00014C34" w:rsidRPr="00B17170" w:rsidRDefault="00014C34" w:rsidP="00014C34">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55C52">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4C7A482D" w14:textId="77777777" w:rsidR="00014C34" w:rsidRPr="00B17170" w:rsidRDefault="00014C34" w:rsidP="00014C34">
      <w:pPr>
        <w:rPr>
          <w:rFonts w:cs="Arial"/>
          <w:szCs w:val="22"/>
        </w:rPr>
      </w:pPr>
    </w:p>
    <w:p w14:paraId="0A2FCE0D" w14:textId="77777777" w:rsidR="00014C34" w:rsidRDefault="00014C34" w:rsidP="00014C34">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67008B2F" w14:textId="77777777" w:rsidR="00014C34" w:rsidRDefault="00014C34" w:rsidP="00014C34">
      <w:pPr>
        <w:ind w:left="360" w:hanging="360"/>
      </w:pPr>
    </w:p>
    <w:p w14:paraId="1AE86856" w14:textId="77777777" w:rsidR="00014C34" w:rsidRPr="007B1EAB" w:rsidRDefault="00014C34" w:rsidP="00014C34">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0F7720C" w14:textId="77777777" w:rsidR="00014C34" w:rsidRPr="007B1EAB" w:rsidRDefault="00014C34" w:rsidP="00014C34">
      <w:pPr>
        <w:rPr>
          <w:rFonts w:cs="Arial"/>
          <w:szCs w:val="22"/>
        </w:rPr>
      </w:pPr>
    </w:p>
    <w:p w14:paraId="0FDF2927" w14:textId="77777777" w:rsidR="00014C34" w:rsidRPr="007B1EAB" w:rsidRDefault="00014C34" w:rsidP="00014C34">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7F3A7B21" w14:textId="77777777" w:rsidR="00014C34" w:rsidRPr="007B1EAB" w:rsidRDefault="00014C34" w:rsidP="00014C34">
      <w:pPr>
        <w:rPr>
          <w:rFonts w:cs="Arial"/>
          <w:szCs w:val="22"/>
        </w:rPr>
      </w:pPr>
      <w:r w:rsidRPr="007B1EAB">
        <w:rPr>
          <w:rFonts w:cs="Arial"/>
          <w:szCs w:val="22"/>
        </w:rPr>
        <w:tab/>
      </w:r>
      <w:r w:rsidRPr="007B1EAB">
        <w:rPr>
          <w:rFonts w:cs="Arial"/>
          <w:szCs w:val="22"/>
        </w:rPr>
        <w:tab/>
      </w:r>
    </w:p>
    <w:p w14:paraId="0192A983" w14:textId="77777777" w:rsidR="00014C34" w:rsidRPr="007B1EAB" w:rsidRDefault="00014C34" w:rsidP="00014C34">
      <w:pPr>
        <w:ind w:left="540"/>
        <w:rPr>
          <w:rFonts w:cs="Arial"/>
          <w:szCs w:val="22"/>
        </w:rPr>
      </w:pPr>
      <w:r w:rsidRPr="007B1EAB">
        <w:rPr>
          <w:rFonts w:cs="Arial"/>
          <w:szCs w:val="22"/>
        </w:rPr>
        <w:t>(2) To notify any minority and women workers who have been listed with it as awaiting available vacancies;</w:t>
      </w:r>
    </w:p>
    <w:p w14:paraId="727DB844" w14:textId="77777777" w:rsidR="00014C34" w:rsidRPr="007B1EAB" w:rsidRDefault="00014C34" w:rsidP="00014C34">
      <w:pPr>
        <w:ind w:left="540"/>
        <w:rPr>
          <w:rFonts w:cs="Arial"/>
          <w:szCs w:val="22"/>
        </w:rPr>
      </w:pPr>
    </w:p>
    <w:p w14:paraId="5C12F2F4" w14:textId="77777777" w:rsidR="00014C34" w:rsidRPr="007B1EAB" w:rsidRDefault="00014C34" w:rsidP="00014C34">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DFF4F62" w14:textId="77777777" w:rsidR="00014C34" w:rsidRPr="007B1EAB" w:rsidRDefault="00014C34" w:rsidP="00014C34">
      <w:pPr>
        <w:ind w:left="540"/>
        <w:rPr>
          <w:rFonts w:cs="Arial"/>
          <w:szCs w:val="22"/>
        </w:rPr>
      </w:pPr>
    </w:p>
    <w:p w14:paraId="26954D27" w14:textId="77777777" w:rsidR="00014C34" w:rsidRPr="007B1EAB" w:rsidRDefault="00014C34" w:rsidP="00014C34">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8BD8FE2" w14:textId="77777777" w:rsidR="00014C34" w:rsidRPr="007B1EAB" w:rsidRDefault="00014C34" w:rsidP="00014C34">
      <w:pPr>
        <w:ind w:left="540"/>
        <w:rPr>
          <w:rFonts w:cs="Arial"/>
          <w:szCs w:val="22"/>
        </w:rPr>
      </w:pPr>
    </w:p>
    <w:p w14:paraId="2B45AC37" w14:textId="77777777" w:rsidR="00014C34" w:rsidRPr="007B1EAB" w:rsidRDefault="00014C34" w:rsidP="00014C34">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AEC8F07" w14:textId="77777777" w:rsidR="00014C34" w:rsidRPr="007B1EAB" w:rsidRDefault="00014C34" w:rsidP="00014C34">
      <w:pPr>
        <w:ind w:left="540"/>
        <w:rPr>
          <w:rFonts w:cs="Arial"/>
          <w:szCs w:val="22"/>
        </w:rPr>
      </w:pPr>
    </w:p>
    <w:p w14:paraId="5037B93D" w14:textId="77777777" w:rsidR="00014C34" w:rsidRPr="007B1EAB" w:rsidRDefault="00014C34" w:rsidP="00014C34">
      <w:pPr>
        <w:ind w:left="540"/>
        <w:rPr>
          <w:rFonts w:cs="Arial"/>
          <w:szCs w:val="22"/>
        </w:rPr>
      </w:pPr>
      <w:r w:rsidRPr="007B1EAB">
        <w:rPr>
          <w:rFonts w:cs="Arial"/>
          <w:szCs w:val="22"/>
        </w:rPr>
        <w:t>(6) To adhere to the following procedure when minority and women workers apply or are referred to the contractor or subcontractor:</w:t>
      </w:r>
    </w:p>
    <w:p w14:paraId="04CA2DC2" w14:textId="77777777" w:rsidR="00014C34" w:rsidRPr="007B1EAB" w:rsidRDefault="00014C34" w:rsidP="00014C34">
      <w:pPr>
        <w:rPr>
          <w:rFonts w:cs="Arial"/>
          <w:szCs w:val="22"/>
        </w:rPr>
      </w:pPr>
    </w:p>
    <w:p w14:paraId="5B4A21B9" w14:textId="77777777" w:rsidR="00014C34" w:rsidRPr="007B1EAB" w:rsidRDefault="00014C34" w:rsidP="00014C34">
      <w:pPr>
        <w:ind w:left="1440" w:hanging="360"/>
        <w:rPr>
          <w:rFonts w:cs="Arial"/>
          <w:szCs w:val="22"/>
        </w:rPr>
      </w:pPr>
      <w:r w:rsidRPr="007B1EAB">
        <w:rPr>
          <w:rFonts w:cs="Arial"/>
          <w:szCs w:val="22"/>
        </w:rPr>
        <w:t>(i) The contactor or subcontractor shall interview the referred minority or women worker.</w:t>
      </w:r>
    </w:p>
    <w:p w14:paraId="45FCA387" w14:textId="77777777" w:rsidR="00014C34" w:rsidRPr="007B1EAB" w:rsidRDefault="00014C34" w:rsidP="00014C34">
      <w:pPr>
        <w:ind w:left="1440" w:hanging="360"/>
        <w:rPr>
          <w:rFonts w:cs="Arial"/>
          <w:szCs w:val="22"/>
        </w:rPr>
      </w:pPr>
    </w:p>
    <w:p w14:paraId="081A4C69" w14:textId="77777777" w:rsidR="00014C34" w:rsidRPr="007B1EAB" w:rsidRDefault="00014C34" w:rsidP="00014C34">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73F20DDE" w14:textId="77777777" w:rsidR="00014C34" w:rsidRPr="007B1EAB" w:rsidRDefault="00014C34" w:rsidP="00014C34">
      <w:pPr>
        <w:ind w:left="1440" w:hanging="360"/>
        <w:rPr>
          <w:rFonts w:cs="Arial"/>
          <w:szCs w:val="22"/>
        </w:rPr>
      </w:pPr>
    </w:p>
    <w:p w14:paraId="280AE08E" w14:textId="77777777" w:rsidR="00014C34" w:rsidRPr="007B1EAB" w:rsidRDefault="00014C34" w:rsidP="00014C34">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4455786F" w14:textId="77777777" w:rsidR="00014C34" w:rsidRPr="007B1EAB" w:rsidRDefault="00014C34" w:rsidP="00014C34">
      <w:pPr>
        <w:ind w:left="1350" w:hanging="270"/>
        <w:rPr>
          <w:rFonts w:cs="Arial"/>
          <w:szCs w:val="22"/>
        </w:rPr>
      </w:pPr>
    </w:p>
    <w:p w14:paraId="1DFA13CA" w14:textId="77777777" w:rsidR="00014C34" w:rsidRPr="007B1EAB" w:rsidRDefault="00014C34" w:rsidP="00014C34">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1DD60194" w14:textId="77777777" w:rsidR="00014C34" w:rsidRPr="007B1EAB" w:rsidRDefault="00014C34" w:rsidP="00014C34">
      <w:pPr>
        <w:rPr>
          <w:rFonts w:cs="Arial"/>
          <w:szCs w:val="22"/>
        </w:rPr>
      </w:pPr>
    </w:p>
    <w:p w14:paraId="36075266" w14:textId="77777777" w:rsidR="00014C34" w:rsidRPr="007B1EAB" w:rsidRDefault="00014C34" w:rsidP="00014C34">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1F0DF68" w14:textId="77777777" w:rsidR="00014C34" w:rsidRPr="007B1EAB" w:rsidRDefault="00014C34" w:rsidP="00014C34">
      <w:pPr>
        <w:rPr>
          <w:rFonts w:cs="Arial"/>
          <w:szCs w:val="22"/>
        </w:rPr>
      </w:pPr>
    </w:p>
    <w:p w14:paraId="20B77625" w14:textId="77777777" w:rsidR="00014C34" w:rsidRPr="007B1EAB" w:rsidRDefault="00014C34" w:rsidP="00014C34">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393C295B" w14:textId="77777777" w:rsidR="00014C34" w:rsidRPr="007B1EAB" w:rsidRDefault="00014C34" w:rsidP="00014C34">
      <w:pPr>
        <w:pStyle w:val="ListParagraph"/>
        <w:ind w:left="360" w:hanging="360"/>
        <w:rPr>
          <w:rFonts w:cs="Arial"/>
          <w:szCs w:val="22"/>
        </w:rPr>
      </w:pPr>
    </w:p>
    <w:p w14:paraId="540B5F93" w14:textId="77777777" w:rsidR="00014C34" w:rsidRPr="007B1EAB" w:rsidRDefault="00014C34" w:rsidP="00014C34">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 </w:t>
      </w:r>
    </w:p>
    <w:p w14:paraId="535E6A3C" w14:textId="77777777" w:rsidR="00014C34" w:rsidRPr="007B1EAB" w:rsidRDefault="00014C34" w:rsidP="00014C34">
      <w:pPr>
        <w:ind w:left="360" w:hanging="360"/>
        <w:rPr>
          <w:rFonts w:cs="Arial"/>
          <w:szCs w:val="22"/>
        </w:rPr>
      </w:pPr>
    </w:p>
    <w:p w14:paraId="681E65D9" w14:textId="77777777" w:rsidR="00014C34" w:rsidRPr="007B1EAB" w:rsidRDefault="00014C34" w:rsidP="00014C34">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71361ECE" w14:textId="77777777" w:rsidR="00014C34" w:rsidRPr="007B1EAB" w:rsidRDefault="00014C34" w:rsidP="00014C34">
      <w:pPr>
        <w:ind w:left="360" w:hanging="360"/>
        <w:rPr>
          <w:rFonts w:cs="Arial"/>
          <w:szCs w:val="22"/>
        </w:rPr>
      </w:pPr>
    </w:p>
    <w:p w14:paraId="4448B108" w14:textId="77777777" w:rsidR="00014C34" w:rsidRPr="007B1EAB" w:rsidRDefault="00014C34" w:rsidP="00014C34">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33BC64D6" w14:textId="77777777" w:rsidR="00014C34" w:rsidRPr="007B1EAB" w:rsidRDefault="00014C34" w:rsidP="00014C34">
      <w:pPr>
        <w:pStyle w:val="ListParagraph"/>
        <w:rPr>
          <w:rFonts w:cs="Arial"/>
          <w:szCs w:val="22"/>
        </w:rPr>
      </w:pPr>
    </w:p>
    <w:p w14:paraId="5D7532EB" w14:textId="77777777" w:rsidR="00014C34" w:rsidRPr="007B1EAB" w:rsidRDefault="00014C34" w:rsidP="00014C34">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742F3EA7" w14:textId="77777777" w:rsidR="00014C34" w:rsidRPr="007B1EAB" w:rsidRDefault="00014C34" w:rsidP="00014C34">
      <w:pPr>
        <w:rPr>
          <w:rFonts w:cs="Arial"/>
          <w:szCs w:val="22"/>
        </w:rPr>
      </w:pPr>
      <w:r w:rsidRPr="007B1EAB">
        <w:rPr>
          <w:rFonts w:cs="Arial"/>
          <w:szCs w:val="22"/>
        </w:rPr>
        <w:br w:type="page"/>
      </w:r>
    </w:p>
    <w:p w14:paraId="53839257" w14:textId="77777777" w:rsidR="00014C34" w:rsidRDefault="00014C34" w:rsidP="00014C34">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7991EF3D" w14:textId="77777777" w:rsidR="00014C34" w:rsidRDefault="00014C34" w:rsidP="00014C34">
      <w:pPr>
        <w:pStyle w:val="Default"/>
        <w:rPr>
          <w:rFonts w:ascii="Arial" w:hAnsi="Arial" w:cs="Arial"/>
          <w:sz w:val="22"/>
          <w:szCs w:val="22"/>
        </w:rPr>
      </w:pPr>
    </w:p>
    <w:p w14:paraId="6E93FCFB" w14:textId="77777777" w:rsidR="00014C34" w:rsidRDefault="00014C34" w:rsidP="00014C34">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3E5D12E8" w14:textId="77777777" w:rsidR="00014C34" w:rsidRDefault="00014C34" w:rsidP="00014C34">
      <w:pPr>
        <w:autoSpaceDE w:val="0"/>
        <w:autoSpaceDN w:val="0"/>
        <w:ind w:left="440" w:right="720"/>
        <w:rPr>
          <w:rFonts w:cs="Arial"/>
          <w:color w:val="000000"/>
          <w:szCs w:val="22"/>
        </w:rPr>
      </w:pPr>
    </w:p>
    <w:p w14:paraId="13AB3383" w14:textId="77777777" w:rsidR="00014C34" w:rsidRDefault="00014C34" w:rsidP="00014C34">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29E3EB47" w14:textId="77777777" w:rsidR="00014C34" w:rsidRDefault="00014C34" w:rsidP="00014C34">
      <w:pPr>
        <w:autoSpaceDE w:val="0"/>
        <w:autoSpaceDN w:val="0"/>
        <w:ind w:left="440" w:right="720"/>
        <w:rPr>
          <w:rFonts w:cs="Arial"/>
          <w:color w:val="000000"/>
          <w:szCs w:val="22"/>
        </w:rPr>
      </w:pPr>
    </w:p>
    <w:p w14:paraId="27C5CF99" w14:textId="77777777" w:rsidR="00014C34" w:rsidRDefault="00014C34" w:rsidP="00014C34">
      <w:pPr>
        <w:rPr>
          <w:rFonts w:cs="Arial"/>
          <w:color w:val="000000"/>
          <w:szCs w:val="22"/>
        </w:rPr>
      </w:pPr>
      <w:r>
        <w:rPr>
          <w:rFonts w:cs="Arial"/>
          <w:color w:val="000000"/>
          <w:szCs w:val="22"/>
        </w:rPr>
        <w:t>Evidence of a “good faith effort” includes, but is not limited to:</w:t>
      </w:r>
    </w:p>
    <w:p w14:paraId="6AB9DB06" w14:textId="77777777" w:rsidR="00014C34" w:rsidRDefault="00014C34" w:rsidP="00014C34">
      <w:pPr>
        <w:autoSpaceDE w:val="0"/>
        <w:autoSpaceDN w:val="0"/>
        <w:rPr>
          <w:rFonts w:cs="Arial"/>
          <w:color w:val="000000"/>
          <w:szCs w:val="22"/>
        </w:rPr>
      </w:pPr>
    </w:p>
    <w:p w14:paraId="77146917" w14:textId="77777777" w:rsidR="00014C34" w:rsidRDefault="00014C34" w:rsidP="00014C34">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hyperlink r:id="rId52" w:history="1">
        <w:r w:rsidRPr="00922792">
          <w:rPr>
            <w:rStyle w:val="Hyperlink"/>
            <w:rFonts w:cs="Arial"/>
            <w:szCs w:val="22"/>
          </w:rPr>
          <w:t>https://newjersey.usnlx.com/</w:t>
        </w:r>
      </w:hyperlink>
      <w:r w:rsidRPr="00922792">
        <w:rPr>
          <w:rFonts w:cs="Arial"/>
          <w:szCs w:val="22"/>
        </w:rPr>
        <w:t>;</w:t>
      </w:r>
    </w:p>
    <w:p w14:paraId="6510977B" w14:textId="77777777" w:rsidR="00014C34" w:rsidRDefault="00014C34" w:rsidP="00014C34">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8903AE6" w14:textId="77777777" w:rsidR="00014C34" w:rsidRDefault="00014C34" w:rsidP="00014C34">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60307500" w14:textId="77777777" w:rsidR="00014C34" w:rsidRDefault="00014C34" w:rsidP="00014C34">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3E056CF9" w14:textId="77777777" w:rsidR="00014C34" w:rsidRDefault="00014C34" w:rsidP="00014C34">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71325C7A" w14:textId="77777777" w:rsidR="00014C34" w:rsidRDefault="00014C34" w:rsidP="00014C34">
      <w:pPr>
        <w:autoSpaceDE w:val="0"/>
        <w:autoSpaceDN w:val="0"/>
        <w:rPr>
          <w:rFonts w:cs="Arial"/>
          <w:color w:val="000000"/>
          <w:szCs w:val="22"/>
        </w:rPr>
      </w:pPr>
    </w:p>
    <w:p w14:paraId="5737DB3C" w14:textId="3412B439" w:rsidR="00014C34" w:rsidRPr="001F4A4A" w:rsidRDefault="00014C34" w:rsidP="00014C34">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14C34"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A22DB4" w14:textId="77777777" w:rsidR="007A2BCE" w:rsidRDefault="007A2BCE">
      <w:r>
        <w:separator/>
      </w:r>
    </w:p>
  </w:endnote>
  <w:endnote w:type="continuationSeparator" w:id="0">
    <w:p w14:paraId="3ADAB4AF" w14:textId="77777777" w:rsidR="007A2BCE" w:rsidRDefault="007A2BCE">
      <w:r>
        <w:continuationSeparator/>
      </w:r>
    </w:p>
  </w:endnote>
  <w:endnote w:type="continuationNotice" w:id="1">
    <w:p w14:paraId="39FBDA60" w14:textId="77777777" w:rsidR="007A2BCE" w:rsidRDefault="007A2B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E1BCF3" w14:textId="77777777" w:rsidR="007A2BCE" w:rsidRDefault="007A2BCE">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11A74FE" w14:textId="77777777" w:rsidR="007A2BCE" w:rsidRDefault="007A2BC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E61E02" w14:textId="77777777" w:rsidR="007A2BCE" w:rsidRPr="00851065" w:rsidRDefault="007A2BCE">
    <w:pPr>
      <w:pStyle w:val="Footer"/>
      <w:framePr w:w="576" w:wrap="around" w:vAnchor="page" w:hAnchor="page" w:x="10945" w:y="15121"/>
      <w:jc w:val="right"/>
      <w:rPr>
        <w:rStyle w:val="PageNumber"/>
      </w:rPr>
    </w:pPr>
  </w:p>
  <w:p w14:paraId="031A12CA" w14:textId="742ED66D" w:rsidR="007A2BCE" w:rsidRPr="00851065" w:rsidRDefault="007A2BCE">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A56469">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AC88EF" w14:textId="77777777" w:rsidR="007A2BCE" w:rsidRDefault="007A2BCE">
      <w:r>
        <w:separator/>
      </w:r>
    </w:p>
  </w:footnote>
  <w:footnote w:type="continuationSeparator" w:id="0">
    <w:p w14:paraId="0B3BC3E7" w14:textId="77777777" w:rsidR="007A2BCE" w:rsidRDefault="007A2BCE">
      <w:r>
        <w:continuationSeparator/>
      </w:r>
    </w:p>
  </w:footnote>
  <w:footnote w:type="continuationNotice" w:id="1">
    <w:p w14:paraId="6E526694" w14:textId="77777777" w:rsidR="007A2BCE" w:rsidRDefault="007A2BCE"/>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6C116A"/>
    <w:multiLevelType w:val="hybridMultilevel"/>
    <w:tmpl w:val="6F4A0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1994B78"/>
    <w:multiLevelType w:val="multilevel"/>
    <w:tmpl w:val="0CEC147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065373F"/>
    <w:multiLevelType w:val="hybridMultilevel"/>
    <w:tmpl w:val="A73420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0F83563"/>
    <w:multiLevelType w:val="hybridMultilevel"/>
    <w:tmpl w:val="879AB682"/>
    <w:lvl w:ilvl="0" w:tplc="A796B13A">
      <w:numFmt w:val="bullet"/>
      <w:lvlText w:val="•"/>
      <w:lvlJc w:val="left"/>
      <w:pPr>
        <w:ind w:left="720" w:hanging="360"/>
      </w:pPr>
      <w:rPr>
        <w:rFonts w:ascii="Arial" w:eastAsia="Times New Roman"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7B3EF7"/>
    <w:multiLevelType w:val="hybridMultilevel"/>
    <w:tmpl w:val="80F46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8"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C3E7117"/>
    <w:multiLevelType w:val="hybridMultilevel"/>
    <w:tmpl w:val="16007D52"/>
    <w:lvl w:ilvl="0" w:tplc="97CACDCC">
      <w:start w:val="1"/>
      <w:numFmt w:val="upperLetter"/>
      <w:lvlText w:val="%1."/>
      <w:lvlJc w:val="left"/>
      <w:pPr>
        <w:ind w:left="720" w:hanging="360"/>
      </w:pPr>
      <w:rPr>
        <w:rFonts w:hint="default"/>
      </w:rPr>
    </w:lvl>
    <w:lvl w:ilvl="1" w:tplc="A03829B0">
      <w:start w:val="1"/>
      <w:numFmt w:val="decimal"/>
      <w:lvlText w:val="%2."/>
      <w:lvlJc w:val="left"/>
      <w:pPr>
        <w:ind w:left="1440" w:hanging="360"/>
      </w:pPr>
      <w:rPr>
        <w:rFonts w:hint="default"/>
      </w:rPr>
    </w:lvl>
    <w:lvl w:ilvl="2" w:tplc="B6FA1334">
      <w:start w:val="1"/>
      <w:numFmt w:val="lowerRoman"/>
      <w:lvlText w:val="%3."/>
      <w:lvlJc w:val="left"/>
      <w:pPr>
        <w:ind w:left="2160" w:hanging="360"/>
      </w:pPr>
      <w:rPr>
        <w:rFonts w:hint="default"/>
      </w:rPr>
    </w:lvl>
    <w:lvl w:ilvl="3" w:tplc="06BCD47C">
      <w:start w:val="1"/>
      <w:numFmt w:val="lowerLetter"/>
      <w:lvlText w:val="%4"/>
      <w:lvlJc w:val="left"/>
      <w:pPr>
        <w:ind w:left="2880" w:hanging="360"/>
      </w:pPr>
      <w:rPr>
        <w:rFonts w:hint="default"/>
      </w:rPr>
    </w:lvl>
    <w:lvl w:ilvl="4" w:tplc="3214A940">
      <w:start w:val="1"/>
      <w:numFmt w:val="decimal"/>
      <w:lvlText w:val="%5"/>
      <w:lvlJc w:val="left"/>
      <w:pPr>
        <w:ind w:left="3600" w:hanging="360"/>
      </w:pPr>
      <w:rPr>
        <w:rFonts w:hint="default"/>
      </w:rPr>
    </w:lvl>
    <w:lvl w:ilvl="5" w:tplc="9F724B94">
      <w:start w:val="1"/>
      <w:numFmt w:val="lowerRoman"/>
      <w:lvlText w:val="%6"/>
      <w:lvlJc w:val="left"/>
      <w:pPr>
        <w:ind w:left="4320" w:hanging="360"/>
      </w:pPr>
      <w:rPr>
        <w:rFonts w:hint="default"/>
      </w:rPr>
    </w:lvl>
    <w:lvl w:ilvl="6" w:tplc="EB04B3AE">
      <w:start w:val="1"/>
      <w:numFmt w:val="bullet"/>
      <w:lvlText w:val=""/>
      <w:lvlJc w:val="left"/>
      <w:pPr>
        <w:ind w:left="5040" w:hanging="360"/>
      </w:pPr>
      <w:rPr>
        <w:rFonts w:ascii="Symbol" w:hAnsi="Symbol" w:hint="default"/>
      </w:rPr>
    </w:lvl>
    <w:lvl w:ilvl="7" w:tplc="B4246186">
      <w:start w:val="1"/>
      <w:numFmt w:val="bullet"/>
      <w:lvlText w:val="o"/>
      <w:lvlJc w:val="left"/>
      <w:pPr>
        <w:ind w:left="5760" w:hanging="360"/>
      </w:pPr>
      <w:rPr>
        <w:rFonts w:ascii="Courier New" w:hAnsi="Courier New" w:cs="Courier New" w:hint="default"/>
      </w:rPr>
    </w:lvl>
    <w:lvl w:ilvl="8" w:tplc="B84A8A0E">
      <w:start w:val="1"/>
      <w:numFmt w:val="bullet"/>
      <w:lvlText w:val=""/>
      <w:lvlJc w:val="left"/>
      <w:pPr>
        <w:ind w:left="6480" w:hanging="360"/>
      </w:pPr>
      <w:rPr>
        <w:rFonts w:ascii="Wingdings" w:hAnsi="Wingdings" w:hint="default"/>
      </w:rPr>
    </w:lvl>
  </w:abstractNum>
  <w:abstractNum w:abstractNumId="33"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9"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0"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7EC0625B"/>
    <w:multiLevelType w:val="multilevel"/>
    <w:tmpl w:val="9A66B968"/>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1296" w:hanging="576"/>
      </w:pPr>
      <w:rPr>
        <w:i w:val="0"/>
        <w:iCs w:val="0"/>
        <w:caps w:val="0"/>
        <w:smallCaps w:val="0"/>
        <w:strike w:val="0"/>
        <w:dstrike w:val="0"/>
        <w:outline w:val="0"/>
        <w:shadow w:val="0"/>
        <w:emboss w:val="0"/>
        <w:imprint w:val="0"/>
        <w:noProof w:val="0"/>
        <w:vanish w:val="0"/>
        <w:spacing w:val="0"/>
        <w:kern w:val="0"/>
        <w:position w:val="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8"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2"/>
  </w:num>
  <w:num w:numId="2">
    <w:abstractNumId w:val="0"/>
  </w:num>
  <w:num w:numId="3">
    <w:abstractNumId w:val="47"/>
  </w:num>
  <w:num w:numId="4">
    <w:abstractNumId w:val="46"/>
  </w:num>
  <w:num w:numId="5">
    <w:abstractNumId w:val="1"/>
  </w:num>
  <w:num w:numId="6">
    <w:abstractNumId w:val="4"/>
  </w:num>
  <w:num w:numId="7">
    <w:abstractNumId w:val="11"/>
  </w:num>
  <w:num w:numId="8">
    <w:abstractNumId w:val="5"/>
  </w:num>
  <w:num w:numId="9">
    <w:abstractNumId w:val="40"/>
  </w:num>
  <w:num w:numId="10">
    <w:abstractNumId w:val="17"/>
  </w:num>
  <w:num w:numId="11">
    <w:abstractNumId w:val="9"/>
  </w:num>
  <w:num w:numId="12">
    <w:abstractNumId w:val="45"/>
  </w:num>
  <w:num w:numId="13">
    <w:abstractNumId w:val="25"/>
  </w:num>
  <w:num w:numId="14">
    <w:abstractNumId w:val="37"/>
  </w:num>
  <w:num w:numId="15">
    <w:abstractNumId w:val="14"/>
  </w:num>
  <w:num w:numId="16">
    <w:abstractNumId w:val="23"/>
  </w:num>
  <w:num w:numId="17">
    <w:abstractNumId w:val="6"/>
  </w:num>
  <w:num w:numId="18">
    <w:abstractNumId w:val="33"/>
  </w:num>
  <w:num w:numId="19">
    <w:abstractNumId w:val="39"/>
  </w:num>
  <w:num w:numId="20">
    <w:abstractNumId w:val="7"/>
  </w:num>
  <w:num w:numId="21">
    <w:abstractNumId w:val="22"/>
  </w:num>
  <w:num w:numId="22">
    <w:abstractNumId w:val="10"/>
  </w:num>
  <w:num w:numId="23">
    <w:abstractNumId w:val="41"/>
  </w:num>
  <w:num w:numId="24">
    <w:abstractNumId w:val="44"/>
  </w:num>
  <w:num w:numId="25">
    <w:abstractNumId w:val="35"/>
  </w:num>
  <w:num w:numId="26">
    <w:abstractNumId w:val="16"/>
  </w:num>
  <w:num w:numId="27">
    <w:abstractNumId w:val="26"/>
  </w:num>
  <w:num w:numId="28">
    <w:abstractNumId w:val="43"/>
  </w:num>
  <w:num w:numId="29">
    <w:abstractNumId w:val="31"/>
  </w:num>
  <w:num w:numId="30">
    <w:abstractNumId w:val="29"/>
  </w:num>
  <w:num w:numId="31">
    <w:abstractNumId w:val="12"/>
  </w:num>
  <w:num w:numId="32">
    <w:abstractNumId w:val="15"/>
  </w:num>
  <w:num w:numId="33">
    <w:abstractNumId w:val="28"/>
  </w:num>
  <w:num w:numId="34">
    <w:abstractNumId w:val="48"/>
  </w:num>
  <w:num w:numId="3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
  </w:num>
  <w:num w:numId="37">
    <w:abstractNumId w:val="20"/>
  </w:num>
  <w:num w:numId="38">
    <w:abstractNumId w:val="19"/>
  </w:num>
  <w:num w:numId="39">
    <w:abstractNumId w:val="18"/>
  </w:num>
  <w:num w:numId="40">
    <w:abstractNumId w:val="24"/>
  </w:num>
  <w:num w:numId="41">
    <w:abstractNumId w:val="38"/>
  </w:num>
  <w:num w:numId="42">
    <w:abstractNumId w:val="13"/>
  </w:num>
  <w:num w:numId="43">
    <w:abstractNumId w:val="36"/>
  </w:num>
  <w:num w:numId="44">
    <w:abstractNumId w:val="27"/>
  </w:num>
  <w:num w:numId="45">
    <w:abstractNumId w:val="30"/>
  </w:num>
  <w:num w:numId="46">
    <w:abstractNumId w:val="34"/>
  </w:num>
  <w:num w:numId="47">
    <w:abstractNumId w:val="2"/>
  </w:num>
  <w:num w:numId="48">
    <w:abstractNumId w:val="21"/>
  </w:num>
  <w:num w:numId="49">
    <w:abstractNumId w:val="8"/>
  </w:num>
  <w:num w:numId="5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2"/>
  </w:num>
  <w:numIdMacAtCleanup w:val="6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horbani, Sepideh">
    <w15:presenceInfo w15:providerId="AD" w15:userId="S-1-5-21-3342024681-333314647-251681998-12571"/>
  </w15:person>
  <w15:person w15:author="Sanchez, Steven">
    <w15:presenceInfo w15:providerId="AD" w15:userId="S-1-5-21-3342024681-333314647-251681998-228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hideSpellingErrors/>
  <w:hideGrammaticalError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1" w:cryptProviderType="rsaAES" w:cryptAlgorithmClass="hash" w:cryptAlgorithmType="typeAny" w:cryptAlgorithmSid="14" w:cryptSpinCount="100000" w:hash="GO8mKR/WQ417UDePLLZgFtQSmQKkFkXWZqbL417aXRjGCnCCIhM2sCTS/vW3q2BAfmzOV2/48D1R4ozvTP5j3g==" w:salt="CYDe4jGmSwFbQSmlRHirzA=="/>
  <w:defaultTabStop w:val="720"/>
  <w:noPunctuationKerning/>
  <w:characterSpacingControl w:val="doNotCompress"/>
  <w:hdrShapeDefaults>
    <o:shapedefaults v:ext="edit" spidmax="737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463"/>
    <w:rsid w:val="00006D5E"/>
    <w:rsid w:val="00006E98"/>
    <w:rsid w:val="00006FA1"/>
    <w:rsid w:val="00010E10"/>
    <w:rsid w:val="00011286"/>
    <w:rsid w:val="00011680"/>
    <w:rsid w:val="000119C7"/>
    <w:rsid w:val="00011CB0"/>
    <w:rsid w:val="000123CC"/>
    <w:rsid w:val="00012A28"/>
    <w:rsid w:val="0001333A"/>
    <w:rsid w:val="00013573"/>
    <w:rsid w:val="000144DA"/>
    <w:rsid w:val="0001458B"/>
    <w:rsid w:val="00014C34"/>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657"/>
    <w:rsid w:val="000327EC"/>
    <w:rsid w:val="00032E4E"/>
    <w:rsid w:val="0003362F"/>
    <w:rsid w:val="00034776"/>
    <w:rsid w:val="000350AB"/>
    <w:rsid w:val="000351A2"/>
    <w:rsid w:val="00035AE2"/>
    <w:rsid w:val="00036173"/>
    <w:rsid w:val="00036456"/>
    <w:rsid w:val="0003658D"/>
    <w:rsid w:val="00036880"/>
    <w:rsid w:val="00036F35"/>
    <w:rsid w:val="0003777E"/>
    <w:rsid w:val="00037DE5"/>
    <w:rsid w:val="0004005D"/>
    <w:rsid w:val="00040994"/>
    <w:rsid w:val="00040DE4"/>
    <w:rsid w:val="00040F83"/>
    <w:rsid w:val="00040FD6"/>
    <w:rsid w:val="00041560"/>
    <w:rsid w:val="00042BAC"/>
    <w:rsid w:val="00042DA4"/>
    <w:rsid w:val="000434CF"/>
    <w:rsid w:val="000438A7"/>
    <w:rsid w:val="00043A24"/>
    <w:rsid w:val="00043A8F"/>
    <w:rsid w:val="00043B9A"/>
    <w:rsid w:val="00044127"/>
    <w:rsid w:val="0004452B"/>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57C66"/>
    <w:rsid w:val="000603EB"/>
    <w:rsid w:val="000610B8"/>
    <w:rsid w:val="000623CE"/>
    <w:rsid w:val="00062444"/>
    <w:rsid w:val="00062493"/>
    <w:rsid w:val="00062A98"/>
    <w:rsid w:val="00062B81"/>
    <w:rsid w:val="00063D32"/>
    <w:rsid w:val="00064463"/>
    <w:rsid w:val="00064D2C"/>
    <w:rsid w:val="00064D91"/>
    <w:rsid w:val="00064F01"/>
    <w:rsid w:val="000656C7"/>
    <w:rsid w:val="00065702"/>
    <w:rsid w:val="0006639D"/>
    <w:rsid w:val="00067594"/>
    <w:rsid w:val="00067D7A"/>
    <w:rsid w:val="000701B3"/>
    <w:rsid w:val="00070470"/>
    <w:rsid w:val="00070835"/>
    <w:rsid w:val="000709C6"/>
    <w:rsid w:val="00071E00"/>
    <w:rsid w:val="00072250"/>
    <w:rsid w:val="00072929"/>
    <w:rsid w:val="00072A1A"/>
    <w:rsid w:val="0007401B"/>
    <w:rsid w:val="00074221"/>
    <w:rsid w:val="0007452A"/>
    <w:rsid w:val="000746CD"/>
    <w:rsid w:val="000746FF"/>
    <w:rsid w:val="00074A4E"/>
    <w:rsid w:val="000751DF"/>
    <w:rsid w:val="000758D1"/>
    <w:rsid w:val="0007609F"/>
    <w:rsid w:val="00076831"/>
    <w:rsid w:val="0007718A"/>
    <w:rsid w:val="00077C48"/>
    <w:rsid w:val="000802D8"/>
    <w:rsid w:val="00080344"/>
    <w:rsid w:val="00080AB4"/>
    <w:rsid w:val="00080CE8"/>
    <w:rsid w:val="00081DC4"/>
    <w:rsid w:val="00082460"/>
    <w:rsid w:val="0008276A"/>
    <w:rsid w:val="00082A9E"/>
    <w:rsid w:val="0008305F"/>
    <w:rsid w:val="00083597"/>
    <w:rsid w:val="000838BD"/>
    <w:rsid w:val="00084108"/>
    <w:rsid w:val="00085297"/>
    <w:rsid w:val="00085CD2"/>
    <w:rsid w:val="00085D79"/>
    <w:rsid w:val="000868BF"/>
    <w:rsid w:val="00090338"/>
    <w:rsid w:val="000909D2"/>
    <w:rsid w:val="00091834"/>
    <w:rsid w:val="00091E95"/>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6CDA"/>
    <w:rsid w:val="00097224"/>
    <w:rsid w:val="000974EB"/>
    <w:rsid w:val="00097506"/>
    <w:rsid w:val="00097BDB"/>
    <w:rsid w:val="00097D92"/>
    <w:rsid w:val="000A0DA4"/>
    <w:rsid w:val="000A16FB"/>
    <w:rsid w:val="000A191C"/>
    <w:rsid w:val="000A1C5B"/>
    <w:rsid w:val="000A1E5C"/>
    <w:rsid w:val="000A1EFD"/>
    <w:rsid w:val="000A243B"/>
    <w:rsid w:val="000A33E9"/>
    <w:rsid w:val="000A59D4"/>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B87"/>
    <w:rsid w:val="000C5F8E"/>
    <w:rsid w:val="000C702B"/>
    <w:rsid w:val="000C753D"/>
    <w:rsid w:val="000C7AE3"/>
    <w:rsid w:val="000C7C7F"/>
    <w:rsid w:val="000D0043"/>
    <w:rsid w:val="000D079F"/>
    <w:rsid w:val="000D0BEB"/>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66D"/>
    <w:rsid w:val="000E3E28"/>
    <w:rsid w:val="000E536C"/>
    <w:rsid w:val="000E5BAC"/>
    <w:rsid w:val="000E5EC9"/>
    <w:rsid w:val="000E7515"/>
    <w:rsid w:val="000F04FD"/>
    <w:rsid w:val="000F0546"/>
    <w:rsid w:val="000F06BA"/>
    <w:rsid w:val="000F178C"/>
    <w:rsid w:val="000F1894"/>
    <w:rsid w:val="000F1A94"/>
    <w:rsid w:val="000F1E3A"/>
    <w:rsid w:val="000F23DC"/>
    <w:rsid w:val="000F2A43"/>
    <w:rsid w:val="000F31E7"/>
    <w:rsid w:val="000F328F"/>
    <w:rsid w:val="000F36C1"/>
    <w:rsid w:val="000F3B2F"/>
    <w:rsid w:val="000F3F23"/>
    <w:rsid w:val="000F431D"/>
    <w:rsid w:val="000F4665"/>
    <w:rsid w:val="000F4A7B"/>
    <w:rsid w:val="000F4C33"/>
    <w:rsid w:val="000F4F71"/>
    <w:rsid w:val="000F56E6"/>
    <w:rsid w:val="000F5EEF"/>
    <w:rsid w:val="000F705A"/>
    <w:rsid w:val="000F7EEE"/>
    <w:rsid w:val="001009B1"/>
    <w:rsid w:val="00101044"/>
    <w:rsid w:val="00101786"/>
    <w:rsid w:val="00101BC9"/>
    <w:rsid w:val="00101EA1"/>
    <w:rsid w:val="001024E6"/>
    <w:rsid w:val="00102727"/>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0755E"/>
    <w:rsid w:val="0011012F"/>
    <w:rsid w:val="00110133"/>
    <w:rsid w:val="001113B7"/>
    <w:rsid w:val="00111AF1"/>
    <w:rsid w:val="00112048"/>
    <w:rsid w:val="001121FC"/>
    <w:rsid w:val="00112593"/>
    <w:rsid w:val="00112AAD"/>
    <w:rsid w:val="00113595"/>
    <w:rsid w:val="00113BE5"/>
    <w:rsid w:val="00113CF3"/>
    <w:rsid w:val="00114510"/>
    <w:rsid w:val="0011457F"/>
    <w:rsid w:val="001145AE"/>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3CC6"/>
    <w:rsid w:val="0012406C"/>
    <w:rsid w:val="00124A9A"/>
    <w:rsid w:val="00124FE5"/>
    <w:rsid w:val="00125007"/>
    <w:rsid w:val="001257C2"/>
    <w:rsid w:val="0012626D"/>
    <w:rsid w:val="00126452"/>
    <w:rsid w:val="00126FBC"/>
    <w:rsid w:val="001274BB"/>
    <w:rsid w:val="00127B74"/>
    <w:rsid w:val="00130106"/>
    <w:rsid w:val="00130BBF"/>
    <w:rsid w:val="00131074"/>
    <w:rsid w:val="00133EAA"/>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D1B"/>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0A6"/>
    <w:rsid w:val="0015251D"/>
    <w:rsid w:val="001526C6"/>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5FBC"/>
    <w:rsid w:val="001662D8"/>
    <w:rsid w:val="00166EF3"/>
    <w:rsid w:val="001673AB"/>
    <w:rsid w:val="00167E5B"/>
    <w:rsid w:val="00170042"/>
    <w:rsid w:val="0017022F"/>
    <w:rsid w:val="001704B1"/>
    <w:rsid w:val="0017129A"/>
    <w:rsid w:val="00172F36"/>
    <w:rsid w:val="001732EA"/>
    <w:rsid w:val="001746E2"/>
    <w:rsid w:val="001748D0"/>
    <w:rsid w:val="00175481"/>
    <w:rsid w:val="001756E4"/>
    <w:rsid w:val="00175BFB"/>
    <w:rsid w:val="00175EA5"/>
    <w:rsid w:val="00176267"/>
    <w:rsid w:val="00180544"/>
    <w:rsid w:val="00180695"/>
    <w:rsid w:val="00180A83"/>
    <w:rsid w:val="00180C3A"/>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297D"/>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3C4A"/>
    <w:rsid w:val="001A4B3A"/>
    <w:rsid w:val="001A5FC1"/>
    <w:rsid w:val="001A61B7"/>
    <w:rsid w:val="001A6D35"/>
    <w:rsid w:val="001A6E60"/>
    <w:rsid w:val="001B0CE8"/>
    <w:rsid w:val="001B17D6"/>
    <w:rsid w:val="001B1AC5"/>
    <w:rsid w:val="001B1CD1"/>
    <w:rsid w:val="001B20B8"/>
    <w:rsid w:val="001B24FD"/>
    <w:rsid w:val="001B28B5"/>
    <w:rsid w:val="001B2BB8"/>
    <w:rsid w:val="001B3188"/>
    <w:rsid w:val="001B3334"/>
    <w:rsid w:val="001B3345"/>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29FE"/>
    <w:rsid w:val="001C3998"/>
    <w:rsid w:val="001C3F01"/>
    <w:rsid w:val="001C42FD"/>
    <w:rsid w:val="001C4B43"/>
    <w:rsid w:val="001C5699"/>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1FB6"/>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43D"/>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4938"/>
    <w:rsid w:val="00204B98"/>
    <w:rsid w:val="00205448"/>
    <w:rsid w:val="00206B08"/>
    <w:rsid w:val="00206CE7"/>
    <w:rsid w:val="00206D47"/>
    <w:rsid w:val="00207277"/>
    <w:rsid w:val="00210106"/>
    <w:rsid w:val="00210603"/>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796"/>
    <w:rsid w:val="00221FE9"/>
    <w:rsid w:val="002222BA"/>
    <w:rsid w:val="0022269C"/>
    <w:rsid w:val="00222B59"/>
    <w:rsid w:val="00222DE7"/>
    <w:rsid w:val="00223100"/>
    <w:rsid w:val="00223CD4"/>
    <w:rsid w:val="00223EA9"/>
    <w:rsid w:val="002259A6"/>
    <w:rsid w:val="00225C5E"/>
    <w:rsid w:val="00225E51"/>
    <w:rsid w:val="00225FAC"/>
    <w:rsid w:val="00226009"/>
    <w:rsid w:val="00226F8C"/>
    <w:rsid w:val="00227FCC"/>
    <w:rsid w:val="00230C28"/>
    <w:rsid w:val="00231103"/>
    <w:rsid w:val="00231BEE"/>
    <w:rsid w:val="00232AC7"/>
    <w:rsid w:val="002335A6"/>
    <w:rsid w:val="00233625"/>
    <w:rsid w:val="002336DF"/>
    <w:rsid w:val="0023375C"/>
    <w:rsid w:val="00234ADE"/>
    <w:rsid w:val="00234AED"/>
    <w:rsid w:val="00234CFE"/>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60B"/>
    <w:rsid w:val="00244E3C"/>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339"/>
    <w:rsid w:val="002525FB"/>
    <w:rsid w:val="0025382C"/>
    <w:rsid w:val="0025476E"/>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DD5"/>
    <w:rsid w:val="00270EAE"/>
    <w:rsid w:val="002717E6"/>
    <w:rsid w:val="00271D7D"/>
    <w:rsid w:val="0027247F"/>
    <w:rsid w:val="00272A83"/>
    <w:rsid w:val="00272E9C"/>
    <w:rsid w:val="002734B6"/>
    <w:rsid w:val="00273811"/>
    <w:rsid w:val="00273A29"/>
    <w:rsid w:val="00273CF5"/>
    <w:rsid w:val="00273FE5"/>
    <w:rsid w:val="00274443"/>
    <w:rsid w:val="0027459B"/>
    <w:rsid w:val="0027544D"/>
    <w:rsid w:val="0027561C"/>
    <w:rsid w:val="0027582A"/>
    <w:rsid w:val="00275BFB"/>
    <w:rsid w:val="0027604E"/>
    <w:rsid w:val="0027625A"/>
    <w:rsid w:val="0027668A"/>
    <w:rsid w:val="0027668C"/>
    <w:rsid w:val="002766BB"/>
    <w:rsid w:val="00276866"/>
    <w:rsid w:val="00277754"/>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189"/>
    <w:rsid w:val="00294285"/>
    <w:rsid w:val="00294652"/>
    <w:rsid w:val="00294A98"/>
    <w:rsid w:val="00294E2F"/>
    <w:rsid w:val="002952D8"/>
    <w:rsid w:val="002962E4"/>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056"/>
    <w:rsid w:val="002B1601"/>
    <w:rsid w:val="002B1F87"/>
    <w:rsid w:val="002B2151"/>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09A1"/>
    <w:rsid w:val="002C10A5"/>
    <w:rsid w:val="002C1830"/>
    <w:rsid w:val="002C2060"/>
    <w:rsid w:val="002C22FB"/>
    <w:rsid w:val="002C23B7"/>
    <w:rsid w:val="002C23E7"/>
    <w:rsid w:val="002C2D4A"/>
    <w:rsid w:val="002C35C8"/>
    <w:rsid w:val="002C38CF"/>
    <w:rsid w:val="002C3EE8"/>
    <w:rsid w:val="002C4FEE"/>
    <w:rsid w:val="002C60F5"/>
    <w:rsid w:val="002C65D5"/>
    <w:rsid w:val="002C66A9"/>
    <w:rsid w:val="002C68DC"/>
    <w:rsid w:val="002C74D6"/>
    <w:rsid w:val="002C76AD"/>
    <w:rsid w:val="002D0015"/>
    <w:rsid w:val="002D0B13"/>
    <w:rsid w:val="002D1678"/>
    <w:rsid w:val="002D2428"/>
    <w:rsid w:val="002D2750"/>
    <w:rsid w:val="002D2F4D"/>
    <w:rsid w:val="002D2FC7"/>
    <w:rsid w:val="002D3BB7"/>
    <w:rsid w:val="002D3D8A"/>
    <w:rsid w:val="002D4E49"/>
    <w:rsid w:val="002D52ED"/>
    <w:rsid w:val="002D5566"/>
    <w:rsid w:val="002D57AE"/>
    <w:rsid w:val="002D62AB"/>
    <w:rsid w:val="002D6FBE"/>
    <w:rsid w:val="002D7E1A"/>
    <w:rsid w:val="002D7F63"/>
    <w:rsid w:val="002E0613"/>
    <w:rsid w:val="002E1176"/>
    <w:rsid w:val="002E1CB1"/>
    <w:rsid w:val="002E27DF"/>
    <w:rsid w:val="002E2B6B"/>
    <w:rsid w:val="002E36A5"/>
    <w:rsid w:val="002E4519"/>
    <w:rsid w:val="002E52CF"/>
    <w:rsid w:val="002E54F0"/>
    <w:rsid w:val="002E57D7"/>
    <w:rsid w:val="002E6716"/>
    <w:rsid w:val="002E744C"/>
    <w:rsid w:val="002E7560"/>
    <w:rsid w:val="002E7691"/>
    <w:rsid w:val="002F0385"/>
    <w:rsid w:val="002F0800"/>
    <w:rsid w:val="002F08BE"/>
    <w:rsid w:val="002F10C7"/>
    <w:rsid w:val="002F1163"/>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CB1"/>
    <w:rsid w:val="00301EBA"/>
    <w:rsid w:val="003028E1"/>
    <w:rsid w:val="00302CDC"/>
    <w:rsid w:val="00302DEB"/>
    <w:rsid w:val="003033E7"/>
    <w:rsid w:val="003034E3"/>
    <w:rsid w:val="00304A0E"/>
    <w:rsid w:val="003052BA"/>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676"/>
    <w:rsid w:val="00312B9B"/>
    <w:rsid w:val="00312C8C"/>
    <w:rsid w:val="00313453"/>
    <w:rsid w:val="00313B16"/>
    <w:rsid w:val="003143C1"/>
    <w:rsid w:val="00314EE4"/>
    <w:rsid w:val="00314F21"/>
    <w:rsid w:val="003151B2"/>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6D01"/>
    <w:rsid w:val="00327580"/>
    <w:rsid w:val="0032786F"/>
    <w:rsid w:val="0033033F"/>
    <w:rsid w:val="00331526"/>
    <w:rsid w:val="0033170F"/>
    <w:rsid w:val="00331A5E"/>
    <w:rsid w:val="00331CA8"/>
    <w:rsid w:val="003330AE"/>
    <w:rsid w:val="0033329F"/>
    <w:rsid w:val="003333FA"/>
    <w:rsid w:val="00334001"/>
    <w:rsid w:val="003352F1"/>
    <w:rsid w:val="00335967"/>
    <w:rsid w:val="00335F49"/>
    <w:rsid w:val="00335F68"/>
    <w:rsid w:val="00336252"/>
    <w:rsid w:val="00336CD7"/>
    <w:rsid w:val="00336DF3"/>
    <w:rsid w:val="00337300"/>
    <w:rsid w:val="00337463"/>
    <w:rsid w:val="00337B7E"/>
    <w:rsid w:val="00340D36"/>
    <w:rsid w:val="0034154A"/>
    <w:rsid w:val="003417D2"/>
    <w:rsid w:val="00341E73"/>
    <w:rsid w:val="00341FC9"/>
    <w:rsid w:val="003420B9"/>
    <w:rsid w:val="00342D2D"/>
    <w:rsid w:val="0034475B"/>
    <w:rsid w:val="003447D8"/>
    <w:rsid w:val="00344CE3"/>
    <w:rsid w:val="0034521F"/>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19"/>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37D"/>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2BC"/>
    <w:rsid w:val="00390659"/>
    <w:rsid w:val="00390B6E"/>
    <w:rsid w:val="00390F88"/>
    <w:rsid w:val="0039156E"/>
    <w:rsid w:val="003930BF"/>
    <w:rsid w:val="00393423"/>
    <w:rsid w:val="00393D28"/>
    <w:rsid w:val="00394BA5"/>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25B"/>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9E4"/>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80F"/>
    <w:rsid w:val="003B79C3"/>
    <w:rsid w:val="003B7B8D"/>
    <w:rsid w:val="003C0005"/>
    <w:rsid w:val="003C0958"/>
    <w:rsid w:val="003C0B53"/>
    <w:rsid w:val="003C0C9B"/>
    <w:rsid w:val="003C0E92"/>
    <w:rsid w:val="003C14F2"/>
    <w:rsid w:val="003C1A80"/>
    <w:rsid w:val="003C1C75"/>
    <w:rsid w:val="003C1E9C"/>
    <w:rsid w:val="003C2234"/>
    <w:rsid w:val="003C28B1"/>
    <w:rsid w:val="003C28E1"/>
    <w:rsid w:val="003C299F"/>
    <w:rsid w:val="003C2D56"/>
    <w:rsid w:val="003C30E9"/>
    <w:rsid w:val="003C350C"/>
    <w:rsid w:val="003C477A"/>
    <w:rsid w:val="003C4FEC"/>
    <w:rsid w:val="003C519F"/>
    <w:rsid w:val="003C55E4"/>
    <w:rsid w:val="003C5AAB"/>
    <w:rsid w:val="003C70A4"/>
    <w:rsid w:val="003C70D1"/>
    <w:rsid w:val="003C7215"/>
    <w:rsid w:val="003C7348"/>
    <w:rsid w:val="003D06B8"/>
    <w:rsid w:val="003D08FD"/>
    <w:rsid w:val="003D0A66"/>
    <w:rsid w:val="003D0D4F"/>
    <w:rsid w:val="003D1360"/>
    <w:rsid w:val="003D1554"/>
    <w:rsid w:val="003D2E29"/>
    <w:rsid w:val="003D34FC"/>
    <w:rsid w:val="003D3FAE"/>
    <w:rsid w:val="003D4EFA"/>
    <w:rsid w:val="003D4F5D"/>
    <w:rsid w:val="003D5578"/>
    <w:rsid w:val="003D5580"/>
    <w:rsid w:val="003D5A41"/>
    <w:rsid w:val="003D5DF0"/>
    <w:rsid w:val="003E0478"/>
    <w:rsid w:val="003E09A8"/>
    <w:rsid w:val="003E0ADF"/>
    <w:rsid w:val="003E149C"/>
    <w:rsid w:val="003E175F"/>
    <w:rsid w:val="003E1816"/>
    <w:rsid w:val="003E1873"/>
    <w:rsid w:val="003E1A06"/>
    <w:rsid w:val="003E2758"/>
    <w:rsid w:val="003E3ACB"/>
    <w:rsid w:val="003E4CD4"/>
    <w:rsid w:val="003E4F38"/>
    <w:rsid w:val="003E580E"/>
    <w:rsid w:val="003E5F62"/>
    <w:rsid w:val="003E661C"/>
    <w:rsid w:val="003E6756"/>
    <w:rsid w:val="003E685B"/>
    <w:rsid w:val="003E6BEA"/>
    <w:rsid w:val="003E6E43"/>
    <w:rsid w:val="003E7177"/>
    <w:rsid w:val="003F033F"/>
    <w:rsid w:val="003F0945"/>
    <w:rsid w:val="003F12E1"/>
    <w:rsid w:val="003F46EA"/>
    <w:rsid w:val="003F5885"/>
    <w:rsid w:val="003F64AB"/>
    <w:rsid w:val="003F6517"/>
    <w:rsid w:val="003F6D9D"/>
    <w:rsid w:val="0040090D"/>
    <w:rsid w:val="004010A6"/>
    <w:rsid w:val="0040265A"/>
    <w:rsid w:val="00402C2D"/>
    <w:rsid w:val="0040318B"/>
    <w:rsid w:val="0040324B"/>
    <w:rsid w:val="00403743"/>
    <w:rsid w:val="00404266"/>
    <w:rsid w:val="00405CB9"/>
    <w:rsid w:val="00405D70"/>
    <w:rsid w:val="0040691C"/>
    <w:rsid w:val="004070F5"/>
    <w:rsid w:val="0040715D"/>
    <w:rsid w:val="004079E9"/>
    <w:rsid w:val="004079F5"/>
    <w:rsid w:val="00407CDF"/>
    <w:rsid w:val="004106EC"/>
    <w:rsid w:val="0041095D"/>
    <w:rsid w:val="00410A49"/>
    <w:rsid w:val="00410B45"/>
    <w:rsid w:val="00410DD5"/>
    <w:rsid w:val="00410E9C"/>
    <w:rsid w:val="00411096"/>
    <w:rsid w:val="004113E1"/>
    <w:rsid w:val="004115BD"/>
    <w:rsid w:val="0041177D"/>
    <w:rsid w:val="00411F03"/>
    <w:rsid w:val="00412199"/>
    <w:rsid w:val="00413049"/>
    <w:rsid w:val="00414005"/>
    <w:rsid w:val="004143C2"/>
    <w:rsid w:val="00414A6B"/>
    <w:rsid w:val="00414CAD"/>
    <w:rsid w:val="00415488"/>
    <w:rsid w:val="00415988"/>
    <w:rsid w:val="0041604D"/>
    <w:rsid w:val="0041615B"/>
    <w:rsid w:val="00416911"/>
    <w:rsid w:val="0041699E"/>
    <w:rsid w:val="00416AD6"/>
    <w:rsid w:val="0041756F"/>
    <w:rsid w:val="00417613"/>
    <w:rsid w:val="0041776C"/>
    <w:rsid w:val="00417CEB"/>
    <w:rsid w:val="00417EF6"/>
    <w:rsid w:val="00420F28"/>
    <w:rsid w:val="00421064"/>
    <w:rsid w:val="004216A0"/>
    <w:rsid w:val="004220FB"/>
    <w:rsid w:val="0042268D"/>
    <w:rsid w:val="0042344B"/>
    <w:rsid w:val="00423547"/>
    <w:rsid w:val="00423644"/>
    <w:rsid w:val="0042457C"/>
    <w:rsid w:val="004249E4"/>
    <w:rsid w:val="00424DD1"/>
    <w:rsid w:val="004250F8"/>
    <w:rsid w:val="00425727"/>
    <w:rsid w:val="00425B67"/>
    <w:rsid w:val="004264B6"/>
    <w:rsid w:val="00426BD8"/>
    <w:rsid w:val="0042743F"/>
    <w:rsid w:val="00427E6F"/>
    <w:rsid w:val="00430589"/>
    <w:rsid w:val="00431A04"/>
    <w:rsid w:val="00431D84"/>
    <w:rsid w:val="004324BF"/>
    <w:rsid w:val="00432AE4"/>
    <w:rsid w:val="004330C9"/>
    <w:rsid w:val="004335F3"/>
    <w:rsid w:val="00433633"/>
    <w:rsid w:val="00433E92"/>
    <w:rsid w:val="0043406E"/>
    <w:rsid w:val="0043407D"/>
    <w:rsid w:val="00434A04"/>
    <w:rsid w:val="00434B43"/>
    <w:rsid w:val="0043529D"/>
    <w:rsid w:val="00435C2C"/>
    <w:rsid w:val="004367C3"/>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6F41"/>
    <w:rsid w:val="004471E6"/>
    <w:rsid w:val="00447961"/>
    <w:rsid w:val="00447C8C"/>
    <w:rsid w:val="00447CCE"/>
    <w:rsid w:val="00450D55"/>
    <w:rsid w:val="00451668"/>
    <w:rsid w:val="004523E1"/>
    <w:rsid w:val="00452E56"/>
    <w:rsid w:val="00453298"/>
    <w:rsid w:val="00453611"/>
    <w:rsid w:val="0045364B"/>
    <w:rsid w:val="00453F57"/>
    <w:rsid w:val="00453FFA"/>
    <w:rsid w:val="00454A11"/>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0F62"/>
    <w:rsid w:val="0047211B"/>
    <w:rsid w:val="0047263B"/>
    <w:rsid w:val="004736C3"/>
    <w:rsid w:val="00473C7C"/>
    <w:rsid w:val="0047415B"/>
    <w:rsid w:val="00474AA7"/>
    <w:rsid w:val="00474E39"/>
    <w:rsid w:val="004751DB"/>
    <w:rsid w:val="00475490"/>
    <w:rsid w:val="00475B77"/>
    <w:rsid w:val="0047666B"/>
    <w:rsid w:val="00476B02"/>
    <w:rsid w:val="00476C5B"/>
    <w:rsid w:val="00477418"/>
    <w:rsid w:val="0048129A"/>
    <w:rsid w:val="00481305"/>
    <w:rsid w:val="00481E49"/>
    <w:rsid w:val="00483574"/>
    <w:rsid w:val="00483803"/>
    <w:rsid w:val="004843B2"/>
    <w:rsid w:val="0048444A"/>
    <w:rsid w:val="004848AD"/>
    <w:rsid w:val="0048638C"/>
    <w:rsid w:val="00486861"/>
    <w:rsid w:val="004868A7"/>
    <w:rsid w:val="00486B89"/>
    <w:rsid w:val="00487A35"/>
    <w:rsid w:val="00490079"/>
    <w:rsid w:val="00490104"/>
    <w:rsid w:val="0049012C"/>
    <w:rsid w:val="00490529"/>
    <w:rsid w:val="0049064F"/>
    <w:rsid w:val="0049082E"/>
    <w:rsid w:val="00490D90"/>
    <w:rsid w:val="004919F1"/>
    <w:rsid w:val="00491A3F"/>
    <w:rsid w:val="00492808"/>
    <w:rsid w:val="00492BC3"/>
    <w:rsid w:val="00492DAF"/>
    <w:rsid w:val="00493598"/>
    <w:rsid w:val="004938BC"/>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343"/>
    <w:rsid w:val="004C248D"/>
    <w:rsid w:val="004C376C"/>
    <w:rsid w:val="004C3ABF"/>
    <w:rsid w:val="004C64C2"/>
    <w:rsid w:val="004C64FA"/>
    <w:rsid w:val="004C77C0"/>
    <w:rsid w:val="004D03FD"/>
    <w:rsid w:val="004D091B"/>
    <w:rsid w:val="004D0A45"/>
    <w:rsid w:val="004D136C"/>
    <w:rsid w:val="004D1626"/>
    <w:rsid w:val="004D1D95"/>
    <w:rsid w:val="004D1DF8"/>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68E"/>
    <w:rsid w:val="004E48A6"/>
    <w:rsid w:val="004E4E2F"/>
    <w:rsid w:val="004E51CB"/>
    <w:rsid w:val="004E5416"/>
    <w:rsid w:val="004E546A"/>
    <w:rsid w:val="004E5827"/>
    <w:rsid w:val="004E5927"/>
    <w:rsid w:val="004E63C0"/>
    <w:rsid w:val="004E658D"/>
    <w:rsid w:val="004E65C6"/>
    <w:rsid w:val="004E7C58"/>
    <w:rsid w:val="004E7FA4"/>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26B"/>
    <w:rsid w:val="00502825"/>
    <w:rsid w:val="005028D5"/>
    <w:rsid w:val="00503020"/>
    <w:rsid w:val="00503745"/>
    <w:rsid w:val="00505DB5"/>
    <w:rsid w:val="00505E31"/>
    <w:rsid w:val="00505E4B"/>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91A"/>
    <w:rsid w:val="00520B2B"/>
    <w:rsid w:val="00520B7F"/>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2BF"/>
    <w:rsid w:val="005264AE"/>
    <w:rsid w:val="0052657B"/>
    <w:rsid w:val="0052672B"/>
    <w:rsid w:val="005269BE"/>
    <w:rsid w:val="00526C87"/>
    <w:rsid w:val="00527C50"/>
    <w:rsid w:val="00527C5D"/>
    <w:rsid w:val="00532840"/>
    <w:rsid w:val="0053292A"/>
    <w:rsid w:val="00532FF3"/>
    <w:rsid w:val="00533025"/>
    <w:rsid w:val="00533DD0"/>
    <w:rsid w:val="00533F2C"/>
    <w:rsid w:val="00535324"/>
    <w:rsid w:val="00536060"/>
    <w:rsid w:val="005361C5"/>
    <w:rsid w:val="00536A7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B4C"/>
    <w:rsid w:val="00544D2A"/>
    <w:rsid w:val="00544EF9"/>
    <w:rsid w:val="00545EDA"/>
    <w:rsid w:val="0054665C"/>
    <w:rsid w:val="00546C45"/>
    <w:rsid w:val="005474D7"/>
    <w:rsid w:val="00547C35"/>
    <w:rsid w:val="00550626"/>
    <w:rsid w:val="00550D64"/>
    <w:rsid w:val="00550E36"/>
    <w:rsid w:val="005516C7"/>
    <w:rsid w:val="00551A86"/>
    <w:rsid w:val="00551FE1"/>
    <w:rsid w:val="005532DC"/>
    <w:rsid w:val="00553502"/>
    <w:rsid w:val="00553CEC"/>
    <w:rsid w:val="00553F1A"/>
    <w:rsid w:val="00553F37"/>
    <w:rsid w:val="005541F4"/>
    <w:rsid w:val="0055424D"/>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991"/>
    <w:rsid w:val="00565AE7"/>
    <w:rsid w:val="00565B52"/>
    <w:rsid w:val="00565CCA"/>
    <w:rsid w:val="005662DD"/>
    <w:rsid w:val="005668C6"/>
    <w:rsid w:val="0056708A"/>
    <w:rsid w:val="0056717A"/>
    <w:rsid w:val="0056719F"/>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80E"/>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0D13"/>
    <w:rsid w:val="005A12BC"/>
    <w:rsid w:val="005A186A"/>
    <w:rsid w:val="005A19CD"/>
    <w:rsid w:val="005A320D"/>
    <w:rsid w:val="005A388B"/>
    <w:rsid w:val="005A4504"/>
    <w:rsid w:val="005A466B"/>
    <w:rsid w:val="005A48AB"/>
    <w:rsid w:val="005A4BE2"/>
    <w:rsid w:val="005A4EF9"/>
    <w:rsid w:val="005A5BF0"/>
    <w:rsid w:val="005A6C29"/>
    <w:rsid w:val="005A6ED8"/>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6A8C"/>
    <w:rsid w:val="005B7765"/>
    <w:rsid w:val="005B7A4A"/>
    <w:rsid w:val="005B7F2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7FB"/>
    <w:rsid w:val="005D499E"/>
    <w:rsid w:val="005D4A96"/>
    <w:rsid w:val="005D4C6E"/>
    <w:rsid w:val="005D548E"/>
    <w:rsid w:val="005D5B0B"/>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49C"/>
    <w:rsid w:val="005F12C9"/>
    <w:rsid w:val="005F1794"/>
    <w:rsid w:val="005F17EF"/>
    <w:rsid w:val="005F19E2"/>
    <w:rsid w:val="005F1A9C"/>
    <w:rsid w:val="005F2FA1"/>
    <w:rsid w:val="005F315A"/>
    <w:rsid w:val="005F4588"/>
    <w:rsid w:val="005F5004"/>
    <w:rsid w:val="005F51AD"/>
    <w:rsid w:val="005F5D05"/>
    <w:rsid w:val="005F64AA"/>
    <w:rsid w:val="005F675C"/>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3D1"/>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49A"/>
    <w:rsid w:val="006156A1"/>
    <w:rsid w:val="00615C87"/>
    <w:rsid w:val="00616072"/>
    <w:rsid w:val="0061623E"/>
    <w:rsid w:val="00616523"/>
    <w:rsid w:val="00616FF9"/>
    <w:rsid w:val="00617C6B"/>
    <w:rsid w:val="006213CC"/>
    <w:rsid w:val="00622AFA"/>
    <w:rsid w:val="00623415"/>
    <w:rsid w:val="00623653"/>
    <w:rsid w:val="006236CB"/>
    <w:rsid w:val="00623A25"/>
    <w:rsid w:val="00624EEB"/>
    <w:rsid w:val="00624F3E"/>
    <w:rsid w:val="006251B7"/>
    <w:rsid w:val="0062526D"/>
    <w:rsid w:val="0062532B"/>
    <w:rsid w:val="0062577C"/>
    <w:rsid w:val="00625DA3"/>
    <w:rsid w:val="006264BC"/>
    <w:rsid w:val="00626F14"/>
    <w:rsid w:val="00627828"/>
    <w:rsid w:val="006278DC"/>
    <w:rsid w:val="00630042"/>
    <w:rsid w:val="00630734"/>
    <w:rsid w:val="00630A9C"/>
    <w:rsid w:val="006320BE"/>
    <w:rsid w:val="00632CF5"/>
    <w:rsid w:val="006332E7"/>
    <w:rsid w:val="00634242"/>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49EA"/>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1D2A"/>
    <w:rsid w:val="006729C6"/>
    <w:rsid w:val="006732B5"/>
    <w:rsid w:val="00673EB3"/>
    <w:rsid w:val="006740C3"/>
    <w:rsid w:val="0067447D"/>
    <w:rsid w:val="006744BA"/>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048"/>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4C9"/>
    <w:rsid w:val="006B6816"/>
    <w:rsid w:val="006B6C49"/>
    <w:rsid w:val="006B6E27"/>
    <w:rsid w:val="006B6ED6"/>
    <w:rsid w:val="006B7229"/>
    <w:rsid w:val="006B76B6"/>
    <w:rsid w:val="006B77D2"/>
    <w:rsid w:val="006B7848"/>
    <w:rsid w:val="006B7CC2"/>
    <w:rsid w:val="006B7DBB"/>
    <w:rsid w:val="006C041F"/>
    <w:rsid w:val="006C0DC8"/>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6"/>
    <w:rsid w:val="006D33AD"/>
    <w:rsid w:val="006D34CB"/>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946"/>
    <w:rsid w:val="006E4AD9"/>
    <w:rsid w:val="006E4C24"/>
    <w:rsid w:val="006E508B"/>
    <w:rsid w:val="006E51AF"/>
    <w:rsid w:val="006E5EE5"/>
    <w:rsid w:val="006E667C"/>
    <w:rsid w:val="006E716E"/>
    <w:rsid w:val="006E79C7"/>
    <w:rsid w:val="006F04CB"/>
    <w:rsid w:val="006F094A"/>
    <w:rsid w:val="006F0D60"/>
    <w:rsid w:val="006F0F2C"/>
    <w:rsid w:val="006F12B1"/>
    <w:rsid w:val="006F1449"/>
    <w:rsid w:val="006F145E"/>
    <w:rsid w:val="006F1B3A"/>
    <w:rsid w:val="006F1B94"/>
    <w:rsid w:val="006F2186"/>
    <w:rsid w:val="006F263D"/>
    <w:rsid w:val="006F285E"/>
    <w:rsid w:val="006F3093"/>
    <w:rsid w:val="006F32B8"/>
    <w:rsid w:val="006F39F9"/>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488"/>
    <w:rsid w:val="00706926"/>
    <w:rsid w:val="0070711B"/>
    <w:rsid w:val="0070711C"/>
    <w:rsid w:val="007074CE"/>
    <w:rsid w:val="0070798B"/>
    <w:rsid w:val="007079A6"/>
    <w:rsid w:val="00707B4A"/>
    <w:rsid w:val="0071010F"/>
    <w:rsid w:val="007109C6"/>
    <w:rsid w:val="00710C23"/>
    <w:rsid w:val="007111EE"/>
    <w:rsid w:val="00712192"/>
    <w:rsid w:val="007123AA"/>
    <w:rsid w:val="0071274F"/>
    <w:rsid w:val="00712C9E"/>
    <w:rsid w:val="00713904"/>
    <w:rsid w:val="007146FF"/>
    <w:rsid w:val="00715887"/>
    <w:rsid w:val="00715A5A"/>
    <w:rsid w:val="00715AF4"/>
    <w:rsid w:val="00715B1F"/>
    <w:rsid w:val="00715B9D"/>
    <w:rsid w:val="00716072"/>
    <w:rsid w:val="007164AF"/>
    <w:rsid w:val="007166FE"/>
    <w:rsid w:val="00716950"/>
    <w:rsid w:val="00716AD1"/>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14C8"/>
    <w:rsid w:val="00731D3F"/>
    <w:rsid w:val="00732063"/>
    <w:rsid w:val="007320B6"/>
    <w:rsid w:val="0073236D"/>
    <w:rsid w:val="00732516"/>
    <w:rsid w:val="00733651"/>
    <w:rsid w:val="007336C9"/>
    <w:rsid w:val="00734696"/>
    <w:rsid w:val="007349CA"/>
    <w:rsid w:val="00734A69"/>
    <w:rsid w:val="00734BF4"/>
    <w:rsid w:val="00735107"/>
    <w:rsid w:val="007359F3"/>
    <w:rsid w:val="007365B8"/>
    <w:rsid w:val="00736661"/>
    <w:rsid w:val="00736D70"/>
    <w:rsid w:val="00737569"/>
    <w:rsid w:val="00740494"/>
    <w:rsid w:val="00741EBF"/>
    <w:rsid w:val="007428DD"/>
    <w:rsid w:val="00742C12"/>
    <w:rsid w:val="00742ED7"/>
    <w:rsid w:val="00743325"/>
    <w:rsid w:val="007434DF"/>
    <w:rsid w:val="00743BF5"/>
    <w:rsid w:val="00744568"/>
    <w:rsid w:val="007446AE"/>
    <w:rsid w:val="00744FED"/>
    <w:rsid w:val="00745CC2"/>
    <w:rsid w:val="00745DA3"/>
    <w:rsid w:val="00746180"/>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34"/>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6FC3"/>
    <w:rsid w:val="00767609"/>
    <w:rsid w:val="00767B91"/>
    <w:rsid w:val="00767E08"/>
    <w:rsid w:val="007702D2"/>
    <w:rsid w:val="007702DE"/>
    <w:rsid w:val="007704F4"/>
    <w:rsid w:val="0077056D"/>
    <w:rsid w:val="00770725"/>
    <w:rsid w:val="00770953"/>
    <w:rsid w:val="0077097A"/>
    <w:rsid w:val="00770C95"/>
    <w:rsid w:val="00770FAB"/>
    <w:rsid w:val="00771226"/>
    <w:rsid w:val="0077166C"/>
    <w:rsid w:val="007716B6"/>
    <w:rsid w:val="00771988"/>
    <w:rsid w:val="00772750"/>
    <w:rsid w:val="00772D64"/>
    <w:rsid w:val="0077309F"/>
    <w:rsid w:val="00773936"/>
    <w:rsid w:val="00773FCD"/>
    <w:rsid w:val="0077409A"/>
    <w:rsid w:val="007741BB"/>
    <w:rsid w:val="0077461D"/>
    <w:rsid w:val="00774E05"/>
    <w:rsid w:val="00775EE2"/>
    <w:rsid w:val="0077637B"/>
    <w:rsid w:val="0077670E"/>
    <w:rsid w:val="0077689B"/>
    <w:rsid w:val="00776AD1"/>
    <w:rsid w:val="00776B08"/>
    <w:rsid w:val="00777547"/>
    <w:rsid w:val="007806F4"/>
    <w:rsid w:val="00780F0E"/>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18E"/>
    <w:rsid w:val="007978EA"/>
    <w:rsid w:val="007A01C7"/>
    <w:rsid w:val="007A0292"/>
    <w:rsid w:val="007A0476"/>
    <w:rsid w:val="007A0BB7"/>
    <w:rsid w:val="007A0EE0"/>
    <w:rsid w:val="007A0F51"/>
    <w:rsid w:val="007A1C4B"/>
    <w:rsid w:val="007A1EEF"/>
    <w:rsid w:val="007A2BCE"/>
    <w:rsid w:val="007A359A"/>
    <w:rsid w:val="007A3639"/>
    <w:rsid w:val="007A3679"/>
    <w:rsid w:val="007A38D9"/>
    <w:rsid w:val="007A3C25"/>
    <w:rsid w:val="007A4820"/>
    <w:rsid w:val="007A50AB"/>
    <w:rsid w:val="007A527E"/>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31A2"/>
    <w:rsid w:val="007B47F0"/>
    <w:rsid w:val="007B4E1F"/>
    <w:rsid w:val="007B5E89"/>
    <w:rsid w:val="007B7315"/>
    <w:rsid w:val="007B737A"/>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C7B76"/>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6F86"/>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33"/>
    <w:rsid w:val="007F23DE"/>
    <w:rsid w:val="007F2F9B"/>
    <w:rsid w:val="007F3BD4"/>
    <w:rsid w:val="007F3CD0"/>
    <w:rsid w:val="007F44A0"/>
    <w:rsid w:val="007F5072"/>
    <w:rsid w:val="007F540E"/>
    <w:rsid w:val="007F5A45"/>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3C0"/>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4F6A"/>
    <w:rsid w:val="00815055"/>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2A1"/>
    <w:rsid w:val="00821768"/>
    <w:rsid w:val="008217D5"/>
    <w:rsid w:val="00821EBC"/>
    <w:rsid w:val="00821F5B"/>
    <w:rsid w:val="008225F6"/>
    <w:rsid w:val="00822703"/>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3127"/>
    <w:rsid w:val="00833DA5"/>
    <w:rsid w:val="00835A4F"/>
    <w:rsid w:val="00835D93"/>
    <w:rsid w:val="00836192"/>
    <w:rsid w:val="00837C61"/>
    <w:rsid w:val="00837F8C"/>
    <w:rsid w:val="008405C2"/>
    <w:rsid w:val="00840B43"/>
    <w:rsid w:val="00840D28"/>
    <w:rsid w:val="008418C6"/>
    <w:rsid w:val="008423AA"/>
    <w:rsid w:val="008427FB"/>
    <w:rsid w:val="00842A5B"/>
    <w:rsid w:val="00843346"/>
    <w:rsid w:val="008433CB"/>
    <w:rsid w:val="0084395F"/>
    <w:rsid w:val="008441B2"/>
    <w:rsid w:val="0084510D"/>
    <w:rsid w:val="00845810"/>
    <w:rsid w:val="00845D07"/>
    <w:rsid w:val="00846254"/>
    <w:rsid w:val="00846EA1"/>
    <w:rsid w:val="00846F48"/>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4E5A"/>
    <w:rsid w:val="00855B44"/>
    <w:rsid w:val="00856255"/>
    <w:rsid w:val="008567C0"/>
    <w:rsid w:val="0085725D"/>
    <w:rsid w:val="0085751E"/>
    <w:rsid w:val="008600DC"/>
    <w:rsid w:val="008606AA"/>
    <w:rsid w:val="00860984"/>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5EB"/>
    <w:rsid w:val="00871709"/>
    <w:rsid w:val="00871C2B"/>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779ED"/>
    <w:rsid w:val="008808E7"/>
    <w:rsid w:val="008809AC"/>
    <w:rsid w:val="0088167C"/>
    <w:rsid w:val="008818A9"/>
    <w:rsid w:val="00881A04"/>
    <w:rsid w:val="00881C1B"/>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20C"/>
    <w:rsid w:val="008944BA"/>
    <w:rsid w:val="0089487A"/>
    <w:rsid w:val="00894F15"/>
    <w:rsid w:val="008954EA"/>
    <w:rsid w:val="008959B9"/>
    <w:rsid w:val="008968E3"/>
    <w:rsid w:val="008969EC"/>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C62"/>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57"/>
    <w:rsid w:val="008E75F8"/>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0F13"/>
    <w:rsid w:val="0090158C"/>
    <w:rsid w:val="00902E4F"/>
    <w:rsid w:val="00903D79"/>
    <w:rsid w:val="00903E05"/>
    <w:rsid w:val="009041BB"/>
    <w:rsid w:val="00904519"/>
    <w:rsid w:val="00904A29"/>
    <w:rsid w:val="009050FA"/>
    <w:rsid w:val="00905462"/>
    <w:rsid w:val="009064C2"/>
    <w:rsid w:val="00906BBA"/>
    <w:rsid w:val="00910F40"/>
    <w:rsid w:val="0091269E"/>
    <w:rsid w:val="0091291C"/>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6E3"/>
    <w:rsid w:val="00921871"/>
    <w:rsid w:val="00922003"/>
    <w:rsid w:val="009226D3"/>
    <w:rsid w:val="00923080"/>
    <w:rsid w:val="00923A3E"/>
    <w:rsid w:val="00923D82"/>
    <w:rsid w:val="00924189"/>
    <w:rsid w:val="009249F6"/>
    <w:rsid w:val="00925248"/>
    <w:rsid w:val="00925472"/>
    <w:rsid w:val="009255D9"/>
    <w:rsid w:val="00925875"/>
    <w:rsid w:val="009259C0"/>
    <w:rsid w:val="00925BD4"/>
    <w:rsid w:val="009263AE"/>
    <w:rsid w:val="00927EEA"/>
    <w:rsid w:val="009318D1"/>
    <w:rsid w:val="009318D5"/>
    <w:rsid w:val="00932148"/>
    <w:rsid w:val="009322C1"/>
    <w:rsid w:val="00932D60"/>
    <w:rsid w:val="00932FAD"/>
    <w:rsid w:val="009332BA"/>
    <w:rsid w:val="00933CFD"/>
    <w:rsid w:val="00934386"/>
    <w:rsid w:val="009349B1"/>
    <w:rsid w:val="00935D12"/>
    <w:rsid w:val="0093607B"/>
    <w:rsid w:val="00936CBD"/>
    <w:rsid w:val="00936E07"/>
    <w:rsid w:val="00937318"/>
    <w:rsid w:val="0093796E"/>
    <w:rsid w:val="00937AF9"/>
    <w:rsid w:val="00940272"/>
    <w:rsid w:val="00940BBB"/>
    <w:rsid w:val="0094131B"/>
    <w:rsid w:val="00941A93"/>
    <w:rsid w:val="00941C0D"/>
    <w:rsid w:val="009424AD"/>
    <w:rsid w:val="00943057"/>
    <w:rsid w:val="0094352C"/>
    <w:rsid w:val="00943A67"/>
    <w:rsid w:val="00943EBC"/>
    <w:rsid w:val="00944015"/>
    <w:rsid w:val="00944602"/>
    <w:rsid w:val="00944A53"/>
    <w:rsid w:val="00944F76"/>
    <w:rsid w:val="00945103"/>
    <w:rsid w:val="00945FE3"/>
    <w:rsid w:val="00946E58"/>
    <w:rsid w:val="009473BA"/>
    <w:rsid w:val="0094743B"/>
    <w:rsid w:val="00947FDF"/>
    <w:rsid w:val="00950791"/>
    <w:rsid w:val="00950FB4"/>
    <w:rsid w:val="00952539"/>
    <w:rsid w:val="00952541"/>
    <w:rsid w:val="00952722"/>
    <w:rsid w:val="00952EBA"/>
    <w:rsid w:val="00953095"/>
    <w:rsid w:val="009537C6"/>
    <w:rsid w:val="00953801"/>
    <w:rsid w:val="00954E04"/>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4770"/>
    <w:rsid w:val="0097481C"/>
    <w:rsid w:val="00975270"/>
    <w:rsid w:val="0097554A"/>
    <w:rsid w:val="00976AD3"/>
    <w:rsid w:val="00976EC0"/>
    <w:rsid w:val="009778EE"/>
    <w:rsid w:val="0098005A"/>
    <w:rsid w:val="009808FC"/>
    <w:rsid w:val="00980A09"/>
    <w:rsid w:val="00981623"/>
    <w:rsid w:val="00981735"/>
    <w:rsid w:val="009819AA"/>
    <w:rsid w:val="009822BE"/>
    <w:rsid w:val="00982305"/>
    <w:rsid w:val="00982414"/>
    <w:rsid w:val="00982ABD"/>
    <w:rsid w:val="009838C0"/>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D64"/>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6BB4"/>
    <w:rsid w:val="009A712F"/>
    <w:rsid w:val="009A7370"/>
    <w:rsid w:val="009A7733"/>
    <w:rsid w:val="009A7C8B"/>
    <w:rsid w:val="009B0A8D"/>
    <w:rsid w:val="009B1CEE"/>
    <w:rsid w:val="009B24BE"/>
    <w:rsid w:val="009B3172"/>
    <w:rsid w:val="009B3250"/>
    <w:rsid w:val="009B3559"/>
    <w:rsid w:val="009B37AC"/>
    <w:rsid w:val="009B3972"/>
    <w:rsid w:val="009B3C23"/>
    <w:rsid w:val="009B3F61"/>
    <w:rsid w:val="009B40B2"/>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6B98"/>
    <w:rsid w:val="009C7416"/>
    <w:rsid w:val="009C7A7F"/>
    <w:rsid w:val="009D0C42"/>
    <w:rsid w:val="009D0EBE"/>
    <w:rsid w:val="009D0FB9"/>
    <w:rsid w:val="009D1E07"/>
    <w:rsid w:val="009D250A"/>
    <w:rsid w:val="009D2CB5"/>
    <w:rsid w:val="009D30D3"/>
    <w:rsid w:val="009D38A5"/>
    <w:rsid w:val="009D3D32"/>
    <w:rsid w:val="009D3D8C"/>
    <w:rsid w:val="009D42DD"/>
    <w:rsid w:val="009D44F2"/>
    <w:rsid w:val="009D4765"/>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4A2B"/>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0C6"/>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159"/>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43C"/>
    <w:rsid w:val="00A2284C"/>
    <w:rsid w:val="00A23677"/>
    <w:rsid w:val="00A2374E"/>
    <w:rsid w:val="00A23AAC"/>
    <w:rsid w:val="00A2413E"/>
    <w:rsid w:val="00A24862"/>
    <w:rsid w:val="00A24CCC"/>
    <w:rsid w:val="00A24EAE"/>
    <w:rsid w:val="00A251F6"/>
    <w:rsid w:val="00A257AC"/>
    <w:rsid w:val="00A26681"/>
    <w:rsid w:val="00A26B5A"/>
    <w:rsid w:val="00A26B68"/>
    <w:rsid w:val="00A27E87"/>
    <w:rsid w:val="00A30635"/>
    <w:rsid w:val="00A30791"/>
    <w:rsid w:val="00A31039"/>
    <w:rsid w:val="00A31FD7"/>
    <w:rsid w:val="00A3247E"/>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0E6"/>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7AB"/>
    <w:rsid w:val="00A53907"/>
    <w:rsid w:val="00A53A51"/>
    <w:rsid w:val="00A5418F"/>
    <w:rsid w:val="00A5509C"/>
    <w:rsid w:val="00A56469"/>
    <w:rsid w:val="00A5677A"/>
    <w:rsid w:val="00A568A8"/>
    <w:rsid w:val="00A5726D"/>
    <w:rsid w:val="00A57462"/>
    <w:rsid w:val="00A60124"/>
    <w:rsid w:val="00A6023D"/>
    <w:rsid w:val="00A604A4"/>
    <w:rsid w:val="00A6068E"/>
    <w:rsid w:val="00A60947"/>
    <w:rsid w:val="00A610F6"/>
    <w:rsid w:val="00A616F3"/>
    <w:rsid w:val="00A62102"/>
    <w:rsid w:val="00A62256"/>
    <w:rsid w:val="00A6228E"/>
    <w:rsid w:val="00A62A04"/>
    <w:rsid w:val="00A62CE7"/>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2C6E"/>
    <w:rsid w:val="00A83A61"/>
    <w:rsid w:val="00A84058"/>
    <w:rsid w:val="00A843D1"/>
    <w:rsid w:val="00A844F4"/>
    <w:rsid w:val="00A84C2B"/>
    <w:rsid w:val="00A84C50"/>
    <w:rsid w:val="00A85C78"/>
    <w:rsid w:val="00A860B5"/>
    <w:rsid w:val="00A86125"/>
    <w:rsid w:val="00A86153"/>
    <w:rsid w:val="00A86608"/>
    <w:rsid w:val="00A8665B"/>
    <w:rsid w:val="00A86706"/>
    <w:rsid w:val="00A8679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1F18"/>
    <w:rsid w:val="00AB2539"/>
    <w:rsid w:val="00AB37D4"/>
    <w:rsid w:val="00AB39D7"/>
    <w:rsid w:val="00AB39DE"/>
    <w:rsid w:val="00AB4289"/>
    <w:rsid w:val="00AB4B9A"/>
    <w:rsid w:val="00AB5BA3"/>
    <w:rsid w:val="00AB5EB9"/>
    <w:rsid w:val="00AB6430"/>
    <w:rsid w:val="00AB7067"/>
    <w:rsid w:val="00AB723B"/>
    <w:rsid w:val="00AB735C"/>
    <w:rsid w:val="00AB7638"/>
    <w:rsid w:val="00AC009C"/>
    <w:rsid w:val="00AC0B1A"/>
    <w:rsid w:val="00AC0BC9"/>
    <w:rsid w:val="00AC0F04"/>
    <w:rsid w:val="00AC11AB"/>
    <w:rsid w:val="00AC11BE"/>
    <w:rsid w:val="00AC2CE2"/>
    <w:rsid w:val="00AC33BD"/>
    <w:rsid w:val="00AC4074"/>
    <w:rsid w:val="00AC4733"/>
    <w:rsid w:val="00AC4DF8"/>
    <w:rsid w:val="00AC5403"/>
    <w:rsid w:val="00AC54B9"/>
    <w:rsid w:val="00AC54FA"/>
    <w:rsid w:val="00AC56E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12E9"/>
    <w:rsid w:val="00AE2104"/>
    <w:rsid w:val="00AE21AD"/>
    <w:rsid w:val="00AE2960"/>
    <w:rsid w:val="00AE31D3"/>
    <w:rsid w:val="00AE34EC"/>
    <w:rsid w:val="00AE354D"/>
    <w:rsid w:val="00AE3D8C"/>
    <w:rsid w:val="00AE4015"/>
    <w:rsid w:val="00AE4A9F"/>
    <w:rsid w:val="00AE7715"/>
    <w:rsid w:val="00AE7A71"/>
    <w:rsid w:val="00AF10E9"/>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3FC9"/>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56A"/>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05C5"/>
    <w:rsid w:val="00B41045"/>
    <w:rsid w:val="00B413DC"/>
    <w:rsid w:val="00B4179D"/>
    <w:rsid w:val="00B41E5E"/>
    <w:rsid w:val="00B42453"/>
    <w:rsid w:val="00B434B0"/>
    <w:rsid w:val="00B439CC"/>
    <w:rsid w:val="00B43E99"/>
    <w:rsid w:val="00B44165"/>
    <w:rsid w:val="00B44A80"/>
    <w:rsid w:val="00B44BA9"/>
    <w:rsid w:val="00B45612"/>
    <w:rsid w:val="00B456AC"/>
    <w:rsid w:val="00B45936"/>
    <w:rsid w:val="00B45F5C"/>
    <w:rsid w:val="00B463E3"/>
    <w:rsid w:val="00B46A43"/>
    <w:rsid w:val="00B4766A"/>
    <w:rsid w:val="00B47886"/>
    <w:rsid w:val="00B47BB7"/>
    <w:rsid w:val="00B47BD5"/>
    <w:rsid w:val="00B47CE9"/>
    <w:rsid w:val="00B50403"/>
    <w:rsid w:val="00B50B69"/>
    <w:rsid w:val="00B50BA1"/>
    <w:rsid w:val="00B51115"/>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A92"/>
    <w:rsid w:val="00B57C81"/>
    <w:rsid w:val="00B603D6"/>
    <w:rsid w:val="00B604FF"/>
    <w:rsid w:val="00B60519"/>
    <w:rsid w:val="00B6066F"/>
    <w:rsid w:val="00B606DD"/>
    <w:rsid w:val="00B61A48"/>
    <w:rsid w:val="00B61BE2"/>
    <w:rsid w:val="00B6270B"/>
    <w:rsid w:val="00B62CAC"/>
    <w:rsid w:val="00B62D00"/>
    <w:rsid w:val="00B62F9E"/>
    <w:rsid w:val="00B62FF2"/>
    <w:rsid w:val="00B63040"/>
    <w:rsid w:val="00B6304E"/>
    <w:rsid w:val="00B6305C"/>
    <w:rsid w:val="00B634B8"/>
    <w:rsid w:val="00B63A44"/>
    <w:rsid w:val="00B6430C"/>
    <w:rsid w:val="00B6458E"/>
    <w:rsid w:val="00B64B6B"/>
    <w:rsid w:val="00B6543F"/>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76FE5"/>
    <w:rsid w:val="00B80729"/>
    <w:rsid w:val="00B80951"/>
    <w:rsid w:val="00B80A5B"/>
    <w:rsid w:val="00B80C93"/>
    <w:rsid w:val="00B80DD4"/>
    <w:rsid w:val="00B8107E"/>
    <w:rsid w:val="00B819BA"/>
    <w:rsid w:val="00B820B3"/>
    <w:rsid w:val="00B82567"/>
    <w:rsid w:val="00B82813"/>
    <w:rsid w:val="00B82922"/>
    <w:rsid w:val="00B830FA"/>
    <w:rsid w:val="00B83982"/>
    <w:rsid w:val="00B83DDD"/>
    <w:rsid w:val="00B8406E"/>
    <w:rsid w:val="00B8509C"/>
    <w:rsid w:val="00B85536"/>
    <w:rsid w:val="00B85776"/>
    <w:rsid w:val="00B86933"/>
    <w:rsid w:val="00B87D30"/>
    <w:rsid w:val="00B901E6"/>
    <w:rsid w:val="00B901EC"/>
    <w:rsid w:val="00B90662"/>
    <w:rsid w:val="00B90F03"/>
    <w:rsid w:val="00B90FBA"/>
    <w:rsid w:val="00B9171E"/>
    <w:rsid w:val="00B93029"/>
    <w:rsid w:val="00B936B3"/>
    <w:rsid w:val="00B93E81"/>
    <w:rsid w:val="00B9422D"/>
    <w:rsid w:val="00B94382"/>
    <w:rsid w:val="00B94FDE"/>
    <w:rsid w:val="00B951AB"/>
    <w:rsid w:val="00B95519"/>
    <w:rsid w:val="00B9555C"/>
    <w:rsid w:val="00B95CB4"/>
    <w:rsid w:val="00B95EE3"/>
    <w:rsid w:val="00B965F0"/>
    <w:rsid w:val="00B967C4"/>
    <w:rsid w:val="00B97144"/>
    <w:rsid w:val="00BA06A8"/>
    <w:rsid w:val="00BA163C"/>
    <w:rsid w:val="00BA2128"/>
    <w:rsid w:val="00BA2624"/>
    <w:rsid w:val="00BA327E"/>
    <w:rsid w:val="00BA33E2"/>
    <w:rsid w:val="00BA3D56"/>
    <w:rsid w:val="00BA4146"/>
    <w:rsid w:val="00BA41FB"/>
    <w:rsid w:val="00BA4720"/>
    <w:rsid w:val="00BA4C65"/>
    <w:rsid w:val="00BA4F50"/>
    <w:rsid w:val="00BA5055"/>
    <w:rsid w:val="00BA50DA"/>
    <w:rsid w:val="00BA55C3"/>
    <w:rsid w:val="00BA5DE6"/>
    <w:rsid w:val="00BA5F7B"/>
    <w:rsid w:val="00BA7457"/>
    <w:rsid w:val="00BA761A"/>
    <w:rsid w:val="00BA7AF9"/>
    <w:rsid w:val="00BB0013"/>
    <w:rsid w:val="00BB0922"/>
    <w:rsid w:val="00BB09DD"/>
    <w:rsid w:val="00BB0E64"/>
    <w:rsid w:val="00BB167A"/>
    <w:rsid w:val="00BB1733"/>
    <w:rsid w:val="00BB196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301"/>
    <w:rsid w:val="00BC7607"/>
    <w:rsid w:val="00BC7C3F"/>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5F6D"/>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034"/>
    <w:rsid w:val="00BF3B73"/>
    <w:rsid w:val="00BF3E1E"/>
    <w:rsid w:val="00BF3E21"/>
    <w:rsid w:val="00BF4057"/>
    <w:rsid w:val="00BF415A"/>
    <w:rsid w:val="00BF4AD8"/>
    <w:rsid w:val="00BF5074"/>
    <w:rsid w:val="00BF53DD"/>
    <w:rsid w:val="00BF5877"/>
    <w:rsid w:val="00BF5F5C"/>
    <w:rsid w:val="00BF6297"/>
    <w:rsid w:val="00BF6F3C"/>
    <w:rsid w:val="00BF736E"/>
    <w:rsid w:val="00BF73D7"/>
    <w:rsid w:val="00C0143D"/>
    <w:rsid w:val="00C026CB"/>
    <w:rsid w:val="00C029B1"/>
    <w:rsid w:val="00C02BEA"/>
    <w:rsid w:val="00C03061"/>
    <w:rsid w:val="00C03132"/>
    <w:rsid w:val="00C0315F"/>
    <w:rsid w:val="00C03E9F"/>
    <w:rsid w:val="00C04107"/>
    <w:rsid w:val="00C04646"/>
    <w:rsid w:val="00C04759"/>
    <w:rsid w:val="00C049B0"/>
    <w:rsid w:val="00C04F9B"/>
    <w:rsid w:val="00C053DD"/>
    <w:rsid w:val="00C0572E"/>
    <w:rsid w:val="00C07200"/>
    <w:rsid w:val="00C076E0"/>
    <w:rsid w:val="00C1097F"/>
    <w:rsid w:val="00C10D36"/>
    <w:rsid w:val="00C113C6"/>
    <w:rsid w:val="00C1156E"/>
    <w:rsid w:val="00C115C0"/>
    <w:rsid w:val="00C11780"/>
    <w:rsid w:val="00C1202A"/>
    <w:rsid w:val="00C12155"/>
    <w:rsid w:val="00C1251E"/>
    <w:rsid w:val="00C128D9"/>
    <w:rsid w:val="00C12D61"/>
    <w:rsid w:val="00C12DEA"/>
    <w:rsid w:val="00C139E5"/>
    <w:rsid w:val="00C13D6A"/>
    <w:rsid w:val="00C14354"/>
    <w:rsid w:val="00C14389"/>
    <w:rsid w:val="00C14F02"/>
    <w:rsid w:val="00C151AC"/>
    <w:rsid w:val="00C15282"/>
    <w:rsid w:val="00C169E1"/>
    <w:rsid w:val="00C16C3F"/>
    <w:rsid w:val="00C16EDC"/>
    <w:rsid w:val="00C16FC1"/>
    <w:rsid w:val="00C17E7E"/>
    <w:rsid w:val="00C20879"/>
    <w:rsid w:val="00C21071"/>
    <w:rsid w:val="00C2148D"/>
    <w:rsid w:val="00C21E05"/>
    <w:rsid w:val="00C2215F"/>
    <w:rsid w:val="00C22A5B"/>
    <w:rsid w:val="00C22B36"/>
    <w:rsid w:val="00C23106"/>
    <w:rsid w:val="00C24126"/>
    <w:rsid w:val="00C247B2"/>
    <w:rsid w:val="00C24BB9"/>
    <w:rsid w:val="00C25E2C"/>
    <w:rsid w:val="00C27E58"/>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2E3D"/>
    <w:rsid w:val="00C431DE"/>
    <w:rsid w:val="00C431E3"/>
    <w:rsid w:val="00C43264"/>
    <w:rsid w:val="00C434A8"/>
    <w:rsid w:val="00C4388D"/>
    <w:rsid w:val="00C4393C"/>
    <w:rsid w:val="00C449B1"/>
    <w:rsid w:val="00C44C50"/>
    <w:rsid w:val="00C44E76"/>
    <w:rsid w:val="00C4594E"/>
    <w:rsid w:val="00C45CC5"/>
    <w:rsid w:val="00C462C3"/>
    <w:rsid w:val="00C46310"/>
    <w:rsid w:val="00C46485"/>
    <w:rsid w:val="00C4709F"/>
    <w:rsid w:val="00C4721E"/>
    <w:rsid w:val="00C472B8"/>
    <w:rsid w:val="00C47F0C"/>
    <w:rsid w:val="00C51165"/>
    <w:rsid w:val="00C511EF"/>
    <w:rsid w:val="00C51529"/>
    <w:rsid w:val="00C51D11"/>
    <w:rsid w:val="00C52838"/>
    <w:rsid w:val="00C5348A"/>
    <w:rsid w:val="00C53AC8"/>
    <w:rsid w:val="00C53AF2"/>
    <w:rsid w:val="00C53D2B"/>
    <w:rsid w:val="00C54566"/>
    <w:rsid w:val="00C557C7"/>
    <w:rsid w:val="00C5677E"/>
    <w:rsid w:val="00C5688B"/>
    <w:rsid w:val="00C56BCD"/>
    <w:rsid w:val="00C56F9E"/>
    <w:rsid w:val="00C57251"/>
    <w:rsid w:val="00C57912"/>
    <w:rsid w:val="00C57CCD"/>
    <w:rsid w:val="00C6036B"/>
    <w:rsid w:val="00C60C43"/>
    <w:rsid w:val="00C61406"/>
    <w:rsid w:val="00C615CC"/>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776E1"/>
    <w:rsid w:val="00C8021B"/>
    <w:rsid w:val="00C80C57"/>
    <w:rsid w:val="00C81039"/>
    <w:rsid w:val="00C81078"/>
    <w:rsid w:val="00C825C0"/>
    <w:rsid w:val="00C829B7"/>
    <w:rsid w:val="00C82A09"/>
    <w:rsid w:val="00C831C6"/>
    <w:rsid w:val="00C833FB"/>
    <w:rsid w:val="00C83C9D"/>
    <w:rsid w:val="00C83F0C"/>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2983"/>
    <w:rsid w:val="00CA3FEF"/>
    <w:rsid w:val="00CA402D"/>
    <w:rsid w:val="00CA4F43"/>
    <w:rsid w:val="00CA557A"/>
    <w:rsid w:val="00CA5A73"/>
    <w:rsid w:val="00CA5ACF"/>
    <w:rsid w:val="00CA5CF0"/>
    <w:rsid w:val="00CA60BB"/>
    <w:rsid w:val="00CA6412"/>
    <w:rsid w:val="00CA6565"/>
    <w:rsid w:val="00CA6684"/>
    <w:rsid w:val="00CA6B5A"/>
    <w:rsid w:val="00CA7F64"/>
    <w:rsid w:val="00CA7F73"/>
    <w:rsid w:val="00CA7FDE"/>
    <w:rsid w:val="00CB00A2"/>
    <w:rsid w:val="00CB0615"/>
    <w:rsid w:val="00CB1836"/>
    <w:rsid w:val="00CB192D"/>
    <w:rsid w:val="00CB1EA3"/>
    <w:rsid w:val="00CB1F55"/>
    <w:rsid w:val="00CB3060"/>
    <w:rsid w:val="00CB324A"/>
    <w:rsid w:val="00CB3ECF"/>
    <w:rsid w:val="00CB4130"/>
    <w:rsid w:val="00CB4E86"/>
    <w:rsid w:val="00CB5D37"/>
    <w:rsid w:val="00CB640F"/>
    <w:rsid w:val="00CB6544"/>
    <w:rsid w:val="00CB6CE4"/>
    <w:rsid w:val="00CB6DA2"/>
    <w:rsid w:val="00CB713C"/>
    <w:rsid w:val="00CB7737"/>
    <w:rsid w:val="00CB7A5D"/>
    <w:rsid w:val="00CB7BCF"/>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B08"/>
    <w:rsid w:val="00CC4D97"/>
    <w:rsid w:val="00CC5109"/>
    <w:rsid w:val="00CC54F2"/>
    <w:rsid w:val="00CC5CE8"/>
    <w:rsid w:val="00CC770F"/>
    <w:rsid w:val="00CC7894"/>
    <w:rsid w:val="00CD04E1"/>
    <w:rsid w:val="00CD109C"/>
    <w:rsid w:val="00CD18CA"/>
    <w:rsid w:val="00CD1F38"/>
    <w:rsid w:val="00CD200C"/>
    <w:rsid w:val="00CD276A"/>
    <w:rsid w:val="00CD39C2"/>
    <w:rsid w:val="00CD4C65"/>
    <w:rsid w:val="00CD50A6"/>
    <w:rsid w:val="00CD5674"/>
    <w:rsid w:val="00CD59FB"/>
    <w:rsid w:val="00CD5CCD"/>
    <w:rsid w:val="00CD5D15"/>
    <w:rsid w:val="00CD7056"/>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23F3"/>
    <w:rsid w:val="00CF377C"/>
    <w:rsid w:val="00CF3CAB"/>
    <w:rsid w:val="00CF4260"/>
    <w:rsid w:val="00CF4843"/>
    <w:rsid w:val="00CF5175"/>
    <w:rsid w:val="00CF5804"/>
    <w:rsid w:val="00D01166"/>
    <w:rsid w:val="00D013EB"/>
    <w:rsid w:val="00D0149D"/>
    <w:rsid w:val="00D01BED"/>
    <w:rsid w:val="00D0232C"/>
    <w:rsid w:val="00D02DF0"/>
    <w:rsid w:val="00D02E3F"/>
    <w:rsid w:val="00D02F42"/>
    <w:rsid w:val="00D0325B"/>
    <w:rsid w:val="00D034B1"/>
    <w:rsid w:val="00D0415F"/>
    <w:rsid w:val="00D04176"/>
    <w:rsid w:val="00D04395"/>
    <w:rsid w:val="00D04663"/>
    <w:rsid w:val="00D05171"/>
    <w:rsid w:val="00D056EE"/>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37CA"/>
    <w:rsid w:val="00D1407D"/>
    <w:rsid w:val="00D14274"/>
    <w:rsid w:val="00D14BE8"/>
    <w:rsid w:val="00D14E19"/>
    <w:rsid w:val="00D14EDE"/>
    <w:rsid w:val="00D14F03"/>
    <w:rsid w:val="00D15934"/>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0215"/>
    <w:rsid w:val="00D31896"/>
    <w:rsid w:val="00D31E95"/>
    <w:rsid w:val="00D320B9"/>
    <w:rsid w:val="00D321CF"/>
    <w:rsid w:val="00D3277F"/>
    <w:rsid w:val="00D32ABB"/>
    <w:rsid w:val="00D337C1"/>
    <w:rsid w:val="00D3405D"/>
    <w:rsid w:val="00D34B1C"/>
    <w:rsid w:val="00D34BC0"/>
    <w:rsid w:val="00D353C5"/>
    <w:rsid w:val="00D3546D"/>
    <w:rsid w:val="00D35C03"/>
    <w:rsid w:val="00D36ADA"/>
    <w:rsid w:val="00D37585"/>
    <w:rsid w:val="00D3799C"/>
    <w:rsid w:val="00D37BF7"/>
    <w:rsid w:val="00D37F39"/>
    <w:rsid w:val="00D37FB8"/>
    <w:rsid w:val="00D401C3"/>
    <w:rsid w:val="00D40CF9"/>
    <w:rsid w:val="00D40DDE"/>
    <w:rsid w:val="00D411E9"/>
    <w:rsid w:val="00D4152A"/>
    <w:rsid w:val="00D429DC"/>
    <w:rsid w:val="00D42BAF"/>
    <w:rsid w:val="00D42D65"/>
    <w:rsid w:val="00D42EC9"/>
    <w:rsid w:val="00D445EF"/>
    <w:rsid w:val="00D4570B"/>
    <w:rsid w:val="00D45AFF"/>
    <w:rsid w:val="00D45C72"/>
    <w:rsid w:val="00D45D8B"/>
    <w:rsid w:val="00D45DE8"/>
    <w:rsid w:val="00D46625"/>
    <w:rsid w:val="00D46804"/>
    <w:rsid w:val="00D469E6"/>
    <w:rsid w:val="00D47C25"/>
    <w:rsid w:val="00D47DC2"/>
    <w:rsid w:val="00D5013A"/>
    <w:rsid w:val="00D5048D"/>
    <w:rsid w:val="00D507CD"/>
    <w:rsid w:val="00D529A0"/>
    <w:rsid w:val="00D52DB7"/>
    <w:rsid w:val="00D532C5"/>
    <w:rsid w:val="00D5376F"/>
    <w:rsid w:val="00D53B46"/>
    <w:rsid w:val="00D5442D"/>
    <w:rsid w:val="00D5446A"/>
    <w:rsid w:val="00D55082"/>
    <w:rsid w:val="00D55266"/>
    <w:rsid w:val="00D55929"/>
    <w:rsid w:val="00D5710F"/>
    <w:rsid w:val="00D574EF"/>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1D62"/>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0D1E"/>
    <w:rsid w:val="00D91524"/>
    <w:rsid w:val="00D91A12"/>
    <w:rsid w:val="00D91E29"/>
    <w:rsid w:val="00D924DA"/>
    <w:rsid w:val="00D92687"/>
    <w:rsid w:val="00D92CF1"/>
    <w:rsid w:val="00D92EA9"/>
    <w:rsid w:val="00D93006"/>
    <w:rsid w:val="00D93644"/>
    <w:rsid w:val="00D937E0"/>
    <w:rsid w:val="00D9550E"/>
    <w:rsid w:val="00D95F53"/>
    <w:rsid w:val="00D96C0F"/>
    <w:rsid w:val="00D972EF"/>
    <w:rsid w:val="00D9736A"/>
    <w:rsid w:val="00D974E0"/>
    <w:rsid w:val="00D9775B"/>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BD4"/>
    <w:rsid w:val="00DA5EA6"/>
    <w:rsid w:val="00DA62F1"/>
    <w:rsid w:val="00DA67A3"/>
    <w:rsid w:val="00DA6FA8"/>
    <w:rsid w:val="00DA717A"/>
    <w:rsid w:val="00DA747D"/>
    <w:rsid w:val="00DB0F2D"/>
    <w:rsid w:val="00DB1694"/>
    <w:rsid w:val="00DB183B"/>
    <w:rsid w:val="00DB1BF2"/>
    <w:rsid w:val="00DB1E42"/>
    <w:rsid w:val="00DB2216"/>
    <w:rsid w:val="00DB25B5"/>
    <w:rsid w:val="00DB2B59"/>
    <w:rsid w:val="00DB2CE0"/>
    <w:rsid w:val="00DB31EA"/>
    <w:rsid w:val="00DB3A26"/>
    <w:rsid w:val="00DB452F"/>
    <w:rsid w:val="00DB4800"/>
    <w:rsid w:val="00DB4810"/>
    <w:rsid w:val="00DB4A34"/>
    <w:rsid w:val="00DB4B01"/>
    <w:rsid w:val="00DB4DBC"/>
    <w:rsid w:val="00DB528A"/>
    <w:rsid w:val="00DB6189"/>
    <w:rsid w:val="00DB6428"/>
    <w:rsid w:val="00DB7511"/>
    <w:rsid w:val="00DB7F1E"/>
    <w:rsid w:val="00DC002A"/>
    <w:rsid w:val="00DC0A39"/>
    <w:rsid w:val="00DC0FC6"/>
    <w:rsid w:val="00DC1892"/>
    <w:rsid w:val="00DC1FCE"/>
    <w:rsid w:val="00DC226B"/>
    <w:rsid w:val="00DC2DB8"/>
    <w:rsid w:val="00DC3679"/>
    <w:rsid w:val="00DC3A66"/>
    <w:rsid w:val="00DC3BBC"/>
    <w:rsid w:val="00DC3C75"/>
    <w:rsid w:val="00DC4966"/>
    <w:rsid w:val="00DC572B"/>
    <w:rsid w:val="00DC59A6"/>
    <w:rsid w:val="00DC5CA5"/>
    <w:rsid w:val="00DC64D3"/>
    <w:rsid w:val="00DC6901"/>
    <w:rsid w:val="00DC6E21"/>
    <w:rsid w:val="00DC7599"/>
    <w:rsid w:val="00DD078E"/>
    <w:rsid w:val="00DD1D1C"/>
    <w:rsid w:val="00DD267A"/>
    <w:rsid w:val="00DD2E3A"/>
    <w:rsid w:val="00DD379A"/>
    <w:rsid w:val="00DD3857"/>
    <w:rsid w:val="00DD39C1"/>
    <w:rsid w:val="00DD3BA2"/>
    <w:rsid w:val="00DD3D45"/>
    <w:rsid w:val="00DD4109"/>
    <w:rsid w:val="00DD41BD"/>
    <w:rsid w:val="00DD4351"/>
    <w:rsid w:val="00DD485A"/>
    <w:rsid w:val="00DD4B12"/>
    <w:rsid w:val="00DD4DB4"/>
    <w:rsid w:val="00DD60C3"/>
    <w:rsid w:val="00DD7D3B"/>
    <w:rsid w:val="00DE02AF"/>
    <w:rsid w:val="00DE054A"/>
    <w:rsid w:val="00DE0691"/>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91E"/>
    <w:rsid w:val="00DF7D48"/>
    <w:rsid w:val="00E00142"/>
    <w:rsid w:val="00E00737"/>
    <w:rsid w:val="00E00B6E"/>
    <w:rsid w:val="00E00D6C"/>
    <w:rsid w:val="00E0149F"/>
    <w:rsid w:val="00E0154A"/>
    <w:rsid w:val="00E0160E"/>
    <w:rsid w:val="00E01780"/>
    <w:rsid w:val="00E0190C"/>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2DF"/>
    <w:rsid w:val="00E1474B"/>
    <w:rsid w:val="00E147C5"/>
    <w:rsid w:val="00E150E8"/>
    <w:rsid w:val="00E15806"/>
    <w:rsid w:val="00E15C31"/>
    <w:rsid w:val="00E16EAA"/>
    <w:rsid w:val="00E17E37"/>
    <w:rsid w:val="00E2067E"/>
    <w:rsid w:val="00E207BF"/>
    <w:rsid w:val="00E21008"/>
    <w:rsid w:val="00E2130D"/>
    <w:rsid w:val="00E218C0"/>
    <w:rsid w:val="00E219A6"/>
    <w:rsid w:val="00E22214"/>
    <w:rsid w:val="00E235D3"/>
    <w:rsid w:val="00E23A95"/>
    <w:rsid w:val="00E23BE0"/>
    <w:rsid w:val="00E24557"/>
    <w:rsid w:val="00E24AE9"/>
    <w:rsid w:val="00E251F9"/>
    <w:rsid w:val="00E253D8"/>
    <w:rsid w:val="00E25E21"/>
    <w:rsid w:val="00E25F54"/>
    <w:rsid w:val="00E25F68"/>
    <w:rsid w:val="00E274E9"/>
    <w:rsid w:val="00E27E22"/>
    <w:rsid w:val="00E303C0"/>
    <w:rsid w:val="00E30765"/>
    <w:rsid w:val="00E31113"/>
    <w:rsid w:val="00E33F74"/>
    <w:rsid w:val="00E34024"/>
    <w:rsid w:val="00E34C50"/>
    <w:rsid w:val="00E34C98"/>
    <w:rsid w:val="00E35010"/>
    <w:rsid w:val="00E353B9"/>
    <w:rsid w:val="00E35AA4"/>
    <w:rsid w:val="00E364B5"/>
    <w:rsid w:val="00E36BC3"/>
    <w:rsid w:val="00E36CF3"/>
    <w:rsid w:val="00E36F05"/>
    <w:rsid w:val="00E370F7"/>
    <w:rsid w:val="00E3761B"/>
    <w:rsid w:val="00E3789C"/>
    <w:rsid w:val="00E3794D"/>
    <w:rsid w:val="00E37E1B"/>
    <w:rsid w:val="00E37E4B"/>
    <w:rsid w:val="00E37FDD"/>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BB"/>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11CD"/>
    <w:rsid w:val="00E61EA6"/>
    <w:rsid w:val="00E62302"/>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61C3"/>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87F38"/>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7EF"/>
    <w:rsid w:val="00EA0B42"/>
    <w:rsid w:val="00EA1855"/>
    <w:rsid w:val="00EA2108"/>
    <w:rsid w:val="00EA36E1"/>
    <w:rsid w:val="00EA3871"/>
    <w:rsid w:val="00EA393E"/>
    <w:rsid w:val="00EA4112"/>
    <w:rsid w:val="00EA41FC"/>
    <w:rsid w:val="00EA4533"/>
    <w:rsid w:val="00EA48EE"/>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03"/>
    <w:rsid w:val="00EB0679"/>
    <w:rsid w:val="00EB0A2F"/>
    <w:rsid w:val="00EB1183"/>
    <w:rsid w:val="00EB14A8"/>
    <w:rsid w:val="00EB1671"/>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3BAD"/>
    <w:rsid w:val="00EE4084"/>
    <w:rsid w:val="00EE408F"/>
    <w:rsid w:val="00EE4AF6"/>
    <w:rsid w:val="00EE544E"/>
    <w:rsid w:val="00EE595E"/>
    <w:rsid w:val="00EE5CDC"/>
    <w:rsid w:val="00EE64A2"/>
    <w:rsid w:val="00EE6C3D"/>
    <w:rsid w:val="00EE6FCF"/>
    <w:rsid w:val="00EE74A4"/>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6970"/>
    <w:rsid w:val="00EF72B4"/>
    <w:rsid w:val="00EF7A76"/>
    <w:rsid w:val="00EF7C33"/>
    <w:rsid w:val="00EF7C4C"/>
    <w:rsid w:val="00EF7F44"/>
    <w:rsid w:val="00F004D7"/>
    <w:rsid w:val="00F00578"/>
    <w:rsid w:val="00F0094D"/>
    <w:rsid w:val="00F0103F"/>
    <w:rsid w:val="00F01AF6"/>
    <w:rsid w:val="00F01BD1"/>
    <w:rsid w:val="00F0229F"/>
    <w:rsid w:val="00F02630"/>
    <w:rsid w:val="00F0266A"/>
    <w:rsid w:val="00F028BB"/>
    <w:rsid w:val="00F031BE"/>
    <w:rsid w:val="00F036DE"/>
    <w:rsid w:val="00F03822"/>
    <w:rsid w:val="00F0382B"/>
    <w:rsid w:val="00F043B9"/>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0AB1"/>
    <w:rsid w:val="00F2245B"/>
    <w:rsid w:val="00F22598"/>
    <w:rsid w:val="00F227FD"/>
    <w:rsid w:val="00F2284A"/>
    <w:rsid w:val="00F22B15"/>
    <w:rsid w:val="00F22BD9"/>
    <w:rsid w:val="00F233D5"/>
    <w:rsid w:val="00F238C4"/>
    <w:rsid w:val="00F24C71"/>
    <w:rsid w:val="00F24DE8"/>
    <w:rsid w:val="00F25135"/>
    <w:rsid w:val="00F253FE"/>
    <w:rsid w:val="00F25413"/>
    <w:rsid w:val="00F255F0"/>
    <w:rsid w:val="00F25F7E"/>
    <w:rsid w:val="00F25F87"/>
    <w:rsid w:val="00F2624A"/>
    <w:rsid w:val="00F26AF2"/>
    <w:rsid w:val="00F27220"/>
    <w:rsid w:val="00F27C82"/>
    <w:rsid w:val="00F27C8F"/>
    <w:rsid w:val="00F27D82"/>
    <w:rsid w:val="00F27DFD"/>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316A"/>
    <w:rsid w:val="00F64737"/>
    <w:rsid w:val="00F6485C"/>
    <w:rsid w:val="00F64C74"/>
    <w:rsid w:val="00F64F4B"/>
    <w:rsid w:val="00F650D7"/>
    <w:rsid w:val="00F656FA"/>
    <w:rsid w:val="00F65A07"/>
    <w:rsid w:val="00F65DCF"/>
    <w:rsid w:val="00F65DE1"/>
    <w:rsid w:val="00F66FFB"/>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50B"/>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1E34"/>
    <w:rsid w:val="00F9226A"/>
    <w:rsid w:val="00F9255C"/>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23C"/>
    <w:rsid w:val="00FA5D31"/>
    <w:rsid w:val="00FA5F26"/>
    <w:rsid w:val="00FA60C9"/>
    <w:rsid w:val="00FA66AB"/>
    <w:rsid w:val="00FA7082"/>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4F3D"/>
    <w:rsid w:val="00FB5022"/>
    <w:rsid w:val="00FB5744"/>
    <w:rsid w:val="00FB58B2"/>
    <w:rsid w:val="00FB6585"/>
    <w:rsid w:val="00FB6C77"/>
    <w:rsid w:val="00FB72F3"/>
    <w:rsid w:val="00FB758A"/>
    <w:rsid w:val="00FB7D74"/>
    <w:rsid w:val="00FC03C1"/>
    <w:rsid w:val="00FC0713"/>
    <w:rsid w:val="00FC09DE"/>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19E0"/>
    <w:rsid w:val="00FD2795"/>
    <w:rsid w:val="00FD31B3"/>
    <w:rsid w:val="00FD391E"/>
    <w:rsid w:val="00FD4B4D"/>
    <w:rsid w:val="00FD5E37"/>
    <w:rsid w:val="00FD5F83"/>
    <w:rsid w:val="00FD655C"/>
    <w:rsid w:val="00FD68E8"/>
    <w:rsid w:val="00FD6C95"/>
    <w:rsid w:val="00FD71C2"/>
    <w:rsid w:val="00FD7E3C"/>
    <w:rsid w:val="00FD7EC3"/>
    <w:rsid w:val="00FE1308"/>
    <w:rsid w:val="00FE13CD"/>
    <w:rsid w:val="00FE26BC"/>
    <w:rsid w:val="00FE290A"/>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646"/>
    <w:rsid w:val="00FF37EE"/>
    <w:rsid w:val="00FF3878"/>
    <w:rsid w:val="00FF3E45"/>
    <w:rsid w:val="00FF3F06"/>
    <w:rsid w:val="00FF4023"/>
    <w:rsid w:val="00FF40F3"/>
    <w:rsid w:val="00FF4210"/>
    <w:rsid w:val="00FF468B"/>
    <w:rsid w:val="00FF4FA8"/>
    <w:rsid w:val="00FF5093"/>
    <w:rsid w:val="00FF5807"/>
    <w:rsid w:val="00FF5DE3"/>
    <w:rsid w:val="00FF604A"/>
    <w:rsid w:val="00FF6769"/>
    <w:rsid w:val="00FF68D5"/>
    <w:rsid w:val="00FF68E2"/>
    <w:rsid w:val="00FF6D4E"/>
    <w:rsid w:val="00FF73C9"/>
    <w:rsid w:val="00FF766C"/>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4:docId w14:val="060DA051"/>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1FB6"/>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Char1, 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Char1 Char,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08614403">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9798938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shtml" TargetMode="External"/><Relationship Id="rId39" Type="http://schemas.openxmlformats.org/officeDocument/2006/relationships/hyperlink" Target="https://www.state.nj.us/treasury/purchase/vendor.shtml" TargetMode="External"/><Relationship Id="rId21" Type="http://schemas.openxmlformats.org/officeDocument/2006/relationships/hyperlink" Target="mailto:njstart@treas.nj.gov" TargetMode="External"/><Relationship Id="rId34" Type="http://schemas.openxmlformats.org/officeDocument/2006/relationships/hyperlink" Target="http://www.state.nj.us/treasury/revenue/busregcert.shtml" TargetMode="External"/><Relationship Id="rId42" Type="http://schemas.openxmlformats.org/officeDocument/2006/relationships/hyperlink" Target="http://www.state.nj.us/treasury/purchase/forms/eo134/Chapter51.pdf" TargetMode="External"/><Relationship Id="rId47" Type="http://schemas.openxmlformats.org/officeDocument/2006/relationships/hyperlink" Target="http://www.elec.state.nj.us/" TargetMode="External"/><Relationship Id="rId50" Type="http://schemas.openxmlformats.org/officeDocument/2006/relationships/hyperlink" Target="http://www.nj.gov/treasury/purchase/forms/Vendor_Timesheet.xls" TargetMode="External"/><Relationship Id="rId55"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footer" Target="footer2.xm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s://www.state.nj.us/treasury/purchase/vendor.shtml"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purchase/ethics.shtml" TargetMode="External"/><Relationship Id="rId41" Type="http://schemas.openxmlformats.org/officeDocument/2006/relationships/hyperlink" Target="http://www.state.nj.us/treasury/purchase/forms/eo134/Chapter51.pdf" TargetMode="External"/><Relationship Id="rId54"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footer" Target="footer1.xml"/><Relationship Id="rId32" Type="http://schemas.openxmlformats.org/officeDocument/2006/relationships/hyperlink" Target="https://www.state.nj.us/treasury/purchase/forms.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mailto:NJSupplierReports@treas.nj.gov" TargetMode="External"/><Relationship Id="rId45" Type="http://schemas.openxmlformats.org/officeDocument/2006/relationships/hyperlink" Target="http://www.nj.gov/treasury/purchase/forms/AA_%20Supplement.pdf" TargetMode="External"/><Relationship Id="rId53"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vendor.shtml" TargetMode="External"/><Relationship Id="rId36" Type="http://schemas.openxmlformats.org/officeDocument/2006/relationships/hyperlink" Target="https://www.state.nj.us/treasury/purchase/vendor.shtml" TargetMode="External"/><Relationship Id="rId49" Type="http://schemas.openxmlformats.org/officeDocument/2006/relationships/hyperlink" Target="mailto:ccau.certificate@treas.nj.gov" TargetMode="External"/><Relationship Id="rId10" Type="http://schemas.openxmlformats.org/officeDocument/2006/relationships/numbering" Target="numbering.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newjersey.usnlx.com/"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shtml"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https://www.state.nj.us/treasury/purchase/forms.shtml" TargetMode="External"/><Relationship Id="rId48" Type="http://schemas.openxmlformats.org/officeDocument/2006/relationships/hyperlink" Target="https://nj.gov/labor/equalpay/equalpay.html" TargetMode="External"/><Relationship Id="rId8" Type="http://schemas.openxmlformats.org/officeDocument/2006/relationships/customXml" Target="../customXml/item8.xml"/><Relationship Id="rId51" Type="http://schemas.openxmlformats.org/officeDocument/2006/relationships/hyperlink" Target="http://www.state.nj.us/treasury/contract_compliance"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documentManagement>
    <_dlc_DocId xmlns="035e97a8-7486-4082-94c4-ab983c563e82">DXV2RQSVUS77-2605-485</_dlc_DocId>
    <_dlc_DocIdUrl xmlns="035e97a8-7486-4082-94c4-ab983c563e82">
      <Url>http://treassp.tmis.treas.state.nj.us/purchase/NJSTART Document Templates/_layouts/DocIdRedir.aspx?ID=DXV2RQSVUS77-2605-485</Url>
      <Description>DXV2RQSVUS77-2605-485</Description>
    </_dlc_DocIdUrl>
    <AverageRating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3.xml><?xml version="1.0" encoding="utf-8"?>
<ds:datastoreItem xmlns:ds="http://schemas.openxmlformats.org/officeDocument/2006/customXml" ds:itemID="{B2EFE7E2-1F95-4975-B0B1-8ECC3EFDED3C}">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www.w3.org/XML/1998/namespace"/>
    <ds:schemaRef ds:uri="http://purl.org/dc/dcmitype/"/>
  </ds:schemaRefs>
</ds:datastoreItem>
</file>

<file path=customXml/itemProps4.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21F5A66E-287F-4E4D-A4F2-29A0FF09B834}">
  <ds:schemaRefs>
    <ds:schemaRef ds:uri="http://schemas.openxmlformats.org/officeDocument/2006/bibliography"/>
  </ds:schemaRefs>
</ds:datastoreItem>
</file>

<file path=customXml/itemProps7.xml><?xml version="1.0" encoding="utf-8"?>
<ds:datastoreItem xmlns:ds="http://schemas.openxmlformats.org/officeDocument/2006/customXml" ds:itemID="{67FE3DA5-BDB5-4F9D-9C26-B1D9BBE53CC5}">
  <ds:schemaRefs>
    <ds:schemaRef ds:uri="http://schemas.openxmlformats.org/officeDocument/2006/bibliography"/>
  </ds:schemaRefs>
</ds:datastoreItem>
</file>

<file path=customXml/itemProps8.xml><?xml version="1.0" encoding="utf-8"?>
<ds:datastoreItem xmlns:ds="http://schemas.openxmlformats.org/officeDocument/2006/customXml" ds:itemID="{AEDE5B2A-8977-452A-BF2D-8F3260B0A002}">
  <ds:schemaRefs>
    <ds:schemaRef ds:uri="http://schemas.openxmlformats.org/officeDocument/2006/bibliography"/>
  </ds:schemaRefs>
</ds:datastoreItem>
</file>

<file path=customXml/itemProps9.xml><?xml version="1.0" encoding="utf-8"?>
<ds:datastoreItem xmlns:ds="http://schemas.openxmlformats.org/officeDocument/2006/customXml" ds:itemID="{0027A4E8-69F4-4FE8-A333-9D48D1CAA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76</Pages>
  <Words>35370</Words>
  <Characters>209381</Characters>
  <Application>Microsoft Office Word</Application>
  <DocSecurity>8</DocSecurity>
  <Lines>19034</Lines>
  <Paragraphs>12881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231870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Sanchez, Steven</cp:lastModifiedBy>
  <cp:revision>4</cp:revision>
  <cp:lastPrinted>2020-09-17T18:16:00Z</cp:lastPrinted>
  <dcterms:created xsi:type="dcterms:W3CDTF">2021-02-24T15:12:00Z</dcterms:created>
  <dcterms:modified xsi:type="dcterms:W3CDTF">2021-02-24T15:41:00Z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7c90e9c7-644e-4eff-81af-30f761f91a46</vt:lpwstr>
  </property>
</Properties>
</file>