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20"/>
        <w:gridCol w:w="7370"/>
      </w:tblGrid>
      <w:tr w:rsidR="008157F8">
        <w:trPr>
          <w:trHeight w:val="412"/>
        </w:trPr>
        <w:tc>
          <w:tcPr>
            <w:tcW w:w="3420" w:type="dxa"/>
            <w:tcBorders>
              <w:top w:val="nil"/>
              <w:left w:val="nil"/>
              <w:bottom w:val="nil"/>
              <w:right w:val="nil"/>
            </w:tcBorders>
            <w:shd w:val="clear" w:color="auto" w:fill="auto"/>
            <w:tcMar>
              <w:top w:w="80" w:type="dxa"/>
              <w:left w:w="80" w:type="dxa"/>
              <w:bottom w:w="80" w:type="dxa"/>
              <w:right w:w="80" w:type="dxa"/>
            </w:tcMar>
            <w:vAlign w:val="bottom"/>
          </w:tcPr>
          <w:p w:rsidR="008157F8" w:rsidRDefault="0057615F">
            <w:pPr>
              <w:pStyle w:val="BodyA"/>
            </w:pPr>
            <w:r>
              <w:rPr>
                <w:rFonts w:ascii="Times New Roman" w:hAnsi="Times New Roman"/>
                <w:b/>
                <w:bCs/>
                <w:sz w:val="18"/>
                <w:szCs w:val="18"/>
              </w:rPr>
              <w:t>BID SOLICITATION # AND TITLE:</w:t>
            </w:r>
          </w:p>
        </w:tc>
        <w:tc>
          <w:tcPr>
            <w:tcW w:w="7370" w:type="dxa"/>
            <w:tcBorders>
              <w:top w:val="nil"/>
              <w:left w:val="nil"/>
              <w:bottom w:val="single" w:sz="4" w:space="0" w:color="000000"/>
              <w:right w:val="nil"/>
            </w:tcBorders>
            <w:shd w:val="clear" w:color="auto" w:fill="auto"/>
            <w:tcMar>
              <w:top w:w="80" w:type="dxa"/>
              <w:left w:w="80" w:type="dxa"/>
              <w:bottom w:w="80" w:type="dxa"/>
              <w:right w:w="80" w:type="dxa"/>
            </w:tcMar>
          </w:tcPr>
          <w:p w:rsidR="008157F8" w:rsidRDefault="00893F1D" w:rsidP="00874C25">
            <w:pPr>
              <w:pStyle w:val="BodyA"/>
              <w:spacing w:after="0" w:line="240" w:lineRule="auto"/>
            </w:pPr>
            <w:r>
              <w:rPr>
                <w:rFonts w:ascii="Times New Roman" w:hAnsi="Times New Roman"/>
                <w:sz w:val="18"/>
                <w:szCs w:val="18"/>
              </w:rPr>
              <w:t>T</w:t>
            </w:r>
            <w:r w:rsidR="00874C25">
              <w:rPr>
                <w:rFonts w:ascii="Times New Roman" w:hAnsi="Times New Roman"/>
                <w:sz w:val="18"/>
                <w:szCs w:val="18"/>
              </w:rPr>
              <w:t>3125</w:t>
            </w:r>
            <w:r w:rsidR="00D60FC9">
              <w:rPr>
                <w:rFonts w:ascii="Times New Roman" w:hAnsi="Times New Roman"/>
                <w:sz w:val="18"/>
                <w:szCs w:val="18"/>
              </w:rPr>
              <w:t xml:space="preserve"> </w:t>
            </w:r>
            <w:r w:rsidRPr="00893F1D">
              <w:rPr>
                <w:rStyle w:val="normaltextrun"/>
                <w:rFonts w:ascii="Garamond" w:hAnsi="Garamond"/>
                <w:bCs/>
                <w:sz w:val="20"/>
                <w:szCs w:val="20"/>
                <w:bdr w:val="none" w:sz="0" w:space="0" w:color="auto" w:frame="1"/>
              </w:rPr>
              <w:t>21DPP00</w:t>
            </w:r>
            <w:r w:rsidR="00874C25">
              <w:rPr>
                <w:rStyle w:val="normaltextrun"/>
                <w:rFonts w:ascii="Garamond" w:hAnsi="Garamond"/>
                <w:bCs/>
                <w:sz w:val="20"/>
                <w:szCs w:val="20"/>
                <w:bdr w:val="none" w:sz="0" w:space="0" w:color="auto" w:frame="1"/>
              </w:rPr>
              <w:t>609</w:t>
            </w:r>
            <w:r w:rsidR="00D60FC9" w:rsidRPr="00D60FC9">
              <w:rPr>
                <w:rStyle w:val="normaltextrun"/>
                <w:rFonts w:ascii="Garamond" w:hAnsi="Garamond"/>
                <w:bCs/>
                <w:sz w:val="20"/>
                <w:szCs w:val="20"/>
                <w:bdr w:val="none" w:sz="0" w:space="0" w:color="auto" w:frame="1"/>
              </w:rPr>
              <w:t>;</w:t>
            </w:r>
            <w:r w:rsidR="00D60FC9">
              <w:rPr>
                <w:rStyle w:val="normaltextrun"/>
                <w:rFonts w:ascii="Garamond" w:hAnsi="Garamond"/>
                <w:b/>
                <w:bCs/>
                <w:sz w:val="52"/>
                <w:szCs w:val="52"/>
                <w:bdr w:val="none" w:sz="0" w:space="0" w:color="auto" w:frame="1"/>
              </w:rPr>
              <w:t xml:space="preserve"> </w:t>
            </w:r>
            <w:r w:rsidR="00874C25">
              <w:rPr>
                <w:rFonts w:ascii="Times New Roman" w:hAnsi="Times New Roman"/>
                <w:sz w:val="18"/>
                <w:szCs w:val="18"/>
              </w:rPr>
              <w:t>Mobile Warehouse Equipment, Batteries, Chargers and Accessories – Statewide- REBID</w:t>
            </w:r>
            <w:bookmarkStart w:id="0" w:name="_GoBack"/>
            <w:bookmarkEnd w:id="0"/>
          </w:p>
        </w:tc>
      </w:tr>
    </w:tbl>
    <w:p w:rsidR="008157F8" w:rsidRDefault="008157F8" w:rsidP="00893F1D">
      <w:pPr>
        <w:pStyle w:val="Header"/>
        <w:rPr>
          <w:rFonts w:ascii="Times New Roman" w:eastAsia="Times New Roman" w:hAnsi="Times New Roman" w:cs="Times New Roman"/>
          <w:b/>
          <w:bCs/>
          <w:sz w:val="20"/>
          <w:szCs w:val="20"/>
        </w:rPr>
      </w:pPr>
    </w:p>
    <w:p w:rsidR="008157F8" w:rsidRDefault="0057615F">
      <w:pPr>
        <w:pStyle w:val="BodyA"/>
        <w:spacing w:after="0" w:line="240" w:lineRule="auto"/>
        <w:jc w:val="both"/>
        <w:rPr>
          <w:rFonts w:ascii="Times New Roman" w:eastAsia="Times New Roman" w:hAnsi="Times New Roman" w:cs="Times New Roman"/>
          <w:b/>
          <w:bCs/>
          <w:sz w:val="20"/>
          <w:szCs w:val="20"/>
        </w:rPr>
      </w:pPr>
      <w:r>
        <w:rPr>
          <w:rFonts w:ascii="Times New Roman" w:hAnsi="Times New Roman"/>
          <w:b/>
          <w:bCs/>
          <w:sz w:val="20"/>
          <w:szCs w:val="20"/>
        </w:rPr>
        <w:t>THIS CHECKLIST WAS CREATED AS A GUIDE TO ASSIST VENDORS IN PREPARING A COMPLETE AND RESPONSIVE QUOTE.  THIS CHECKLIST MAY NOT IDENTIFY ALL OF THE DOCUMENTS, FORMS OR OTHER INFORMATION REQUIRED.  IT IS THE VENDOR’S RESPONSIBILITY TO ENSURE THAT ALL REQUIREMENTS OF THE BID SOLICITATION HAVE BEEN MET.</w:t>
      </w:r>
    </w:p>
    <w:p w:rsidR="008157F8" w:rsidRDefault="008157F8">
      <w:pPr>
        <w:pStyle w:val="BodyA"/>
        <w:spacing w:after="0" w:line="240" w:lineRule="auto"/>
        <w:jc w:val="both"/>
        <w:rPr>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790"/>
      </w:tblGrid>
      <w:tr w:rsidR="008157F8">
        <w:trPr>
          <w:trHeight w:val="237"/>
        </w:trPr>
        <w:tc>
          <w:tcPr>
            <w:tcW w:w="10790"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Fonts w:ascii="Times New Roman" w:hAnsi="Times New Roman"/>
                <w:b/>
                <w:bCs/>
                <w:sz w:val="20"/>
                <w:szCs w:val="20"/>
              </w:rPr>
              <w:t>PART 1</w:t>
            </w:r>
          </w:p>
        </w:tc>
      </w:tr>
      <w:tr w:rsidR="008157F8">
        <w:trPr>
          <w:trHeight w:val="452"/>
        </w:trPr>
        <w:tc>
          <w:tcPr>
            <w:tcW w:w="1079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spacing w:after="0" w:line="240" w:lineRule="auto"/>
              <w:jc w:val="center"/>
              <w:rPr>
                <w:rFonts w:ascii="Times New Roman" w:eastAsia="Times New Roman" w:hAnsi="Times New Roman" w:cs="Times New Roman"/>
                <w:b/>
                <w:bCs/>
                <w:sz w:val="20"/>
                <w:szCs w:val="20"/>
              </w:rPr>
            </w:pPr>
            <w:r>
              <w:rPr>
                <w:rFonts w:ascii="Times New Roman" w:hAnsi="Times New Roman"/>
                <w:b/>
                <w:bCs/>
                <w:sz w:val="20"/>
                <w:szCs w:val="20"/>
              </w:rPr>
              <w:t xml:space="preserve">FORMS, REGISTRATIONS AND CERTIFICATIONS THAT </w:t>
            </w:r>
            <w:r>
              <w:rPr>
                <w:rFonts w:ascii="Times New Roman" w:hAnsi="Times New Roman"/>
                <w:b/>
                <w:bCs/>
                <w:sz w:val="20"/>
                <w:szCs w:val="20"/>
                <w:u w:val="single"/>
              </w:rPr>
              <w:t>MUST</w:t>
            </w:r>
            <w:r>
              <w:rPr>
                <w:rFonts w:ascii="Times New Roman" w:hAnsi="Times New Roman"/>
                <w:b/>
                <w:bCs/>
                <w:sz w:val="20"/>
                <w:szCs w:val="20"/>
              </w:rPr>
              <w:t xml:space="preserve"> BE </w:t>
            </w:r>
          </w:p>
          <w:p w:rsidR="008157F8" w:rsidRDefault="0057615F">
            <w:pPr>
              <w:pStyle w:val="BodyA"/>
              <w:spacing w:after="0" w:line="240" w:lineRule="auto"/>
              <w:jc w:val="center"/>
            </w:pPr>
            <w:r>
              <w:rPr>
                <w:rFonts w:ascii="Times New Roman" w:hAnsi="Times New Roman"/>
                <w:b/>
                <w:bCs/>
                <w:sz w:val="20"/>
                <w:szCs w:val="20"/>
              </w:rPr>
              <w:t>SUBMITTED BY THE VENDOR WITH THE QUOTE</w:t>
            </w:r>
          </w:p>
        </w:tc>
      </w:tr>
      <w:tr w:rsidR="008157F8">
        <w:trPr>
          <w:trHeight w:val="305"/>
        </w:trPr>
        <w:tc>
          <w:tcPr>
            <w:tcW w:w="1079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A839FF">
            <w:pPr>
              <w:pStyle w:val="BodyA"/>
              <w:spacing w:after="0" w:line="240" w:lineRule="auto"/>
            </w:pPr>
            <w:hyperlink r:id="rId7" w:history="1">
              <w:r w:rsidR="0057615F">
                <w:rPr>
                  <w:rStyle w:val="Hyperlink0"/>
                  <w:rFonts w:eastAsia="Calibri"/>
                </w:rPr>
                <w:t>OFFER AND ACCEPTANCE PAGE</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A839FF">
            <w:pPr>
              <w:pStyle w:val="BodyA"/>
              <w:spacing w:after="0" w:line="240" w:lineRule="auto"/>
            </w:pPr>
            <w:hyperlink r:id="rId8" w:history="1">
              <w:r w:rsidR="0057615F">
                <w:rPr>
                  <w:rStyle w:val="Hyperlink0"/>
                  <w:rFonts w:eastAsia="Calibri"/>
                </w:rPr>
                <w:t>OWNERSHIP DISCLOSURE FORM</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§4.4.1.2.1)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BodyA"/>
              <w:spacing w:after="0" w:line="240" w:lineRule="auto"/>
            </w:pPr>
            <w:del w:id="1" w:author="Brandbergh, Samantha" w:date="2021-02-08T09:34:00Z">
              <w:r w:rsidDel="00DF3E9A">
                <w:rPr>
                  <w:rStyle w:val="Hyperlink0"/>
                  <w:rFonts w:eastAsia="Calibri"/>
                </w:rPr>
                <w:fldChar w:fldCharType="begin"/>
              </w:r>
              <w:r w:rsidDel="00DF3E9A">
                <w:rPr>
                  <w:rStyle w:val="Hyperlink0"/>
                  <w:rFonts w:eastAsia="Calibri"/>
                </w:rPr>
                <w:delInstrText xml:space="preserve"> HYPERLINK "http://www.state.nj.us/treasury/purchase/forms/DisclosureofInvestmentActivitiesinIran.pdf" </w:delInstrText>
              </w:r>
              <w:r w:rsidDel="00DF3E9A">
                <w:rPr>
                  <w:rStyle w:val="Hyperlink0"/>
                  <w:rFonts w:eastAsia="Calibri"/>
                </w:rPr>
                <w:fldChar w:fldCharType="separate"/>
              </w:r>
              <w:r w:rsidR="0057615F" w:rsidDel="00DF3E9A">
                <w:rPr>
                  <w:rStyle w:val="Hyperlink0"/>
                  <w:rFonts w:eastAsia="Calibri"/>
                </w:rPr>
                <w:delText>DISCLOSURE OF INVESTMENT ACTIVITIES IN IRAN FORM</w:delText>
              </w:r>
              <w:r w:rsidDel="00DF3E9A">
                <w:rPr>
                  <w:rStyle w:val="Hyperlink0"/>
                  <w:rFonts w:eastAsia="Calibri"/>
                </w:rPr>
                <w:fldChar w:fldCharType="end"/>
              </w:r>
              <w:r w:rsidR="0057615F" w:rsidDel="00DF3E9A">
                <w:rPr>
                  <w:rStyle w:val="None"/>
                  <w:rFonts w:ascii="Times New Roman" w:hAnsi="Times New Roman"/>
                  <w:b/>
                  <w:bCs/>
                  <w:sz w:val="20"/>
                  <w:szCs w:val="20"/>
                </w:rPr>
                <w:delText xml:space="preserve"> (</w:delText>
              </w:r>
              <w:r w:rsidR="0057615F" w:rsidDel="00DF3E9A">
                <w:rPr>
                  <w:rStyle w:val="None"/>
                  <w:rFonts w:ascii="Times New Roman" w:hAnsi="Times New Roman"/>
                  <w:sz w:val="20"/>
                  <w:szCs w:val="20"/>
                </w:rPr>
                <w:delText xml:space="preserve">Bid Solicitation §4.4.1.2.2) </w:delText>
              </w:r>
            </w:del>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STATE-SUPPLIED PRICE SHEET</w:t>
            </w:r>
          </w:p>
        </w:tc>
      </w:tr>
    </w:tbl>
    <w:p w:rsidR="008157F8" w:rsidRDefault="008157F8">
      <w:pPr>
        <w:pStyle w:val="BodyA"/>
        <w:widowControl w:val="0"/>
        <w:spacing w:after="0" w:line="240" w:lineRule="auto"/>
        <w:ind w:left="108" w:hanging="108"/>
        <w:rPr>
          <w:rStyle w:val="None"/>
          <w:rFonts w:ascii="Times New Roman" w:eastAsia="Times New Roman" w:hAnsi="Times New Roman" w:cs="Times New Roman"/>
          <w:sz w:val="20"/>
          <w:szCs w:val="20"/>
        </w:rPr>
      </w:pPr>
    </w:p>
    <w:p w:rsidR="008157F8" w:rsidRDefault="008157F8">
      <w:pPr>
        <w:pStyle w:val="BodyA"/>
        <w:widowControl w:val="0"/>
        <w:spacing w:after="0" w:line="240" w:lineRule="auto"/>
        <w:jc w:val="both"/>
        <w:rPr>
          <w:rStyle w:val="None"/>
          <w:rFonts w:ascii="Times New Roman" w:eastAsia="Times New Roman" w:hAnsi="Times New Roman" w:cs="Times New Roman"/>
          <w:sz w:val="20"/>
          <w:szCs w:val="20"/>
        </w:rPr>
      </w:pPr>
    </w:p>
    <w:p w:rsidR="008157F8" w:rsidRDefault="008157F8">
      <w:pPr>
        <w:pStyle w:val="BodyA"/>
        <w:tabs>
          <w:tab w:val="left" w:pos="3285"/>
        </w:tabs>
        <w:spacing w:after="0" w:line="240" w:lineRule="auto"/>
        <w:rPr>
          <w:rStyle w:val="None"/>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15"/>
        <w:gridCol w:w="10075"/>
      </w:tblGrid>
      <w:tr w:rsidR="008157F8">
        <w:trPr>
          <w:trHeight w:val="237"/>
        </w:trPr>
        <w:tc>
          <w:tcPr>
            <w:tcW w:w="10790"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Style w:val="None"/>
                <w:rFonts w:ascii="Times New Roman" w:hAnsi="Times New Roman"/>
                <w:b/>
                <w:bCs/>
                <w:sz w:val="20"/>
                <w:szCs w:val="20"/>
              </w:rPr>
              <w:t>PART 2</w:t>
            </w:r>
          </w:p>
        </w:tc>
      </w:tr>
      <w:tr w:rsidR="008157F8">
        <w:trPr>
          <w:trHeight w:val="892"/>
        </w:trPr>
        <w:tc>
          <w:tcPr>
            <w:tcW w:w="10790"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FORMS, REGISTRATIONS AND CERTIFICATIONS THAT </w:t>
            </w:r>
            <w:r>
              <w:rPr>
                <w:rStyle w:val="None"/>
                <w:rFonts w:ascii="Times New Roman" w:hAnsi="Times New Roman"/>
                <w:b/>
                <w:bCs/>
                <w:sz w:val="20"/>
                <w:szCs w:val="20"/>
                <w:u w:val="single"/>
              </w:rPr>
              <w:t>SHOULD</w:t>
            </w:r>
            <w:r>
              <w:rPr>
                <w:rStyle w:val="None"/>
                <w:rFonts w:ascii="Times New Roman" w:hAnsi="Times New Roman"/>
                <w:b/>
                <w:bCs/>
                <w:sz w:val="20"/>
                <w:szCs w:val="20"/>
              </w:rPr>
              <w:t xml:space="preserve"> BE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SUBMITTED BY THE VENDOR WITH THE QUOTE.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THESE FORMS </w:t>
            </w:r>
            <w:r>
              <w:rPr>
                <w:rStyle w:val="None"/>
                <w:rFonts w:ascii="Times New Roman" w:hAnsi="Times New Roman"/>
                <w:b/>
                <w:bCs/>
                <w:sz w:val="20"/>
                <w:szCs w:val="20"/>
                <w:u w:val="single"/>
              </w:rPr>
              <w:t>MUST</w:t>
            </w:r>
            <w:r>
              <w:rPr>
                <w:rStyle w:val="None"/>
                <w:rFonts w:ascii="Times New Roman" w:hAnsi="Times New Roman"/>
                <w:b/>
                <w:bCs/>
                <w:sz w:val="20"/>
                <w:szCs w:val="20"/>
              </w:rPr>
              <w:t xml:space="preserve"> BE SUBMITTED PRIOR TO THE AWARD </w:t>
            </w:r>
          </w:p>
          <w:p w:rsidR="008157F8" w:rsidRDefault="0057615F">
            <w:pPr>
              <w:pStyle w:val="BodyA"/>
              <w:spacing w:after="0" w:line="240" w:lineRule="auto"/>
              <w:jc w:val="center"/>
            </w:pPr>
            <w:r>
              <w:rPr>
                <w:rStyle w:val="None"/>
                <w:rFonts w:ascii="Times New Roman" w:hAnsi="Times New Roman"/>
                <w:b/>
                <w:bCs/>
                <w:sz w:val="20"/>
                <w:szCs w:val="20"/>
              </w:rPr>
              <w:t>OF THE MASTER BLANKET PURCHASE ORDER.</w:t>
            </w:r>
          </w:p>
        </w:tc>
      </w:tr>
      <w:tr w:rsidR="008157F8">
        <w:trPr>
          <w:trHeight w:val="305"/>
        </w:trPr>
        <w:tc>
          <w:tcPr>
            <w:tcW w:w="10790"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Hyperlink0"/>
                <w:rFonts w:eastAsia="Calibri"/>
              </w:rPr>
              <w:t>DISCLOSURE OF INVESTIGATIONS AND OTHER ACTIONS INVOLVING VENDOR</w:t>
            </w:r>
            <w:r>
              <w:rPr>
                <w:rStyle w:val="None"/>
                <w:rFonts w:ascii="Times New Roman" w:hAnsi="Times New Roman"/>
                <w:b/>
                <w:bCs/>
                <w:sz w:val="20"/>
                <w:szCs w:val="20"/>
              </w:rPr>
              <w:t xml:space="preserve">  (</w:t>
            </w:r>
            <w:r>
              <w:rPr>
                <w:rStyle w:val="None"/>
                <w:rFonts w:ascii="Times New Roman" w:hAnsi="Times New Roman"/>
                <w:sz w:val="20"/>
                <w:szCs w:val="20"/>
              </w:rPr>
              <w:t>Bid Solicitation §4.4.2.2)</w:t>
            </w:r>
          </w:p>
        </w:tc>
      </w:tr>
      <w:tr w:rsidR="00DF3E9A">
        <w:trPr>
          <w:trHeight w:val="232"/>
          <w:ins w:id="2" w:author="Brandbergh, Samantha" w:date="2021-02-08T09:34:00Z"/>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F3E9A" w:rsidRDefault="00DF3E9A">
            <w:pPr>
              <w:pStyle w:val="BodyA"/>
              <w:spacing w:after="0" w:line="240" w:lineRule="auto"/>
              <w:rPr>
                <w:ins w:id="3" w:author="Brandbergh, Samantha" w:date="2021-02-08T09:34:00Z"/>
                <w:rStyle w:val="Hyperlink0"/>
                <w:rFonts w:eastAsia="Calibri"/>
              </w:rPr>
            </w:pPr>
            <w:ins w:id="4" w:author="Brandbergh, Samantha" w:date="2021-02-08T09:34:00Z">
              <w:r>
                <w:rPr>
                  <w:rStyle w:val="Hyperlink0"/>
                  <w:rFonts w:eastAsia="Calibri"/>
                </w:rPr>
                <w:fldChar w:fldCharType="begin"/>
              </w:r>
              <w:r>
                <w:rPr>
                  <w:rStyle w:val="Hyperlink0"/>
                  <w:rFonts w:eastAsia="Calibri"/>
                </w:rPr>
                <w:instrText xml:space="preserve"> HYPERLINK "http://www.state.nj.us/treasury/purchase/forms/DisclosureofInvestmentActivitiesinIran.pdf" </w:instrText>
              </w:r>
              <w:r>
                <w:rPr>
                  <w:rStyle w:val="Hyperlink0"/>
                  <w:rFonts w:eastAsia="Calibri"/>
                </w:rPr>
                <w:fldChar w:fldCharType="separate"/>
              </w:r>
              <w:r>
                <w:rPr>
                  <w:rStyle w:val="Hyperlink0"/>
                  <w:rFonts w:eastAsia="Calibri"/>
                </w:rPr>
                <w:t>DISCLOSURE OF INVESTMENT ACTIVITIES IN IRAN FORM</w:t>
              </w:r>
              <w:r>
                <w:rPr>
                  <w:rStyle w:val="Hyperlink0"/>
                  <w:rFonts w:eastAsia="Calibri"/>
                </w:rPr>
                <w:fldChar w:fldCharType="end"/>
              </w:r>
              <w:r>
                <w:rPr>
                  <w:rStyle w:val="None"/>
                  <w:rFonts w:ascii="Times New Roman" w:hAnsi="Times New Roman"/>
                  <w:b/>
                  <w:bCs/>
                  <w:sz w:val="20"/>
                  <w:szCs w:val="20"/>
                </w:rPr>
                <w:t xml:space="preserve"> (</w:t>
              </w:r>
              <w:r>
                <w:rPr>
                  <w:rStyle w:val="None"/>
                  <w:rFonts w:ascii="Times New Roman" w:hAnsi="Times New Roman"/>
                  <w:sz w:val="20"/>
                  <w:szCs w:val="20"/>
                </w:rPr>
                <w:t>Bid Solicitation §4.4.1.2.2)</w:t>
              </w:r>
            </w:ins>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b/>
                <w:bCs/>
                <w:sz w:val="20"/>
                <w:szCs w:val="20"/>
              </w:rPr>
            </w:pPr>
            <w:r>
              <w:rPr>
                <w:rStyle w:val="None"/>
                <w:rFonts w:ascii="Times New Roman" w:hAnsi="Times New Roman"/>
                <w:b/>
                <w:bCs/>
                <w:sz w:val="20"/>
                <w:szCs w:val="20"/>
              </w:rPr>
              <w:t>PROOF OF BUSINESS REGISTRATION</w:t>
            </w:r>
          </w:p>
          <w:p w:rsidR="008157F8" w:rsidRDefault="0057615F">
            <w:pPr>
              <w:pStyle w:val="BodyA"/>
              <w:spacing w:after="0" w:line="240" w:lineRule="auto"/>
              <w:ind w:left="697"/>
            </w:pPr>
            <w:r>
              <w:rPr>
                <w:rStyle w:val="None"/>
                <w:rFonts w:ascii="Times New Roman" w:hAnsi="Times New Roman"/>
                <w:b/>
                <w:bCs/>
                <w:sz w:val="20"/>
                <w:szCs w:val="20"/>
              </w:rPr>
              <w:t xml:space="preserve">You may register your business </w:t>
            </w:r>
            <w:hyperlink r:id="rId9" w:history="1">
              <w:r>
                <w:rPr>
                  <w:rStyle w:val="Hyperlink0"/>
                  <w:rFonts w:eastAsia="Calibri"/>
                </w:rPr>
                <w:t>HERE</w:t>
              </w:r>
            </w:hyperlink>
            <w:r>
              <w:rPr>
                <w:rStyle w:val="None"/>
                <w:rFonts w:ascii="Times New Roman" w:hAnsi="Times New Roman"/>
                <w:b/>
                <w:bCs/>
                <w:sz w:val="20"/>
                <w:szCs w:val="20"/>
              </w:rPr>
              <w:t xml:space="preserve"> or obtain a copy of the Business Registration Certificate </w:t>
            </w:r>
            <w:hyperlink r:id="rId10" w:history="1">
              <w:r>
                <w:rPr>
                  <w:rStyle w:val="Hyperlink0"/>
                  <w:rFonts w:eastAsia="Calibri"/>
                </w:rPr>
                <w:t>HERE</w:t>
              </w:r>
            </w:hyperlink>
            <w:r>
              <w:rPr>
                <w:rStyle w:val="None"/>
                <w:rFonts w:ascii="Times New Roman" w:hAnsi="Times New Roman"/>
                <w:b/>
                <w:bCs/>
                <w:sz w:val="20"/>
                <w:szCs w:val="20"/>
              </w:rPr>
              <w:t>.</w:t>
            </w:r>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CERTIFICATE OF INSURANCE / ACORD</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A839FF">
            <w:pPr>
              <w:pStyle w:val="BodyA"/>
              <w:spacing w:after="0" w:line="240" w:lineRule="auto"/>
            </w:pPr>
            <w:hyperlink r:id="rId11" w:history="1">
              <w:r w:rsidR="0057615F">
                <w:rPr>
                  <w:rStyle w:val="Hyperlink0"/>
                  <w:rFonts w:eastAsia="Calibri"/>
                </w:rPr>
                <w:t>TWO-YEAR CHAPTER 51/EXECUTIVE ORDER 117 VENDOR CERTIFICATION AND DISCLOSURE OF POLITICAL CONTRIBUTIONS</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§7.1.1)</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sz w:val="20"/>
                <w:szCs w:val="20"/>
              </w:rPr>
            </w:pPr>
            <w:r>
              <w:rPr>
                <w:rStyle w:val="None"/>
                <w:rFonts w:ascii="Times New Roman" w:hAnsi="Times New Roman"/>
                <w:b/>
                <w:bCs/>
                <w:sz w:val="20"/>
                <w:szCs w:val="20"/>
              </w:rPr>
              <w:t xml:space="preserve">AFFIRMATIVE ACTION COMPLIANCE </w:t>
            </w:r>
            <w:r>
              <w:rPr>
                <w:rStyle w:val="None"/>
                <w:rFonts w:ascii="Times New Roman" w:hAnsi="Times New Roman"/>
                <w:sz w:val="20"/>
                <w:szCs w:val="20"/>
              </w:rPr>
              <w:t>(Bid Solicitation §7.1.3)</w:t>
            </w:r>
          </w:p>
          <w:p w:rsidR="008157F8" w:rsidRDefault="0057615F">
            <w:pPr>
              <w:pStyle w:val="BodyA"/>
              <w:spacing w:after="0" w:line="240" w:lineRule="auto"/>
            </w:pPr>
            <w:r>
              <w:rPr>
                <w:rStyle w:val="None"/>
                <w:rFonts w:ascii="Times New Roman" w:hAnsi="Times New Roman"/>
                <w:b/>
                <w:bCs/>
                <w:sz w:val="20"/>
                <w:szCs w:val="20"/>
              </w:rPr>
              <w:t>Submit one of the following:</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1"/>
              </w:numPr>
              <w:spacing w:after="0" w:line="240" w:lineRule="auto"/>
              <w:rPr>
                <w:rFonts w:ascii="Times New Roman" w:hAnsi="Times New Roman"/>
                <w:sz w:val="20"/>
                <w:szCs w:val="20"/>
              </w:rPr>
            </w:pPr>
            <w:r>
              <w:rPr>
                <w:rStyle w:val="None"/>
                <w:rFonts w:ascii="Times New Roman" w:hAnsi="Times New Roman"/>
                <w:b/>
                <w:bCs/>
                <w:sz w:val="20"/>
                <w:szCs w:val="20"/>
              </w:rPr>
              <w:t>NEW JERSEY CERTIFICATE OF EMPLOYEE INFORMATION REPORT</w:t>
            </w:r>
          </w:p>
        </w:tc>
      </w:tr>
      <w:tr w:rsidR="008157F8">
        <w:trPr>
          <w:trHeight w:val="452"/>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2"/>
              </w:numPr>
              <w:spacing w:after="0" w:line="240" w:lineRule="auto"/>
              <w:rPr>
                <w:rFonts w:ascii="Times New Roman" w:hAnsi="Times New Roman"/>
                <w:sz w:val="20"/>
                <w:szCs w:val="20"/>
              </w:rPr>
            </w:pPr>
            <w:r>
              <w:rPr>
                <w:rStyle w:val="None"/>
                <w:rFonts w:ascii="Times New Roman" w:hAnsi="Times New Roman"/>
                <w:b/>
                <w:bCs/>
                <w:sz w:val="20"/>
                <w:szCs w:val="20"/>
              </w:rPr>
              <w:t>FEDERAL LETTER OF APPROVAL VERIFYING A FEDERALLY APPROVED OR SANCTIONED AFFIRMATIVE ACTION PROGRAM (Dated within 1 year of the Quote submission)</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A839FF">
            <w:pPr>
              <w:pStyle w:val="ListParagraph"/>
              <w:numPr>
                <w:ilvl w:val="0"/>
                <w:numId w:val="3"/>
              </w:numPr>
              <w:spacing w:after="0" w:line="240" w:lineRule="auto"/>
              <w:rPr>
                <w:rFonts w:ascii="Times New Roman" w:eastAsia="Times New Roman" w:hAnsi="Times New Roman" w:cs="Times New Roman"/>
                <w:b/>
                <w:bCs/>
                <w:sz w:val="20"/>
                <w:szCs w:val="20"/>
              </w:rPr>
            </w:pPr>
            <w:hyperlink r:id="rId12" w:history="1">
              <w:r w:rsidR="0057615F">
                <w:rPr>
                  <w:rStyle w:val="Hyperlink1"/>
                  <w:rFonts w:ascii="Times New Roman" w:hAnsi="Times New Roman"/>
                  <w:b/>
                  <w:bCs/>
                  <w:sz w:val="20"/>
                  <w:szCs w:val="20"/>
                </w:rPr>
                <w:t>AFFIRMATIVE ACTION EMPLOYEE INFORMATION REPORT (FORM AA302)</w:t>
              </w:r>
            </w:hyperlink>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lastRenderedPageBreak/>
              <w:t>CONFIDENTIALITY AND COMMITTEMENT TO DEFEND</w:t>
            </w:r>
            <w:r>
              <w:rPr>
                <w:rStyle w:val="None"/>
                <w:rFonts w:ascii="Times New Roman" w:hAnsi="Times New Roman"/>
                <w:sz w:val="20"/>
                <w:szCs w:val="20"/>
              </w:rPr>
              <w:t xml:space="preserve"> (Bid Solicitation §4.4.2.4)</w:t>
            </w:r>
          </w:p>
        </w:tc>
      </w:tr>
    </w:tbl>
    <w:p w:rsidR="008157F8" w:rsidRDefault="008157F8">
      <w:pPr>
        <w:pStyle w:val="BodyA"/>
        <w:widowControl w:val="0"/>
        <w:tabs>
          <w:tab w:val="left" w:pos="3285"/>
        </w:tabs>
        <w:spacing w:after="0" w:line="240" w:lineRule="auto"/>
        <w:ind w:left="108" w:hanging="108"/>
      </w:pPr>
    </w:p>
    <w:sectPr w:rsidR="008157F8">
      <w:headerReference w:type="default" r:id="rId13"/>
      <w:footerReference w:type="default" r:id="rId14"/>
      <w:headerReference w:type="first" r:id="rId15"/>
      <w:footerReference w:type="first" r:id="rId16"/>
      <w:pgSz w:w="12240" w:h="15840"/>
      <w:pgMar w:top="720" w:right="720" w:bottom="720" w:left="720" w:header="288"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9D1" w:rsidRDefault="00BA69D1">
      <w:r>
        <w:separator/>
      </w:r>
    </w:p>
  </w:endnote>
  <w:endnote w:type="continuationSeparator" w:id="0">
    <w:p w:rsidR="00BA69D1" w:rsidRDefault="00BA6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pPr>
    <w:r>
      <w:rPr>
        <w:sz w:val="16"/>
        <w:szCs w:val="16"/>
      </w:rPr>
      <w:t>DPP Revised 4.17.17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jc w:val="right"/>
    </w:pPr>
    <w:r>
      <w:rPr>
        <w:rFonts w:ascii="Times New Roman" w:hAnsi="Times New Roman"/>
        <w:sz w:val="18"/>
        <w:szCs w:val="18"/>
      </w:rPr>
      <w:t>DPP Rev. 10.26.2020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9D1" w:rsidRDefault="00BA69D1">
      <w:r>
        <w:separator/>
      </w:r>
    </w:p>
  </w:footnote>
  <w:footnote w:type="continuationSeparator" w:id="0">
    <w:p w:rsidR="00BA69D1" w:rsidRDefault="00BA69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8157F8">
    <w:pPr>
      <w:pStyle w:val="HeaderFoo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Header"/>
      <w:tabs>
        <w:tab w:val="clear" w:pos="4680"/>
        <w:tab w:val="clear" w:pos="9360"/>
        <w:tab w:val="left" w:pos="4720"/>
      </w:tabs>
    </w:pPr>
    <w:r>
      <w:tab/>
    </w:r>
  </w:p>
  <w:p w:rsidR="008157F8" w:rsidRDefault="0057615F">
    <w:pPr>
      <w:pStyle w:val="Header"/>
      <w:jc w:val="center"/>
      <w:rPr>
        <w:rFonts w:ascii="Times New Roman" w:eastAsia="Times New Roman" w:hAnsi="Times New Roman" w:cs="Times New Roman"/>
        <w:b/>
        <w:bCs/>
        <w:sz w:val="24"/>
        <w:szCs w:val="24"/>
      </w:rPr>
    </w:pPr>
    <w:r>
      <w:rPr>
        <w:noProof/>
      </w:rPr>
      <w:drawing>
        <wp:inline distT="0" distB="0" distL="0" distR="0">
          <wp:extent cx="551000" cy="578735"/>
          <wp:effectExtent l="0" t="0" r="0" b="0"/>
          <wp:docPr id="1073741825" name="officeArt object" descr="3A0389C.tmp"/>
          <wp:cNvGraphicFramePr/>
          <a:graphic xmlns:a="http://schemas.openxmlformats.org/drawingml/2006/main">
            <a:graphicData uri="http://schemas.openxmlformats.org/drawingml/2006/picture">
              <pic:pic xmlns:pic="http://schemas.openxmlformats.org/drawingml/2006/picture">
                <pic:nvPicPr>
                  <pic:cNvPr id="1073741825" name="3A0389C.tmp" descr="3A0389C.tmp"/>
                  <pic:cNvPicPr>
                    <a:picLocks noChangeAspect="1"/>
                  </pic:cNvPicPr>
                </pic:nvPicPr>
                <pic:blipFill>
                  <a:blip r:embed="rId1">
                    <a:extLst/>
                  </a:blip>
                  <a:stretch>
                    <a:fillRect/>
                  </a:stretch>
                </pic:blipFill>
                <pic:spPr>
                  <a:xfrm>
                    <a:off x="0" y="0"/>
                    <a:ext cx="551000" cy="578735"/>
                  </a:xfrm>
                  <a:prstGeom prst="rect">
                    <a:avLst/>
                  </a:prstGeom>
                  <a:ln w="12700" cap="flat">
                    <a:noFill/>
                    <a:miter lim="400000"/>
                  </a:ln>
                  <a:effectLst/>
                </pic:spPr>
              </pic:pic>
            </a:graphicData>
          </a:graphic>
        </wp:inline>
      </w:drawing>
    </w:r>
    <w:r>
      <w:tab/>
    </w:r>
    <w:r>
      <w:rPr>
        <w:rFonts w:ascii="Times New Roman" w:hAnsi="Times New Roman"/>
        <w:b/>
        <w:bCs/>
        <w:sz w:val="24"/>
        <w:szCs w:val="24"/>
      </w:rPr>
      <w:t>BID SOLICITATION CHECKLIST</w:t>
    </w:r>
  </w:p>
  <w:p w:rsidR="008157F8" w:rsidRDefault="0057615F">
    <w:pPr>
      <w:pStyle w:val="Header"/>
      <w:jc w:val="center"/>
      <w:rPr>
        <w:rFonts w:ascii="Times New Roman" w:eastAsia="Times New Roman" w:hAnsi="Times New Roman" w:cs="Times New Roman"/>
        <w:b/>
        <w:bCs/>
        <w:sz w:val="14"/>
        <w:szCs w:val="14"/>
      </w:rPr>
    </w:pPr>
    <w:r>
      <w:tab/>
    </w:r>
    <w:r>
      <w:rPr>
        <w:rFonts w:ascii="Times New Roman" w:hAnsi="Times New Roman"/>
        <w:b/>
        <w:bCs/>
        <w:sz w:val="14"/>
        <w:szCs w:val="14"/>
      </w:rPr>
      <w:t>STATE OF NEW JERSEY</w:t>
    </w:r>
  </w:p>
  <w:p w:rsidR="008157F8" w:rsidRDefault="0057615F">
    <w:pPr>
      <w:pStyle w:val="Header"/>
      <w:jc w:val="center"/>
      <w:rPr>
        <w:rFonts w:ascii="Times New Roman" w:eastAsia="Times New Roman" w:hAnsi="Times New Roman" w:cs="Times New Roman"/>
        <w:b/>
        <w:bCs/>
        <w:sz w:val="14"/>
        <w:szCs w:val="14"/>
      </w:rPr>
    </w:pPr>
    <w:r>
      <w:rPr>
        <w:rFonts w:ascii="Times New Roman" w:hAnsi="Times New Roman"/>
        <w:b/>
        <w:bCs/>
        <w:sz w:val="14"/>
        <w:szCs w:val="14"/>
      </w:rPr>
      <w:t>DEPARTMENT OF THE TREASURY - DIVISION OF PURCHASE AND PROPERTY</w:t>
    </w:r>
  </w:p>
  <w:p w:rsidR="008157F8" w:rsidRDefault="0057615F">
    <w:pPr>
      <w:pStyle w:val="Header"/>
      <w:jc w:val="center"/>
    </w:pPr>
    <w:r>
      <w:rPr>
        <w:rFonts w:ascii="Times New Roman" w:hAnsi="Times New Roman"/>
        <w:b/>
        <w:bCs/>
        <w:sz w:val="14"/>
        <w:szCs w:val="14"/>
      </w:rPr>
      <w:t>33 WEST STATE STREET, P.O. BOX 230 TRENTON, NEW JERSEY 08625-0230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16706"/>
    <w:multiLevelType w:val="hybridMultilevel"/>
    <w:tmpl w:val="1E7E3B9C"/>
    <w:lvl w:ilvl="0" w:tplc="249E2F6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7CF7BA">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A96C968">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2C22A8">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A4D0E2">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563FEC">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38E2B8">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86D232">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C841E6">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97802D3"/>
    <w:multiLevelType w:val="hybridMultilevel"/>
    <w:tmpl w:val="E932C5A4"/>
    <w:lvl w:ilvl="0" w:tplc="97D0A1F6">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ECBD4E">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308610">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6EEF72">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2256C6">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D6D6B6">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CDE3EF4">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A69AD0">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9E03F8">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D1B6BF9"/>
    <w:multiLevelType w:val="hybridMultilevel"/>
    <w:tmpl w:val="05D62EB0"/>
    <w:lvl w:ilvl="0" w:tplc="9A8A468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54E142">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EC9506">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56864A">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9668E0">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26923A">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80122E">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278A338">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B643150">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7F8"/>
    <w:rsid w:val="0057615F"/>
    <w:rsid w:val="008157F8"/>
    <w:rsid w:val="00874C25"/>
    <w:rsid w:val="00893F1D"/>
    <w:rsid w:val="00BA69D1"/>
    <w:rsid w:val="00D60FC9"/>
    <w:rsid w:val="00DF3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9AC44F-5A35-4B23-BFF2-406510FD9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b/>
      <w:bCs/>
      <w:outline w:val="0"/>
      <w:color w:val="0563C1"/>
      <w:sz w:val="20"/>
      <w:szCs w:val="20"/>
      <w:u w:val="single" w:color="0563C1"/>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character" w:customStyle="1" w:styleId="Hyperlink1">
    <w:name w:val="Hyperlink.1"/>
    <w:basedOn w:val="None"/>
    <w:rPr>
      <w:outline w:val="0"/>
      <w:color w:val="0563C1"/>
      <w:u w:val="single" w:color="0563C1"/>
      <w:lang w:val="en-US"/>
    </w:rPr>
  </w:style>
  <w:style w:type="character" w:customStyle="1" w:styleId="normaltextrun">
    <w:name w:val="normaltextrun"/>
    <w:basedOn w:val="DefaultParagraphFont"/>
    <w:rsid w:val="00D60FC9"/>
  </w:style>
  <w:style w:type="paragraph" w:styleId="BalloonText">
    <w:name w:val="Balloon Text"/>
    <w:basedOn w:val="Normal"/>
    <w:link w:val="BalloonTextChar"/>
    <w:uiPriority w:val="99"/>
    <w:semiHidden/>
    <w:unhideWhenUsed/>
    <w:rsid w:val="00874C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C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5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forms/OwnershipDisclosure.pdf"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state.nj.us/treasury/purchase/forms/OfferandAcceptance.pdf" TargetMode="External"/><Relationship Id="rId12" Type="http://schemas.openxmlformats.org/officeDocument/2006/relationships/hyperlink" Target="http://www.state.nj.us/treasury/purchase/forms/AA_%252520Supplemen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e.nj.us/treasury/purchase/forms/eo134/Chapter51.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1.state.nj.us/TYTR_BRC/jsp/BRCLoginJsp.j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ate.nj.us/treasury/revenue/busregcert.shtml"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2140</Characters>
  <Application>Microsoft Office Word</Application>
  <DocSecurity>0</DocSecurity>
  <Lines>194</Lines>
  <Paragraphs>134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Brandbergh, Samantha</dc:creator>
  <cp:lastModifiedBy>Sanchez, Steven</cp:lastModifiedBy>
  <cp:revision>3</cp:revision>
  <dcterms:created xsi:type="dcterms:W3CDTF">2021-02-26T16:22:00Z</dcterms:created>
  <dcterms:modified xsi:type="dcterms:W3CDTF">2021-02-26T16:22:00Z</dcterms:modified>
</cp:coreProperties>
</file>